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2C3D1" w14:textId="135F15FC" w:rsidR="00A25235" w:rsidRPr="00C920A3" w:rsidRDefault="002C3C29" w:rsidP="00F76B9C">
      <w:pPr>
        <w:pStyle w:val="Predeterminado"/>
        <w:spacing w:after="0" w:line="480" w:lineRule="auto"/>
        <w:jc w:val="center"/>
        <w:rPr>
          <w:b/>
          <w:sz w:val="20"/>
          <w:szCs w:val="20"/>
        </w:rPr>
      </w:pPr>
      <w:r>
        <w:rPr>
          <w:b/>
          <w:sz w:val="20"/>
          <w:szCs w:val="20"/>
        </w:rPr>
        <w:t>D</w:t>
      </w:r>
      <w:r w:rsidR="00356198" w:rsidRPr="00C920A3">
        <w:rPr>
          <w:b/>
          <w:sz w:val="20"/>
          <w:szCs w:val="20"/>
        </w:rPr>
        <w:t>eterminants of smoking</w:t>
      </w:r>
      <w:r w:rsidR="00A25235" w:rsidRPr="00C920A3">
        <w:rPr>
          <w:b/>
          <w:sz w:val="20"/>
          <w:szCs w:val="20"/>
        </w:rPr>
        <w:t>: the role of cyberbullying victimization and smoking environments</w:t>
      </w:r>
      <w:r w:rsidR="00F45227" w:rsidRPr="00C920A3">
        <w:rPr>
          <w:b/>
          <w:sz w:val="20"/>
          <w:szCs w:val="20"/>
        </w:rPr>
        <w:t xml:space="preserve"> </w:t>
      </w:r>
    </w:p>
    <w:p w14:paraId="3D94777C" w14:textId="77777777" w:rsidR="004C0C3D" w:rsidRDefault="004C0C3D" w:rsidP="00F76B9C">
      <w:pPr>
        <w:spacing w:after="0" w:line="480" w:lineRule="auto"/>
        <w:rPr>
          <w:rFonts w:ascii="Times New Roman" w:eastAsia="Times New Roman" w:hAnsi="Times New Roman" w:cs="Times New Roman"/>
          <w:sz w:val="20"/>
          <w:szCs w:val="20"/>
          <w:lang w:val="en-US"/>
        </w:rPr>
      </w:pPr>
    </w:p>
    <w:p w14:paraId="6A178C77" w14:textId="3E577E48" w:rsidR="00C22C4B" w:rsidRPr="00C22C4B" w:rsidRDefault="00C22C4B" w:rsidP="00F76B9C">
      <w:pPr>
        <w:spacing w:after="0" w:line="480" w:lineRule="auto"/>
        <w:rPr>
          <w:rFonts w:ascii="Times New Roman" w:eastAsia="Times New Roman" w:hAnsi="Times New Roman" w:cs="Times New Roman"/>
          <w:sz w:val="20"/>
          <w:szCs w:val="20"/>
          <w:lang w:val="en-US"/>
        </w:rPr>
      </w:pPr>
      <w:r w:rsidRPr="00C22C4B">
        <w:rPr>
          <w:rFonts w:ascii="Times New Roman" w:eastAsia="Times New Roman" w:hAnsi="Times New Roman" w:cs="Times New Roman"/>
          <w:sz w:val="20"/>
          <w:szCs w:val="20"/>
          <w:lang w:val="en-US"/>
        </w:rPr>
        <w:t>ABSTRACT</w:t>
      </w:r>
    </w:p>
    <w:p w14:paraId="282FEA62" w14:textId="272F380F" w:rsidR="00C22C4B" w:rsidRPr="00C22C4B" w:rsidRDefault="00C22C4B" w:rsidP="00F76B9C">
      <w:pPr>
        <w:spacing w:after="0" w:line="480" w:lineRule="auto"/>
        <w:rPr>
          <w:rFonts w:ascii="Times New Roman" w:eastAsia="Times New Roman" w:hAnsi="Times New Roman" w:cs="Times New Roman"/>
          <w:sz w:val="20"/>
          <w:szCs w:val="20"/>
          <w:lang w:val="en-US"/>
        </w:rPr>
      </w:pPr>
      <w:r w:rsidRPr="00C22C4B">
        <w:rPr>
          <w:rFonts w:ascii="Times New Roman" w:eastAsia="Times New Roman" w:hAnsi="Times New Roman" w:cs="Times New Roman"/>
          <w:sz w:val="20"/>
          <w:szCs w:val="20"/>
          <w:lang w:val="en-US"/>
        </w:rPr>
        <w:t>Limited research has examined cyberbullying victimization as a risk factor for student smoking</w:t>
      </w:r>
      <w:r w:rsidR="004C7B63">
        <w:rPr>
          <w:rFonts w:ascii="Times New Roman" w:eastAsia="Times New Roman" w:hAnsi="Times New Roman" w:cs="Times New Roman"/>
          <w:sz w:val="20"/>
          <w:szCs w:val="20"/>
          <w:lang w:val="en-US"/>
        </w:rPr>
        <w:t>,</w:t>
      </w:r>
      <w:r w:rsidRPr="00C22C4B">
        <w:rPr>
          <w:rFonts w:ascii="Times New Roman" w:eastAsia="Times New Roman" w:hAnsi="Times New Roman" w:cs="Times New Roman"/>
          <w:sz w:val="20"/>
          <w:szCs w:val="20"/>
          <w:lang w:val="en-US"/>
        </w:rPr>
        <w:t xml:space="preserve"> while controlling for smoking in key adolescent </w:t>
      </w:r>
      <w:r w:rsidR="00A054EC">
        <w:rPr>
          <w:rFonts w:ascii="Times New Roman" w:eastAsia="Times New Roman" w:hAnsi="Times New Roman" w:cs="Times New Roman"/>
          <w:sz w:val="20"/>
          <w:szCs w:val="20"/>
          <w:lang w:val="en-US"/>
        </w:rPr>
        <w:t xml:space="preserve">social </w:t>
      </w:r>
      <w:r w:rsidRPr="00C22C4B">
        <w:rPr>
          <w:rFonts w:ascii="Times New Roman" w:eastAsia="Times New Roman" w:hAnsi="Times New Roman" w:cs="Times New Roman"/>
          <w:sz w:val="20"/>
          <w:szCs w:val="20"/>
          <w:lang w:val="en-US"/>
        </w:rPr>
        <w:t xml:space="preserve">environments. This paper seeks to examine associations between cyberbullying victimization and the decision to smoke as well as the number of cigarettes consumed. We used a school-based cross-sectional survey conducted by the Spanish Government’s Delegation for the National Plan on Drugs in 2021. A total </w:t>
      </w:r>
      <w:r w:rsidRPr="00B43140">
        <w:rPr>
          <w:rFonts w:ascii="Times New Roman" w:eastAsia="Times New Roman" w:hAnsi="Times New Roman" w:cs="Times New Roman"/>
          <w:color w:val="000000" w:themeColor="text1"/>
          <w:sz w:val="20"/>
          <w:szCs w:val="20"/>
          <w:lang w:val="en-US"/>
        </w:rPr>
        <w:t xml:space="preserve">of </w:t>
      </w:r>
      <w:r w:rsidR="008771DC" w:rsidRPr="00B43140">
        <w:rPr>
          <w:rFonts w:ascii="Times New Roman" w:eastAsia="Times New Roman" w:hAnsi="Times New Roman" w:cs="Times New Roman"/>
          <w:color w:val="000000" w:themeColor="text1"/>
          <w:sz w:val="20"/>
          <w:szCs w:val="20"/>
          <w:lang w:val="en-US"/>
        </w:rPr>
        <w:t>22,321</w:t>
      </w:r>
      <w:r w:rsidRPr="00B43140">
        <w:rPr>
          <w:rFonts w:ascii="Times New Roman" w:eastAsia="Times New Roman" w:hAnsi="Times New Roman" w:cs="Times New Roman"/>
          <w:color w:val="000000" w:themeColor="text1"/>
          <w:sz w:val="20"/>
          <w:szCs w:val="20"/>
          <w:lang w:val="en-US"/>
        </w:rPr>
        <w:t xml:space="preserve"> students </w:t>
      </w:r>
      <w:r w:rsidRPr="00C22C4B">
        <w:rPr>
          <w:rFonts w:ascii="Times New Roman" w:eastAsia="Times New Roman" w:hAnsi="Times New Roman" w:cs="Times New Roman"/>
          <w:sz w:val="20"/>
          <w:szCs w:val="20"/>
          <w:lang w:val="en-US"/>
        </w:rPr>
        <w:t>between 14 and 18 years of age completed an anonymous survey.</w:t>
      </w:r>
      <w:r w:rsidR="00A76BFB">
        <w:rPr>
          <w:rFonts w:ascii="Times New Roman" w:eastAsia="Times New Roman" w:hAnsi="Times New Roman" w:cs="Times New Roman"/>
          <w:sz w:val="20"/>
          <w:szCs w:val="20"/>
          <w:lang w:val="en-US"/>
        </w:rPr>
        <w:t xml:space="preserve"> </w:t>
      </w:r>
      <w:r w:rsidR="00A76BFB" w:rsidRPr="00A76BFB">
        <w:rPr>
          <w:rFonts w:ascii="Times New Roman" w:eastAsia="Times New Roman" w:hAnsi="Times New Roman" w:cs="Times New Roman"/>
          <w:sz w:val="20"/>
          <w:szCs w:val="20"/>
          <w:lang w:val="en-US"/>
        </w:rPr>
        <w:t>Count data mixed effects regression models, including zero inflated and hurdle models were used to analyse the role of cyberbullying victimization on adolescent smoking behaviour. Models included a random intercept to account for the homogeneity within schools</w:t>
      </w:r>
      <w:r w:rsidRPr="00C22C4B">
        <w:rPr>
          <w:rFonts w:ascii="Times New Roman" w:eastAsia="Times New Roman" w:hAnsi="Times New Roman" w:cs="Times New Roman"/>
          <w:sz w:val="20"/>
          <w:szCs w:val="20"/>
          <w:lang w:val="en-US"/>
        </w:rPr>
        <w:t xml:space="preserve">. </w:t>
      </w:r>
      <w:r w:rsidR="00A054EC">
        <w:rPr>
          <w:rFonts w:ascii="Times New Roman" w:eastAsia="Times New Roman" w:hAnsi="Times New Roman" w:cs="Times New Roman"/>
          <w:sz w:val="20"/>
          <w:szCs w:val="20"/>
          <w:lang w:val="en-US"/>
        </w:rPr>
        <w:t>Increased f</w:t>
      </w:r>
      <w:r w:rsidR="00A054EC" w:rsidRPr="00C22C4B">
        <w:rPr>
          <w:rFonts w:ascii="Times New Roman" w:eastAsia="Times New Roman" w:hAnsi="Times New Roman" w:cs="Times New Roman"/>
          <w:sz w:val="20"/>
          <w:szCs w:val="20"/>
          <w:lang w:val="en-US"/>
        </w:rPr>
        <w:t xml:space="preserve">requency </w:t>
      </w:r>
      <w:r w:rsidRPr="00C22C4B">
        <w:rPr>
          <w:rFonts w:ascii="Times New Roman" w:eastAsia="Times New Roman" w:hAnsi="Times New Roman" w:cs="Times New Roman"/>
          <w:sz w:val="20"/>
          <w:szCs w:val="20"/>
          <w:lang w:val="en-US"/>
        </w:rPr>
        <w:t xml:space="preserve">of cyberbullying victimization reduced the odds of being a non-smoker and increased the quantity of cigarettes smoked. These associations were robust after controlling for family, peer and teacher smoking behaviour. Family and peer smoking also correlated with both smoking decisions. Cyberbullying victimization </w:t>
      </w:r>
      <w:del w:id="0" w:author="Wilkinson, Anna V" w:date="2026-01-10T12:16:00Z">
        <w:r w:rsidRPr="00C22C4B" w:rsidDel="00AB18C3">
          <w:rPr>
            <w:rFonts w:ascii="Times New Roman" w:eastAsia="Times New Roman" w:hAnsi="Times New Roman" w:cs="Times New Roman"/>
            <w:sz w:val="20"/>
            <w:szCs w:val="20"/>
            <w:lang w:val="en-US"/>
          </w:rPr>
          <w:delText xml:space="preserve">is </w:delText>
        </w:r>
      </w:del>
      <w:ins w:id="1" w:author="Wilkinson, Anna V" w:date="2026-01-10T12:16:00Z">
        <w:r w:rsidR="00AB18C3">
          <w:rPr>
            <w:rFonts w:ascii="Times New Roman" w:eastAsia="Times New Roman" w:hAnsi="Times New Roman" w:cs="Times New Roman"/>
            <w:sz w:val="20"/>
            <w:szCs w:val="20"/>
            <w:lang w:val="en-US"/>
          </w:rPr>
          <w:t>wa</w:t>
        </w:r>
        <w:r w:rsidR="00AB18C3" w:rsidRPr="00C22C4B">
          <w:rPr>
            <w:rFonts w:ascii="Times New Roman" w:eastAsia="Times New Roman" w:hAnsi="Times New Roman" w:cs="Times New Roman"/>
            <w:sz w:val="20"/>
            <w:szCs w:val="20"/>
            <w:lang w:val="en-US"/>
          </w:rPr>
          <w:t xml:space="preserve">s </w:t>
        </w:r>
      </w:ins>
      <w:r w:rsidRPr="00C22C4B">
        <w:rPr>
          <w:rFonts w:ascii="Times New Roman" w:eastAsia="Times New Roman" w:hAnsi="Times New Roman" w:cs="Times New Roman"/>
          <w:sz w:val="20"/>
          <w:szCs w:val="20"/>
          <w:lang w:val="en-US"/>
        </w:rPr>
        <w:t xml:space="preserve">associated with </w:t>
      </w:r>
      <w:del w:id="2" w:author="Wilkinson, Anna V" w:date="2026-01-10T12:16:00Z">
        <w:r w:rsidRPr="00C22C4B" w:rsidDel="00AB18C3">
          <w:rPr>
            <w:rFonts w:ascii="Times New Roman" w:eastAsia="Times New Roman" w:hAnsi="Times New Roman" w:cs="Times New Roman"/>
            <w:sz w:val="20"/>
            <w:szCs w:val="20"/>
            <w:lang w:val="en-US"/>
          </w:rPr>
          <w:delText xml:space="preserve">student smoking behaviour, </w:delText>
        </w:r>
      </w:del>
      <w:r w:rsidRPr="00C22C4B">
        <w:rPr>
          <w:rFonts w:ascii="Times New Roman" w:eastAsia="Times New Roman" w:hAnsi="Times New Roman" w:cs="Times New Roman"/>
          <w:sz w:val="20"/>
          <w:szCs w:val="20"/>
          <w:lang w:val="en-US"/>
        </w:rPr>
        <w:t xml:space="preserve">both the probability of smoking and the amount smoked. Both decisions </w:t>
      </w:r>
      <w:del w:id="3" w:author="Wilkinson, Anna V" w:date="2026-01-10T12:16:00Z">
        <w:r w:rsidRPr="00C22C4B" w:rsidDel="00AB18C3">
          <w:rPr>
            <w:rFonts w:ascii="Times New Roman" w:eastAsia="Times New Roman" w:hAnsi="Times New Roman" w:cs="Times New Roman"/>
            <w:sz w:val="20"/>
            <w:szCs w:val="20"/>
            <w:lang w:val="en-US"/>
          </w:rPr>
          <w:delText xml:space="preserve">are </w:delText>
        </w:r>
      </w:del>
      <w:ins w:id="4" w:author="Wilkinson, Anna V" w:date="2026-01-10T12:16:00Z">
        <w:r w:rsidR="00AB18C3">
          <w:rPr>
            <w:rFonts w:ascii="Times New Roman" w:eastAsia="Times New Roman" w:hAnsi="Times New Roman" w:cs="Times New Roman"/>
            <w:sz w:val="20"/>
            <w:szCs w:val="20"/>
            <w:lang w:val="en-US"/>
          </w:rPr>
          <w:t>we</w:t>
        </w:r>
        <w:r w:rsidR="00AB18C3" w:rsidRPr="00C22C4B">
          <w:rPr>
            <w:rFonts w:ascii="Times New Roman" w:eastAsia="Times New Roman" w:hAnsi="Times New Roman" w:cs="Times New Roman"/>
            <w:sz w:val="20"/>
            <w:szCs w:val="20"/>
            <w:lang w:val="en-US"/>
          </w:rPr>
          <w:t xml:space="preserve">re </w:t>
        </w:r>
      </w:ins>
      <w:r w:rsidRPr="00C22C4B">
        <w:rPr>
          <w:rFonts w:ascii="Times New Roman" w:eastAsia="Times New Roman" w:hAnsi="Times New Roman" w:cs="Times New Roman"/>
          <w:sz w:val="20"/>
          <w:szCs w:val="20"/>
          <w:lang w:val="en-US"/>
        </w:rPr>
        <w:t xml:space="preserve">also </w:t>
      </w:r>
      <w:r w:rsidR="004C7B63">
        <w:rPr>
          <w:rFonts w:ascii="Times New Roman" w:eastAsia="Times New Roman" w:hAnsi="Times New Roman" w:cs="Times New Roman"/>
          <w:sz w:val="20"/>
          <w:szCs w:val="20"/>
          <w:lang w:val="en-US"/>
        </w:rPr>
        <w:t>influenced</w:t>
      </w:r>
      <w:r w:rsidR="004C7B63" w:rsidRPr="00C22C4B">
        <w:rPr>
          <w:rFonts w:ascii="Times New Roman" w:eastAsia="Times New Roman" w:hAnsi="Times New Roman" w:cs="Times New Roman"/>
          <w:sz w:val="20"/>
          <w:szCs w:val="20"/>
          <w:lang w:val="en-US"/>
        </w:rPr>
        <w:t xml:space="preserve"> </w:t>
      </w:r>
      <w:r w:rsidRPr="00C22C4B">
        <w:rPr>
          <w:rFonts w:ascii="Times New Roman" w:eastAsia="Times New Roman" w:hAnsi="Times New Roman" w:cs="Times New Roman"/>
          <w:sz w:val="20"/>
          <w:szCs w:val="20"/>
          <w:lang w:val="en-US"/>
        </w:rPr>
        <w:t xml:space="preserve">by family and peer smoking. Consequently, smoking policies designed to prevent adolescent smoking should try to address, among others, these important exposures. </w:t>
      </w:r>
    </w:p>
    <w:p w14:paraId="16E01273" w14:textId="52F61485" w:rsidR="00A85D54" w:rsidRDefault="00C22C4B" w:rsidP="00F76B9C">
      <w:pPr>
        <w:spacing w:after="0" w:line="480" w:lineRule="auto"/>
        <w:rPr>
          <w:rFonts w:ascii="Times New Roman" w:eastAsia="Times New Roman" w:hAnsi="Times New Roman" w:cs="Times New Roman"/>
          <w:sz w:val="20"/>
          <w:szCs w:val="20"/>
          <w:lang w:val="en-US"/>
        </w:rPr>
      </w:pPr>
      <w:r w:rsidRPr="00C22C4B">
        <w:rPr>
          <w:rFonts w:ascii="Times New Roman" w:eastAsia="Times New Roman" w:hAnsi="Times New Roman" w:cs="Times New Roman"/>
          <w:sz w:val="20"/>
          <w:szCs w:val="20"/>
          <w:lang w:val="en-US"/>
        </w:rPr>
        <w:t>KEYWORDS: Adolescents’ smoking; Cyberbullying victimization; Teachers’ smoking; School; Zero inflated mixed models.</w:t>
      </w:r>
    </w:p>
    <w:p w14:paraId="457E23E8" w14:textId="13346336" w:rsidR="00D63CC8" w:rsidRDefault="00D63CC8" w:rsidP="00F76B9C">
      <w:pPr>
        <w:spacing w:after="0" w:line="480" w:lineRule="auto"/>
        <w:rPr>
          <w:rFonts w:ascii="Times New Roman" w:eastAsia="Times New Roman" w:hAnsi="Times New Roman" w:cs="Times New Roman"/>
          <w:sz w:val="20"/>
          <w:szCs w:val="20"/>
          <w:lang w:val="en-US"/>
        </w:rPr>
      </w:pPr>
    </w:p>
    <w:p w14:paraId="259A08A9" w14:textId="77777777" w:rsidR="00D63CC8" w:rsidRDefault="00D63CC8" w:rsidP="00D63CC8">
      <w:pPr>
        <w:pStyle w:val="Textocomentario"/>
      </w:pPr>
      <w:r>
        <w:t>HIGHLIGHTS</w:t>
      </w:r>
    </w:p>
    <w:p w14:paraId="214B0354" w14:textId="77777777" w:rsidR="00D63CC8" w:rsidRDefault="00D63CC8" w:rsidP="00D63CC8">
      <w:pPr>
        <w:pStyle w:val="Textocomentario"/>
        <w:spacing w:before="240" w:after="120"/>
      </w:pPr>
    </w:p>
    <w:p w14:paraId="55CB6F60" w14:textId="77777777" w:rsidR="00D63CC8" w:rsidRPr="007B1365" w:rsidRDefault="00D63CC8" w:rsidP="00D63CC8">
      <w:pPr>
        <w:pStyle w:val="Textocomentario"/>
        <w:spacing w:before="240" w:after="120"/>
        <w:rPr>
          <w:color w:val="000000" w:themeColor="text1"/>
        </w:rPr>
      </w:pPr>
      <w:r>
        <w:t xml:space="preserve">Decisions about </w:t>
      </w:r>
      <w:r w:rsidRPr="007B1365">
        <w:rPr>
          <w:color w:val="000000" w:themeColor="text1"/>
        </w:rPr>
        <w:t>whether to smoke or not and the quantity smoked are modelled jointly.</w:t>
      </w:r>
    </w:p>
    <w:p w14:paraId="787CA91D" w14:textId="77777777" w:rsidR="00D63CC8" w:rsidRDefault="00D63CC8" w:rsidP="00D63CC8">
      <w:pPr>
        <w:pStyle w:val="Textocomentario"/>
        <w:spacing w:before="240" w:after="120"/>
      </w:pPr>
      <w:r>
        <w:t>Zero inflated count data models fit the data better than hurdle count data models.</w:t>
      </w:r>
    </w:p>
    <w:p w14:paraId="6170A54F" w14:textId="77777777" w:rsidR="00D63CC8" w:rsidRDefault="00D63CC8" w:rsidP="00D63CC8">
      <w:pPr>
        <w:pStyle w:val="Textocomentario"/>
        <w:spacing w:before="240" w:after="120"/>
      </w:pPr>
      <w:r>
        <w:t>Cyberbullying and parental smoking raise the risk and level of smoking.</w:t>
      </w:r>
    </w:p>
    <w:p w14:paraId="3982B791" w14:textId="77777777" w:rsidR="00D63CC8" w:rsidRDefault="00D63CC8" w:rsidP="00D63CC8">
      <w:pPr>
        <w:pStyle w:val="Textocomentario"/>
        <w:spacing w:before="240" w:after="120"/>
      </w:pPr>
      <w:r>
        <w:t xml:space="preserve">School-based tobacco control policies are needed to address tobacco use. </w:t>
      </w:r>
    </w:p>
    <w:p w14:paraId="66C916C8" w14:textId="77777777" w:rsidR="00D63CC8" w:rsidRDefault="00D63CC8" w:rsidP="00D63CC8">
      <w:pPr>
        <w:pStyle w:val="Textocomentario"/>
        <w:spacing w:before="240" w:after="120"/>
      </w:pPr>
      <w:r>
        <w:rPr>
          <w:color w:val="000000"/>
        </w:rPr>
        <w:t>Policies that reduce smoking among adolescents may have “multiplier effects”.</w:t>
      </w:r>
    </w:p>
    <w:p w14:paraId="6A504EE8" w14:textId="77777777" w:rsidR="00D63CC8" w:rsidRDefault="00D63CC8" w:rsidP="00123174">
      <w:pPr>
        <w:pStyle w:val="Prrafodelista"/>
        <w:spacing w:after="0" w:line="480" w:lineRule="auto"/>
        <w:jc w:val="center"/>
        <w:rPr>
          <w:rFonts w:ascii="Times New Roman" w:eastAsia="Times New Roman" w:hAnsi="Times New Roman" w:cs="Times New Roman"/>
          <w:b/>
          <w:bCs/>
          <w:sz w:val="20"/>
          <w:szCs w:val="20"/>
          <w:lang w:val="en-US"/>
        </w:rPr>
      </w:pPr>
    </w:p>
    <w:p w14:paraId="0529B043" w14:textId="77777777" w:rsidR="00D63CC8" w:rsidRDefault="00D63CC8" w:rsidP="00123174">
      <w:pPr>
        <w:pStyle w:val="Prrafodelista"/>
        <w:spacing w:after="0" w:line="480" w:lineRule="auto"/>
        <w:jc w:val="center"/>
        <w:rPr>
          <w:rFonts w:ascii="Times New Roman" w:eastAsia="Times New Roman" w:hAnsi="Times New Roman" w:cs="Times New Roman"/>
          <w:b/>
          <w:bCs/>
          <w:sz w:val="20"/>
          <w:szCs w:val="20"/>
          <w:lang w:val="en-US"/>
        </w:rPr>
      </w:pPr>
    </w:p>
    <w:p w14:paraId="0E5AA04A" w14:textId="1F0E5031" w:rsidR="00C85771" w:rsidRDefault="00C85771" w:rsidP="00C85771">
      <w:pPr>
        <w:pStyle w:val="Predeterminado"/>
        <w:spacing w:after="0" w:line="480" w:lineRule="auto"/>
        <w:jc w:val="center"/>
        <w:rPr>
          <w:b/>
          <w:sz w:val="20"/>
          <w:szCs w:val="20"/>
        </w:rPr>
      </w:pPr>
      <w:r>
        <w:rPr>
          <w:b/>
          <w:sz w:val="20"/>
          <w:szCs w:val="20"/>
        </w:rPr>
        <w:lastRenderedPageBreak/>
        <w:t>D</w:t>
      </w:r>
      <w:r w:rsidRPr="00C920A3">
        <w:rPr>
          <w:b/>
          <w:sz w:val="20"/>
          <w:szCs w:val="20"/>
        </w:rPr>
        <w:t>eterminants of smoking: the role of cyberbullying victimization and smoking environments</w:t>
      </w:r>
    </w:p>
    <w:p w14:paraId="03271ADE" w14:textId="77777777" w:rsidR="00EC1998" w:rsidRPr="00C920A3" w:rsidRDefault="00EC1998" w:rsidP="00C85771">
      <w:pPr>
        <w:pStyle w:val="Predeterminado"/>
        <w:spacing w:after="0" w:line="480" w:lineRule="auto"/>
        <w:jc w:val="center"/>
        <w:rPr>
          <w:b/>
          <w:sz w:val="20"/>
          <w:szCs w:val="20"/>
        </w:rPr>
      </w:pPr>
    </w:p>
    <w:p w14:paraId="5FE7F2DC" w14:textId="7C981EFD" w:rsidR="003B5C88" w:rsidRPr="00914385" w:rsidRDefault="005543EE" w:rsidP="00F76B9C">
      <w:pPr>
        <w:pStyle w:val="Predeterminado"/>
        <w:spacing w:after="0" w:line="480" w:lineRule="auto"/>
        <w:ind w:firstLine="709"/>
        <w:jc w:val="both"/>
        <w:rPr>
          <w:sz w:val="20"/>
          <w:szCs w:val="20"/>
        </w:rPr>
      </w:pPr>
      <w:r w:rsidRPr="00C920A3">
        <w:rPr>
          <w:sz w:val="20"/>
          <w:szCs w:val="20"/>
        </w:rPr>
        <w:t xml:space="preserve">According to the </w:t>
      </w:r>
      <w:r w:rsidR="00A224B7" w:rsidRPr="00C920A3">
        <w:rPr>
          <w:sz w:val="20"/>
          <w:szCs w:val="20"/>
        </w:rPr>
        <w:t>W</w:t>
      </w:r>
      <w:r w:rsidR="00780209" w:rsidRPr="00C920A3">
        <w:rPr>
          <w:sz w:val="20"/>
          <w:szCs w:val="20"/>
        </w:rPr>
        <w:t xml:space="preserve">orld </w:t>
      </w:r>
      <w:r w:rsidR="00A224B7" w:rsidRPr="00C920A3">
        <w:rPr>
          <w:sz w:val="20"/>
          <w:szCs w:val="20"/>
        </w:rPr>
        <w:t>H</w:t>
      </w:r>
      <w:r w:rsidR="00780209" w:rsidRPr="00C920A3">
        <w:rPr>
          <w:sz w:val="20"/>
          <w:szCs w:val="20"/>
        </w:rPr>
        <w:t xml:space="preserve">ealth </w:t>
      </w:r>
      <w:r w:rsidR="00A224B7" w:rsidRPr="00C920A3">
        <w:rPr>
          <w:sz w:val="20"/>
          <w:szCs w:val="20"/>
        </w:rPr>
        <w:t>O</w:t>
      </w:r>
      <w:r w:rsidR="00780209" w:rsidRPr="00C920A3">
        <w:rPr>
          <w:sz w:val="20"/>
          <w:szCs w:val="20"/>
        </w:rPr>
        <w:t>rganizat</w:t>
      </w:r>
      <w:r w:rsidR="00780209" w:rsidRPr="00914385">
        <w:rPr>
          <w:sz w:val="20"/>
          <w:szCs w:val="20"/>
        </w:rPr>
        <w:t>ion’s</w:t>
      </w:r>
      <w:r w:rsidR="00A224B7" w:rsidRPr="00914385">
        <w:rPr>
          <w:sz w:val="20"/>
          <w:szCs w:val="20"/>
        </w:rPr>
        <w:t xml:space="preserve"> </w:t>
      </w:r>
      <w:r w:rsidR="00780209" w:rsidRPr="00914385">
        <w:rPr>
          <w:sz w:val="20"/>
          <w:szCs w:val="20"/>
        </w:rPr>
        <w:t>r</w:t>
      </w:r>
      <w:r w:rsidRPr="00914385">
        <w:rPr>
          <w:sz w:val="20"/>
          <w:szCs w:val="20"/>
        </w:rPr>
        <w:t>eport</w:t>
      </w:r>
      <w:r w:rsidR="00A224B7" w:rsidRPr="00914385">
        <w:rPr>
          <w:sz w:val="20"/>
          <w:szCs w:val="20"/>
        </w:rPr>
        <w:t xml:space="preserve"> on the </w:t>
      </w:r>
      <w:r w:rsidR="00780209" w:rsidRPr="00914385">
        <w:rPr>
          <w:sz w:val="20"/>
          <w:szCs w:val="20"/>
        </w:rPr>
        <w:t>g</w:t>
      </w:r>
      <w:r w:rsidR="00A224B7" w:rsidRPr="00914385">
        <w:rPr>
          <w:sz w:val="20"/>
          <w:szCs w:val="20"/>
        </w:rPr>
        <w:t xml:space="preserve">lobal </w:t>
      </w:r>
      <w:r w:rsidR="00780209" w:rsidRPr="00914385">
        <w:rPr>
          <w:sz w:val="20"/>
          <w:szCs w:val="20"/>
        </w:rPr>
        <w:t>t</w:t>
      </w:r>
      <w:r w:rsidR="00A224B7" w:rsidRPr="00914385">
        <w:rPr>
          <w:sz w:val="20"/>
          <w:szCs w:val="20"/>
        </w:rPr>
        <w:t xml:space="preserve">obacco </w:t>
      </w:r>
      <w:r w:rsidR="00780209" w:rsidRPr="00914385">
        <w:rPr>
          <w:sz w:val="20"/>
          <w:szCs w:val="20"/>
        </w:rPr>
        <w:t>e</w:t>
      </w:r>
      <w:r w:rsidR="00A224B7" w:rsidRPr="00914385">
        <w:rPr>
          <w:sz w:val="20"/>
          <w:szCs w:val="20"/>
        </w:rPr>
        <w:t>pidemic</w:t>
      </w:r>
      <w:r w:rsidR="005413FF">
        <w:rPr>
          <w:sz w:val="20"/>
          <w:szCs w:val="20"/>
        </w:rPr>
        <w:t xml:space="preserve"> </w:t>
      </w:r>
      <w:r w:rsidR="005413FF">
        <w:rPr>
          <w:sz w:val="20"/>
          <w:szCs w:val="20"/>
        </w:rPr>
        <w:fldChar w:fldCharType="begin" w:fldLock="1"/>
      </w:r>
      <w:r w:rsidR="005E2241">
        <w:rPr>
          <w:sz w:val="20"/>
          <w:szCs w:val="20"/>
        </w:rPr>
        <w:instrText>ADDIN CSL_CITATION {"citationItems":[{"id":"ITEM-1","itemData":{"ISBN":"978-92-4-003210-1","author":[{"dropping-particle":"","family":"World Health Organization","given":"","non-dropping-particle":"","parse-names":false,"suffix":""}],"id":"ITEM-1","issued":{"date-parts":[["2021"]]},"publisher-place":"Geneva","title":"WHO REPORT ON THE GLOBAL TOBACCO EPIDEMIC, 2021 Addressing new and emerging products fresh and alive","type":"report"},"uris":["http://www.mendeley.com/documents/?uuid=0f86fc50-8693-360b-a3f9-91f79586313c"]}],"mendeley":{"formattedCitation":"(World Health Organization 2021)","plainTextFormattedCitation":"(World Health Organization 2021)","previouslyFormattedCitation":"(World Health Organization 2021)"},"properties":{"noteIndex":0},"schema":"https://github.com/citation-style-language/schema/raw/master/csl-citation.json"}</w:instrText>
      </w:r>
      <w:r w:rsidR="005413FF">
        <w:rPr>
          <w:sz w:val="20"/>
          <w:szCs w:val="20"/>
        </w:rPr>
        <w:fldChar w:fldCharType="separate"/>
      </w:r>
      <w:r w:rsidR="005E2241" w:rsidRPr="005E2241">
        <w:rPr>
          <w:noProof/>
          <w:sz w:val="20"/>
          <w:szCs w:val="20"/>
        </w:rPr>
        <w:t>(World Health Organization 2021)</w:t>
      </w:r>
      <w:r w:rsidR="005413FF">
        <w:rPr>
          <w:sz w:val="20"/>
          <w:szCs w:val="20"/>
        </w:rPr>
        <w:fldChar w:fldCharType="end"/>
      </w:r>
      <w:r w:rsidR="0034746A">
        <w:rPr>
          <w:color w:val="000000"/>
          <w:sz w:val="20"/>
          <w:szCs w:val="20"/>
        </w:rPr>
        <w:t>,</w:t>
      </w:r>
      <w:r w:rsidRPr="00914385">
        <w:rPr>
          <w:sz w:val="20"/>
          <w:szCs w:val="20"/>
        </w:rPr>
        <w:t xml:space="preserve"> smoking </w:t>
      </w:r>
      <w:r w:rsidR="00780209" w:rsidRPr="00914385">
        <w:rPr>
          <w:sz w:val="20"/>
          <w:szCs w:val="20"/>
        </w:rPr>
        <w:t>remains</w:t>
      </w:r>
      <w:r w:rsidRPr="00914385">
        <w:rPr>
          <w:sz w:val="20"/>
          <w:szCs w:val="20"/>
        </w:rPr>
        <w:t xml:space="preserve"> </w:t>
      </w:r>
      <w:r w:rsidR="00262607" w:rsidRPr="00914385">
        <w:rPr>
          <w:sz w:val="20"/>
          <w:szCs w:val="20"/>
        </w:rPr>
        <w:t xml:space="preserve">one of </w:t>
      </w:r>
      <w:r w:rsidRPr="00914385">
        <w:rPr>
          <w:sz w:val="20"/>
          <w:szCs w:val="20"/>
        </w:rPr>
        <w:t xml:space="preserve">the </w:t>
      </w:r>
      <w:r w:rsidR="00262607" w:rsidRPr="00914385">
        <w:rPr>
          <w:sz w:val="20"/>
          <w:szCs w:val="20"/>
        </w:rPr>
        <w:t xml:space="preserve">largest preventable </w:t>
      </w:r>
      <w:r w:rsidRPr="00914385">
        <w:rPr>
          <w:sz w:val="20"/>
          <w:szCs w:val="20"/>
        </w:rPr>
        <w:t>cause</w:t>
      </w:r>
      <w:r w:rsidR="00262607" w:rsidRPr="00914385">
        <w:rPr>
          <w:sz w:val="20"/>
          <w:szCs w:val="20"/>
        </w:rPr>
        <w:t>s</w:t>
      </w:r>
      <w:r w:rsidRPr="00914385">
        <w:rPr>
          <w:sz w:val="20"/>
          <w:szCs w:val="20"/>
        </w:rPr>
        <w:t xml:space="preserve"> of </w:t>
      </w:r>
      <w:r w:rsidR="00262607" w:rsidRPr="00914385">
        <w:rPr>
          <w:sz w:val="20"/>
          <w:szCs w:val="20"/>
        </w:rPr>
        <w:t>premature</w:t>
      </w:r>
      <w:r w:rsidRPr="00914385">
        <w:rPr>
          <w:sz w:val="20"/>
          <w:szCs w:val="20"/>
        </w:rPr>
        <w:t xml:space="preserve"> </w:t>
      </w:r>
      <w:r w:rsidR="00262607" w:rsidRPr="00914385">
        <w:rPr>
          <w:sz w:val="20"/>
          <w:szCs w:val="20"/>
        </w:rPr>
        <w:t>death</w:t>
      </w:r>
      <w:r w:rsidRPr="00914385">
        <w:rPr>
          <w:sz w:val="20"/>
          <w:szCs w:val="20"/>
        </w:rPr>
        <w:t xml:space="preserve">. </w:t>
      </w:r>
      <w:r w:rsidR="00780209" w:rsidRPr="00914385">
        <w:rPr>
          <w:sz w:val="20"/>
          <w:szCs w:val="20"/>
        </w:rPr>
        <w:t>Globally, tobacco account f</w:t>
      </w:r>
      <w:r w:rsidR="00185915">
        <w:rPr>
          <w:sz w:val="20"/>
          <w:szCs w:val="20"/>
        </w:rPr>
        <w:t>or</w:t>
      </w:r>
      <w:r w:rsidR="00780209" w:rsidRPr="00914385">
        <w:rPr>
          <w:sz w:val="20"/>
          <w:szCs w:val="20"/>
        </w:rPr>
        <w:t xml:space="preserve"> m</w:t>
      </w:r>
      <w:r w:rsidR="00A97E87" w:rsidRPr="00914385">
        <w:rPr>
          <w:sz w:val="20"/>
          <w:szCs w:val="20"/>
        </w:rPr>
        <w:t>ore than 8 million deaths</w:t>
      </w:r>
      <w:r w:rsidRPr="00914385">
        <w:rPr>
          <w:sz w:val="20"/>
          <w:szCs w:val="20"/>
        </w:rPr>
        <w:t xml:space="preserve"> annually</w:t>
      </w:r>
      <w:r w:rsidR="00780209" w:rsidRPr="00914385">
        <w:rPr>
          <w:sz w:val="20"/>
          <w:szCs w:val="20"/>
        </w:rPr>
        <w:t>.</w:t>
      </w:r>
      <w:r w:rsidRPr="00914385">
        <w:rPr>
          <w:sz w:val="20"/>
          <w:szCs w:val="20"/>
        </w:rPr>
        <w:t xml:space="preserve"> Although previous efforts have reduced the </w:t>
      </w:r>
      <w:r w:rsidR="00823B2F" w:rsidRPr="00914385">
        <w:rPr>
          <w:sz w:val="20"/>
          <w:szCs w:val="20"/>
        </w:rPr>
        <w:t>prevalence</w:t>
      </w:r>
      <w:r w:rsidRPr="00914385">
        <w:rPr>
          <w:sz w:val="20"/>
          <w:szCs w:val="20"/>
        </w:rPr>
        <w:t xml:space="preserve"> in some countries, tobacco </w:t>
      </w:r>
      <w:r w:rsidR="00780209" w:rsidRPr="00914385">
        <w:rPr>
          <w:sz w:val="20"/>
          <w:szCs w:val="20"/>
        </w:rPr>
        <w:t xml:space="preserve">control </w:t>
      </w:r>
      <w:r w:rsidRPr="00914385">
        <w:rPr>
          <w:sz w:val="20"/>
          <w:szCs w:val="20"/>
        </w:rPr>
        <w:t xml:space="preserve">remains a major public health issue </w:t>
      </w:r>
      <w:r w:rsidR="00780209" w:rsidRPr="00914385">
        <w:rPr>
          <w:sz w:val="20"/>
          <w:szCs w:val="20"/>
        </w:rPr>
        <w:t>that requires continued policies to support regulation</w:t>
      </w:r>
      <w:r w:rsidRPr="00914385">
        <w:rPr>
          <w:sz w:val="20"/>
          <w:szCs w:val="20"/>
        </w:rPr>
        <w:t>.</w:t>
      </w:r>
    </w:p>
    <w:p w14:paraId="2C36E79E" w14:textId="38AE4014" w:rsidR="00E42B79" w:rsidRPr="009D23A9" w:rsidRDefault="00E42B79" w:rsidP="00F76B9C">
      <w:pPr>
        <w:pStyle w:val="Predeterminado"/>
        <w:spacing w:after="0" w:line="480" w:lineRule="auto"/>
        <w:ind w:firstLine="709"/>
        <w:jc w:val="both"/>
        <w:rPr>
          <w:sz w:val="20"/>
          <w:szCs w:val="20"/>
        </w:rPr>
      </w:pPr>
      <w:r w:rsidRPr="00914385">
        <w:rPr>
          <w:sz w:val="20"/>
          <w:szCs w:val="20"/>
        </w:rPr>
        <w:t xml:space="preserve">The prevalence of daily smoking </w:t>
      </w:r>
      <w:r w:rsidR="00780209" w:rsidRPr="00914385">
        <w:rPr>
          <w:sz w:val="20"/>
          <w:szCs w:val="20"/>
        </w:rPr>
        <w:t xml:space="preserve">among </w:t>
      </w:r>
      <w:r w:rsidRPr="00914385">
        <w:rPr>
          <w:sz w:val="20"/>
          <w:szCs w:val="20"/>
        </w:rPr>
        <w:t xml:space="preserve">adults in Spain is 25%, one of the highest among countries </w:t>
      </w:r>
      <w:r w:rsidR="00780209" w:rsidRPr="00914385">
        <w:rPr>
          <w:sz w:val="20"/>
          <w:szCs w:val="20"/>
        </w:rPr>
        <w:t>in the European Union</w:t>
      </w:r>
      <w:r w:rsidR="005874C7">
        <w:rPr>
          <w:sz w:val="20"/>
          <w:szCs w:val="20"/>
        </w:rPr>
        <w:t xml:space="preserve"> </w:t>
      </w:r>
      <w:r w:rsidR="005874C7">
        <w:rPr>
          <w:sz w:val="20"/>
          <w:szCs w:val="20"/>
        </w:rPr>
        <w:fldChar w:fldCharType="begin" w:fldLock="1"/>
      </w:r>
      <w:r w:rsidR="005E2241">
        <w:rPr>
          <w:sz w:val="20"/>
          <w:szCs w:val="20"/>
        </w:rPr>
        <w:instrText>ADDIN CSL_CITATION {"citationItems":[{"id":"ITEM-1","itemData":{"ISBN":"978-92-4-003210-1","author":[{"dropping-particle":"","family":"World Health Organization","given":"","non-dropping-particle":"","parse-names":false,"suffix":""}],"id":"ITEM-1","issued":{"date-parts":[["2021"]]},"publisher-place":"Geneva","title":"WHO REPORT ON THE GLOBAL TOBACCO EPIDEMIC, 2021 Addressing new and emerging products fresh and alive","type":"report"},"uris":["http://www.mendeley.com/documents/?uuid=0f86fc50-8693-360b-a3f9-91f79586313c"]}],"mendeley":{"formattedCitation":"(World Health Organization 2021)","manualFormatting":"(World Health Organization, 2021, p.146)","plainTextFormattedCitation":"(World Health Organization 2021)","previouslyFormattedCitation":"(World Health Organization 2021)"},"properties":{"noteIndex":0},"schema":"https://github.com/citation-style-language/schema/raw/master/csl-citation.json"}</w:instrText>
      </w:r>
      <w:r w:rsidR="005874C7">
        <w:rPr>
          <w:sz w:val="20"/>
          <w:szCs w:val="20"/>
        </w:rPr>
        <w:fldChar w:fldCharType="separate"/>
      </w:r>
      <w:r w:rsidR="005874C7" w:rsidRPr="005874C7">
        <w:rPr>
          <w:noProof/>
          <w:sz w:val="20"/>
          <w:szCs w:val="20"/>
        </w:rPr>
        <w:t>(World Health Organization, 2021</w:t>
      </w:r>
      <w:r w:rsidR="005874C7">
        <w:rPr>
          <w:noProof/>
          <w:sz w:val="20"/>
          <w:szCs w:val="20"/>
        </w:rPr>
        <w:t>, p.146</w:t>
      </w:r>
      <w:r w:rsidR="005874C7" w:rsidRPr="005874C7">
        <w:rPr>
          <w:noProof/>
          <w:sz w:val="20"/>
          <w:szCs w:val="20"/>
        </w:rPr>
        <w:t>)</w:t>
      </w:r>
      <w:r w:rsidR="005874C7">
        <w:rPr>
          <w:sz w:val="20"/>
          <w:szCs w:val="20"/>
        </w:rPr>
        <w:fldChar w:fldCharType="end"/>
      </w:r>
      <w:r w:rsidR="0034746A">
        <w:rPr>
          <w:color w:val="000000"/>
          <w:sz w:val="20"/>
          <w:szCs w:val="20"/>
        </w:rPr>
        <w:t>.</w:t>
      </w:r>
      <w:r w:rsidRPr="00914385">
        <w:rPr>
          <w:sz w:val="20"/>
          <w:szCs w:val="20"/>
        </w:rPr>
        <w:t xml:space="preserve"> </w:t>
      </w:r>
      <w:r w:rsidR="007C6E52" w:rsidRPr="00914385">
        <w:rPr>
          <w:sz w:val="20"/>
          <w:szCs w:val="20"/>
        </w:rPr>
        <w:t>A</w:t>
      </w:r>
      <w:r w:rsidRPr="00914385">
        <w:rPr>
          <w:sz w:val="20"/>
          <w:szCs w:val="20"/>
        </w:rPr>
        <w:t xml:space="preserve">lthough </w:t>
      </w:r>
      <w:r w:rsidR="00780209" w:rsidRPr="00914385">
        <w:rPr>
          <w:sz w:val="20"/>
          <w:szCs w:val="20"/>
        </w:rPr>
        <w:t xml:space="preserve">in </w:t>
      </w:r>
      <w:r w:rsidRPr="00914385">
        <w:rPr>
          <w:sz w:val="20"/>
          <w:szCs w:val="20"/>
        </w:rPr>
        <w:t>a few countries prevalence</w:t>
      </w:r>
      <w:r w:rsidR="00780209" w:rsidRPr="00914385">
        <w:rPr>
          <w:sz w:val="20"/>
          <w:szCs w:val="20"/>
        </w:rPr>
        <w:t xml:space="preserve"> rate</w:t>
      </w:r>
      <w:r w:rsidRPr="00914385">
        <w:rPr>
          <w:sz w:val="20"/>
          <w:szCs w:val="20"/>
        </w:rPr>
        <w:t xml:space="preserve">s </w:t>
      </w:r>
      <w:r w:rsidR="00780209" w:rsidRPr="00914385">
        <w:rPr>
          <w:sz w:val="20"/>
          <w:szCs w:val="20"/>
        </w:rPr>
        <w:t xml:space="preserve">are </w:t>
      </w:r>
      <w:r w:rsidRPr="00914385">
        <w:rPr>
          <w:sz w:val="20"/>
          <w:szCs w:val="20"/>
        </w:rPr>
        <w:t>around 30% (e.g., Bulgary, 32%; Croati</w:t>
      </w:r>
      <w:r w:rsidR="00D60DF6" w:rsidRPr="00914385">
        <w:rPr>
          <w:sz w:val="20"/>
          <w:szCs w:val="20"/>
        </w:rPr>
        <w:t>a</w:t>
      </w:r>
      <w:r w:rsidRPr="00914385">
        <w:rPr>
          <w:sz w:val="20"/>
          <w:szCs w:val="20"/>
        </w:rPr>
        <w:t xml:space="preserve">, 31%; France, 28%), most </w:t>
      </w:r>
      <w:r w:rsidR="00780209" w:rsidRPr="00914385">
        <w:rPr>
          <w:sz w:val="20"/>
          <w:szCs w:val="20"/>
        </w:rPr>
        <w:t xml:space="preserve">countries in Europe report </w:t>
      </w:r>
      <w:r w:rsidRPr="00914385">
        <w:rPr>
          <w:sz w:val="20"/>
          <w:szCs w:val="20"/>
        </w:rPr>
        <w:t>prevalence</w:t>
      </w:r>
      <w:r w:rsidR="00780209" w:rsidRPr="00914385">
        <w:rPr>
          <w:sz w:val="20"/>
          <w:szCs w:val="20"/>
        </w:rPr>
        <w:t xml:space="preserve"> rate</w:t>
      </w:r>
      <w:r w:rsidRPr="00914385">
        <w:rPr>
          <w:sz w:val="20"/>
          <w:szCs w:val="20"/>
        </w:rPr>
        <w:t>s around or below 20% (e.g., Austria, 21%; Germany, 18%; Italy, 20%; Netherlands, 17%; Sweden, 9</w:t>
      </w:r>
      <w:r w:rsidRPr="009D23A9">
        <w:rPr>
          <w:sz w:val="20"/>
          <w:szCs w:val="20"/>
        </w:rPr>
        <w:t xml:space="preserve">%). </w:t>
      </w:r>
      <w:r w:rsidR="00BF219A" w:rsidRPr="009D23A9" w:rsidDel="00156A06">
        <w:rPr>
          <w:sz w:val="20"/>
          <w:szCs w:val="20"/>
        </w:rPr>
        <w:t xml:space="preserve"> </w:t>
      </w:r>
    </w:p>
    <w:p w14:paraId="0192F85B" w14:textId="3AC11F39" w:rsidR="002B4FDD" w:rsidRPr="009D23A9" w:rsidRDefault="00D65F14" w:rsidP="00E6152B">
      <w:pPr>
        <w:pStyle w:val="Predeterminado"/>
        <w:spacing w:after="0" w:line="480" w:lineRule="auto"/>
        <w:ind w:firstLine="709"/>
        <w:jc w:val="both"/>
        <w:rPr>
          <w:sz w:val="20"/>
          <w:szCs w:val="20"/>
        </w:rPr>
      </w:pPr>
      <w:r w:rsidRPr="009D23A9">
        <w:rPr>
          <w:sz w:val="20"/>
          <w:szCs w:val="20"/>
        </w:rPr>
        <w:t>Studying the predictors of adolescent smoking is importan</w:t>
      </w:r>
      <w:r w:rsidR="00A054EC" w:rsidRPr="009D23A9">
        <w:rPr>
          <w:sz w:val="20"/>
          <w:szCs w:val="20"/>
        </w:rPr>
        <w:t xml:space="preserve">t, for the following </w:t>
      </w:r>
      <w:r w:rsidR="00F75BE6" w:rsidRPr="009D23A9">
        <w:rPr>
          <w:sz w:val="20"/>
          <w:szCs w:val="20"/>
        </w:rPr>
        <w:t xml:space="preserve">five </w:t>
      </w:r>
      <w:r w:rsidRPr="009D23A9">
        <w:rPr>
          <w:sz w:val="20"/>
          <w:szCs w:val="20"/>
        </w:rPr>
        <w:t xml:space="preserve">reasons. First, although not all adolescents </w:t>
      </w:r>
      <w:r w:rsidR="004C7B63" w:rsidRPr="009D23A9">
        <w:rPr>
          <w:sz w:val="20"/>
          <w:szCs w:val="20"/>
        </w:rPr>
        <w:t xml:space="preserve">who </w:t>
      </w:r>
      <w:r w:rsidR="007A7FEA" w:rsidRPr="009D23A9">
        <w:rPr>
          <w:sz w:val="20"/>
          <w:szCs w:val="20"/>
        </w:rPr>
        <w:t>try cigarettes</w:t>
      </w:r>
      <w:r w:rsidRPr="009D23A9">
        <w:rPr>
          <w:sz w:val="20"/>
          <w:szCs w:val="20"/>
        </w:rPr>
        <w:t xml:space="preserve"> will continue </w:t>
      </w:r>
      <w:r w:rsidR="00966E02" w:rsidRPr="009D23A9">
        <w:rPr>
          <w:sz w:val="20"/>
          <w:szCs w:val="20"/>
        </w:rPr>
        <w:t xml:space="preserve">to smoke </w:t>
      </w:r>
      <w:r w:rsidRPr="009D23A9">
        <w:rPr>
          <w:sz w:val="20"/>
          <w:szCs w:val="20"/>
        </w:rPr>
        <w:t xml:space="preserve">in the future, a large proportion </w:t>
      </w:r>
      <w:r w:rsidR="00830F56" w:rsidRPr="009D23A9">
        <w:rPr>
          <w:sz w:val="20"/>
          <w:szCs w:val="20"/>
        </w:rPr>
        <w:t xml:space="preserve">will </w:t>
      </w:r>
      <w:r w:rsidR="00A054EC" w:rsidRPr="009D23A9">
        <w:rPr>
          <w:sz w:val="20"/>
          <w:szCs w:val="20"/>
        </w:rPr>
        <w:t>continue into adulthood</w:t>
      </w:r>
      <w:r w:rsidR="00830F56" w:rsidRPr="009D23A9">
        <w:rPr>
          <w:sz w:val="20"/>
          <w:szCs w:val="20"/>
        </w:rPr>
        <w:t>. In fact</w:t>
      </w:r>
      <w:r w:rsidRPr="009D23A9">
        <w:rPr>
          <w:sz w:val="20"/>
          <w:szCs w:val="20"/>
        </w:rPr>
        <w:t>, around 85%</w:t>
      </w:r>
      <w:r w:rsidR="00830F56" w:rsidRPr="009D23A9">
        <w:rPr>
          <w:sz w:val="20"/>
          <w:szCs w:val="20"/>
        </w:rPr>
        <w:t xml:space="preserve"> of smokers began smoking by 18 years</w:t>
      </w:r>
      <w:r w:rsidR="00BD6D42" w:rsidRPr="009D23A9">
        <w:rPr>
          <w:sz w:val="20"/>
          <w:szCs w:val="20"/>
        </w:rPr>
        <w:t xml:space="preserve"> of age</w:t>
      </w:r>
      <w:r w:rsidR="00830F56" w:rsidRPr="009D23A9">
        <w:rPr>
          <w:sz w:val="20"/>
          <w:szCs w:val="20"/>
        </w:rPr>
        <w:t xml:space="preserve"> </w:t>
      </w:r>
      <w:r w:rsidR="00411A6C" w:rsidRPr="009D23A9">
        <w:rPr>
          <w:sz w:val="20"/>
          <w:szCs w:val="20"/>
        </w:rPr>
        <w:fldChar w:fldCharType="begin" w:fldLock="1"/>
      </w:r>
      <w:r w:rsidR="005E2241" w:rsidRPr="009D23A9">
        <w:rPr>
          <w:sz w:val="20"/>
          <w:szCs w:val="20"/>
        </w:rPr>
        <w:instrText>ADDIN CSL_CITATION {"citationItems":[{"id":"ITEM-1","itemData":{"DOI":"10.1016/j.jadohealth.2009.02.004","ISSN":"1054139X","PMID":"19766946","abstract":"Purpose: To empirically quantify the role of peer social networks in explaining smoking behavior among adolescents. We follow adolescents over time to examine whether the role of adolescent peers persists in affecting individual behaviors as adolescents transition into adulthood. Methods: Using longitudinal data of a nationally representative sample of adolescents we use a multivariate structural model with school-level fixed effects to account for the problems of contextual effects, correlated effects, and peer selections to purge the potential biases from the estimates of peer influence. Our peer group measures are drawn not only from the nomination of close friends but also from classmates. Smoking prevalence among the peer groups were constructed using the peers' own reports of their cigarette consumption. Results: Controlling for parent level characteristics and other demographic parameters, we find that a 10% increase in the proportion of classmates who smoke will increase the likelihood of smoking by more than 3%. Also, an increase in smoking rates among an individual's close friends by 10% will increase the likelihood of smoking by 5%. We find evidence to show that the influence of close friends from adolescence years continue to have an impact on smoking propensities even when a transition into adulthood is made. Conclusions: Our findings support the literature reporting that peer effects are important determinants of smoking even after controlling for potential biases in the data and that these effects persist into adulthood. Effective policy aimed at reducing smoking rates among adolescents would consider these long-lasting peer effects. © 2009 Society for Adolescent Medicine.","author":[{"dropping-particle":"","family":"Ali","given":"Mir M.","non-dropping-particle":"","parse-names":false,"suffix":""},{"dropping-particle":"","family":"Dwyer","given":"Debra S.","non-dropping-particle":"","parse-names":false,"suffix":""}],"container-title":"Journal of Adolescent Health","id":"ITEM-1","issue":"4","issued":{"date-parts":[["2009","10"]]},"page":"402-408","title":"Estimating Peer Effects in Adolescent Smoking Behavior: A Longitudinal Analysis","type":"article-journal","volume":"45"},"uris":["http://www.mendeley.com/documents/?uuid=1d5923b4-1e6e-3fe8-a946-65bcfd984eef"]}],"mendeley":{"formattedCitation":"(Ali and Dwyer 2009)","plainTextFormattedCitation":"(Ali and Dwyer 2009)","previouslyFormattedCitation":"(Ali and Dwyer 2009)"},"properties":{"noteIndex":0},"schema":"https://github.com/citation-style-language/schema/raw/master/csl-citation.json"}</w:instrText>
      </w:r>
      <w:r w:rsidR="00411A6C" w:rsidRPr="009D23A9">
        <w:rPr>
          <w:sz w:val="20"/>
          <w:szCs w:val="20"/>
        </w:rPr>
        <w:fldChar w:fldCharType="separate"/>
      </w:r>
      <w:r w:rsidR="005E2241" w:rsidRPr="009D23A9">
        <w:rPr>
          <w:noProof/>
          <w:sz w:val="20"/>
          <w:szCs w:val="20"/>
        </w:rPr>
        <w:t>(Ali and Dwyer 2009)</w:t>
      </w:r>
      <w:r w:rsidR="00411A6C" w:rsidRPr="009D23A9">
        <w:rPr>
          <w:sz w:val="20"/>
          <w:szCs w:val="20"/>
        </w:rPr>
        <w:fldChar w:fldCharType="end"/>
      </w:r>
      <w:r w:rsidR="00801E2A" w:rsidRPr="009D23A9">
        <w:rPr>
          <w:sz w:val="20"/>
          <w:szCs w:val="20"/>
        </w:rPr>
        <w:t xml:space="preserve"> </w:t>
      </w:r>
      <w:r w:rsidR="00152A3D" w:rsidRPr="009D23A9">
        <w:rPr>
          <w:sz w:val="20"/>
          <w:szCs w:val="20"/>
        </w:rPr>
        <w:t>and early initiation is one of the strongest predictors of continued use into adulthood</w:t>
      </w:r>
      <w:r w:rsidR="009E7A46" w:rsidRPr="009D23A9">
        <w:rPr>
          <w:sz w:val="20"/>
          <w:szCs w:val="20"/>
        </w:rPr>
        <w:t xml:space="preserve"> </w:t>
      </w:r>
      <w:r w:rsidR="009E7A46" w:rsidRPr="009D23A9">
        <w:rPr>
          <w:sz w:val="20"/>
          <w:szCs w:val="20"/>
        </w:rPr>
        <w:fldChar w:fldCharType="begin" w:fldLock="1"/>
      </w:r>
      <w:r w:rsidR="005E2241" w:rsidRPr="009D23A9">
        <w:rPr>
          <w:sz w:val="20"/>
          <w:szCs w:val="20"/>
        </w:rPr>
        <w:instrText>ADDIN CSL_CITATION {"citationItems":[{"id":"ITEM-1","itemData":{"DOI":"10.1161/JAHA.119.014381","ISSN":"20479980","PMID":"32264731","abstract":"BACKGROUND: Despite declining US adolescent smoking prevalence from 40% among 12th graders in 1995 to around 10% in 2018, adolescent smoking is still a significant problem. Using the International Childhood Cardiovascular Cohort (i3C) Consortium, which includes 7 international cohorts recruited in childhood and followed into adulthood, the present study was designed to confirm the important relation between adolescent smoking and daily adult smoking and present new data on adult smoking into the forties and comparison of smoking in the United States, Finland, and Australia. METHODS AND RESULTS: Childhood smoking experience during ages 6 to 19 in the 1970s and 1980s was classifiable in 6687 i3C participants who also provided smoking status in their twenties and forties through 2011–2018. Prevalence of daily smoking in their twenties was directly related to degree of smoking during adolescence and inversely related to the age at which that smoking experience occurred (P trend, &lt;0.001). Similar patterns were observed for prediction of smoking during age forties. Among the 2465 smokers in their twenties, cessation by their forties was generally inverse to degree of smoking in ages 6 to 19 (P trend, &lt;0.001). Prevalence of smoking during adolescence and adulthood was similar among US, Finnish, and Australian participants. CONCLUSIONS: These long-term follow-up data show that smoking intensity increased throughout adolescence. Prevalence of adult smoking and cessation by the forties were both correlated with levels of childhood smoking intensity. These data lend support to preventive strategies designed to reduce, delay, or eliminate any youth access to cigarettes.","author":[{"dropping-particle":"","family":"Hu","given":"Tian","non-dropping-particle":"","parse-names":false,"suffix":""},{"dropping-particle":"","family":"Gall","given":"Seana L.","non-dropping-particle":"","parse-names":false,"suffix":""},{"dropping-particle":"","family":"Widome","given":"Rachel","non-dropping-particle":"","parse-names":false,"suffix":""},{"dropping-particle":"","family":"Bazzano","given":"Lydia A.","non-dropping-particle":"","parse-names":false,"suffix":""},{"dropping-particle":"","family":"Burns","given":"Trudy L.","non-dropping-particle":"","parse-names":false,"suffix":""},{"dropping-particle":"","family":"Daniels","given":"Stephen R.","non-dropping-particle":"","parse-names":false,"suffix":""},{"dropping-particle":"","family":"Dwyer","given":"Terence","non-dropping-particle":"","parse-names":false,"suffix":""},{"dropping-particle":"","family":"Ikonen","given":"Johanna","non-dropping-particle":"","parse-names":false,"suffix":""},{"dropping-particle":"","family":"Juonala","given":"Markus","non-dropping-particle":"","parse-names":false,"suffix":""},{"dropping-particle":"","family":"Kähönen","given":"Mika","non-dropping-particle":"","parse-names":false,"suffix":""},{"dropping-particle":"","family":"Prineas","given":"Ronald J.","non-dropping-particle":"","parse-names":false,"suffix":""},{"dropping-particle":"","family":"Raitakari","given":"Olli","non-dropping-particle":"","parse-names":false,"suffix":""},{"dropping-particle":"","family":"Sinaiko","given":"Alan R.","non-dropping-particle":"","parse-names":false,"suffix":""},{"dropping-particle":"","family":"Steinberger","given":"Julia","non-dropping-particle":"","parse-names":false,"suffix":""},{"dropping-particle":"","family":"Urbina","given":"Elaine M.","non-dropping-particle":"","parse-names":false,"suffix":""},{"dropping-particle":"","family":"Venn","given":"Alison","non-dropping-particle":"","parse-names":false,"suffix":""},{"dropping-particle":"","family":"Viikari","given":"Jorma","non-dropping-particle":"","parse-names":false,"suffix":""},{"dropping-particle":"","family":"Woo","given":"Jessica G.","non-dropping-particle":"","parse-names":false,"suffix":""},{"dropping-particle":"","family":"Jacobs","given":"David R.","non-dropping-particle":"","parse-names":false,"suffix":""}],"container-title":"Journal of the American Heart Association","id":"ITEM-1","issue":"7","issued":{"date-parts":[["2020"]]},"publisher":"American Heart Association Inc.","title":"Childhood/adolescent smoking and adult smoking and cessation: The international childhood cardiovascular cohort (i3c) consortium","type":"article-journal","volume":"9"},"uris":["http://www.mendeley.com/documents/?uuid=1a52df4f-7105-315e-9b6f-f7cfa7c89795"]}],"mendeley":{"formattedCitation":"(Hu et al. 2020)","plainTextFormattedCitation":"(Hu et al. 2020)","previouslyFormattedCitation":"(Hu et al. 2020)"},"properties":{"noteIndex":0},"schema":"https://github.com/citation-style-language/schema/raw/master/csl-citation.json"}</w:instrText>
      </w:r>
      <w:r w:rsidR="009E7A46" w:rsidRPr="009D23A9">
        <w:rPr>
          <w:sz w:val="20"/>
          <w:szCs w:val="20"/>
        </w:rPr>
        <w:fldChar w:fldCharType="separate"/>
      </w:r>
      <w:r w:rsidR="005E2241" w:rsidRPr="009D23A9">
        <w:rPr>
          <w:noProof/>
          <w:sz w:val="20"/>
          <w:szCs w:val="20"/>
        </w:rPr>
        <w:t>(Hu et al. 2020)</w:t>
      </w:r>
      <w:r w:rsidR="009E7A46" w:rsidRPr="009D23A9">
        <w:rPr>
          <w:sz w:val="20"/>
          <w:szCs w:val="20"/>
        </w:rPr>
        <w:fldChar w:fldCharType="end"/>
      </w:r>
      <w:r w:rsidRPr="009D23A9">
        <w:rPr>
          <w:sz w:val="20"/>
          <w:szCs w:val="20"/>
        </w:rPr>
        <w:t xml:space="preserve">. Second, </w:t>
      </w:r>
      <w:r w:rsidR="007A7FEA" w:rsidRPr="009D23A9">
        <w:rPr>
          <w:sz w:val="20"/>
          <w:szCs w:val="20"/>
        </w:rPr>
        <w:t>nicotine</w:t>
      </w:r>
      <w:r w:rsidRPr="009D23A9">
        <w:rPr>
          <w:sz w:val="20"/>
          <w:szCs w:val="20"/>
        </w:rPr>
        <w:t xml:space="preserve"> is </w:t>
      </w:r>
      <w:r w:rsidR="007A7FEA" w:rsidRPr="009D23A9">
        <w:rPr>
          <w:sz w:val="20"/>
          <w:szCs w:val="20"/>
        </w:rPr>
        <w:t>addictive</w:t>
      </w:r>
      <w:r w:rsidR="00A97001" w:rsidRPr="009D23A9">
        <w:rPr>
          <w:sz w:val="20"/>
          <w:szCs w:val="20"/>
        </w:rPr>
        <w:t xml:space="preserve"> </w:t>
      </w:r>
      <w:r w:rsidR="00771965" w:rsidRPr="009D23A9">
        <w:rPr>
          <w:sz w:val="20"/>
          <w:szCs w:val="20"/>
        </w:rPr>
        <w:fldChar w:fldCharType="begin" w:fldLock="1"/>
      </w:r>
      <w:r w:rsidR="005E2241" w:rsidRPr="009D23A9">
        <w:rPr>
          <w:sz w:val="20"/>
          <w:szCs w:val="20"/>
        </w:rPr>
        <w:instrText>ADDIN CSL_CITATION {"citationItems":[{"id":"ITEM-1","itemData":{"DOI":"10.1158/1055-9965.EPI-09-0948","abstract":"The harm produced by tobacco products is a result of frequent use of a highly toxic product. Reducing the adverse public health impact of tobacco products might be most effectively achieved by reducing the likelihood of their use and the toxicity of the products.","author":[{"dropping-particle":"","family":"Carter","given":"Lawrence P","non-dropping-particle":"","parse-names":false,"suffix":""},{"dropping-particle":"","family":"Stitzer","given":"Maxine L","non-dropping-particle":"","parse-names":false,"suffix":""},{"dropping-particle":"","family":"Henningfield","given":"Jack E","non-dropping-particle":"","parse-names":false,"suffix":""},{"dropping-particle":"","family":"O'connor","given":"Rich J","non-dropping-particle":"","parse-names":false,"suffix":""},{"dropping-particle":"","family":"Cummings","given":"K Michael","non-dropping-particle":"","parse-names":false,"suffix":""},{"dropping-particle":"","family":"Hatsukami","given":"Dorothy K","non-dropping-particle":"","parse-names":false,"suffix":""}],"container-title":"Cancer Epidemiol Biomarkers Prevention","id":"ITEM-1","issue":"12","issued":{"date-parts":[["2009"]]},"page":"3241-3262","title":"Abuse Liability Assessment of Tobacco Products Including Potential Reduced Exposure Products","type":"article-journal","volume":"18"},"uris":["http://www.mendeley.com/documents/?uuid=e12372dc-715f-3823-9c86-88d6c3279516"]}],"mendeley":{"formattedCitation":"(Carter et al. 2009)","plainTextFormattedCitation":"(Carter et al. 2009)","previouslyFormattedCitation":"(Carter et al. 2009)"},"properties":{"noteIndex":0},"schema":"https://github.com/citation-style-language/schema/raw/master/csl-citation.json"}</w:instrText>
      </w:r>
      <w:r w:rsidR="00771965" w:rsidRPr="009D23A9">
        <w:rPr>
          <w:sz w:val="20"/>
          <w:szCs w:val="20"/>
        </w:rPr>
        <w:fldChar w:fldCharType="separate"/>
      </w:r>
      <w:r w:rsidR="005E2241" w:rsidRPr="009D23A9">
        <w:rPr>
          <w:noProof/>
          <w:sz w:val="20"/>
          <w:szCs w:val="20"/>
        </w:rPr>
        <w:t>(Carter et al. 2009)</w:t>
      </w:r>
      <w:r w:rsidR="00771965" w:rsidRPr="009D23A9">
        <w:rPr>
          <w:sz w:val="20"/>
          <w:szCs w:val="20"/>
        </w:rPr>
        <w:fldChar w:fldCharType="end"/>
      </w:r>
      <w:r w:rsidR="007A7FEA" w:rsidRPr="009D23A9">
        <w:rPr>
          <w:sz w:val="20"/>
          <w:szCs w:val="20"/>
        </w:rPr>
        <w:t xml:space="preserve">, and adolescents report symptoms of </w:t>
      </w:r>
      <w:r w:rsidR="00DE01B5" w:rsidRPr="009D23A9">
        <w:rPr>
          <w:sz w:val="20"/>
          <w:szCs w:val="20"/>
        </w:rPr>
        <w:t>dependence</w:t>
      </w:r>
      <w:r w:rsidR="007A7FEA" w:rsidRPr="009D23A9">
        <w:rPr>
          <w:sz w:val="20"/>
          <w:szCs w:val="20"/>
        </w:rPr>
        <w:t xml:space="preserve"> that prevent them from quitting</w:t>
      </w:r>
      <w:r w:rsidR="00771965" w:rsidRPr="009D23A9">
        <w:rPr>
          <w:sz w:val="20"/>
          <w:szCs w:val="20"/>
        </w:rPr>
        <w:t xml:space="preserve"> </w:t>
      </w:r>
      <w:r w:rsidR="00771965" w:rsidRPr="009D23A9">
        <w:rPr>
          <w:sz w:val="20"/>
          <w:szCs w:val="20"/>
        </w:rPr>
        <w:fldChar w:fldCharType="begin" w:fldLock="1"/>
      </w:r>
      <w:r w:rsidR="005E2241" w:rsidRPr="009D23A9">
        <w:rPr>
          <w:sz w:val="20"/>
          <w:szCs w:val="20"/>
        </w:rPr>
        <w:instrText>ADDIN CSL_CITATION {"citationItems":[{"id":"ITEM-1","itemData":{"abstract":"Context: There is no validated, theory-based tool for assessing the onset of nicotine dependence. However, the use of all addictive substances can result in a loss of autonomy. We propose that nicotine dependence begins when autonomy is lost, ie, when the sequelae of tobacco use, either physical or psychological, present a barrier to quitting. Objectives: To test the autonomy theory of nicotine dependence , and to evaluate the Hooked on Nicotine Checklist (HONC) as a measure of the loss of autonomy over tobacco use. Design: The psychometric performance and concept validity of the HONC were evaluated in a 30-month prospective longitudinal study of the natural history of tobacco use in a cohort of 679 seventh-grade students. Results: As hypothesized, endorsement of a single item on the HONC was associated with a failed attempt at smoking cessation (odds ratio [OR], 29; 95% confidence interval [CI], 13-65), continued smoking until the end of follow-up (OR, 44; 95% CI, 17-114), and daily smoking (OR, 58; 95% CI, 24-142). Scores on the HONC correlated with the maximum amount smoked (r=0.65; P.001) and the maximum frequency of smoking (r =0.79; P.001). Internal reliability was 0.94. A 1-factor solution explained 66% of the total variance. Conclusions: The data support the autonomy theory that dependence begins with the loss of autonomy. The autonomy theory represents a potentially useful alternative to current concepts of nicotine dependence for adolescents , and the HONC appears to measure lost autonomy in adolescents. Construct validity was demonstrated by its utility in predicting failed cessation and the progression of tobacco use. In addition, the psychometric properties were excellent.","author":[{"dropping-particle":"","family":"Difranza","given":"Joseph R","non-dropping-particle":"","parse-names":false,"suffix":""},{"dropping-particle":"","family":"Savageau","given":"Judith A","non-dropping-particle":"","parse-names":false,"suffix":""},{"dropping-particle":"","family":"Fletcher","given":"Kenneth","non-dropping-particle":"","parse-names":false,"suffix":""},{"dropping-particle":"","family":"Ockene","given":"Judith K","non-dropping-particle":"","parse-names":false,"suffix":""},{"dropping-particle":"","family":"Rigotti","given":"Nancy A","non-dropping-particle":"","parse-names":false,"suffix":""},{"dropping-particle":"","family":"Mcneill","given":"Ann D","non-dropping-particle":"","parse-names":false,"suffix":""}],"container-title":"Arch Pediatr Adolesc Med","id":"ITEM-1","issued":{"date-parts":[["2002"]]},"number-of-pages":"397-403","title":"Measuring the Loss of Autonomy Over Nicotine Use in Adolescents The DANDY (Development and Assessment of Nicotine Dependence in Youths) Study","type":"report","volume":"156"},"uris":["http://www.mendeley.com/documents/?uuid=d64e214f-849a-3c58-b6b6-3436f874b042"]}],"mendeley":{"formattedCitation":"(Difranza et al. 2002)","plainTextFormattedCitation":"(Difranza et al. 2002)","previouslyFormattedCitation":"(Difranza et al. 2002)"},"properties":{"noteIndex":0},"schema":"https://github.com/citation-style-language/schema/raw/master/csl-citation.json"}</w:instrText>
      </w:r>
      <w:r w:rsidR="00771965" w:rsidRPr="009D23A9">
        <w:rPr>
          <w:sz w:val="20"/>
          <w:szCs w:val="20"/>
        </w:rPr>
        <w:fldChar w:fldCharType="separate"/>
      </w:r>
      <w:r w:rsidR="005E2241" w:rsidRPr="009D23A9">
        <w:rPr>
          <w:noProof/>
          <w:sz w:val="20"/>
          <w:szCs w:val="20"/>
        </w:rPr>
        <w:t>(Difranza et al. 2002)</w:t>
      </w:r>
      <w:r w:rsidR="00771965" w:rsidRPr="009D23A9">
        <w:rPr>
          <w:sz w:val="20"/>
          <w:szCs w:val="20"/>
        </w:rPr>
        <w:fldChar w:fldCharType="end"/>
      </w:r>
      <w:r w:rsidR="009808AA" w:rsidRPr="009D23A9">
        <w:rPr>
          <w:sz w:val="20"/>
          <w:szCs w:val="20"/>
        </w:rPr>
        <w:t>.</w:t>
      </w:r>
      <w:r w:rsidR="007A7FEA" w:rsidRPr="009D23A9">
        <w:rPr>
          <w:sz w:val="20"/>
          <w:szCs w:val="20"/>
        </w:rPr>
        <w:t xml:space="preserve"> I</w:t>
      </w:r>
      <w:r w:rsidRPr="009D23A9">
        <w:rPr>
          <w:sz w:val="20"/>
          <w:szCs w:val="20"/>
        </w:rPr>
        <w:t xml:space="preserve">n a nationally representative study </w:t>
      </w:r>
      <w:r w:rsidR="007A7FEA" w:rsidRPr="009D23A9">
        <w:rPr>
          <w:sz w:val="20"/>
          <w:szCs w:val="20"/>
        </w:rPr>
        <w:t xml:space="preserve">of Spanish adolescents </w:t>
      </w:r>
      <w:r w:rsidRPr="009D23A9">
        <w:rPr>
          <w:sz w:val="20"/>
          <w:szCs w:val="20"/>
        </w:rPr>
        <w:t xml:space="preserve">aged 14 to 18 years old, </w:t>
      </w:r>
      <w:r w:rsidR="001F525E" w:rsidRPr="009D23A9">
        <w:rPr>
          <w:sz w:val="20"/>
          <w:szCs w:val="20"/>
        </w:rPr>
        <w:t xml:space="preserve">25.02% reported that </w:t>
      </w:r>
      <w:r w:rsidR="007A7FEA" w:rsidRPr="009D23A9">
        <w:rPr>
          <w:sz w:val="20"/>
          <w:szCs w:val="20"/>
        </w:rPr>
        <w:t xml:space="preserve">they currently smoke because </w:t>
      </w:r>
      <w:r w:rsidR="001F525E" w:rsidRPr="009D23A9">
        <w:rPr>
          <w:sz w:val="20"/>
          <w:szCs w:val="20"/>
        </w:rPr>
        <w:t>they can</w:t>
      </w:r>
      <w:r w:rsidR="007A7FEA" w:rsidRPr="009D23A9">
        <w:rPr>
          <w:sz w:val="20"/>
          <w:szCs w:val="20"/>
        </w:rPr>
        <w:t>no</w:t>
      </w:r>
      <w:r w:rsidR="001F525E" w:rsidRPr="009D23A9">
        <w:rPr>
          <w:sz w:val="20"/>
          <w:szCs w:val="20"/>
        </w:rPr>
        <w:t>t stop</w:t>
      </w:r>
      <w:r w:rsidR="00771965" w:rsidRPr="009D23A9">
        <w:rPr>
          <w:sz w:val="20"/>
          <w:szCs w:val="20"/>
        </w:rPr>
        <w:t xml:space="preserve"> </w:t>
      </w:r>
      <w:r w:rsidR="00771965" w:rsidRPr="009D23A9">
        <w:rPr>
          <w:sz w:val="20"/>
          <w:szCs w:val="20"/>
        </w:rPr>
        <w:fldChar w:fldCharType="begin" w:fldLock="1"/>
      </w:r>
      <w:r w:rsidR="005E2241" w:rsidRPr="009D23A9">
        <w:rPr>
          <w:sz w:val="20"/>
          <w:szCs w:val="20"/>
        </w:rPr>
        <w:instrText>ADDIN CSL_CITATION {"citationItems":[{"id":"ITEM-1","itemData":{"DOI":"10.3109/10826084.2015.1023453","ISSN":"15322491","PMID":"26583918","abstract":"Background: The primary purpose of this paper is to examine youth addiction and other justifications for adolescent smoking, and how they affect the level of consumption. Methods: Data from the Spanish State Survey on Drug Use among High School Students aged between 14 and 18 years old were used in this paper. To account for the nature of the cigarette consumption data, several count data models were estimated in order to select the one that best fits adolescent smoking consumption. Results: Most adolescent smokers smoke because it relaxes them, and about a quarter of them recognize that they are addicted. Moreover, the latter group smoke 44% more cigarettes than the rest (IRR = 1.444), revealing the strong addictive nature of tobacco, even at early ages. Moreover, parents smoking increases the probability of smoking and has an impact on the level of consumption. Conclusions: The implications of these findings offer insight for parents, researchers, educators, and cessation interventionists, as awareness of self-reported and other predictors held by smoking youth creates a vantage point to facilitate changes in smoking behavior.","author":[{"dropping-particle":"","family":"Borderías","given":"Luis","non-dropping-particle":"","parse-names":false,"suffix":""},{"dropping-particle":"","family":"Duarte","given":"Rosa","non-dropping-particle":"","parse-names":false,"suffix":""},{"dropping-particle":"","family":"Escario","given":"José-Julián","non-dropping-particle":"","parse-names":false,"suffix":""},{"dropping-particle":"","family":"Molina","given":"José Alberto","non-dropping-particle":"","parse-names":false,"suffix":""}],"container-title":"Substance Use and Misuse","id":"ITEM-1","issue":"12","issued":{"date-parts":[["2015","10","15"]]},"page":"1552-1559","publisher":"Taylor and Francis Ltd","title":"Addiction and other reasons adolescent smokers give to justify smoking","type":"article-journal","volume":"50"},"uris":["http://www.mendeley.com/documents/?uuid=b6b2a2f4-9c23-3b3b-9b90-697890ea63b8"]}],"mendeley":{"formattedCitation":"(Borderías et al. 2015)","plainTextFormattedCitation":"(Borderías et al. 2015)","previouslyFormattedCitation":"(Borderías et al. 2015)"},"properties":{"noteIndex":0},"schema":"https://github.com/citation-style-language/schema/raw/master/csl-citation.json"}</w:instrText>
      </w:r>
      <w:r w:rsidR="00771965" w:rsidRPr="009D23A9">
        <w:rPr>
          <w:sz w:val="20"/>
          <w:szCs w:val="20"/>
        </w:rPr>
        <w:fldChar w:fldCharType="separate"/>
      </w:r>
      <w:r w:rsidR="005E2241" w:rsidRPr="009D23A9">
        <w:rPr>
          <w:noProof/>
          <w:sz w:val="20"/>
          <w:szCs w:val="20"/>
        </w:rPr>
        <w:t>(Borderías et al. 2015)</w:t>
      </w:r>
      <w:r w:rsidR="00771965" w:rsidRPr="009D23A9">
        <w:rPr>
          <w:sz w:val="20"/>
          <w:szCs w:val="20"/>
        </w:rPr>
        <w:fldChar w:fldCharType="end"/>
      </w:r>
      <w:r w:rsidR="00B33BD9" w:rsidRPr="009D23A9">
        <w:rPr>
          <w:sz w:val="20"/>
          <w:szCs w:val="20"/>
          <w:lang w:val="en-US"/>
        </w:rPr>
        <w:t xml:space="preserve">. </w:t>
      </w:r>
      <w:r w:rsidR="00C006FF" w:rsidRPr="009D23A9">
        <w:rPr>
          <w:sz w:val="20"/>
          <w:szCs w:val="20"/>
        </w:rPr>
        <w:t>Indeed</w:t>
      </w:r>
      <w:r w:rsidR="001C5A02" w:rsidRPr="009D23A9">
        <w:rPr>
          <w:sz w:val="20"/>
          <w:szCs w:val="20"/>
        </w:rPr>
        <w:t>,</w:t>
      </w:r>
      <w:r w:rsidR="00C006FF" w:rsidRPr="009D23A9">
        <w:rPr>
          <w:sz w:val="20"/>
          <w:szCs w:val="20"/>
        </w:rPr>
        <w:t xml:space="preserve"> some authors suggest that cigarette smoking is primarily a “paediatric disease”</w:t>
      </w:r>
      <w:r w:rsidR="00771965" w:rsidRPr="009D23A9">
        <w:rPr>
          <w:sz w:val="20"/>
          <w:szCs w:val="20"/>
        </w:rPr>
        <w:t xml:space="preserve"> </w:t>
      </w:r>
      <w:r w:rsidR="00771965" w:rsidRPr="009D23A9">
        <w:rPr>
          <w:sz w:val="20"/>
          <w:szCs w:val="20"/>
        </w:rPr>
        <w:fldChar w:fldCharType="begin" w:fldLock="1"/>
      </w:r>
      <w:r w:rsidR="005E2241" w:rsidRPr="009D23A9">
        <w:rPr>
          <w:sz w:val="20"/>
          <w:szCs w:val="20"/>
        </w:rPr>
        <w:instrText>ADDIN CSL_CITATION {"citationItems":[{"id":"ITEM-1","itemData":{"DOI":"10.1016/j.jadohealth.2009.02.004","ISSN":"1054139X","PMID":"19766946","abstract":"Purpose: To empirically quantify the role of peer social networks in explaining smoking behavior among adolescents. We follow adolescents over time to examine whether the role of adolescent peers persists in affecting individual behaviors as adolescents transition into adulthood. Methods: Using longitudinal data of a nationally representative sample of adolescents we use a multivariate structural model with school-level fixed effects to account for the problems of contextual effects, correlated effects, and peer selections to purge the potential biases from the estimates of peer influence. Our peer group measures are drawn not only from the nomination of close friends but also from classmates. Smoking prevalence among the peer groups were constructed using the peers' own reports of their cigarette consumption. Results: Controlling for parent level characteristics and other demographic parameters, we find that a 10% increase in the proportion of classmates who smoke will increase the likelihood of smoking by more than 3%. Also, an increase in smoking rates among an individual's close friends by 10% will increase the likelihood of smoking by 5%. We find evidence to show that the influence of close friends from adolescence years continue to have an impact on smoking propensities even when a transition into adulthood is made. Conclusions: Our findings support the literature reporting that peer effects are important determinants of smoking even after controlling for potential biases in the data and that these effects persist into adulthood. Effective policy aimed at reducing smoking rates among adolescents would consider these long-lasting peer effects. © 2009 Society for Adolescent Medicine.","author":[{"dropping-particle":"","family":"Ali","given":"Mir M.","non-dropping-particle":"","parse-names":false,"suffix":""},{"dropping-particle":"","family":"Dwyer","given":"Debra S.","non-dropping-particle":"","parse-names":false,"suffix":""}],"container-title":"Journal of Adolescent Health","id":"ITEM-1","issue":"4","issued":{"date-parts":[["2009","10"]]},"page":"402-408","title":"Estimating Peer Effects in Adolescent Smoking Behavior: A Longitudinal Analysis","type":"article-journal","volume":"45"},"uris":["http://www.mendeley.com/documents/?uuid=1d5923b4-1e6e-3fe8-a946-65bcfd984eef"]}],"mendeley":{"formattedCitation":"(Ali and Dwyer 2009)","plainTextFormattedCitation":"(Ali and Dwyer 2009)","previouslyFormattedCitation":"(Ali and Dwyer 2009)"},"properties":{"noteIndex":0},"schema":"https://github.com/citation-style-language/schema/raw/master/csl-citation.json"}</w:instrText>
      </w:r>
      <w:r w:rsidR="00771965" w:rsidRPr="009D23A9">
        <w:rPr>
          <w:sz w:val="20"/>
          <w:szCs w:val="20"/>
        </w:rPr>
        <w:fldChar w:fldCharType="separate"/>
      </w:r>
      <w:r w:rsidR="005E2241" w:rsidRPr="009D23A9">
        <w:rPr>
          <w:noProof/>
          <w:sz w:val="20"/>
          <w:szCs w:val="20"/>
        </w:rPr>
        <w:t>(Ali and Dwyer 2009)</w:t>
      </w:r>
      <w:r w:rsidR="00771965" w:rsidRPr="009D23A9">
        <w:rPr>
          <w:sz w:val="20"/>
          <w:szCs w:val="20"/>
        </w:rPr>
        <w:fldChar w:fldCharType="end"/>
      </w:r>
      <w:r w:rsidR="00771965" w:rsidRPr="009D23A9">
        <w:rPr>
          <w:sz w:val="20"/>
          <w:szCs w:val="20"/>
        </w:rPr>
        <w:t xml:space="preserve"> </w:t>
      </w:r>
      <w:r w:rsidR="005B1722" w:rsidRPr="009D23A9">
        <w:rPr>
          <w:sz w:val="20"/>
          <w:szCs w:val="20"/>
        </w:rPr>
        <w:t xml:space="preserve">given the large number of </w:t>
      </w:r>
      <w:r w:rsidR="00302250" w:rsidRPr="009D23A9">
        <w:rPr>
          <w:sz w:val="20"/>
          <w:szCs w:val="20"/>
        </w:rPr>
        <w:t>people</w:t>
      </w:r>
      <w:r w:rsidR="005B1722" w:rsidRPr="009D23A9">
        <w:rPr>
          <w:sz w:val="20"/>
          <w:szCs w:val="20"/>
        </w:rPr>
        <w:t xml:space="preserve"> who </w:t>
      </w:r>
      <w:r w:rsidR="00302250" w:rsidRPr="009D23A9">
        <w:rPr>
          <w:sz w:val="20"/>
          <w:szCs w:val="20"/>
        </w:rPr>
        <w:t>start</w:t>
      </w:r>
      <w:r w:rsidR="005B1722" w:rsidRPr="009D23A9">
        <w:rPr>
          <w:sz w:val="20"/>
          <w:szCs w:val="20"/>
        </w:rPr>
        <w:t xml:space="preserve"> smoking during childhood and adolescence</w:t>
      </w:r>
      <w:r w:rsidR="00C006FF" w:rsidRPr="009D23A9">
        <w:rPr>
          <w:sz w:val="20"/>
          <w:szCs w:val="20"/>
        </w:rPr>
        <w:t xml:space="preserve">. </w:t>
      </w:r>
      <w:r w:rsidR="007A7FEA" w:rsidRPr="009D23A9">
        <w:rPr>
          <w:sz w:val="20"/>
          <w:szCs w:val="20"/>
        </w:rPr>
        <w:t xml:space="preserve">Third, </w:t>
      </w:r>
      <w:r w:rsidR="00A333B9" w:rsidRPr="009D23A9">
        <w:rPr>
          <w:sz w:val="20"/>
          <w:szCs w:val="20"/>
        </w:rPr>
        <w:t>transitions from initiation to daily cigarette smoking have shortened in the last years</w:t>
      </w:r>
      <w:r w:rsidR="00E6152B" w:rsidRPr="009D23A9">
        <w:rPr>
          <w:sz w:val="20"/>
          <w:szCs w:val="20"/>
        </w:rPr>
        <w:t>, with an accelerated pace among underprivileged adolescents</w:t>
      </w:r>
      <w:r w:rsidR="00A037E0" w:rsidRPr="009D23A9">
        <w:rPr>
          <w:sz w:val="20"/>
          <w:szCs w:val="20"/>
        </w:rPr>
        <w:t>.</w:t>
      </w:r>
      <w:r w:rsidR="00E6152B" w:rsidRPr="009D23A9">
        <w:rPr>
          <w:sz w:val="20"/>
          <w:szCs w:val="20"/>
        </w:rPr>
        <w:t xml:space="preserve"> </w:t>
      </w:r>
      <w:r w:rsidR="00A037E0" w:rsidRPr="009D23A9">
        <w:rPr>
          <w:sz w:val="20"/>
          <w:szCs w:val="20"/>
        </w:rPr>
        <w:t xml:space="preserve">This increase may </w:t>
      </w:r>
      <w:r w:rsidR="00E6152B" w:rsidRPr="009D23A9">
        <w:rPr>
          <w:sz w:val="20"/>
          <w:szCs w:val="20"/>
        </w:rPr>
        <w:t>be attributed</w:t>
      </w:r>
      <w:r w:rsidR="00801E2A" w:rsidRPr="009D23A9">
        <w:rPr>
          <w:sz w:val="20"/>
          <w:szCs w:val="20"/>
        </w:rPr>
        <w:t xml:space="preserve"> to</w:t>
      </w:r>
      <w:r w:rsidR="00E6152B" w:rsidRPr="009D23A9">
        <w:rPr>
          <w:sz w:val="20"/>
          <w:szCs w:val="20"/>
        </w:rPr>
        <w:t xml:space="preserve"> illegal broadcasting and product placement in movies and music videos</w:t>
      </w:r>
      <w:r w:rsidR="00302250" w:rsidRPr="009D23A9">
        <w:rPr>
          <w:sz w:val="20"/>
          <w:szCs w:val="20"/>
        </w:rPr>
        <w:t>, which</w:t>
      </w:r>
      <w:r w:rsidR="00E6152B" w:rsidRPr="009D23A9">
        <w:rPr>
          <w:sz w:val="20"/>
          <w:szCs w:val="20"/>
        </w:rPr>
        <w:t xml:space="preserve"> may reinforce consumption among disadvantaged youth</w:t>
      </w:r>
      <w:r w:rsidR="00771965" w:rsidRPr="009D23A9">
        <w:rPr>
          <w:sz w:val="20"/>
          <w:szCs w:val="20"/>
        </w:rPr>
        <w:t xml:space="preserve"> </w:t>
      </w:r>
      <w:r w:rsidR="00771965" w:rsidRPr="009D23A9">
        <w:rPr>
          <w:sz w:val="20"/>
          <w:szCs w:val="20"/>
        </w:rPr>
        <w:fldChar w:fldCharType="begin" w:fldLock="1"/>
      </w:r>
      <w:r w:rsidR="005E2241" w:rsidRPr="009D23A9">
        <w:rPr>
          <w:sz w:val="20"/>
          <w:szCs w:val="20"/>
        </w:rPr>
        <w:instrText>ADDIN CSL_CITATION {"citationItems":[{"id":"ITEM-1","itemData":{"DOI":"10.1093/pubmed/fdz135","ISSN":"17413850","PMID":"31774505","abstract":"Background: This paper studies the evolution of transitions from first cigarette use to daily use by socioeconomic status (SES) among French adolescents over the course of 17 years, in a context of decreasing prevalence of tobacco use. Methods: A total of 182 266 adolescents participated in the nationally representative ESCAPAD survey at nine different time points between 2000 and 2017. Discrete time-event analysis was used to model the transition to daily cigarette use as a function of SES, gender, age at onset and the use of other psychoactive substances. Results: Although lifetime cigarette smoking and daily cigarette smoking decreased significantly over the studied time span, suggesting a positive impact of prevention policies, disadvantaged adolescents were consistently more prone to engage in daily cigarette smoking, more so in 2017 than 15 years earlier. In the same time span, transitions from initiation to daily cigarette smoking have shortened, with an accelerated pace among underprivileged adolescents. Conclusions: Accelerated transitions from initiation to daily cigarette use are a prevalent trend among disadvantaged adolescents in France. Efforts to mitigate the impact of marketing strategies and to promote health literacy should be pursued to reduce social inequalities in health.","author":[{"dropping-particle":"","family":"Janssen","given":"Eric","non-dropping-particle":"","parse-names":false,"suffix":""},{"dropping-particle":"","family":"Nézet","given":"Olivier","non-dropping-particle":"Le","parse-names":false,"suffix":""},{"dropping-particle":"","family":"Shah","given":"Jalpa","non-dropping-particle":"","parse-names":false,"suffix":""},{"dropping-particle":"","family":"Chyderiotis","given":"Sandra","non-dropping-particle":"","parse-names":false,"suffix":""},{"dropping-particle":"","family":"Brissot","given":"Alex","non-dropping-particle":"","parse-names":false,"suffix":""},{"dropping-particle":"","family":"Philippon","given":"Antoine","non-dropping-particle":"","parse-names":false,"suffix":""},{"dropping-particle":"","family":"Legleye","given":"Stéphane","non-dropping-particle":"","parse-names":false,"suffix":""},{"dropping-particle":"","family":"Spilka","given":"Stanislas","non-dropping-particle":"","parse-names":false,"suffix":""}],"container-title":"Journal of Public Health","id":"ITEM-1","issue":"4","issued":{"date-parts":[["2020","12","1"]]},"page":"E449-E457","publisher":"Oxford University Press","title":"Increasing socioeconomic disparities in tobacco smoking decline among French adolescents (2000-2017)","type":"article-journal","volume":"42"},"uris":["http://www.mendeley.com/documents/?uuid=f3668610-9c1d-3630-a73e-5387c0beca65"]}],"mendeley":{"formattedCitation":"(Janssen et al. 2020)","plainTextFormattedCitation":"(Janssen et al. 2020)","previouslyFormattedCitation":"(Janssen et al. 2020)"},"properties":{"noteIndex":0},"schema":"https://github.com/citation-style-language/schema/raw/master/csl-citation.json"}</w:instrText>
      </w:r>
      <w:r w:rsidR="00771965" w:rsidRPr="009D23A9">
        <w:rPr>
          <w:sz w:val="20"/>
          <w:szCs w:val="20"/>
        </w:rPr>
        <w:fldChar w:fldCharType="separate"/>
      </w:r>
      <w:r w:rsidR="005E2241" w:rsidRPr="009D23A9">
        <w:rPr>
          <w:noProof/>
          <w:sz w:val="20"/>
          <w:szCs w:val="20"/>
        </w:rPr>
        <w:t>(Janssen et al. 2020)</w:t>
      </w:r>
      <w:r w:rsidR="00771965" w:rsidRPr="009D23A9">
        <w:rPr>
          <w:sz w:val="20"/>
          <w:szCs w:val="20"/>
        </w:rPr>
        <w:fldChar w:fldCharType="end"/>
      </w:r>
      <w:r w:rsidR="00771965" w:rsidRPr="009D23A9">
        <w:rPr>
          <w:sz w:val="20"/>
          <w:szCs w:val="20"/>
        </w:rPr>
        <w:t xml:space="preserve">. </w:t>
      </w:r>
      <w:bookmarkStart w:id="5" w:name="_Hlk207781386"/>
      <w:r w:rsidR="00067A61" w:rsidRPr="009D23A9">
        <w:rPr>
          <w:sz w:val="20"/>
          <w:szCs w:val="20"/>
        </w:rPr>
        <w:t xml:space="preserve">Fourth, </w:t>
      </w:r>
      <w:r w:rsidR="00F75BE6" w:rsidRPr="009D23A9">
        <w:rPr>
          <w:sz w:val="20"/>
          <w:szCs w:val="20"/>
        </w:rPr>
        <w:t>adolescence</w:t>
      </w:r>
      <w:r w:rsidR="007A4755" w:rsidRPr="009D23A9">
        <w:rPr>
          <w:sz w:val="20"/>
          <w:szCs w:val="20"/>
        </w:rPr>
        <w:t xml:space="preserve"> is a critical period of development charact</w:t>
      </w:r>
      <w:r w:rsidR="00716C8C" w:rsidRPr="009D23A9">
        <w:rPr>
          <w:sz w:val="20"/>
          <w:szCs w:val="20"/>
        </w:rPr>
        <w:t>er</w:t>
      </w:r>
      <w:r w:rsidR="007A4755" w:rsidRPr="009D23A9">
        <w:rPr>
          <w:sz w:val="20"/>
          <w:szCs w:val="20"/>
        </w:rPr>
        <w:t xml:space="preserve">ized by </w:t>
      </w:r>
      <w:r w:rsidR="00716C8C" w:rsidRPr="009D23A9">
        <w:rPr>
          <w:sz w:val="20"/>
          <w:szCs w:val="20"/>
        </w:rPr>
        <w:t>greater</w:t>
      </w:r>
      <w:r w:rsidR="007A4755" w:rsidRPr="009D23A9">
        <w:rPr>
          <w:sz w:val="20"/>
          <w:szCs w:val="20"/>
        </w:rPr>
        <w:t xml:space="preserve"> peer influence and </w:t>
      </w:r>
      <w:r w:rsidR="00716C8C" w:rsidRPr="009D23A9">
        <w:rPr>
          <w:sz w:val="20"/>
          <w:szCs w:val="20"/>
        </w:rPr>
        <w:t>less parental involvement</w:t>
      </w:r>
      <w:r w:rsidR="007A4755" w:rsidRPr="009D23A9">
        <w:rPr>
          <w:sz w:val="20"/>
          <w:szCs w:val="20"/>
        </w:rPr>
        <w:t xml:space="preserve">. </w:t>
      </w:r>
      <w:r w:rsidR="00716C8C" w:rsidRPr="009D23A9">
        <w:rPr>
          <w:sz w:val="20"/>
          <w:szCs w:val="20"/>
        </w:rPr>
        <w:t xml:space="preserve">Consequently, this stage </w:t>
      </w:r>
      <w:r w:rsidR="00A037E0" w:rsidRPr="009D23A9">
        <w:rPr>
          <w:sz w:val="20"/>
          <w:szCs w:val="20"/>
        </w:rPr>
        <w:t>is</w:t>
      </w:r>
      <w:r w:rsidR="00CE5FCC" w:rsidRPr="009D23A9">
        <w:rPr>
          <w:sz w:val="20"/>
          <w:szCs w:val="20"/>
        </w:rPr>
        <w:t xml:space="preserve"> considered a window of vulnerability for the </w:t>
      </w:r>
      <w:r w:rsidR="00302250" w:rsidRPr="009D23A9">
        <w:rPr>
          <w:sz w:val="20"/>
          <w:szCs w:val="20"/>
        </w:rPr>
        <w:t>development</w:t>
      </w:r>
      <w:r w:rsidR="00CE5FCC" w:rsidRPr="009D23A9">
        <w:rPr>
          <w:sz w:val="20"/>
          <w:szCs w:val="20"/>
        </w:rPr>
        <w:t xml:space="preserve"> of poor health </w:t>
      </w:r>
      <w:r w:rsidR="00302250" w:rsidRPr="009D23A9">
        <w:rPr>
          <w:sz w:val="20"/>
          <w:szCs w:val="20"/>
        </w:rPr>
        <w:t>habits</w:t>
      </w:r>
      <w:r w:rsidR="00CE5FCC" w:rsidRPr="009D23A9">
        <w:rPr>
          <w:sz w:val="20"/>
          <w:szCs w:val="20"/>
        </w:rPr>
        <w:t xml:space="preserve">, </w:t>
      </w:r>
      <w:r w:rsidR="00592419" w:rsidRPr="009D23A9">
        <w:rPr>
          <w:sz w:val="20"/>
          <w:szCs w:val="20"/>
        </w:rPr>
        <w:t>including</w:t>
      </w:r>
      <w:r w:rsidR="00CE5FCC" w:rsidRPr="009D23A9">
        <w:rPr>
          <w:sz w:val="20"/>
          <w:szCs w:val="20"/>
        </w:rPr>
        <w:t xml:space="preserve"> becoming </w:t>
      </w:r>
      <w:r w:rsidR="00592419" w:rsidRPr="009D23A9">
        <w:rPr>
          <w:sz w:val="20"/>
          <w:szCs w:val="20"/>
        </w:rPr>
        <w:t xml:space="preserve">a </w:t>
      </w:r>
      <w:r w:rsidR="00CE5FCC" w:rsidRPr="009D23A9">
        <w:rPr>
          <w:sz w:val="20"/>
          <w:szCs w:val="20"/>
        </w:rPr>
        <w:t>tobacco user</w:t>
      </w:r>
      <w:r w:rsidR="00716C8C" w:rsidRPr="009D23A9">
        <w:rPr>
          <w:sz w:val="20"/>
          <w:szCs w:val="20"/>
        </w:rPr>
        <w:t xml:space="preserve"> </w:t>
      </w:r>
      <w:bookmarkStart w:id="6" w:name="_Hlk207781530"/>
      <w:r w:rsidR="00716C8C" w:rsidRPr="009D23A9">
        <w:rPr>
          <w:sz w:val="20"/>
          <w:szCs w:val="20"/>
        </w:rPr>
        <w:fldChar w:fldCharType="begin" w:fldLock="1"/>
      </w:r>
      <w:r w:rsidR="005E2241" w:rsidRPr="009D23A9">
        <w:rPr>
          <w:sz w:val="20"/>
          <w:szCs w:val="20"/>
        </w:rPr>
        <w:instrText>ADDIN CSL_CITATION {"citationItems":[{"id":"ITEM-1","itemData":{"ISBN":"978-92-4-003210-1","author":[{"dropping-particle":"","family":"World Health Organization","given":"","non-dropping-particle":"","parse-names":false,"suffix":""}],"id":"ITEM-1","issued":{"date-parts":[["2021"]]},"publisher-place":"Geneva","title":"WHO REPORT ON THE GLOBAL TOBACCO EPIDEMIC, 2021 Addressing new and emerging products fresh and alive","type":"report"},"uris":["http://www.mendeley.com/documents/?uuid=0f86fc50-8693-360b-a3f9-91f79586313c"]},{"id":"ITEM-2","itemData":{"DOI":"10.1016/j.lana.2025.101002","ISSN":"2667193X","abstract":"Background: Although cyberbullying has been linked with adverse health outcomes, most prior studies have been cross-sectional, and there are limited large-scale, prospective analyses examining cyberbullying and mental health and substance use outcomes in early adolescents. Therefore, the aim of this study was to determine prospective associations between cyberbullying, mental health, and substance use experimentation one year later in a US national cohort of early adolescents (11–12 years old). Methods: We analyzed prospective cohort data from the Adolescent Brain Cognitive Development (ABCD) Study (Year 2, N = 9799). Linear and logistic regression analyses were used to determine associations between cyberbullying victimization (exposure variable, Year 2) and mental health (depressive, anxiety, attention, somatic, oppositional defiant, conduct problems, and suicidal behaviours), and substance (alcohol, nicotine, cannabis) use experimentation outcomes (Year 3), adjusting for sociodemographic variables and mental health outcomes, suicidal behaviours, or reported substance use experimentation at Year 2. Findings: The total analysed sample comprised 9799 who were 48.4% female and racially/ethnically diverse (45.1% non-White). 8.7% reported lifetime cyberbullying victimization. Cyberbullying victimization was prospectively associated with higher depressive (β = 0.61, 95% CI 0.02–1.19), somatic (β = 1.00, 95% CI 0.42–1.57), and attention problems (β = 0.52, 95% CI 0.03–1.00), as well as suicidal behaviors (adjusted odds ratio [AOR] 2.62, 95% CI 1.73–3.98) one year later. Cyberbullying victimization was prospectively associated with higher odds of alcohol (AOR 1.98, 95% CI 1.53–2.57), nicotine (AOR 3.37, 95% 2.16–5.26), and cannabis (AOR 4.65, 95% 2.46–8.77) experimentation one year later. While cyberbullying victimization was associated with anxiety, oppositional defiant, and conduct problems in the unadjusted model, this was no longer significant after adjusting for covariates. Interpretation: Given associations with poor mental health and substance use in early adolescents, it is important to develop interventions to prevent and reduce cyberbullying. Pediatricians, parents, and educators can provide mental health support for early adolescent victims of cyberbullying. Funding: This research was supported by the Bill and Melinda Gates Foundation (INV-048897). J.M.N. was funded by the National Institutes of Health (K08HL159350 and R01MH135492) and the Doris Du…","author":[{"dropping-particle":"","family":"Nagata","given":"Jason M.","non-dropping-particle":"","parse-names":false,"suffix":""},{"dropping-particle":"","family":"Shim","given":"Joan","non-dropping-particle":"","parse-names":false,"suffix":""},{"dropping-particle":"","family":"Balasubramanian","given":"Priyadharshini","non-dropping-particle":"","parse-names":false,"suffix":""},{"dropping-particle":"","family":"Leong","given":"Alicia W.","non-dropping-particle":"","parse-names":false,"suffix":""},{"dropping-particle":"","family":"Smith-Russack","given":"Zacariah","non-dropping-particle":"","parse-names":false,"suffix":""},{"dropping-particle":"","family":"Shao","given":"Iris Y.","non-dropping-particle":"","parse-names":false,"suffix":""},{"dropping-particle":"","family":"Al-Shoaibi","given":"Abubakr A.A.","non-dropping-particle":"","parse-names":false,"suffix":""},{"dropping-particle":"","family":"Helmer","given":"Christiane K.","non-dropping-particle":"","parse-names":false,"suffix":""},{"dropping-particle":"","family":"Ganson","given":"Kyle T.","non-dropping-particle":"","parse-names":false,"suffix":""},{"dropping-particle":"","family":"Testa","given":"Alexander","non-dropping-particle":"","parse-names":false,"suffix":""},{"dropping-particle":"","family":"Kiss","given":"Orsolya","non-dropping-particle":"","parse-names":false,"suffix":""},{"dropping-particle":"","family":"He","given":"Jinbo","non-dropping-particle":"","parse-names":false,"suffix":""},{"dropping-particle":"","family":"Groves","given":"Allison K.","non-dropping-particle":"","parse-names":false,"suffix":""},{"dropping-particle":"","family":"Baird","given":"Sarah","non-dropping-particle":"","parse-names":false,"suffix":""},{"dropping-particle":"","family":"Baker","given":"Fiona C.","non-dropping-particle":"","parse-names":false,"suffix":""}],"container-title":"The Lancet Regional Health - Americas","id":"ITEM-2","issue":"May","issued":{"date-parts":[["2025"]]},"page":"101002","publisher":"The Author(s)","title":"Cyberbullying, mental health, and substance use experimentation among early adolescents: a prospective cohort study","type":"article-journal","volume":"46"},"uris":["http://www.mendeley.com/documents/?uuid=cf43ff13-c5e7-407e-a129-b8c0ce0f9473"]}],"mendeley":{"formattedCitation":"(Nagata et al. 2025; World Health Organization 2021)","plainTextFormattedCitation":"(Nagata et al. 2025; World Health Organization 2021)","previouslyFormattedCitation":"(Nagata et al. 2025; World Health Organization 2021)"},"properties":{"noteIndex":0},"schema":"https://github.com/citation-style-language/schema/raw/master/csl-citation.json"}</w:instrText>
      </w:r>
      <w:r w:rsidR="00716C8C" w:rsidRPr="009D23A9">
        <w:rPr>
          <w:sz w:val="20"/>
          <w:szCs w:val="20"/>
        </w:rPr>
        <w:fldChar w:fldCharType="separate"/>
      </w:r>
      <w:r w:rsidR="005E2241" w:rsidRPr="009D23A9">
        <w:rPr>
          <w:noProof/>
          <w:sz w:val="20"/>
          <w:szCs w:val="20"/>
        </w:rPr>
        <w:t>(Nagata et al. 2025; World Health Organization 2021)</w:t>
      </w:r>
      <w:r w:rsidR="00716C8C" w:rsidRPr="009D23A9">
        <w:rPr>
          <w:sz w:val="20"/>
          <w:szCs w:val="20"/>
        </w:rPr>
        <w:fldChar w:fldCharType="end"/>
      </w:r>
      <w:bookmarkEnd w:id="5"/>
      <w:r w:rsidR="00D61B20" w:rsidRPr="009D23A9">
        <w:rPr>
          <w:sz w:val="20"/>
          <w:szCs w:val="20"/>
        </w:rPr>
        <w:t>.</w:t>
      </w:r>
      <w:r w:rsidR="00302250" w:rsidRPr="009D23A9">
        <w:t xml:space="preserve"> </w:t>
      </w:r>
      <w:r w:rsidR="00302250" w:rsidRPr="009D23A9">
        <w:rPr>
          <w:sz w:val="20"/>
          <w:szCs w:val="20"/>
        </w:rPr>
        <w:t>Therefore, it is a favourable period for</w:t>
      </w:r>
      <w:r w:rsidR="009F43F2" w:rsidRPr="009D23A9">
        <w:rPr>
          <w:sz w:val="20"/>
          <w:szCs w:val="20"/>
        </w:rPr>
        <w:t xml:space="preserve"> preventive</w:t>
      </w:r>
      <w:r w:rsidR="00302250" w:rsidRPr="009D23A9">
        <w:rPr>
          <w:sz w:val="20"/>
          <w:szCs w:val="20"/>
        </w:rPr>
        <w:t xml:space="preserve"> information campaigns and other policy interventions.</w:t>
      </w:r>
      <w:r w:rsidR="00CE5FCC" w:rsidRPr="009D23A9">
        <w:rPr>
          <w:sz w:val="20"/>
          <w:szCs w:val="20"/>
        </w:rPr>
        <w:t xml:space="preserve"> Fifth,</w:t>
      </w:r>
      <w:r w:rsidR="00F75BE6" w:rsidRPr="009D23A9">
        <w:rPr>
          <w:sz w:val="20"/>
          <w:szCs w:val="20"/>
        </w:rPr>
        <w:t xml:space="preserve"> </w:t>
      </w:r>
      <w:r w:rsidR="00C006FF" w:rsidRPr="009D23A9">
        <w:rPr>
          <w:sz w:val="20"/>
          <w:szCs w:val="20"/>
        </w:rPr>
        <w:t xml:space="preserve">identifying predictors </w:t>
      </w:r>
      <w:bookmarkEnd w:id="6"/>
      <w:r w:rsidR="00C006FF" w:rsidRPr="009D23A9">
        <w:rPr>
          <w:sz w:val="20"/>
          <w:szCs w:val="20"/>
        </w:rPr>
        <w:t xml:space="preserve">of smoking </w:t>
      </w:r>
      <w:r w:rsidR="00C006FF" w:rsidRPr="009D23A9">
        <w:rPr>
          <w:sz w:val="20"/>
          <w:szCs w:val="20"/>
        </w:rPr>
        <w:lastRenderedPageBreak/>
        <w:t xml:space="preserve">among youth will serve to hone prevention programs and tailor health communication campaigns designed to prevent smoking. </w:t>
      </w:r>
    </w:p>
    <w:p w14:paraId="491F7915" w14:textId="5DBDA5A7" w:rsidR="00D20251" w:rsidRPr="009D23A9" w:rsidRDefault="00D20251" w:rsidP="00E6152B">
      <w:pPr>
        <w:pStyle w:val="Predeterminado"/>
        <w:spacing w:after="0" w:line="480" w:lineRule="auto"/>
        <w:ind w:firstLine="709"/>
        <w:jc w:val="both"/>
        <w:rPr>
          <w:sz w:val="20"/>
          <w:szCs w:val="20"/>
        </w:rPr>
      </w:pPr>
      <w:r w:rsidRPr="009D23A9">
        <w:rPr>
          <w:sz w:val="20"/>
          <w:szCs w:val="20"/>
        </w:rPr>
        <w:t>Previous research has found several smoking predictors</w:t>
      </w:r>
      <w:ins w:id="7" w:author="Luis Casaló" w:date="2026-01-05T13:51:00Z">
        <w:r w:rsidR="00C32FC0">
          <w:rPr>
            <w:sz w:val="20"/>
            <w:szCs w:val="20"/>
          </w:rPr>
          <w:t xml:space="preserve"> over the last decades</w:t>
        </w:r>
      </w:ins>
      <w:r w:rsidR="00592419" w:rsidRPr="009D23A9">
        <w:rPr>
          <w:sz w:val="20"/>
          <w:szCs w:val="20"/>
        </w:rPr>
        <w:t>,</w:t>
      </w:r>
      <w:r w:rsidRPr="009D23A9">
        <w:rPr>
          <w:sz w:val="20"/>
          <w:szCs w:val="20"/>
        </w:rPr>
        <w:t xml:space="preserve"> which include physical characteristics, socioeconomic characteristics, parental education and style, school environment, etc. </w:t>
      </w:r>
      <w:r w:rsidRPr="009D23A9">
        <w:rPr>
          <w:sz w:val="20"/>
          <w:szCs w:val="20"/>
        </w:rPr>
        <w:fldChar w:fldCharType="begin" w:fldLock="1"/>
      </w:r>
      <w:r w:rsidR="005E2241" w:rsidRPr="009D23A9">
        <w:rPr>
          <w:sz w:val="20"/>
          <w:szCs w:val="20"/>
        </w:rPr>
        <w:instrText>ADDIN CSL_CITATION {"citationItems":[{"id":"ITEM-1","itemData":{"ISSN":"1065-1072","author":[{"dropping-particle":"","family":"Soriano-Sánchez","given":"José Gabriel","non-dropping-particle":"","parse-names":false,"suffix":""},{"dropping-particle":"","family":"Sastre-Riba","given":"Sylvia","non-dropping-particle":"","parse-names":false,"suffix":""}],"container-title":"Retos","id":"ITEM-1","issued":{"date-parts":[["2022"]]},"page":"1065-1072","title":"Predictors associated with adolescent smoking: a systematic review","type":"article-journal","volume":"46"},"uris":["http://www.mendeley.com/documents/?uuid=40968a4a-d857-3911-90a3-e3f2a010e612"]}],"mendeley":{"formattedCitation":"(Soriano-Sánchez and Sastre-Riba 2022)","plainTextFormattedCitation":"(Soriano-Sánchez and Sastre-Riba 2022)","previouslyFormattedCitation":"(Soriano-Sánchez and Sastre-Riba 2022)"},"properties":{"noteIndex":0},"schema":"https://github.com/citation-style-language/schema/raw/master/csl-citation.json"}</w:instrText>
      </w:r>
      <w:r w:rsidRPr="009D23A9">
        <w:rPr>
          <w:sz w:val="20"/>
          <w:szCs w:val="20"/>
        </w:rPr>
        <w:fldChar w:fldCharType="separate"/>
      </w:r>
      <w:r w:rsidR="005E2241" w:rsidRPr="009D23A9">
        <w:rPr>
          <w:noProof/>
          <w:sz w:val="20"/>
          <w:szCs w:val="20"/>
        </w:rPr>
        <w:t>(Soriano-Sánchez and Sastre-Riba 2022)</w:t>
      </w:r>
      <w:r w:rsidRPr="009D23A9">
        <w:rPr>
          <w:sz w:val="20"/>
          <w:szCs w:val="20"/>
        </w:rPr>
        <w:fldChar w:fldCharType="end"/>
      </w:r>
      <w:r w:rsidRPr="009D23A9">
        <w:rPr>
          <w:sz w:val="20"/>
          <w:szCs w:val="20"/>
        </w:rPr>
        <w:t xml:space="preserve">. A recent meta-analysis </w:t>
      </w:r>
      <w:r w:rsidR="00BD6D42" w:rsidRPr="009D23A9">
        <w:rPr>
          <w:sz w:val="20"/>
          <w:szCs w:val="20"/>
        </w:rPr>
        <w:t xml:space="preserve">identified </w:t>
      </w:r>
      <w:r w:rsidRPr="009D23A9">
        <w:rPr>
          <w:sz w:val="20"/>
          <w:szCs w:val="20"/>
        </w:rPr>
        <w:t xml:space="preserve">ninety-eight potential predictors of smoking onset </w:t>
      </w:r>
      <w:bookmarkStart w:id="8" w:name="_Hlk207622323"/>
      <w:r w:rsidRPr="009D23A9">
        <w:rPr>
          <w:sz w:val="20"/>
          <w:szCs w:val="20"/>
        </w:rPr>
        <w:fldChar w:fldCharType="begin" w:fldLock="1"/>
      </w:r>
      <w:r w:rsidR="005E2241" w:rsidRPr="009D23A9">
        <w:rPr>
          <w:sz w:val="20"/>
          <w:szCs w:val="20"/>
        </w:rPr>
        <w:instrText>ADDIN CSL_CITATION {"citationItems":[{"id":"ITEM-1","itemData":{"DOI":"10.1016/j.amepre.2016.04.003","ISSN":"18732607","PMID":"27180028","abstract":"Context The onset of cigarette smoking typically occurs during childhood or early adolescence. Nicotine dependence symptoms can manifest soon after onset, contributing to sustained, long-term smoking. Previous reviews have not clarified the determinants of onset. Evidence acquisition In 2015, a systematic review of the literature in PubMed and EMBASE was undertaken to identify peer-reviewed prospective longitudinal studies published between January 1984 and August 2015 that investigated predictors of cigarette smoking onset among youth aged &lt;18 years who had never smoked. Evidence synthesis Ninety-eight conceptually different potential predictors were identified in 53 studies. An increased risk of smoking onset was consistently (i.e., in four or more studies) associated with increased age/grade, lower SES, poor academic performance, sensation seeking or rebelliousness, intention to smoke in the future, receptivity to tobacco promotion efforts, susceptibility to smoking, family members’ smoking, having friends who smoke, and exposure to films, whereas higher self-esteem and high parental monitoring/supervision of the child appeared to protect against smoking onset. Methodologic weaknesses were identified in numerous studies, including failure to account for attrition or for clustering in samples, and misidentification of potential confounders, which may have led to biased estimates of associations. Conclusions Predictors of smoking onset for which there is robust evidence should be considered in the design of interventions to prevent first puff in order to optimize their effectiveness. Future research should seek to define onset clearly as the transition from never use to first use (e.g., first few puffs).","author":[{"dropping-particle":"","family":"Wellman","given":"Robert J.","non-dropping-particle":"","parse-names":false,"suffix":""},{"dropping-particle":"","family":"Dugas","given":"Erika N.","non-dropping-particle":"","parse-names":false,"suffix":""},{"dropping-particle":"","family":"Dutczak","given":"Hartley","non-dropping-particle":"","parse-names":false,"suffix":""},{"dropping-particle":"","family":"O'Loughlin","given":"Erin K.","non-dropping-particle":"","parse-names":false,"suffix":""},{"dropping-particle":"","family":"Datta","given":"Geetanjali D.","non-dropping-particle":"","parse-names":false,"suffix":""},{"dropping-particle":"","family":"Lauzon","given":"Béatrice","non-dropping-particle":"","parse-names":false,"suffix":""},{"dropping-particle":"","family":"O'Loughlin","given":"Jennifer","non-dropping-particle":"","parse-names":false,"suffix":""}],"container-title":"American Journal of Preventive Medicine","id":"ITEM-1","issue":"5","issued":{"date-parts":[["2016","11","1"]]},"page":"767-778","publisher":"Elsevier Inc.","title":"Predictors of the Onset of Cigarette Smoking: A Systematic Review of Longitudinal Population-Based Studies in Youth","type":"article","volume":"51"},"uris":["http://www.mendeley.com/documents/?uuid=a16d26a9-56d5-3771-bcb3-c66225c725ea"]}],"mendeley":{"formattedCitation":"(Wellman et al. 2016)","plainTextFormattedCitation":"(Wellman et al. 2016)","previouslyFormattedCitation":"(Wellman et al. 2016)"},"properties":{"noteIndex":0},"schema":"https://github.com/citation-style-language/schema/raw/master/csl-citation.json"}</w:instrText>
      </w:r>
      <w:r w:rsidRPr="009D23A9">
        <w:rPr>
          <w:sz w:val="20"/>
          <w:szCs w:val="20"/>
        </w:rPr>
        <w:fldChar w:fldCharType="separate"/>
      </w:r>
      <w:r w:rsidR="005E2241" w:rsidRPr="009D23A9">
        <w:rPr>
          <w:noProof/>
          <w:sz w:val="20"/>
          <w:szCs w:val="20"/>
        </w:rPr>
        <w:t>(Wellman et al. 2016)</w:t>
      </w:r>
      <w:r w:rsidRPr="009D23A9">
        <w:rPr>
          <w:sz w:val="20"/>
          <w:szCs w:val="20"/>
        </w:rPr>
        <w:fldChar w:fldCharType="end"/>
      </w:r>
      <w:r w:rsidRPr="009D23A9">
        <w:rPr>
          <w:sz w:val="20"/>
          <w:szCs w:val="20"/>
        </w:rPr>
        <w:t xml:space="preserve">, </w:t>
      </w:r>
      <w:bookmarkEnd w:id="8"/>
      <w:r w:rsidRPr="009D23A9">
        <w:rPr>
          <w:sz w:val="20"/>
          <w:szCs w:val="20"/>
        </w:rPr>
        <w:t xml:space="preserve">that include age, sex, race, some personal/psychological factors </w:t>
      </w:r>
      <w:r w:rsidR="00BD6D42" w:rsidRPr="009D23A9">
        <w:rPr>
          <w:sz w:val="20"/>
          <w:szCs w:val="20"/>
        </w:rPr>
        <w:t>including personality</w:t>
      </w:r>
      <w:r w:rsidRPr="009D23A9">
        <w:rPr>
          <w:sz w:val="20"/>
          <w:szCs w:val="20"/>
        </w:rPr>
        <w:t xml:space="preserve"> characteristics, parental and other household smokers, peer smoking, parental style, etc. However, cyberbullying has been neglected as a possible predictor, and its role remains underexamined, with a few exceptions </w:t>
      </w:r>
      <w:r w:rsidR="00402CC1" w:rsidRPr="009D23A9">
        <w:rPr>
          <w:sz w:val="20"/>
          <w:szCs w:val="20"/>
        </w:rPr>
        <w:fldChar w:fldCharType="begin" w:fldLock="1"/>
      </w:r>
      <w:r w:rsidR="005E2241" w:rsidRPr="009D23A9">
        <w:rPr>
          <w:sz w:val="20"/>
          <w:szCs w:val="20"/>
        </w:rPr>
        <w:instrText>ADDIN CSL_CITATION {"citationItems":[{"id":"ITEM-1","itemData":{"DOI":"10.1016/j.childyouth.2022.106369","ISSN":"01907409","abstract":"The use of alcohol and other substances among underage adolescents continues to cause social concern nowadays, but it is not the only challenge that professionals face while working with this population. School bullying and cyberbullying remain another main issue affecting the well-being and development of the students. The main objective of the present study was to analyse the possible relationship between both school bullying and cyberbullying with substance use. A selective methodology was used, administering a survey among students from state funded Secondary schools in the Autonomous Community of Galicia (Spain), and obtaining a sample of 3,173 adolescents aged 12 to 17 years. The questionnaire included items referring to the consumption of several substances, specific screening scales for the evaluation of risky consumption (Alcohol Use Disorders Identification Test, Cannabis Abuse Screening Test and CRAFFT Abuse Screening Test) and validated multi-item scales to assess school bullying and cyberbullying involvement (European Bullying Intervention Project Questionnaire and European Cyberbullying Intervention Project Questionnaire). The results showed that the most consumed substances were alcohol, tobacco and cannabis, finding also high risky consumption rates. Adolescents involved in either school bullying or cyberbThis study extends the truancy literature by exploring correlates of both committing truancy and the numbers of days truant among Spanish secondary school students. The study incorporates cyberbullying, peer truancy and parenting style as key predictors. Several count data regression models are estimated using a nationally representative survey of Spanish students (N = 37,476; Mage = 15.73; 50.9 % females). The results suggest that cyberbullying and parenting style play a significant role in a student’s decision to commit truancy, while peer truancy plays a significant role in both the decision of whether or not to commit truancy (OR = 1.61) and the number of days truant (IRR = 1.41). These results suggest that reducing cyberbullying and promoting specific parenting styles may serve to reduce truancy, and that this direct effect or reduction could be further increased indirectly via peer or social multipliers.","author":[{"dropping-particle":"","family":"Pichel","given":"Rafael","non-dropping-particle":"","parse-names":false,"suffix":""},{"dropping-particle":"","family":"Feijóo","given":"Sandra","non-dropping-particle":"","parse-names":false,"suffix":""},{"dropping-particle":"","family":"Isorna","given":"Manuel","non-dropping-particle":"","parse-names":false,"suffix":""},{"dropping-particle":"","family":"Varela","given":"Jesús","non-dropping-particle":"","parse-names":false,"suffix":""},{"dropping-particle":"","family":"Rial","given":"Antonio","non-dropping-particle":"","parse-names":false,"suffix":""}],"container-title":"Children and Youth Services Review","id":"ITEM-1","issued":{"date-parts":[["2022","3","1"]]},"publisher":"Elsevier Ltd","title":"Analysis of the relationship between school bullying, cyberbullying, and substance use","type":"article-journal","volume":"134"},"uris":["http://www.mendeley.com/documents/?uuid=334b3d28-2db5-31ec-898b-c0029c5306e3"]}],"mendeley":{"formattedCitation":"(Pichel et al. 2022)","plainTextFormattedCitation":"(Pichel et al. 2022)","previouslyFormattedCitation":"(Pichel et al. 2022)"},"properties":{"noteIndex":0},"schema":"https://github.com/citation-style-language/schema/raw/master/csl-citation.json"}</w:instrText>
      </w:r>
      <w:r w:rsidR="00402CC1" w:rsidRPr="009D23A9">
        <w:rPr>
          <w:sz w:val="20"/>
          <w:szCs w:val="20"/>
        </w:rPr>
        <w:fldChar w:fldCharType="separate"/>
      </w:r>
      <w:r w:rsidR="005E2241" w:rsidRPr="009D23A9">
        <w:rPr>
          <w:noProof/>
          <w:sz w:val="20"/>
          <w:szCs w:val="20"/>
        </w:rPr>
        <w:t>(Pichel et al. 2022)</w:t>
      </w:r>
      <w:r w:rsidR="00402CC1" w:rsidRPr="009D23A9">
        <w:rPr>
          <w:sz w:val="20"/>
          <w:szCs w:val="20"/>
        </w:rPr>
        <w:fldChar w:fldCharType="end"/>
      </w:r>
      <w:r w:rsidR="00402CC1" w:rsidRPr="009D23A9">
        <w:rPr>
          <w:sz w:val="20"/>
          <w:szCs w:val="20"/>
        </w:rPr>
        <w:t>.</w:t>
      </w:r>
      <w:ins w:id="9" w:author="Luis Casaló" w:date="2026-01-05T13:26:00Z">
        <w:r w:rsidR="00E211A0">
          <w:rPr>
            <w:sz w:val="20"/>
            <w:szCs w:val="20"/>
          </w:rPr>
          <w:t xml:space="preserve"> </w:t>
        </w:r>
      </w:ins>
      <w:ins w:id="10" w:author="Luis Casaló" w:date="2026-01-05T13:35:00Z">
        <w:r w:rsidR="00787BFD">
          <w:rPr>
            <w:sz w:val="20"/>
            <w:szCs w:val="20"/>
          </w:rPr>
          <w:t>C</w:t>
        </w:r>
        <w:r w:rsidR="00787BFD" w:rsidRPr="009D23A9">
          <w:rPr>
            <w:sz w:val="20"/>
            <w:szCs w:val="20"/>
          </w:rPr>
          <w:t>yberbullying</w:t>
        </w:r>
        <w:r w:rsidR="00787BFD">
          <w:rPr>
            <w:sz w:val="20"/>
            <w:szCs w:val="20"/>
          </w:rPr>
          <w:t>,</w:t>
        </w:r>
        <w:r w:rsidR="00787BFD" w:rsidRPr="009D23A9">
          <w:rPr>
            <w:sz w:val="20"/>
            <w:szCs w:val="20"/>
          </w:rPr>
          <w:t xml:space="preserve"> </w:t>
        </w:r>
      </w:ins>
      <w:ins w:id="11" w:author="Luis Casaló" w:date="2026-01-05T13:34:00Z">
        <w:r w:rsidR="00787BFD" w:rsidRPr="009D23A9">
          <w:rPr>
            <w:sz w:val="20"/>
            <w:szCs w:val="20"/>
          </w:rPr>
          <w:t xml:space="preserve">usually defined as an intentional aggression repeatedly perpetrated through electronic devices on a victim who cannot defend himself or herself easily </w:t>
        </w:r>
        <w:r w:rsidR="00787BFD" w:rsidRPr="009D23A9">
          <w:rPr>
            <w:sz w:val="20"/>
            <w:szCs w:val="20"/>
          </w:rPr>
          <w:fldChar w:fldCharType="begin" w:fldLock="1"/>
        </w:r>
        <w:r w:rsidR="00787BFD" w:rsidRPr="009D23A9">
          <w:rPr>
            <w:sz w:val="20"/>
            <w:szCs w:val="20"/>
          </w:rPr>
          <w:instrText>ADDIN CSL_CITATION {"citationItems":[{"id":"ITEM-1","itemData":{"DOI":"10.1016/j.childyouth.2024.108012","ISSN":"01907409","abstract":"Bullying, cyberbullying and substance use are prevalent problem behaviors in adolescents, with adverse consequences. Although previous research has provided important insights into their connections, it remains to be established if there are directional relations in which bullying and cyberbullying are predictors of substance use or whether their relation primarily reflects a common dependence on individual difference factors that tend to be stable within people but vary across people. The current study thus delineated between-individual and within-individual longitudinal relations between bullying, cyberbullying, and substance use in adolescents using a prospective longitudinal study with three data collection points. The sample included 1,481 students enrolled in primary and secondary schools in Spain. Data were collected through a survey with validated questionnaires. Analyses were performed using ALT-SRs to examine the within-person reciprocal longitudinal relations between bullying/cyberbullying and substance use. Regarding the within-person relations between substance use, bullying, and cyberbullying, only bullying perpetration in 10–17-years olds predicted substance use in 11–17-years olds. We also found a between-person relation between cybervictimization and substance use, and significant cross-sectional and longitudinal correlations among bullying, cyberbullying and substance use in most waves. These results should be taken into account for policy and practice against bullying, cyberbullying, and substance use. Comprehensive interventions that target all these problem behaviors should be designed, implemented and evaluated. More longitudinal research on the relation between these and other problem behaviors should be conducted.","author":[{"dropping-particle":"","family":"Zych","given":"Izabela","non-dropping-particle":"","parse-names":false,"suffix":""},{"dropping-particle":"","family":"Rodríguez-Ruiz","given":"Joaquín","non-dropping-particle":"","parse-names":false,"suffix":""},{"dropping-particle":"","family":"Murray","given":"Aja Louise","non-dropping-particle":"","parse-names":false,"suffix":""},{"dropping-particle":"","family":"Llorent","given":"Vicente J.","non-dropping-particle":"","parse-names":false,"suffix":""},{"dropping-particle":"","family":"Marín-López","given":"Inmaculada","non-dropping-particle":"","parse-names":false,"suffix":""},{"dropping-particle":"","family":"Nasaescu","given":"Elena","non-dropping-particle":"","parse-names":false,"suffix":""}],"container-title":"Children and Youth Services Review","id":"ITEM-1","issue":"September 2022","issued":{"date-parts":[["2025"]]},"title":"A longitudinal study on within-person developmental relations between bullying and cyberbullying with substance use in adolescents","type":"article-journal","volume":"168"},"uris":["http://www.mendeley.com/documents/?uuid=91e2926c-dd54-447c-a1d8-9e3d1a6f2cc1"]}],"mendeley":{"formattedCitation":"(Zych et al. 2025)","plainTextFormattedCitation":"(Zych et al. 2025)","previouslyFormattedCitation":"(Zych et al. 2025)"},"properties":{"noteIndex":0},"schema":"https://github.com/citation-style-language/schema/raw/master/csl-citation.json"}</w:instrText>
        </w:r>
        <w:r w:rsidR="00787BFD" w:rsidRPr="009D23A9">
          <w:rPr>
            <w:sz w:val="20"/>
            <w:szCs w:val="20"/>
          </w:rPr>
          <w:fldChar w:fldCharType="separate"/>
        </w:r>
        <w:r w:rsidR="00787BFD" w:rsidRPr="009D23A9">
          <w:rPr>
            <w:noProof/>
            <w:sz w:val="20"/>
            <w:szCs w:val="20"/>
          </w:rPr>
          <w:t>(Zych et al. 2025)</w:t>
        </w:r>
        <w:r w:rsidR="00787BFD" w:rsidRPr="009D23A9">
          <w:rPr>
            <w:sz w:val="20"/>
            <w:szCs w:val="20"/>
          </w:rPr>
          <w:fldChar w:fldCharType="end"/>
        </w:r>
        <w:r w:rsidR="00787BFD" w:rsidRPr="009D23A9">
          <w:rPr>
            <w:sz w:val="20"/>
            <w:szCs w:val="20"/>
          </w:rPr>
          <w:t xml:space="preserve">, is a form of social aggression that can take various forms, including flaming, harassment, trickery, denigration, etc. </w:t>
        </w:r>
      </w:ins>
      <w:ins w:id="12" w:author="Luis Casaló" w:date="2026-01-05T13:38:00Z">
        <w:r w:rsidR="00787BFD">
          <w:rPr>
            <w:sz w:val="20"/>
            <w:szCs w:val="20"/>
          </w:rPr>
          <w:t>C</w:t>
        </w:r>
      </w:ins>
      <w:ins w:id="13" w:author="Luis Casaló" w:date="2026-01-05T13:29:00Z">
        <w:r w:rsidR="00E211A0">
          <w:rPr>
            <w:sz w:val="20"/>
            <w:szCs w:val="20"/>
          </w:rPr>
          <w:t xml:space="preserve">onsidering </w:t>
        </w:r>
      </w:ins>
      <w:ins w:id="14" w:author="Luis Casaló" w:date="2026-01-05T13:32:00Z">
        <w:r w:rsidR="00787BFD">
          <w:rPr>
            <w:sz w:val="20"/>
            <w:szCs w:val="20"/>
          </w:rPr>
          <w:t xml:space="preserve">that </w:t>
        </w:r>
      </w:ins>
      <w:ins w:id="15" w:author="Luis Casaló" w:date="2026-01-05T13:31:00Z">
        <w:r w:rsidR="00787BFD">
          <w:rPr>
            <w:sz w:val="20"/>
            <w:szCs w:val="20"/>
          </w:rPr>
          <w:t xml:space="preserve">cyberbullying is associated with </w:t>
        </w:r>
        <w:r w:rsidR="00E211A0" w:rsidRPr="009D23A9">
          <w:rPr>
            <w:sz w:val="20"/>
            <w:szCs w:val="20"/>
          </w:rPr>
          <w:t>several risky behaviours</w:t>
        </w:r>
        <w:r w:rsidR="00787BFD">
          <w:rPr>
            <w:sz w:val="20"/>
            <w:szCs w:val="20"/>
          </w:rPr>
          <w:t xml:space="preserve"> and </w:t>
        </w:r>
      </w:ins>
      <w:ins w:id="16" w:author="Luis Casaló" w:date="2026-01-05T13:32:00Z">
        <w:r w:rsidR="00787BFD">
          <w:rPr>
            <w:sz w:val="20"/>
            <w:szCs w:val="20"/>
          </w:rPr>
          <w:t xml:space="preserve">that several </w:t>
        </w:r>
      </w:ins>
      <w:ins w:id="17" w:author="Luis Casaló" w:date="2026-01-05T13:33:00Z">
        <w:r w:rsidR="00787BFD">
          <w:rPr>
            <w:sz w:val="20"/>
            <w:szCs w:val="20"/>
          </w:rPr>
          <w:t>adolescents suffer cyberbullying</w:t>
        </w:r>
      </w:ins>
      <w:ins w:id="18" w:author="Luis Casaló" w:date="2026-01-05T13:38:00Z">
        <w:r w:rsidR="00787BFD">
          <w:rPr>
            <w:sz w:val="20"/>
            <w:szCs w:val="20"/>
          </w:rPr>
          <w:t xml:space="preserve">, there is a need to </w:t>
        </w:r>
      </w:ins>
      <w:ins w:id="19" w:author="Luis Casaló" w:date="2026-01-05T13:40:00Z">
        <w:r w:rsidR="00787BFD">
          <w:rPr>
            <w:sz w:val="20"/>
            <w:szCs w:val="20"/>
          </w:rPr>
          <w:t xml:space="preserve">better </w:t>
        </w:r>
      </w:ins>
      <w:ins w:id="20" w:author="Luis Casaló" w:date="2026-01-05T13:38:00Z">
        <w:r w:rsidR="00787BFD">
          <w:rPr>
            <w:sz w:val="20"/>
            <w:szCs w:val="20"/>
          </w:rPr>
          <w:t xml:space="preserve">understand the role of cyberbullying in </w:t>
        </w:r>
      </w:ins>
      <w:ins w:id="21" w:author="Luis Casaló" w:date="2026-01-05T13:41:00Z">
        <w:r w:rsidR="00787BFD">
          <w:rPr>
            <w:sz w:val="20"/>
            <w:szCs w:val="20"/>
          </w:rPr>
          <w:t xml:space="preserve">adolescents’ </w:t>
        </w:r>
      </w:ins>
      <w:ins w:id="22" w:author="Luis Casaló" w:date="2026-01-05T13:39:00Z">
        <w:r w:rsidR="00787BFD">
          <w:rPr>
            <w:sz w:val="20"/>
            <w:szCs w:val="20"/>
          </w:rPr>
          <w:t>smoking decisions</w:t>
        </w:r>
      </w:ins>
      <w:ins w:id="23" w:author="Luis Casaló" w:date="2026-01-05T13:31:00Z">
        <w:r w:rsidR="00E211A0">
          <w:rPr>
            <w:sz w:val="20"/>
            <w:szCs w:val="20"/>
          </w:rPr>
          <w:t xml:space="preserve">. </w:t>
        </w:r>
      </w:ins>
      <w:ins w:id="24" w:author="Luis Casaló" w:date="2026-01-05T13:33:00Z">
        <w:r w:rsidR="00787BFD">
          <w:rPr>
            <w:sz w:val="20"/>
            <w:szCs w:val="20"/>
          </w:rPr>
          <w:t>On the one hand,</w:t>
        </w:r>
      </w:ins>
      <w:ins w:id="25" w:author="Luis Casaló" w:date="2026-01-05T13:27:00Z">
        <w:r w:rsidR="00E211A0">
          <w:rPr>
            <w:sz w:val="20"/>
            <w:szCs w:val="20"/>
          </w:rPr>
          <w:t xml:space="preserve"> </w:t>
        </w:r>
      </w:ins>
      <w:ins w:id="26" w:author="Luis Casaló" w:date="2026-01-05T13:28:00Z">
        <w:r w:rsidR="00E211A0" w:rsidRPr="009D23A9">
          <w:rPr>
            <w:sz w:val="20"/>
            <w:szCs w:val="20"/>
          </w:rPr>
          <w:t xml:space="preserve">cyberbullying is associated with heightened risk for internalizing and externalizing symptoms, as well as self-injury and even suicide </w:t>
        </w:r>
        <w:r w:rsidR="00E211A0" w:rsidRPr="009D23A9">
          <w:rPr>
            <w:sz w:val="20"/>
            <w:szCs w:val="20"/>
          </w:rPr>
          <w:fldChar w:fldCharType="begin" w:fldLock="1"/>
        </w:r>
        <w:r w:rsidR="00E211A0" w:rsidRPr="009D23A9">
          <w:rPr>
            <w:sz w:val="20"/>
            <w:szCs w:val="20"/>
          </w:rPr>
          <w:instrText>ADDIN CSL_CITATION {"citationItems":[{"id":"ITEM-1","itemData":{"DOI":"10.1111/jcpp.13219","ISSN":"14697610","PMID":"32064633","abstract":"Odgers and Jensen’s (Annual research review: Adolescent mental health in the digital age: Facts, fears, and future directions, Wiley-Blackwell, 2020) review compellingly suggests that a rapid increase in the number of hours adolescents now dedicate to digital media use over the past decade may not be associated with concomitant changes in the prevalence of adolescent mental health disorders. Yet, there are many unexplored questions that deserve attention to fully understand how adolescents’ use of digital media has transformed social experiences and adolescent development. In this commentary, we offer an agenda for researchers interested in examining digital media use within a broader developmental psychopathology framework. Specifically, we discuss past theories and emerging findings suggesting both deleterious and beneficial effects of digital media use, a need for greater semantic clarity in the field, and a call for greater methodological precision to fully capture concurrent and prospective associations between digital media use and adjustment. In addition, we suggest that it may be fruitful to dedicate less research attention toward the number of hours that adolescents spend using technology, and more on what specific behaviors teens engage in online. Moreover, more work is needed to understand individual vulnerability or resiliency factors that may impact online experiences. We review opportunities for future work on digital media use that may integrate findings from developmental social neuroscience and also discuss a need to investigate how adolescents’ online behavior may be affecting developmental competencies offline. Adolescents’ use of digital media is rapidly changing, and this is an important, yet challenging topic that deserves attention from investigators who study adolescent adjustment.","author":[{"dropping-particle":"","family":"Prinstein","given":"Mitchell J.","non-dropping-particle":"","parse-names":false,"suffix":""},{"dropping-particle":"","family":"Nesi","given":"Jacqueline","non-dropping-particle":"","parse-names":false,"suffix":""},{"dropping-particle":"","family":"Telzer","given":"Eva H.","non-dropping-particle":"","parse-names":false,"suffix":""}],"container-title":"Journal of Child Psychology and Psychiatry and Allied Disciplines","id":"ITEM-1","issue":"3","issued":{"date-parts":[["2020"]]},"page":"349-352","title":"Commentary: An updated agenda for the study of digital media use and adolescent development – future directions following Odgers &amp; Jensen (2020)","type":"article-journal","volume":"61"},"uris":["http://www.mendeley.com/documents/?uuid=2ee8c099-9639-4dd2-bb5e-ef7002bf3f40"]},{"id":"ITEM-2","itemData":{"DOI":"10.1016/j.appdev.2017.02.002","ISSN":"01933973","abstract":"This study examined the longitudinal effects of adolescents' depressive symptoms on engagement in technology-based social comparison and feedback seeking (SCFS) behaviors. A total of 816 adolescents (54.7% girls; Mage = 14.1 at Time 1) participated at three times points, each one year apart. Adolescents reported technology-based SCFS, depressive symptoms, and frequencies of technology use (cell phones, Facebook, and Instagram). Multiple group (by gender) latent growth curve models examined concurrent and lagged effects of depressive symptoms on SCFS, controlling for adolescent's underlying trajectories of SCFS and overall frequencies of technology use. Results indicated that higher levels of depressive symptoms were concurrently associated with greater SCFS after accounting for adolescents' typical patterns of SCFS. For boys only, higher depressive symptoms were prospectively associated with later increases in SCFS. Results highlight the importance of social media as a unique context in which depressed adolescents may be at risk for maladaptive interpersonal behavior.","author":[{"dropping-particle":"","family":"Nesi","given":"Jacqueline","non-dropping-particle":"","parse-names":false,"suffix":""},{"dropping-particle":"","family":"Miller","given":"Adam B.","non-dropping-particle":"","parse-names":false,"suffix":""},{"dropping-particle":"","family":"Prinstein","given":"Mitchell J.","non-dropping-particle":"","parse-names":false,"suffix":""}],"container-title":"Journal of Applied Developmental Psychology","id":"ITEM-2","issued":{"date-parts":[["2017"]]},"page":"12-19","publisher":"Elsevier Inc.","title":"Adolescents' depressive symptoms and subsequent technology-based interpersonal behaviors: A multi-wave study","type":"article-journal","volume":"51"},"uris":["http://www.mendeley.com/documents/?uuid=e140a768-d7e2-40b4-bf91-0fb737b0e251"]}],"mendeley":{"formattedCitation":"(Nesi et al. 2017; Prinstein et al. 2020)","plainTextFormattedCitation":"(Nesi et al. 2017; Prinstein et al. 2020)","previouslyFormattedCitation":"(Nesi et al. 2017; Prinstein et al. 2020)"},"properties":{"noteIndex":0},"schema":"https://github.com/citation-style-language/schema/raw/master/csl-citation.json"}</w:instrText>
        </w:r>
        <w:r w:rsidR="00E211A0" w:rsidRPr="009D23A9">
          <w:rPr>
            <w:sz w:val="20"/>
            <w:szCs w:val="20"/>
          </w:rPr>
          <w:fldChar w:fldCharType="separate"/>
        </w:r>
        <w:r w:rsidR="00E211A0" w:rsidRPr="009D23A9">
          <w:rPr>
            <w:noProof/>
            <w:sz w:val="20"/>
            <w:szCs w:val="20"/>
          </w:rPr>
          <w:t>(Nesi et al. 2017; Prinstein et al. 2020)</w:t>
        </w:r>
        <w:r w:rsidR="00E211A0" w:rsidRPr="009D23A9">
          <w:rPr>
            <w:sz w:val="20"/>
            <w:szCs w:val="20"/>
          </w:rPr>
          <w:fldChar w:fldCharType="end"/>
        </w:r>
        <w:r w:rsidR="00E211A0" w:rsidRPr="009D23A9">
          <w:rPr>
            <w:sz w:val="20"/>
            <w:szCs w:val="20"/>
          </w:rPr>
          <w:t>.</w:t>
        </w:r>
      </w:ins>
      <w:ins w:id="27" w:author="Luis Casaló" w:date="2026-01-05T13:27:00Z">
        <w:r w:rsidR="00E211A0">
          <w:rPr>
            <w:sz w:val="20"/>
            <w:szCs w:val="20"/>
          </w:rPr>
          <w:t xml:space="preserve"> </w:t>
        </w:r>
      </w:ins>
      <w:ins w:id="28" w:author="Luis Casaló" w:date="2026-01-05T13:33:00Z">
        <w:r w:rsidR="00787BFD">
          <w:rPr>
            <w:sz w:val="20"/>
            <w:szCs w:val="20"/>
          </w:rPr>
          <w:t>On th</w:t>
        </w:r>
      </w:ins>
      <w:ins w:id="29" w:author="Luis Casaló" w:date="2026-01-05T13:34:00Z">
        <w:r w:rsidR="00787BFD">
          <w:rPr>
            <w:sz w:val="20"/>
            <w:szCs w:val="20"/>
          </w:rPr>
          <w:t>e other hand, s</w:t>
        </w:r>
      </w:ins>
      <w:ins w:id="30" w:author="Luis Casaló" w:date="2026-01-05T13:54:00Z">
        <w:r w:rsidR="00D822E4" w:rsidRPr="009D23A9">
          <w:rPr>
            <w:sz w:val="20"/>
            <w:szCs w:val="20"/>
          </w:rPr>
          <w:t xml:space="preserve">coping reviews report that around 23% of adolescents between ages 12 and 18 years suffer cyberbullying </w:t>
        </w:r>
        <w:r w:rsidR="00D822E4" w:rsidRPr="009D23A9">
          <w:rPr>
            <w:sz w:val="20"/>
            <w:szCs w:val="20"/>
          </w:rPr>
          <w:fldChar w:fldCharType="begin" w:fldLock="1"/>
        </w:r>
        <w:r w:rsidR="00D822E4" w:rsidRPr="009D23A9">
          <w:rPr>
            <w:sz w:val="20"/>
            <w:szCs w:val="20"/>
          </w:rPr>
          <w:instrText>ADDIN CSL_CITATION {"citationItems":[{"id":"ITEM-1","itemData":{"DOI":"10.1001/jamapediatrics.2015.0944","ISSN":"2168-6203","abstract":"Social media has had a profound effect on how children and adolescents interact. While there are many benefits to the use of social media, cyberbullying has emerged as a potential harm, raising questions regarding its influence on mental health.To review existing publications that examine the health-related effects of cyberbullying via social media among children and adolescents.We searched 11 electronic databases from January 1, 2000, through January 17, 2012 (updated June 24, 2014). Studies were screened by 2 independent reviewers and were included if they reported primary research, described or evaluated the use of a social media tool in the context of cyberbullying, and were conducted with children or adolescents. Data were extracted by 1 reviewer and verified by a second. All studies were assessed by 2 reviewers for methodological quality using the Mixed Methods Appraisal Tool. Results were not pooled owing to heterogeneity in study objectives and outcomes; a narrative analysis is presented.Thirty-six studies in 34 publications were included. Most were conducted in the United States (21 [58.3%]), sampled middle and high school populations (24 [66.7%]), and included adolescents who were 12 to 18 years of age (35 [97.2%]). The median reported prevalence of cyberbullying was 23.0% (interquartile range, 11.0%-42.6%). Five studies reported inconsistent and/or weak correlations between cyberbullying and anxiety. Ten studies found a statistically significant association between cyberbullying and report of depression. Five studies investigated self-harm or suicidality, with conflicting results. Results indicate that the most common reason for cyberbullying is relationship issues, with girls most often being the recipients. Responses to cyberbullying are most often passive, with a pervasive lack of awareness or confidence that anything can be done.There is a consistent relationship across studies between cyberbullying and depression among children and adolescents; however, the evidence of the effect of cyberbullying on other mental health conditions is inconsistent. This review provides important information that characterizes cyberbullying within the context of social media, including attributes of the recipients and perpetrators, reasons for and the nature of bullying behaviors, and how recipients react to and manage bullying behaviors. This information is critical to the development of effective prevention and management strategies.","author":[{"dropping-particle":"","family":"Hamm","given":"Michele P","non-dropping-particle":"","parse-names":false,"suffix":""},{"dropping-particle":"","family":"Newton","given":"Amanda S","non-dropping-particle":"","parse-names":false,"suffix":""},{"dropping-particle":"","family":"Chisholm","given":"Annabritt","non-dropping-particle":"","parse-names":false,"suffix":""},{"dropping-particle":"","family":"Shulhan","given":"Jocelyn","non-dropping-particle":"","parse-names":false,"suffix":""},{"dropping-particle":"","family":"Milne","given":"Andrea","non-dropping-particle":"","parse-names":false,"suffix":""},{"dropping-particle":"","family":"Sundar","given":"Purnima","non-dropping-particle":"","parse-names":false,"suffix":""},{"dropping-particle":"","family":"Ennis","given":"Heather","non-dropping-particle":"","parse-names":false,"suffix":""},{"dropping-particle":"","family":"Scott","given":"Shannon D","non-dropping-particle":"","parse-names":false,"suffix":""},{"dropping-particle":"","family":"Hartling","given":"Lisa","non-dropping-particle":"","parse-names":false,"suffix":""}],"container-title":"JAMA Pediatrics","id":"ITEM-1","issue":"8","issued":{"date-parts":[["2015","8","1"]]},"page":"770-777","title":"Prevalence and Effect of Cyberbullying on Children and Young People: A Scoping Review of Social Media Studies","type":"article-journal","volume":"169"},"uris":["http://www.mendeley.com/documents/?uuid=917b5034-28a7-4fff-85a1-f2af193628f3"]}],"mendeley":{"formattedCitation":"(Hamm et al. 2015)","plainTextFormattedCitation":"(Hamm et al. 2015)","previouslyFormattedCitation":"(Hamm et al. 2015)"},"properties":{"noteIndex":0},"schema":"https://github.com/citation-style-language/schema/raw/master/csl-citation.json"}</w:instrText>
        </w:r>
        <w:r w:rsidR="00D822E4" w:rsidRPr="009D23A9">
          <w:rPr>
            <w:sz w:val="20"/>
            <w:szCs w:val="20"/>
          </w:rPr>
          <w:fldChar w:fldCharType="separate"/>
        </w:r>
        <w:r w:rsidR="00D822E4" w:rsidRPr="009D23A9">
          <w:rPr>
            <w:noProof/>
            <w:sz w:val="20"/>
            <w:szCs w:val="20"/>
          </w:rPr>
          <w:t>(Hamm et al. 2015)</w:t>
        </w:r>
        <w:r w:rsidR="00D822E4" w:rsidRPr="009D23A9">
          <w:rPr>
            <w:sz w:val="20"/>
            <w:szCs w:val="20"/>
          </w:rPr>
          <w:fldChar w:fldCharType="end"/>
        </w:r>
        <w:r w:rsidR="00D822E4">
          <w:rPr>
            <w:sz w:val="20"/>
            <w:szCs w:val="20"/>
          </w:rPr>
          <w:t xml:space="preserve"> and,</w:t>
        </w:r>
        <w:r w:rsidR="00D822E4" w:rsidRPr="009D23A9">
          <w:rPr>
            <w:sz w:val="20"/>
            <w:szCs w:val="20"/>
          </w:rPr>
          <w:t xml:space="preserve"> </w:t>
        </w:r>
        <w:r w:rsidR="00D822E4">
          <w:rPr>
            <w:sz w:val="20"/>
            <w:szCs w:val="20"/>
          </w:rPr>
          <w:t>c</w:t>
        </w:r>
        <w:r w:rsidR="00D822E4" w:rsidRPr="009D23A9">
          <w:rPr>
            <w:sz w:val="20"/>
            <w:szCs w:val="20"/>
          </w:rPr>
          <w:t xml:space="preserve">ompared with traditional bullying, cyberbullying is often more persistent and long-lasting, and it can reach a much wider audience </w:t>
        </w:r>
        <w:r w:rsidR="00D822E4" w:rsidRPr="009D23A9">
          <w:rPr>
            <w:sz w:val="20"/>
            <w:szCs w:val="20"/>
          </w:rPr>
          <w:fldChar w:fldCharType="begin" w:fldLock="1"/>
        </w:r>
        <w:r w:rsidR="00D822E4" w:rsidRPr="009D23A9">
          <w:rPr>
            <w:sz w:val="20"/>
            <w:szCs w:val="20"/>
          </w:rPr>
          <w:instrText>ADDIN CSL_CITATION {"citationItems":[{"id":"ITEM-1","itemData":{"author":[{"dropping-particle":"","family":"Willard","given":"Nancy","non-dropping-particle":"","parse-names":false,"suffix":""}],"container-title":"Social Influence","id":"ITEM-1","issued":{"date-parts":[["2007"]]},"page":"1-18","title":"Effectively Managing Internet Use Risks in Schools","type":"article-journal"},"uris":["http://www.mendeley.com/documents/?uuid=2151fb91-9c53-438b-8f13-8f26a5aa093d"]},{"id":"ITEM-2","itemData":{"DOI":"10.1016/j.lana.2025.101002","ISSN":"2667193X","abstract":"Background: Although cyberbullying has been linked with adverse health outcomes, most prior studies have been cross-sectional, and there are limited large-scale, prospective analyses examining cyberbullying and mental health and substance use outcomes in early adolescents. Therefore, the aim of this study was to determine prospective associations between cyberbullying, mental health, and substance use experimentation one year later in a US national cohort of early adolescents (11–12 years old). Methods: We analyzed prospective cohort data from the Adolescent Brain Cognitive Development (ABCD) Study (Year 2, N = 9799). Linear and logistic regression analyses were used to determine associations between cyberbullying victimization (exposure variable, Year 2) and mental health (depressive, anxiety, attention, somatic, oppositional defiant, conduct problems, and suicidal behaviours), and substance (alcohol, nicotine, cannabis) use experimentation outcomes (Year 3), adjusting for sociodemographic variables and mental health outcomes, suicidal behaviours, or reported substance use experimentation at Year 2. Findings: The total analysed sample comprised 9799 who were 48.4% female and racially/ethnically diverse (45.1% non-White). 8.7% reported lifetime cyberbullying victimization. Cyberbullying victimization was prospectively associated with higher depressive (β = 0.61, 95% CI 0.02–1.19), somatic (β = 1.00, 95% CI 0.42–1.57), and attention problems (β = 0.52, 95% CI 0.03–1.00), as well as suicidal behaviors (adjusted odds ratio [AOR] 2.62, 95% CI 1.73–3.98) one year later. Cyberbullying victimization was prospectively associated with higher odds of alcohol (AOR 1.98, 95% CI 1.53–2.57), nicotine (AOR 3.37, 95% 2.16–5.26), and cannabis (AOR 4.65, 95% 2.46–8.77) experimentation one year later. While cyberbullying victimization was associated with anxiety, oppositional defiant, and conduct problems in the unadjusted model, this was no longer significant after adjusting for covariates. Interpretation: Given associations with poor mental health and substance use in early adolescents, it is important to develop interventions to prevent and reduce cyberbullying. Pediatricians, parents, and educators can provide mental health support for early adolescent victims of cyberbullying. Funding: This research was supported by the Bill and Melinda Gates Foundation (INV-048897). J.M.N. was funded by the National Institutes of Health (K08HL159350 and R01MH135492) and the Doris Du…","author":[{"dropping-particle":"","family":"Nagata","given":"Jason M.","non-dropping-particle":"","parse-names":false,"suffix":""},{"dropping-particle":"","family":"Shim","given":"Joan","non-dropping-particle":"","parse-names":false,"suffix":""},{"dropping-particle":"","family":"Balasubramanian","given":"Priyadharshini","non-dropping-particle":"","parse-names":false,"suffix":""},{"dropping-particle":"","family":"Leong","given":"Alicia W.","non-dropping-particle":"","parse-names":false,"suffix":""},{"dropping-particle":"","family":"Smith-Russack","given":"Zacariah","non-dropping-particle":"","parse-names":false,"suffix":""},{"dropping-particle":"","family":"Shao","given":"Iris Y.","non-dropping-particle":"","parse-names":false,"suffix":""},{"dropping-particle":"","family":"Al-Shoaibi","given":"Abubakr A.A.","non-dropping-particle":"","parse-names":false,"suffix":""},{"dropping-particle":"","family":"Helmer","given":"Christiane K.","non-dropping-particle":"","parse-names":false,"suffix":""},{"dropping-particle":"","family":"Ganson","given":"Kyle T.","non-dropping-particle":"","parse-names":false,"suffix":""},{"dropping-particle":"","family":"Testa","given":"Alexander","non-dropping-particle":"","parse-names":false,"suffix":""},{"dropping-particle":"","family":"Kiss","given":"Orsolya","non-dropping-particle":"","parse-names":false,"suffix":""},{"dropping-particle":"","family":"He","given":"Jinbo","non-dropping-particle":"","parse-names":false,"suffix":""},{"dropping-particle":"","family":"Groves","given":"Allison K.","non-dropping-particle":"","parse-names":false,"suffix":""},{"dropping-particle":"","family":"Baird","given":"Sarah","non-dropping-particle":"","parse-names":false,"suffix":""},{"dropping-particle":"","family":"Baker","given":"Fiona C.","non-dropping-particle":"","parse-names":false,"suffix":""}],"container-title":"The Lancet Regional Health - Americas","id":"ITEM-2","issue":"May","issued":{"date-parts":[["2025"]]},"page":"101002","publisher":"The Author(s)","title":"Cyberbullying, mental health, and substance use experimentation among early adolescents: a prospective cohort study","type":"article-journal","volume":"46"},"uris":["http://www.mendeley.com/documents/?uuid=cf43ff13-c5e7-407e-a129-b8c0ce0f9473"]}],"mendeley":{"formattedCitation":"(Nagata et al. 2025; Willard 2007)","plainTextFormattedCitation":"(Nagata et al. 2025; Willard 2007)","previouslyFormattedCitation":"(Nagata et al. 2025; Willard 2007)"},"properties":{"noteIndex":0},"schema":"https://github.com/citation-style-language/schema/raw/master/csl-citation.json"}</w:instrText>
        </w:r>
        <w:r w:rsidR="00D822E4" w:rsidRPr="009D23A9">
          <w:rPr>
            <w:sz w:val="20"/>
            <w:szCs w:val="20"/>
          </w:rPr>
          <w:fldChar w:fldCharType="separate"/>
        </w:r>
        <w:r w:rsidR="00D822E4" w:rsidRPr="009D23A9">
          <w:rPr>
            <w:noProof/>
            <w:sz w:val="20"/>
            <w:szCs w:val="20"/>
          </w:rPr>
          <w:t>(Nagata et al. 2025; Willard 2007)</w:t>
        </w:r>
        <w:r w:rsidR="00D822E4" w:rsidRPr="009D23A9">
          <w:rPr>
            <w:sz w:val="20"/>
            <w:szCs w:val="20"/>
          </w:rPr>
          <w:fldChar w:fldCharType="end"/>
        </w:r>
      </w:ins>
      <w:r w:rsidR="00E211A0" w:rsidRPr="009D23A9">
        <w:rPr>
          <w:sz w:val="20"/>
          <w:szCs w:val="20"/>
        </w:rPr>
        <w:t xml:space="preserve">. </w:t>
      </w:r>
      <w:ins w:id="31" w:author="Luis Casaló" w:date="2026-01-05T12:27:00Z">
        <w:r w:rsidR="009551EA">
          <w:rPr>
            <w:sz w:val="20"/>
            <w:szCs w:val="20"/>
          </w:rPr>
          <w:t xml:space="preserve"> </w:t>
        </w:r>
      </w:ins>
    </w:p>
    <w:p w14:paraId="06846D2B" w14:textId="21CE18D3" w:rsidR="00830F56" w:rsidRPr="009D23A9" w:rsidRDefault="00C006FF" w:rsidP="00F76B9C">
      <w:pPr>
        <w:pStyle w:val="Predeterminado"/>
        <w:spacing w:after="0" w:line="480" w:lineRule="auto"/>
        <w:ind w:firstLine="709"/>
        <w:jc w:val="both"/>
        <w:rPr>
          <w:sz w:val="20"/>
          <w:szCs w:val="20"/>
        </w:rPr>
      </w:pPr>
      <w:r w:rsidRPr="009D23A9">
        <w:rPr>
          <w:sz w:val="20"/>
          <w:szCs w:val="20"/>
        </w:rPr>
        <w:t>Here we examine cyberbullying</w:t>
      </w:r>
      <w:r w:rsidR="00F06F31" w:rsidRPr="009D23A9">
        <w:rPr>
          <w:sz w:val="20"/>
          <w:szCs w:val="20"/>
        </w:rPr>
        <w:t xml:space="preserve"> and the role of family, peers and teachers as</w:t>
      </w:r>
      <w:r w:rsidR="009F43F2" w:rsidRPr="009D23A9">
        <w:rPr>
          <w:sz w:val="20"/>
          <w:szCs w:val="20"/>
        </w:rPr>
        <w:t xml:space="preserve"> key</w:t>
      </w:r>
      <w:r w:rsidR="00F06F31" w:rsidRPr="009D23A9">
        <w:rPr>
          <w:sz w:val="20"/>
          <w:szCs w:val="20"/>
        </w:rPr>
        <w:t xml:space="preserve"> predictors of smoking. T</w:t>
      </w:r>
      <w:r w:rsidR="00040E92" w:rsidRPr="009D23A9">
        <w:rPr>
          <w:sz w:val="20"/>
          <w:szCs w:val="20"/>
          <w:lang w:val="en-US"/>
        </w:rPr>
        <w:t xml:space="preserve">his study contributes to the literature in three ways. First, </w:t>
      </w:r>
      <w:del w:id="32" w:author="Wilkinson, Anna V" w:date="2026-01-02T12:58:00Z">
        <w:r w:rsidR="00040E92" w:rsidRPr="009D23A9" w:rsidDel="006D4AB9">
          <w:rPr>
            <w:sz w:val="20"/>
            <w:szCs w:val="20"/>
            <w:lang w:val="en-US"/>
          </w:rPr>
          <w:delText xml:space="preserve">it is </w:delText>
        </w:r>
      </w:del>
      <w:r w:rsidR="00040E92" w:rsidRPr="009D23A9">
        <w:rPr>
          <w:sz w:val="20"/>
          <w:szCs w:val="20"/>
          <w:lang w:val="en-US"/>
        </w:rPr>
        <w:t xml:space="preserve">the </w:t>
      </w:r>
      <w:del w:id="33" w:author="Luis Casaló" w:date="2026-01-05T13:55:00Z">
        <w:r w:rsidR="00040E92" w:rsidRPr="009D23A9" w:rsidDel="00D822E4">
          <w:rPr>
            <w:sz w:val="20"/>
            <w:szCs w:val="20"/>
            <w:lang w:val="en-US"/>
          </w:rPr>
          <w:delText xml:space="preserve">first </w:delText>
        </w:r>
      </w:del>
      <w:r w:rsidR="00040E92" w:rsidRPr="009D23A9">
        <w:rPr>
          <w:sz w:val="20"/>
          <w:szCs w:val="20"/>
          <w:lang w:val="en-US"/>
        </w:rPr>
        <w:t xml:space="preserve">analysis </w:t>
      </w:r>
      <w:del w:id="34" w:author="Wilkinson, Anna V" w:date="2026-01-02T12:58:00Z">
        <w:r w:rsidR="00040E92" w:rsidRPr="009D23A9" w:rsidDel="006D4AB9">
          <w:rPr>
            <w:sz w:val="20"/>
            <w:szCs w:val="20"/>
            <w:lang w:val="en-US"/>
          </w:rPr>
          <w:delText xml:space="preserve">that </w:delText>
        </w:r>
      </w:del>
      <w:r w:rsidR="00040E92" w:rsidRPr="009D23A9">
        <w:rPr>
          <w:sz w:val="20"/>
          <w:szCs w:val="20"/>
          <w:lang w:val="en-US"/>
        </w:rPr>
        <w:t>considers the role of cyberbullying victimization in both the decision to smoke or not and in the decision about the amount smoked</w:t>
      </w:r>
      <w:r w:rsidR="00F06F31" w:rsidRPr="009D23A9">
        <w:rPr>
          <w:sz w:val="20"/>
          <w:szCs w:val="20"/>
          <w:lang w:val="en-US"/>
        </w:rPr>
        <w:t>,</w:t>
      </w:r>
      <w:r w:rsidR="00040E92" w:rsidRPr="009D23A9">
        <w:rPr>
          <w:sz w:val="20"/>
          <w:szCs w:val="20"/>
          <w:lang w:val="en-US"/>
        </w:rPr>
        <w:t xml:space="preserve"> using count data regression models. Second, </w:t>
      </w:r>
      <w:del w:id="35" w:author="Wilkinson, Anna V" w:date="2026-01-02T12:59:00Z">
        <w:r w:rsidR="00040E92" w:rsidRPr="009D23A9" w:rsidDel="006D4AB9">
          <w:rPr>
            <w:sz w:val="20"/>
            <w:szCs w:val="20"/>
            <w:lang w:val="en-US"/>
          </w:rPr>
          <w:delText>this paper</w:delText>
        </w:r>
      </w:del>
      <w:ins w:id="36" w:author="Wilkinson, Anna V" w:date="2026-01-02T12:59:00Z">
        <w:r w:rsidR="006D4AB9">
          <w:rPr>
            <w:sz w:val="20"/>
            <w:szCs w:val="20"/>
            <w:lang w:val="en-US"/>
          </w:rPr>
          <w:t>analyses</w:t>
        </w:r>
      </w:ins>
      <w:r w:rsidR="00040E92" w:rsidRPr="009D23A9">
        <w:rPr>
          <w:sz w:val="20"/>
          <w:szCs w:val="20"/>
          <w:lang w:val="en-US"/>
        </w:rPr>
        <w:t xml:space="preserve"> control</w:t>
      </w:r>
      <w:del w:id="37" w:author="Wilkinson, Anna V" w:date="2026-01-02T13:00:00Z">
        <w:r w:rsidR="00040E92" w:rsidRPr="009D23A9" w:rsidDel="006D4AB9">
          <w:rPr>
            <w:sz w:val="20"/>
            <w:szCs w:val="20"/>
            <w:lang w:val="en-US"/>
          </w:rPr>
          <w:delText>s</w:delText>
        </w:r>
      </w:del>
      <w:r w:rsidR="00040E92" w:rsidRPr="009D23A9">
        <w:rPr>
          <w:sz w:val="20"/>
          <w:szCs w:val="20"/>
          <w:lang w:val="en-US"/>
        </w:rPr>
        <w:t xml:space="preserve"> jointly for </w:t>
      </w:r>
      <w:r w:rsidR="0000375A" w:rsidRPr="009D23A9">
        <w:rPr>
          <w:sz w:val="20"/>
          <w:szCs w:val="20"/>
          <w:lang w:val="en-US"/>
        </w:rPr>
        <w:t xml:space="preserve">cigarette </w:t>
      </w:r>
      <w:r w:rsidR="00040E92" w:rsidRPr="009D23A9">
        <w:rPr>
          <w:sz w:val="20"/>
          <w:szCs w:val="20"/>
          <w:lang w:val="en-US"/>
        </w:rPr>
        <w:t>smoking among the three most influential environments: family, peers and teachers. Moreover, teacher smoking visibility is measured not as the individual perception of the student but as the responses of the rest of schoolmates. Third, it also incorporates mixed effects or random intercept at the school level in the count data regression models in order to capture heterogeneity between different educational centers.</w:t>
      </w:r>
    </w:p>
    <w:p w14:paraId="1FFF25F3" w14:textId="2CECDC11" w:rsidR="002B4FDD" w:rsidRPr="009D23A9" w:rsidDel="00C32FC0" w:rsidRDefault="002B4FDD" w:rsidP="00F76B9C">
      <w:pPr>
        <w:pStyle w:val="Predeterminado"/>
        <w:numPr>
          <w:ilvl w:val="0"/>
          <w:numId w:val="8"/>
        </w:numPr>
        <w:spacing w:after="0" w:line="480" w:lineRule="auto"/>
        <w:jc w:val="both"/>
        <w:rPr>
          <w:del w:id="38" w:author="Luis Casaló" w:date="2026-01-05T13:48:00Z"/>
          <w:b/>
          <w:bCs/>
          <w:sz w:val="20"/>
          <w:szCs w:val="20"/>
        </w:rPr>
      </w:pPr>
      <w:del w:id="39" w:author="Luis Casaló" w:date="2026-01-05T13:48:00Z">
        <w:r w:rsidRPr="009D23A9" w:rsidDel="00C32FC0">
          <w:rPr>
            <w:b/>
            <w:bCs/>
            <w:sz w:val="20"/>
            <w:szCs w:val="20"/>
          </w:rPr>
          <w:delText>Background/Literature Review</w:delText>
        </w:r>
      </w:del>
    </w:p>
    <w:p w14:paraId="57A2BD7C" w14:textId="5C3E226A" w:rsidR="00794656" w:rsidRPr="009D23A9" w:rsidRDefault="00DE5519" w:rsidP="00F76B9C">
      <w:pPr>
        <w:pStyle w:val="Predeterminado"/>
        <w:spacing w:after="0" w:line="480" w:lineRule="auto"/>
        <w:ind w:firstLine="709"/>
        <w:jc w:val="both"/>
        <w:rPr>
          <w:sz w:val="20"/>
          <w:szCs w:val="20"/>
        </w:rPr>
      </w:pPr>
      <w:del w:id="40" w:author="Luis Casaló" w:date="2026-01-05T13:48:00Z">
        <w:r w:rsidRPr="009D23A9" w:rsidDel="00C32FC0">
          <w:rPr>
            <w:sz w:val="20"/>
            <w:szCs w:val="20"/>
          </w:rPr>
          <w:delText xml:space="preserve">Identifying </w:delText>
        </w:r>
        <w:r w:rsidR="00B8597B" w:rsidRPr="009D23A9" w:rsidDel="00C32FC0">
          <w:rPr>
            <w:sz w:val="20"/>
            <w:szCs w:val="20"/>
          </w:rPr>
          <w:delText xml:space="preserve">risk factors associated with </w:delText>
        </w:r>
        <w:r w:rsidR="00EB121F" w:rsidRPr="009D23A9" w:rsidDel="00C32FC0">
          <w:rPr>
            <w:sz w:val="20"/>
            <w:szCs w:val="20"/>
          </w:rPr>
          <w:delText xml:space="preserve">the uptake and maintatinence of </w:delText>
        </w:r>
        <w:r w:rsidR="00B8597B" w:rsidRPr="009D23A9" w:rsidDel="00C32FC0">
          <w:rPr>
            <w:sz w:val="20"/>
            <w:szCs w:val="20"/>
          </w:rPr>
          <w:delText>smoking is critically important</w:delText>
        </w:r>
        <w:r w:rsidR="00914AAB" w:rsidRPr="009D23A9" w:rsidDel="00C32FC0">
          <w:rPr>
            <w:sz w:val="20"/>
            <w:szCs w:val="20"/>
          </w:rPr>
          <w:delText xml:space="preserve"> </w:delText>
        </w:r>
        <w:r w:rsidRPr="009D23A9" w:rsidDel="00C32FC0">
          <w:rPr>
            <w:sz w:val="20"/>
            <w:szCs w:val="20"/>
          </w:rPr>
          <w:delText>to reduc</w:delText>
        </w:r>
        <w:r w:rsidR="003947C8" w:rsidRPr="009D23A9" w:rsidDel="00C32FC0">
          <w:rPr>
            <w:sz w:val="20"/>
            <w:szCs w:val="20"/>
          </w:rPr>
          <w:delText>e</w:delText>
        </w:r>
        <w:r w:rsidRPr="009D23A9" w:rsidDel="00C32FC0">
          <w:rPr>
            <w:sz w:val="20"/>
            <w:szCs w:val="20"/>
          </w:rPr>
          <w:delText xml:space="preserve"> the prevalence of smoking and its associated consequences</w:delText>
        </w:r>
        <w:r w:rsidR="00DD0A3E" w:rsidRPr="009D23A9" w:rsidDel="00C32FC0">
          <w:rPr>
            <w:sz w:val="20"/>
            <w:szCs w:val="20"/>
          </w:rPr>
          <w:delText xml:space="preserve"> </w:delText>
        </w:r>
        <w:r w:rsidR="00DD0A3E" w:rsidRPr="009D23A9" w:rsidDel="00C32FC0">
          <w:rPr>
            <w:sz w:val="20"/>
            <w:szCs w:val="20"/>
          </w:rPr>
          <w:fldChar w:fldCharType="begin" w:fldLock="1"/>
        </w:r>
        <w:r w:rsidR="005E2241" w:rsidRPr="009D23A9" w:rsidDel="00C32FC0">
          <w:rPr>
            <w:sz w:val="20"/>
            <w:szCs w:val="20"/>
          </w:rPr>
          <w:delInstrText>ADDIN CSL_CITATION {"citationItems":[{"id":"ITEM-1","itemData":{"ISBN":"978-92-4-003210-1","author":[{"dropping-particle":"","family":"World Health Organization","given":"","non-dropping-particle":"","parse-names":false,"suffix":""}],"id":"ITEM-1","issued":{"date-parts":[["2021"]]},"publisher-place":"Geneva","title":"WHO REPORT ON THE GLOBAL TOBACCO EPIDEMIC, 2021 Addressing new and emerging products fresh and alive","type":"report"},"uris":["http://www.mendeley.com/documents/?uuid=0f86fc50-8693-360b-a3f9-91f79586313c"]}],"mendeley":{"formattedCitation":"(World Health Organization 2021)","plainTextFormattedCitation":"(World Health Organization 2021)","previouslyFormattedCitation":"(World Health Organization 2021)"},"properties":{"noteIndex":0},"schema":"https://github.com/citation-style-language/schema/raw/master/csl-citation.json"}</w:delInstrText>
        </w:r>
        <w:r w:rsidR="00DD0A3E" w:rsidRPr="009D23A9" w:rsidDel="00C32FC0">
          <w:rPr>
            <w:sz w:val="20"/>
            <w:szCs w:val="20"/>
          </w:rPr>
          <w:fldChar w:fldCharType="separate"/>
        </w:r>
        <w:r w:rsidR="005E2241" w:rsidRPr="009D23A9" w:rsidDel="00C32FC0">
          <w:rPr>
            <w:noProof/>
            <w:sz w:val="20"/>
            <w:szCs w:val="20"/>
          </w:rPr>
          <w:delText xml:space="preserve">(World Health Organization </w:delText>
        </w:r>
        <w:r w:rsidR="005E2241" w:rsidRPr="009D23A9" w:rsidDel="00C32FC0">
          <w:rPr>
            <w:noProof/>
            <w:sz w:val="20"/>
            <w:szCs w:val="20"/>
          </w:rPr>
          <w:lastRenderedPageBreak/>
          <w:delText>2021)</w:delText>
        </w:r>
        <w:r w:rsidR="00DD0A3E" w:rsidRPr="009D23A9" w:rsidDel="00C32FC0">
          <w:rPr>
            <w:sz w:val="20"/>
            <w:szCs w:val="20"/>
          </w:rPr>
          <w:fldChar w:fldCharType="end"/>
        </w:r>
        <w:r w:rsidR="0034406C" w:rsidRPr="009D23A9" w:rsidDel="00C32FC0">
          <w:rPr>
            <w:sz w:val="20"/>
            <w:szCs w:val="20"/>
          </w:rPr>
          <w:delText>.</w:delText>
        </w:r>
        <w:r w:rsidR="00B8597B" w:rsidRPr="009D23A9" w:rsidDel="00C32FC0">
          <w:rPr>
            <w:sz w:val="20"/>
            <w:szCs w:val="20"/>
          </w:rPr>
          <w:delText xml:space="preserve"> </w:delText>
        </w:r>
        <w:r w:rsidRPr="009D23A9" w:rsidDel="00C32FC0">
          <w:rPr>
            <w:sz w:val="20"/>
            <w:szCs w:val="20"/>
            <w:lang w:val="en-US"/>
          </w:rPr>
          <w:delText>A variety of</w:delText>
        </w:r>
        <w:r w:rsidR="006B626D" w:rsidRPr="009D23A9" w:rsidDel="00C32FC0">
          <w:rPr>
            <w:sz w:val="20"/>
            <w:szCs w:val="20"/>
          </w:rPr>
          <w:delText xml:space="preserve"> </w:delText>
        </w:r>
        <w:r w:rsidR="00B8597B" w:rsidRPr="009D23A9" w:rsidDel="00C32FC0">
          <w:rPr>
            <w:sz w:val="20"/>
            <w:szCs w:val="20"/>
          </w:rPr>
          <w:delText xml:space="preserve">risk factors </w:delText>
        </w:r>
        <w:r w:rsidRPr="009D23A9" w:rsidDel="00C32FC0">
          <w:rPr>
            <w:sz w:val="20"/>
            <w:szCs w:val="20"/>
          </w:rPr>
          <w:delText xml:space="preserve">related to </w:delText>
        </w:r>
        <w:r w:rsidR="00A4077C" w:rsidRPr="009D23A9" w:rsidDel="00C32FC0">
          <w:rPr>
            <w:sz w:val="20"/>
            <w:szCs w:val="20"/>
          </w:rPr>
          <w:delText xml:space="preserve">smoking uptake </w:delText>
        </w:r>
        <w:r w:rsidRPr="009D23A9" w:rsidDel="00C32FC0">
          <w:rPr>
            <w:sz w:val="20"/>
            <w:szCs w:val="20"/>
          </w:rPr>
          <w:delText xml:space="preserve">have </w:delText>
        </w:r>
        <w:r w:rsidR="00B8597B" w:rsidRPr="009D23A9" w:rsidDel="00C32FC0">
          <w:rPr>
            <w:sz w:val="20"/>
            <w:szCs w:val="20"/>
          </w:rPr>
          <w:delText xml:space="preserve">been </w:delText>
        </w:r>
        <w:r w:rsidRPr="009D23A9" w:rsidDel="00C32FC0">
          <w:rPr>
            <w:sz w:val="20"/>
            <w:szCs w:val="20"/>
          </w:rPr>
          <w:delText xml:space="preserve">identified over </w:delText>
        </w:r>
        <w:r w:rsidR="00406D1F" w:rsidRPr="009D23A9" w:rsidDel="00C32FC0">
          <w:rPr>
            <w:sz w:val="20"/>
            <w:szCs w:val="20"/>
          </w:rPr>
          <w:delText xml:space="preserve">the </w:delText>
        </w:r>
        <w:r w:rsidRPr="009D23A9" w:rsidDel="00C32FC0">
          <w:rPr>
            <w:sz w:val="20"/>
            <w:szCs w:val="20"/>
          </w:rPr>
          <w:delText>p</w:delText>
        </w:r>
        <w:r w:rsidR="00406D1F" w:rsidRPr="009D23A9" w:rsidDel="00C32FC0">
          <w:rPr>
            <w:sz w:val="20"/>
            <w:szCs w:val="20"/>
          </w:rPr>
          <w:delText xml:space="preserve">ast </w:delText>
        </w:r>
        <w:r w:rsidRPr="009D23A9" w:rsidDel="00C32FC0">
          <w:rPr>
            <w:sz w:val="20"/>
            <w:szCs w:val="20"/>
          </w:rPr>
          <w:delText xml:space="preserve">three </w:delText>
        </w:r>
        <w:r w:rsidR="00406D1F" w:rsidRPr="009D23A9" w:rsidDel="00C32FC0">
          <w:rPr>
            <w:sz w:val="20"/>
            <w:szCs w:val="20"/>
          </w:rPr>
          <w:delText>decades</w:delText>
        </w:r>
        <w:r w:rsidRPr="009D23A9" w:rsidDel="00C32FC0">
          <w:rPr>
            <w:sz w:val="20"/>
            <w:szCs w:val="20"/>
          </w:rPr>
          <w:delText xml:space="preserve">. </w:delText>
        </w:r>
        <w:r w:rsidR="00BF7691" w:rsidRPr="009D23A9" w:rsidDel="00C32FC0">
          <w:rPr>
            <w:sz w:val="20"/>
            <w:szCs w:val="20"/>
          </w:rPr>
          <w:delText xml:space="preserve">As </w:delText>
        </w:r>
        <w:r w:rsidR="00592419" w:rsidRPr="009D23A9" w:rsidDel="00C32FC0">
          <w:rPr>
            <w:sz w:val="20"/>
            <w:szCs w:val="20"/>
          </w:rPr>
          <w:delText>noted</w:delText>
        </w:r>
        <w:r w:rsidR="00BF7691" w:rsidRPr="009D23A9" w:rsidDel="00C32FC0">
          <w:rPr>
            <w:sz w:val="20"/>
            <w:szCs w:val="20"/>
          </w:rPr>
          <w:delText xml:space="preserve"> in the previous section, </w:delText>
        </w:r>
        <w:r w:rsidR="00592419" w:rsidRPr="009D23A9" w:rsidDel="00C32FC0">
          <w:rPr>
            <w:sz w:val="20"/>
            <w:szCs w:val="20"/>
          </w:rPr>
          <w:delText>there are a</w:delText>
        </w:r>
        <w:r w:rsidR="00BF7691" w:rsidRPr="009D23A9" w:rsidDel="00C32FC0">
          <w:rPr>
            <w:sz w:val="20"/>
            <w:szCs w:val="20"/>
          </w:rPr>
          <w:delText xml:space="preserve"> large number of potential predictors of smoking </w:delText>
        </w:r>
        <w:r w:rsidR="00BF7691" w:rsidRPr="009D23A9" w:rsidDel="00C32FC0">
          <w:rPr>
            <w:sz w:val="20"/>
            <w:szCs w:val="20"/>
          </w:rPr>
          <w:fldChar w:fldCharType="begin" w:fldLock="1"/>
        </w:r>
        <w:r w:rsidR="005E2241" w:rsidRPr="009D23A9" w:rsidDel="00C32FC0">
          <w:rPr>
            <w:sz w:val="20"/>
            <w:szCs w:val="20"/>
          </w:rPr>
          <w:delInstrText>ADDIN CSL_CITATION {"citationItems":[{"id":"ITEM-1","itemData":{"ISSN":"1065-1072","author":[{"dropping-particle":"","family":"Soriano-Sánchez","given":"José Gabriel","non-dropping-particle":"","parse-names":false,"suffix":""},{"dropping-particle":"","family":"Sastre-Riba","given":"Sylvia","non-dropping-particle":"","parse-names":false,"suffix":""}],"container-title":"Retos","id":"ITEM-1","issued":{"date-parts":[["2022"]]},"page":"1065-1072","title":"Predictors associated with adolescent smoking: a systematic review","type":"article-journal","volume":"46"},"uris":["http://www.mendeley.com/documents/?uuid=40968a4a-d857-3911-90a3-e3f2a010e612"]},{"id":"ITEM-2","itemData":{"DOI":"10.1016/j.amepre.2016.04.003","ISSN":"18732607","PMID":"27180028","abstract":"Context The onset of cigarette smoking typically occurs during childhood or early adolescence. Nicotine dependence symptoms can manifest soon after onset, contributing to sustained, long-term smoking. Previous reviews have not clarified the determinants of onset. Evidence acquisition In 2015, a systematic review of the literature in PubMed and EMBASE was undertaken to identify peer-reviewed prospective longitudinal studies published between January 1984 and August 2015 that investigated predictors of cigarette smoking onset among youth aged &lt;18 years who had never smoked. Evidence synthesis Ninety-eight conceptually different potential predictors were identified in 53 studies. An increased risk of smoking onset was consistently (i.e., in four or more studies) associated with increased age/grade, lower SES, poor academic performance, sensation seeking or rebelliousness, intention to smoke in the future, receptivity to tobacco promotion efforts, susceptibility to smoking, family members’ smoking, having friends who smoke, and exposure to films, whereas higher self-esteem and high parental monitoring/supervision of the child appeared to protect against smoking onset. Methodologic weaknesses were identified in numerous studies, including failure to account for attrition or for clustering in samples, and misidentification of potential confounders, which may have led to biased estimates of associations. Conclusions Predictors of smoking onset for which there is robust evidence should be considered in the design of interventions to prevent first puff in order to optimize their effectiveness. Future research should seek to define onset clearly as the transition from never use to first use (e.g., first few puffs).","author":[{"dropping-particle":"","family":"Wellman","given":"Robert J.","non-dropping-particle":"","parse-names":false,"suffix":""},{"dropping-particle":"","family":"Dugas","given":"Erika N.","non-dropping-particle":"","parse-names":false,"suffix":""},{"dropping-particle":"","family":"Dutczak","given":"Hartley","non-dropping-particle":"","parse-names":false,"suffix":""},{"dropping-particle":"","family":"O'Loughlin","given":"Erin K.","non-dropping-particle":"","parse-names":false,"suffix":""},{"dropping-particle":"","family":"Datta","given":"Geetanjali D.","non-dropping-particle":"","parse-names":false,"suffix":""},{"dropping-particle":"","family":"Lauzon","given":"Béatrice","non-dropping-particle":"","parse-names":false,"suffix":""},{"dropping-particle":"","family":"O'Loughlin","given":"Jennifer","non-dropping-particle":"","parse-names":false,"suffix":""}],"container-title":"American Journal of Preventive Medicine","id":"ITEM-2","issue":"5","issued":{"date-parts":[["2016","11","1"]]},"page":"767-778","publisher":"Elsevier Inc.","title":"Predictors of the Onset of Cigarette Smoking: A Systematic Review of Longitudinal Population-Based Studies in Youth","type":"article","volume":"51"},"uris":["http://www.mendeley.com/documents/?uuid=a16d26a9-56d5-3771-bcb3-c66225c725ea"]},{"id":"ITEM-3","itemData":{"DOI":"10.1093/aje/kwp179","ISSN":"00029262","PMID":"19635735","abstract":"Few prospective studies of smoking initiation have investigated a wide range of time-varying and invariant predictor variables at the individual and contextual levels concurrently. In this study (1999-2005), 877 Canadian students (mean age=12.7 years) who had never smoked at baseline completed self-report questionnaires on cigarette smoking and 32 predictor variables in 20 survey cycles during secondary school. Height and weight were measured in survey cycles 1, 12, and 19. School administrators completed questionnaires on school tobacco control policies/activities, and trained observers collected data on access to tobacco products in commercial establishments near schools. Younger age, single-parent family status, smoking by parents, siblings, friends, and school staff, stress, impulsivity, lower self-esteem, feeling a need to smoke, not doing well at school, susceptibility to tobacco advertising, alcohol use, use of other tobacco products, and attending a smoking-tolerant school were independent determinants of smoking initiation. Independent determinants of daily smoking onset among initiators of nondaily smoking included smoking by siblings and friends, feeling a need to smoke, susceptibility to tobacco advertising, use of other tobacco products, and self-perceived mental and physical addiction. Adolescent tobacco control programs should address multiple individual and contextual-level risk factors. Strategies that address nicotine dependence symptoms are also needed for adolescents who have already initiated smoking.","author":[{"dropping-particle":"","family":"O'Loughlin","given":"Jennifer","non-dropping-particle":"","parse-names":false,"suffix":""},{"dropping-particle":"","family":"Karp","given":"Igor","non-dropping-particle":"","parse-names":false,"suffix":""},{"dropping-particle":"","family":"Koulis","given":"Theodoro","non-dropping-particle":"","parse-names":false,"suffix":""},{"dropping-particle":"","family":"Paradis","given":"Gilles","non-dropping-particle":"","parse-names":false,"suffix":""},{"dropping-particle":"","family":"Difranza","given":"Joseph","non-dropping-particle":"","parse-names":false,"suffix":""}],"container-title":"American Journal of Epidemiology","id":"ITEM-3","issue":"5","issued":{"date-parts":[["2009","9"]]},"page":"585-597","title":"Determinants of first puff and daily cigarette smoking in adolescents","type":"article-journal","volume":"170"},"uris":["http://www.mendeley.com/documents/?uuid=c7272c73-31bf-325f-9ff7-118fea6dd6ca"]}],"mendeley":{"formattedCitation":"(O’Loughlin et al. 2009; Soriano-Sánchez and Sastre-Riba 2022; Wellman et al. 2016)","plainTextFormattedCitation":"(O’Loughlin et al. 2009; Soriano-Sánchez and Sastre-Riba 2022; Wellman et al. 2016)","previouslyFormattedCitation":"(O’Loughlin et al. 2009; Soriano-Sánchez and Sastre-Riba 2022; Wellman et al. 2016)"},"properties":{"noteIndex":0},"schema":"https://github.com/citation-style-language/schema/raw/master/csl-citation.json"}</w:delInstrText>
        </w:r>
        <w:r w:rsidR="00BF7691" w:rsidRPr="009D23A9" w:rsidDel="00C32FC0">
          <w:rPr>
            <w:sz w:val="20"/>
            <w:szCs w:val="20"/>
          </w:rPr>
          <w:fldChar w:fldCharType="separate"/>
        </w:r>
        <w:r w:rsidR="005E2241" w:rsidRPr="009D23A9" w:rsidDel="00C32FC0">
          <w:rPr>
            <w:noProof/>
            <w:sz w:val="20"/>
            <w:szCs w:val="20"/>
          </w:rPr>
          <w:delText>(O’Loughlin et al. 2009; Soriano-Sánchez and Sastre-Riba 2022; Wellman et al. 2016)</w:delText>
        </w:r>
        <w:r w:rsidR="00BF7691" w:rsidRPr="009D23A9" w:rsidDel="00C32FC0">
          <w:rPr>
            <w:sz w:val="20"/>
            <w:szCs w:val="20"/>
          </w:rPr>
          <w:fldChar w:fldCharType="end"/>
        </w:r>
        <w:r w:rsidR="00BF7691" w:rsidRPr="009D23A9" w:rsidDel="00C32FC0">
          <w:rPr>
            <w:sz w:val="20"/>
            <w:szCs w:val="20"/>
          </w:rPr>
          <w:delText xml:space="preserve">. </w:delText>
        </w:r>
      </w:del>
      <w:del w:id="41" w:author="Luis Casaló" w:date="2026-01-05T13:50:00Z">
        <w:r w:rsidR="00FE60FE" w:rsidRPr="009D23A9" w:rsidDel="00C32FC0">
          <w:rPr>
            <w:sz w:val="20"/>
            <w:szCs w:val="20"/>
          </w:rPr>
          <w:delText xml:space="preserve">According </w:delText>
        </w:r>
      </w:del>
      <w:ins w:id="42" w:author="Luis Casaló" w:date="2026-01-05T13:50:00Z">
        <w:r w:rsidR="00C32FC0">
          <w:rPr>
            <w:sz w:val="20"/>
            <w:szCs w:val="20"/>
          </w:rPr>
          <w:t>More specifically, a</w:t>
        </w:r>
        <w:r w:rsidR="00C32FC0" w:rsidRPr="009D23A9">
          <w:rPr>
            <w:sz w:val="20"/>
            <w:szCs w:val="20"/>
          </w:rPr>
          <w:t xml:space="preserve">ccording </w:t>
        </w:r>
      </w:ins>
      <w:r w:rsidR="00FE60FE" w:rsidRPr="009D23A9">
        <w:rPr>
          <w:sz w:val="20"/>
          <w:szCs w:val="20"/>
        </w:rPr>
        <w:t xml:space="preserve">to </w:t>
      </w:r>
      <w:del w:id="43" w:author="Luis Casaló" w:date="2026-01-05T13:48:00Z">
        <w:r w:rsidR="00FE60FE" w:rsidRPr="009D23A9" w:rsidDel="00C32FC0">
          <w:rPr>
            <w:sz w:val="20"/>
            <w:szCs w:val="20"/>
          </w:rPr>
          <w:delText xml:space="preserve">these </w:delText>
        </w:r>
      </w:del>
      <w:ins w:id="44" w:author="Luis Casaló" w:date="2026-01-05T13:48:00Z">
        <w:r w:rsidR="00C32FC0">
          <w:rPr>
            <w:sz w:val="20"/>
            <w:szCs w:val="20"/>
          </w:rPr>
          <w:t>previous</w:t>
        </w:r>
        <w:r w:rsidR="00C32FC0" w:rsidRPr="009D23A9">
          <w:rPr>
            <w:sz w:val="20"/>
            <w:szCs w:val="20"/>
          </w:rPr>
          <w:t xml:space="preserve"> </w:t>
        </w:r>
      </w:ins>
      <w:r w:rsidR="00FE60FE" w:rsidRPr="009D23A9">
        <w:rPr>
          <w:sz w:val="20"/>
          <w:szCs w:val="20"/>
        </w:rPr>
        <w:t>review studies</w:t>
      </w:r>
      <w:ins w:id="45" w:author="Jescario" w:date="2026-01-12T12:26:00Z">
        <w:r w:rsidR="005A53F9">
          <w:rPr>
            <w:sz w:val="20"/>
            <w:szCs w:val="20"/>
          </w:rPr>
          <w:t xml:space="preserve"> </w:t>
        </w:r>
        <w:r w:rsidR="005A53F9" w:rsidRPr="009D23A9">
          <w:rPr>
            <w:sz w:val="20"/>
            <w:szCs w:val="20"/>
          </w:rPr>
          <w:fldChar w:fldCharType="begin" w:fldLock="1"/>
        </w:r>
        <w:r w:rsidR="005A53F9" w:rsidRPr="009D23A9">
          <w:rPr>
            <w:sz w:val="20"/>
            <w:szCs w:val="20"/>
          </w:rPr>
          <w:instrText>ADDIN CSL_CITATION {"citationItems":[{"id":"ITEM-1","itemData":{"ISSN":"1065-1072","author":[{"dropping-particle":"","family":"Soriano-Sánchez","given":"José Gabriel","non-dropping-particle":"","parse-names":false,"suffix":""},{"dropping-particle":"","family":"Sastre-Riba","given":"Sylvia","non-dropping-particle":"","parse-names":false,"suffix":""}],"container-title":"Retos","id":"ITEM-1","issued":{"date-parts":[["2022"]]},"page":"1065-1072","title":"Predictors associated with adolescent smoking: a systematic review","type":"article-journal","volume":"46"},"uris":["http://www.mendeley.com/documents/?uuid=40968a4a-d857-3911-90a3-e3f2a010e612"]},{"id":"ITEM-2","itemData":{"DOI":"10.1016/j.amepre.2016.04.003","ISSN":"18732607","PMID":"27180028","abstract":"Context The onset of cigarette smoking typically occurs during childhood or early adolescence. Nicotine dependence symptoms can manifest soon after onset, contributing to sustained, long-term smoking. Previous reviews have not clarified the determinants of onset. Evidence acquisition In 2015, a systematic review of the literature in PubMed and EMBASE was undertaken to identify peer-reviewed prospective longitudinal studies published between January 1984 and August 2015 that investigated predictors of cigarette smoking onset among youth aged &lt;18 years who had never smoked. Evidence synthesis Ninety-eight conceptually different potential predictors were identified in 53 studies. An increased risk of smoking onset was consistently (i.e., in four or more studies) associated with increased age/grade, lower SES, poor academic performance, sensation seeking or rebelliousness, intention to smoke in the future, receptivity to tobacco promotion efforts, susceptibility to smoking, family members’ smoking, having friends who smoke, and exposure to films, whereas higher self-esteem and high parental monitoring/supervision of the child appeared to protect against smoking onset. Methodologic weaknesses were identified in numerous studies, including failure to account for attrition or for clustering in samples, and misidentification of potential confounders, which may have led to biased estimates of associations. Conclusions Predictors of smoking onset for which there is robust evidence should be considered in the design of interventions to prevent first puff in order to optimize their effectiveness. Future research should seek to define onset clearly as the transition from never use to first use (e.g., first few puffs).","author":[{"dropping-particle":"","family":"Wellman","given":"Robert J.","non-dropping-particle":"","parse-names":false,"suffix":""},{"dropping-particle":"","family":"Dugas","given":"Erika N.","non-dropping-particle":"","parse-names":false,"suffix":""},{"dropping-particle":"","family":"Dutczak","given":"Hartley","non-dropping-particle":"","parse-names":false,"suffix":""},{"dropping-particle":"","family":"O'Loughlin","given":"Erin K.","non-dropping-particle":"","parse-names":false,"suffix":""},{"dropping-particle":"","family":"Datta","given":"Geetanjali D.","non-dropping-particle":"","parse-names":false,"suffix":""},{"dropping-particle":"","family":"Lauzon","given":"Béatrice","non-dropping-particle":"","parse-names":false,"suffix":""},{"dropping-particle":"","family":"O'Loughlin","given":"Jennifer","non-dropping-particle":"","parse-names":false,"suffix":""}],"container-title":"American Journal of Preventive Medicine","id":"ITEM-2","issue":"5","issued":{"date-parts":[["2016","11","1"]]},"page":"767-778","publisher":"Elsevier Inc.","title":"Predictors of the Onset of Cigarette Smoking: A Systematic Review of Longitudinal Population-Based Studies in Youth","type":"article","volume":"51"},"uris":["http://www.mendeley.com/documents/?uuid=a16d26a9-56d5-3771-bcb3-c66225c725ea"]},{"id":"ITEM-3","itemData":{"DOI":"10.1093/aje/kwp179","ISSN":"00029262","PMID":"19635735","abstract":"Few prospective studies of smoking initiation have investigated a wide range of time-varying and invariant predictor variables at the individual and contextual levels concurrently. In this study (1999-2005), 877 Canadian students (mean age=12.7 years) who had never smoked at baseline completed self-report questionnaires on cigarette smoking and 32 predictor variables in 20 survey cycles during secondary school. Height and weight were measured in survey cycles 1, 12, and 19. School administrators completed questionnaires on school tobacco control policies/activities, and trained observers collected data on access to tobacco products in commercial establishments near schools. Younger age, single-parent family status, smoking by parents, siblings, friends, and school staff, stress, impulsivity, lower self-esteem, feeling a need to smoke, not doing well at school, susceptibility to tobacco advertising, alcohol use, use of other tobacco products, and attending a smoking-tolerant school were independent determinants of smoking initiation. Independent determinants of daily smoking onset among initiators of nondaily smoking included smoking by siblings and friends, feeling a need to smoke, susceptibility to tobacco advertising, use of other tobacco products, and self-perceived mental and physical addiction. Adolescent tobacco control programs should address multiple individual and contextual-level risk factors. Strategies that address nicotine dependence symptoms are also needed for adolescents who have already initiated smoking.","author":[{"dropping-particle":"","family":"O'Loughlin","given":"Jennifer","non-dropping-particle":"","parse-names":false,"suffix":""},{"dropping-particle":"","family":"Karp","given":"Igor","non-dropping-particle":"","parse-names":false,"suffix":""},{"dropping-particle":"","family":"Koulis","given":"Theodoro","non-dropping-particle":"","parse-names":false,"suffix":""},{"dropping-particle":"","family":"Paradis","given":"Gilles","non-dropping-particle":"","parse-names":false,"suffix":""},{"dropping-particle":"","family":"Difranza","given":"Joseph","non-dropping-particle":"","parse-names":false,"suffix":""}],"container-title":"American Journal of Epidemiology","id":"ITEM-3","issue":"5","issued":{"date-parts":[["2009","9"]]},"page":"585-597","title":"Determinants of first puff and daily cigarette smoking in adolescents","type":"article-journal","volume":"170"},"uris":["http://www.mendeley.com/documents/?uuid=c7272c73-31bf-325f-9ff7-118fea6dd6ca"]}],"mendeley":{"formattedCitation":"(O’Loughlin et al. 2009; Soriano-Sánchez and Sastre-Riba 2022; Wellman et al. 2016)","plainTextFormattedCitation":"(O’Loughlin et al. 2009; Soriano-Sánchez and Sastre-Riba 2022; Wellman et al. 2016)","previouslyFormattedCitation":"(O’Loughlin et al. 2009; Soriano-Sánchez and Sastre-Riba 2022; Wellman et al. 2016)"},"properties":{"noteIndex":0},"schema":"https://github.com/citation-style-language/schema/raw/master/csl-citation.json"}</w:instrText>
        </w:r>
        <w:r w:rsidR="005A53F9" w:rsidRPr="009D23A9">
          <w:rPr>
            <w:sz w:val="20"/>
            <w:szCs w:val="20"/>
          </w:rPr>
          <w:fldChar w:fldCharType="separate"/>
        </w:r>
        <w:r w:rsidR="005A53F9" w:rsidRPr="009D23A9">
          <w:rPr>
            <w:noProof/>
            <w:sz w:val="20"/>
            <w:szCs w:val="20"/>
          </w:rPr>
          <w:t>(O’Loughlin et al. 2009; Soriano-Sánchez and Sastre-Riba 2022; Wellman et al. 2016)</w:t>
        </w:r>
        <w:r w:rsidR="005A53F9" w:rsidRPr="009D23A9">
          <w:rPr>
            <w:sz w:val="20"/>
            <w:szCs w:val="20"/>
          </w:rPr>
          <w:fldChar w:fldCharType="end"/>
        </w:r>
      </w:ins>
      <w:r w:rsidR="00FE60FE" w:rsidRPr="009D23A9">
        <w:rPr>
          <w:sz w:val="20"/>
          <w:szCs w:val="20"/>
        </w:rPr>
        <w:t>, in addition to physical characteristics</w:t>
      </w:r>
      <w:r w:rsidR="003A170B" w:rsidRPr="009D23A9">
        <w:rPr>
          <w:sz w:val="20"/>
          <w:szCs w:val="20"/>
        </w:rPr>
        <w:t xml:space="preserve"> (</w:t>
      </w:r>
      <w:r w:rsidR="00016DF7" w:rsidRPr="009D23A9">
        <w:rPr>
          <w:sz w:val="20"/>
          <w:szCs w:val="20"/>
        </w:rPr>
        <w:t xml:space="preserve">i.e., </w:t>
      </w:r>
      <w:r w:rsidR="003A170B" w:rsidRPr="009D23A9">
        <w:rPr>
          <w:sz w:val="20"/>
          <w:szCs w:val="20"/>
        </w:rPr>
        <w:t>gender, age and race</w:t>
      </w:r>
      <w:r w:rsidR="004C7B63" w:rsidRPr="009D23A9">
        <w:rPr>
          <w:sz w:val="20"/>
          <w:szCs w:val="20"/>
        </w:rPr>
        <w:t>, etc.</w:t>
      </w:r>
      <w:r w:rsidR="003A170B" w:rsidRPr="009D23A9">
        <w:rPr>
          <w:sz w:val="20"/>
          <w:szCs w:val="20"/>
        </w:rPr>
        <w:t>)</w:t>
      </w:r>
      <w:r w:rsidR="00FE60FE" w:rsidRPr="009D23A9">
        <w:rPr>
          <w:sz w:val="20"/>
          <w:szCs w:val="20"/>
        </w:rPr>
        <w:t xml:space="preserve">, </w:t>
      </w:r>
      <w:r w:rsidR="003A170B" w:rsidRPr="009D23A9">
        <w:rPr>
          <w:sz w:val="20"/>
          <w:szCs w:val="20"/>
        </w:rPr>
        <w:t xml:space="preserve">other </w:t>
      </w:r>
      <w:r w:rsidR="00EB121F" w:rsidRPr="009D23A9">
        <w:rPr>
          <w:sz w:val="20"/>
          <w:szCs w:val="20"/>
        </w:rPr>
        <w:t xml:space="preserve">general </w:t>
      </w:r>
      <w:r w:rsidR="003A170B" w:rsidRPr="009D23A9">
        <w:rPr>
          <w:sz w:val="20"/>
          <w:szCs w:val="20"/>
        </w:rPr>
        <w:t xml:space="preserve">predictors </w:t>
      </w:r>
      <w:r w:rsidR="00EB121F" w:rsidRPr="009D23A9">
        <w:rPr>
          <w:sz w:val="20"/>
          <w:szCs w:val="20"/>
        </w:rPr>
        <w:t xml:space="preserve">include </w:t>
      </w:r>
      <w:r w:rsidR="003A170B" w:rsidRPr="009D23A9">
        <w:rPr>
          <w:sz w:val="20"/>
          <w:szCs w:val="20"/>
        </w:rPr>
        <w:t>sociodemographic characteristics (</w:t>
      </w:r>
      <w:r w:rsidR="00EB121F" w:rsidRPr="009D23A9">
        <w:rPr>
          <w:sz w:val="20"/>
          <w:szCs w:val="20"/>
        </w:rPr>
        <w:t xml:space="preserve">i.e., </w:t>
      </w:r>
      <w:r w:rsidR="003A170B" w:rsidRPr="009D23A9">
        <w:rPr>
          <w:sz w:val="20"/>
          <w:szCs w:val="20"/>
        </w:rPr>
        <w:t xml:space="preserve">family income, parental education, family structure, etc.), </w:t>
      </w:r>
      <w:r w:rsidR="009F43F2" w:rsidRPr="009D23A9">
        <w:rPr>
          <w:sz w:val="20"/>
          <w:szCs w:val="20"/>
        </w:rPr>
        <w:t>personal</w:t>
      </w:r>
      <w:r w:rsidR="00EB121F" w:rsidRPr="009D23A9">
        <w:rPr>
          <w:sz w:val="20"/>
          <w:szCs w:val="20"/>
        </w:rPr>
        <w:t>ity</w:t>
      </w:r>
      <w:r w:rsidR="009F43F2" w:rsidRPr="009D23A9">
        <w:rPr>
          <w:sz w:val="20"/>
          <w:szCs w:val="20"/>
        </w:rPr>
        <w:t xml:space="preserve"> traits </w:t>
      </w:r>
      <w:r w:rsidR="003A170B" w:rsidRPr="009D23A9">
        <w:rPr>
          <w:sz w:val="20"/>
          <w:szCs w:val="20"/>
        </w:rPr>
        <w:t>(</w:t>
      </w:r>
      <w:r w:rsidR="00EB121F" w:rsidRPr="009D23A9">
        <w:rPr>
          <w:sz w:val="20"/>
          <w:szCs w:val="20"/>
        </w:rPr>
        <w:t xml:space="preserve">i.e., </w:t>
      </w:r>
      <w:r w:rsidR="003A170B" w:rsidRPr="009D23A9">
        <w:rPr>
          <w:sz w:val="20"/>
          <w:szCs w:val="20"/>
        </w:rPr>
        <w:t>impulsivity, rebelliousness, curiosity and sensation-seeking, etc), psychosocial factors (</w:t>
      </w:r>
      <w:r w:rsidR="00016DF7" w:rsidRPr="009D23A9">
        <w:rPr>
          <w:sz w:val="20"/>
          <w:szCs w:val="20"/>
        </w:rPr>
        <w:t xml:space="preserve">i.e., </w:t>
      </w:r>
      <w:r w:rsidR="003A170B" w:rsidRPr="009D23A9">
        <w:rPr>
          <w:sz w:val="20"/>
          <w:szCs w:val="20"/>
        </w:rPr>
        <w:t xml:space="preserve">attitudes, beliefs, </w:t>
      </w:r>
      <w:r w:rsidR="00016DF7" w:rsidRPr="009D23A9">
        <w:rPr>
          <w:sz w:val="20"/>
          <w:szCs w:val="20"/>
        </w:rPr>
        <w:t xml:space="preserve">self-esteem, </w:t>
      </w:r>
      <w:r w:rsidR="003A170B" w:rsidRPr="009D23A9">
        <w:rPr>
          <w:sz w:val="20"/>
          <w:szCs w:val="20"/>
        </w:rPr>
        <w:t xml:space="preserve">etc.), </w:t>
      </w:r>
      <w:r w:rsidR="00016DF7" w:rsidRPr="009D23A9">
        <w:rPr>
          <w:sz w:val="20"/>
          <w:szCs w:val="20"/>
        </w:rPr>
        <w:t xml:space="preserve">symptoms of </w:t>
      </w:r>
      <w:r w:rsidR="00EB121F" w:rsidRPr="009D23A9">
        <w:rPr>
          <w:sz w:val="20"/>
          <w:szCs w:val="20"/>
        </w:rPr>
        <w:t>mental health</w:t>
      </w:r>
      <w:r w:rsidR="000B3864" w:rsidRPr="009D23A9">
        <w:rPr>
          <w:sz w:val="20"/>
          <w:szCs w:val="20"/>
        </w:rPr>
        <w:t xml:space="preserve"> (</w:t>
      </w:r>
      <w:r w:rsidR="00016DF7" w:rsidRPr="009D23A9">
        <w:rPr>
          <w:sz w:val="20"/>
          <w:szCs w:val="20"/>
        </w:rPr>
        <w:t xml:space="preserve">i.e., </w:t>
      </w:r>
      <w:r w:rsidR="000B3864" w:rsidRPr="009D23A9">
        <w:rPr>
          <w:sz w:val="20"/>
          <w:szCs w:val="20"/>
        </w:rPr>
        <w:t xml:space="preserve">social anxiety, stress, depression, social phobia, etc.), </w:t>
      </w:r>
      <w:r w:rsidR="003A170B" w:rsidRPr="009D23A9">
        <w:rPr>
          <w:sz w:val="20"/>
          <w:szCs w:val="20"/>
        </w:rPr>
        <w:t>social environments (</w:t>
      </w:r>
      <w:r w:rsidR="00016DF7" w:rsidRPr="009D23A9">
        <w:rPr>
          <w:sz w:val="20"/>
          <w:szCs w:val="20"/>
        </w:rPr>
        <w:t xml:space="preserve">i.e., </w:t>
      </w:r>
      <w:r w:rsidR="00EB121F" w:rsidRPr="009D23A9">
        <w:rPr>
          <w:sz w:val="20"/>
          <w:szCs w:val="20"/>
        </w:rPr>
        <w:t xml:space="preserve">parenting style, </w:t>
      </w:r>
      <w:r w:rsidR="003A170B" w:rsidRPr="009D23A9">
        <w:rPr>
          <w:sz w:val="20"/>
          <w:szCs w:val="20"/>
        </w:rPr>
        <w:t>family, friends</w:t>
      </w:r>
      <w:r w:rsidR="00F5584E" w:rsidRPr="009D23A9">
        <w:rPr>
          <w:sz w:val="20"/>
          <w:szCs w:val="20"/>
        </w:rPr>
        <w:t>, schoolmates, etc.)</w:t>
      </w:r>
      <w:r w:rsidR="000B3864" w:rsidRPr="009D23A9">
        <w:rPr>
          <w:sz w:val="20"/>
          <w:szCs w:val="20"/>
        </w:rPr>
        <w:t xml:space="preserve"> and</w:t>
      </w:r>
      <w:r w:rsidR="00F5584E" w:rsidRPr="009D23A9">
        <w:rPr>
          <w:sz w:val="20"/>
          <w:szCs w:val="20"/>
        </w:rPr>
        <w:t xml:space="preserve"> genetic characteristics related to the metabolism of nicotine, tar and other compounds present in tobacco</w:t>
      </w:r>
      <w:r w:rsidR="000B3864" w:rsidRPr="009D23A9">
        <w:rPr>
          <w:sz w:val="20"/>
          <w:szCs w:val="20"/>
        </w:rPr>
        <w:t>, among</w:t>
      </w:r>
      <w:r w:rsidR="00984BB0" w:rsidRPr="009D23A9">
        <w:rPr>
          <w:sz w:val="20"/>
          <w:szCs w:val="20"/>
        </w:rPr>
        <w:t xml:space="preserve"> others</w:t>
      </w:r>
      <w:r w:rsidR="00F5584E" w:rsidRPr="009D23A9">
        <w:rPr>
          <w:sz w:val="20"/>
          <w:szCs w:val="20"/>
        </w:rPr>
        <w:t>.</w:t>
      </w:r>
      <w:r w:rsidR="000B3864" w:rsidRPr="009D23A9">
        <w:rPr>
          <w:sz w:val="20"/>
          <w:szCs w:val="20"/>
        </w:rPr>
        <w:t xml:space="preserve"> </w:t>
      </w:r>
      <w:r w:rsidR="00DA206A" w:rsidRPr="009D23A9">
        <w:rPr>
          <w:sz w:val="20"/>
          <w:szCs w:val="20"/>
        </w:rPr>
        <w:t xml:space="preserve">This extensive set of predictors underscores that </w:t>
      </w:r>
      <w:bookmarkStart w:id="46" w:name="_Hlk209604722"/>
      <w:r w:rsidR="00DA206A" w:rsidRPr="009D23A9">
        <w:rPr>
          <w:sz w:val="20"/>
          <w:szCs w:val="20"/>
        </w:rPr>
        <w:t>adolescents’ decisions to initiate smoking are shaped by the multiple environments in which they live and interact. The present study evaluates the explanatory power of the Social Ecological Model of Health by examining the influence of selected environments, with particular focus on smoking behavio</w:t>
      </w:r>
      <w:r w:rsidR="008F6FCF" w:rsidRPr="009D23A9">
        <w:rPr>
          <w:sz w:val="20"/>
          <w:szCs w:val="20"/>
        </w:rPr>
        <w:t>u</w:t>
      </w:r>
      <w:r w:rsidR="00DA206A" w:rsidRPr="009D23A9">
        <w:rPr>
          <w:sz w:val="20"/>
          <w:szCs w:val="20"/>
        </w:rPr>
        <w:t>rs within them and on experiences of cyberbullying through social media</w:t>
      </w:r>
      <w:bookmarkEnd w:id="46"/>
      <w:r w:rsidR="00DA206A" w:rsidRPr="009D23A9">
        <w:rPr>
          <w:sz w:val="20"/>
          <w:szCs w:val="20"/>
        </w:rPr>
        <w:t>.</w:t>
      </w:r>
    </w:p>
    <w:p w14:paraId="776A7B3B" w14:textId="4ADBB55A" w:rsidR="003C52D2" w:rsidRPr="009D23A9" w:rsidRDefault="00DE5519" w:rsidP="00F76B9C">
      <w:pPr>
        <w:pStyle w:val="Predeterminado"/>
        <w:spacing w:after="0" w:line="480" w:lineRule="auto"/>
        <w:ind w:firstLine="709"/>
        <w:jc w:val="both"/>
        <w:rPr>
          <w:sz w:val="20"/>
          <w:szCs w:val="20"/>
        </w:rPr>
      </w:pPr>
      <w:r w:rsidRPr="009D23A9">
        <w:rPr>
          <w:sz w:val="20"/>
          <w:szCs w:val="20"/>
        </w:rPr>
        <w:t xml:space="preserve">This research </w:t>
      </w:r>
      <w:r w:rsidR="00406D1F" w:rsidRPr="009D23A9">
        <w:rPr>
          <w:sz w:val="20"/>
          <w:szCs w:val="20"/>
        </w:rPr>
        <w:t>support</w:t>
      </w:r>
      <w:r w:rsidRPr="009D23A9">
        <w:rPr>
          <w:sz w:val="20"/>
          <w:szCs w:val="20"/>
        </w:rPr>
        <w:t>s</w:t>
      </w:r>
      <w:r w:rsidR="00406D1F" w:rsidRPr="009D23A9">
        <w:rPr>
          <w:sz w:val="20"/>
          <w:szCs w:val="20"/>
        </w:rPr>
        <w:t xml:space="preserve"> the </w:t>
      </w:r>
      <w:r w:rsidRPr="009D23A9">
        <w:rPr>
          <w:sz w:val="20"/>
          <w:szCs w:val="20"/>
        </w:rPr>
        <w:t xml:space="preserve">utility of the </w:t>
      </w:r>
      <w:r w:rsidR="00B8597B" w:rsidRPr="009D23A9">
        <w:rPr>
          <w:sz w:val="20"/>
          <w:szCs w:val="20"/>
        </w:rPr>
        <w:t>Social Ecological</w:t>
      </w:r>
      <w:r w:rsidR="00406D1F" w:rsidRPr="009D23A9">
        <w:rPr>
          <w:sz w:val="20"/>
          <w:szCs w:val="20"/>
        </w:rPr>
        <w:t xml:space="preserve"> </w:t>
      </w:r>
      <w:r w:rsidR="00EB092F" w:rsidRPr="009D23A9">
        <w:rPr>
          <w:sz w:val="20"/>
          <w:szCs w:val="20"/>
        </w:rPr>
        <w:t>Model of Health</w:t>
      </w:r>
      <w:r w:rsidR="00406D1F" w:rsidRPr="009D23A9">
        <w:rPr>
          <w:sz w:val="20"/>
          <w:szCs w:val="20"/>
        </w:rPr>
        <w:t>,</w:t>
      </w:r>
      <w:r w:rsidR="00B8597B" w:rsidRPr="009D23A9">
        <w:rPr>
          <w:sz w:val="20"/>
          <w:szCs w:val="20"/>
        </w:rPr>
        <w:t xml:space="preserve"> </w:t>
      </w:r>
      <w:r w:rsidR="00406D1F" w:rsidRPr="009D23A9">
        <w:rPr>
          <w:sz w:val="20"/>
          <w:szCs w:val="20"/>
        </w:rPr>
        <w:t>which emphasize</w:t>
      </w:r>
      <w:r w:rsidRPr="009D23A9">
        <w:rPr>
          <w:sz w:val="20"/>
          <w:szCs w:val="20"/>
        </w:rPr>
        <w:t>s</w:t>
      </w:r>
      <w:r w:rsidR="00B8597B" w:rsidRPr="009D23A9">
        <w:rPr>
          <w:sz w:val="20"/>
          <w:szCs w:val="20"/>
        </w:rPr>
        <w:t xml:space="preserve"> the importance of </w:t>
      </w:r>
      <w:r w:rsidRPr="009D23A9">
        <w:rPr>
          <w:sz w:val="20"/>
          <w:szCs w:val="20"/>
        </w:rPr>
        <w:t xml:space="preserve">the </w:t>
      </w:r>
      <w:r w:rsidR="00B8597B" w:rsidRPr="009D23A9">
        <w:rPr>
          <w:sz w:val="20"/>
          <w:szCs w:val="20"/>
        </w:rPr>
        <w:t xml:space="preserve">social environment </w:t>
      </w:r>
      <w:r w:rsidR="00FC3408" w:rsidRPr="009D23A9">
        <w:rPr>
          <w:sz w:val="20"/>
          <w:szCs w:val="20"/>
        </w:rPr>
        <w:t>i</w:t>
      </w:r>
      <w:r w:rsidRPr="009D23A9">
        <w:rPr>
          <w:sz w:val="20"/>
          <w:szCs w:val="20"/>
        </w:rPr>
        <w:t>n</w:t>
      </w:r>
      <w:r w:rsidR="00406D1F" w:rsidRPr="009D23A9">
        <w:rPr>
          <w:sz w:val="20"/>
          <w:szCs w:val="20"/>
        </w:rPr>
        <w:t xml:space="preserve"> decision</w:t>
      </w:r>
      <w:r w:rsidRPr="009D23A9">
        <w:rPr>
          <w:sz w:val="20"/>
          <w:szCs w:val="20"/>
        </w:rPr>
        <w:t xml:space="preserve"> making </w:t>
      </w:r>
      <w:r w:rsidR="00406D1F" w:rsidRPr="009D23A9">
        <w:rPr>
          <w:sz w:val="20"/>
          <w:szCs w:val="20"/>
        </w:rPr>
        <w:t xml:space="preserve">and, specially, </w:t>
      </w:r>
      <w:r w:rsidR="00FC3408" w:rsidRPr="009D23A9">
        <w:rPr>
          <w:sz w:val="20"/>
          <w:szCs w:val="20"/>
        </w:rPr>
        <w:t xml:space="preserve">in </w:t>
      </w:r>
      <w:r w:rsidR="00406D1F" w:rsidRPr="009D23A9">
        <w:rPr>
          <w:sz w:val="20"/>
          <w:szCs w:val="20"/>
        </w:rPr>
        <w:t>adolescents’ decision</w:t>
      </w:r>
      <w:r w:rsidR="00FC3408" w:rsidRPr="009D23A9">
        <w:rPr>
          <w:sz w:val="20"/>
          <w:szCs w:val="20"/>
        </w:rPr>
        <w:t xml:space="preserve"> making</w:t>
      </w:r>
      <w:r w:rsidR="007D7A78" w:rsidRPr="009D23A9">
        <w:rPr>
          <w:sz w:val="20"/>
          <w:szCs w:val="20"/>
        </w:rPr>
        <w:t xml:space="preserve"> </w:t>
      </w:r>
      <w:r w:rsidR="007D7A78" w:rsidRPr="009D23A9">
        <w:rPr>
          <w:sz w:val="20"/>
          <w:szCs w:val="20"/>
        </w:rPr>
        <w:fldChar w:fldCharType="begin" w:fldLock="1"/>
      </w:r>
      <w:r w:rsidR="005E2241" w:rsidRPr="009D23A9">
        <w:rPr>
          <w:sz w:val="20"/>
          <w:szCs w:val="20"/>
        </w:rPr>
        <w:instrText>ADDIN CSL_CITATION {"citationItems":[{"id":"ITEM-1","itemData":{"author":[{"dropping-particle":"","family":"Sallis","given":"James F","non-dropping-particle":"","parse-names":false,"suffix":""},{"dropping-particle":"","family":"Owen","given":"Neville","non-dropping-particle":"","parse-names":false,"suffix":""},{"dropping-particle":"","family":"Fisher","given":"Edwin B","non-dropping-particle":"","parse-names":false,"suffix":""}],"edition":"4","editor":[{"dropping-particle":"","family":"Glanz","given":"K","non-dropping-particle":"","parse-names":false,"suffix":""},{"dropping-particle":"","family":"Rimer","given":"BK","non-dropping-particle":"","parse-names":false,"suffix":""},{"dropping-particle":"","family":"Viswanath","given":"K","non-dropping-particle":"","parse-names":false,"suffix":""}],"id":"ITEM-1","issued":{"date-parts":[["2008"]]},"publisher":"Health behavior and health education. John Wiley &amp; Sons","publisher-place":"San Francisco","title":"Ecological models of health behavior","type":"chapter"},"uris":["http://www.mendeley.com/documents/?uuid=18220979-b6b0-3056-a5db-5a644c27facf"]},{"id":"ITEM-2","itemData":{"DOI":"10.4278/0890-1171-10.4.282","ISSN":"0890-1171","abstract":"Health promotion programs often lack a clearly specified theoretical foundation or are based on narrowly conceived conceptual models. For example, lifestyle modification programs typically emphasize individually focused behavior change strategies, while neglecting the environmental underpinnings of health and illness. This article compares three distinct, yet complementary, theoretical perspectives on health promotion: behavioral change, environmental enhancement, and social ecological models. Key strengths and limitations of each perspective are examined, and core principles of social ecological theory are used to derive practical guidelines for designing and evaluating community health promotion programs. Directions for future health promotion research are discussed, including studies examining the role of intermediaries (e.g., corporate decision-makers, legislators) in promoting the well-being of others, and those evaluating the duration and scope of intervention outcomes.","author":[{"dropping-particle":"","family":"Stokols","given":"Daniel","non-dropping-particle":"","parse-names":false,"suffix":""}],"container-title":"American Journal of Health Promotion","id":"ITEM-2","issue":"4","issued":{"date-parts":[["1996","3","1"]]},"note":"doi: 10.4278/0890-1171-10.4.282","page":"282-298","publisher":"SAGE Publications Inc","title":"Translating Social Ecological Theory into Guidelines for Community Health Promotion","type":"article-journal","volume":"10"},"uris":["http://www.mendeley.com/documents/?uuid=0826ca9c-5ce0-38cf-8759-8c4dc155fbe5"]}],"mendeley":{"formattedCitation":"(Sallis et al. 2008; Stokols 1996)","plainTextFormattedCitation":"(Sallis et al. 2008; Stokols 1996)","previouslyFormattedCitation":"(Sallis et al. 2008; Stokols 1996)"},"properties":{"noteIndex":0},"schema":"https://github.com/citation-style-language/schema/raw/master/csl-citation.json"}</w:instrText>
      </w:r>
      <w:r w:rsidR="007D7A78" w:rsidRPr="009D23A9">
        <w:rPr>
          <w:sz w:val="20"/>
          <w:szCs w:val="20"/>
        </w:rPr>
        <w:fldChar w:fldCharType="separate"/>
      </w:r>
      <w:r w:rsidR="005E2241" w:rsidRPr="009D23A9">
        <w:rPr>
          <w:noProof/>
          <w:sz w:val="20"/>
          <w:szCs w:val="20"/>
        </w:rPr>
        <w:t>(Sallis et al. 2008; Stokols 1996)</w:t>
      </w:r>
      <w:r w:rsidR="007D7A78" w:rsidRPr="009D23A9">
        <w:rPr>
          <w:sz w:val="20"/>
          <w:szCs w:val="20"/>
        </w:rPr>
        <w:fldChar w:fldCharType="end"/>
      </w:r>
      <w:r w:rsidR="0034406C" w:rsidRPr="009D23A9">
        <w:rPr>
          <w:sz w:val="20"/>
          <w:szCs w:val="20"/>
        </w:rPr>
        <w:t>.</w:t>
      </w:r>
      <w:r w:rsidR="005C7CFB" w:rsidRPr="009D23A9">
        <w:rPr>
          <w:sz w:val="20"/>
          <w:szCs w:val="20"/>
        </w:rPr>
        <w:t xml:space="preserve"> Ecological models share </w:t>
      </w:r>
      <w:r w:rsidR="00683EFC" w:rsidRPr="009D23A9">
        <w:rPr>
          <w:sz w:val="20"/>
          <w:szCs w:val="20"/>
        </w:rPr>
        <w:t>some</w:t>
      </w:r>
      <w:r w:rsidR="005C7CFB" w:rsidRPr="009D23A9">
        <w:rPr>
          <w:sz w:val="20"/>
          <w:szCs w:val="20"/>
        </w:rPr>
        <w:t xml:space="preserve"> core principles: i) </w:t>
      </w:r>
      <w:r w:rsidR="001641FD" w:rsidRPr="009D23A9">
        <w:rPr>
          <w:sz w:val="20"/>
          <w:szCs w:val="20"/>
        </w:rPr>
        <w:t>T</w:t>
      </w:r>
      <w:r w:rsidR="005C7CFB" w:rsidRPr="009D23A9">
        <w:rPr>
          <w:sz w:val="20"/>
          <w:szCs w:val="20"/>
        </w:rPr>
        <w:t xml:space="preserve">here are multiple influence levels on </w:t>
      </w:r>
      <w:r w:rsidR="001641FD" w:rsidRPr="009D23A9">
        <w:rPr>
          <w:sz w:val="20"/>
          <w:szCs w:val="20"/>
        </w:rPr>
        <w:t>behaviour such as intrapersonal, interpersonal, institutional, etc.</w:t>
      </w:r>
      <w:r w:rsidR="004C7B63" w:rsidRPr="009D23A9">
        <w:rPr>
          <w:sz w:val="20"/>
          <w:szCs w:val="20"/>
        </w:rPr>
        <w:t>,</w:t>
      </w:r>
      <w:r w:rsidR="001641FD" w:rsidRPr="009D23A9">
        <w:rPr>
          <w:sz w:val="20"/>
          <w:szCs w:val="20"/>
        </w:rPr>
        <w:t xml:space="preserve"> ii) </w:t>
      </w:r>
      <w:r w:rsidR="004C7B63" w:rsidRPr="009D23A9">
        <w:rPr>
          <w:sz w:val="20"/>
          <w:szCs w:val="20"/>
        </w:rPr>
        <w:t xml:space="preserve">influences </w:t>
      </w:r>
      <w:r w:rsidR="001641FD" w:rsidRPr="009D23A9">
        <w:rPr>
          <w:sz w:val="20"/>
          <w:szCs w:val="20"/>
        </w:rPr>
        <w:t>on behaviour interact across these different levels</w:t>
      </w:r>
      <w:r w:rsidR="004C7B63" w:rsidRPr="009D23A9">
        <w:rPr>
          <w:sz w:val="20"/>
          <w:szCs w:val="20"/>
        </w:rPr>
        <w:t xml:space="preserve">, </w:t>
      </w:r>
      <w:r w:rsidR="001641FD" w:rsidRPr="009D23A9">
        <w:rPr>
          <w:sz w:val="20"/>
          <w:szCs w:val="20"/>
        </w:rPr>
        <w:t>iii)</w:t>
      </w:r>
      <w:r w:rsidR="00683EFC" w:rsidRPr="009D23A9">
        <w:rPr>
          <w:sz w:val="20"/>
          <w:szCs w:val="20"/>
        </w:rPr>
        <w:t xml:space="preserve"> </w:t>
      </w:r>
      <w:r w:rsidR="004C7B63" w:rsidRPr="009D23A9">
        <w:rPr>
          <w:sz w:val="20"/>
          <w:szCs w:val="20"/>
        </w:rPr>
        <w:t xml:space="preserve">ecological </w:t>
      </w:r>
      <w:r w:rsidR="00683EFC" w:rsidRPr="009D23A9">
        <w:rPr>
          <w:sz w:val="20"/>
          <w:szCs w:val="20"/>
        </w:rPr>
        <w:t>models should be behaviour-specific, as the most relevant influences could be different depending on the behaviour considered</w:t>
      </w:r>
      <w:r w:rsidR="004C7B63" w:rsidRPr="009D23A9">
        <w:rPr>
          <w:sz w:val="20"/>
          <w:szCs w:val="20"/>
        </w:rPr>
        <w:t xml:space="preserve">, and </w:t>
      </w:r>
      <w:r w:rsidR="00075242" w:rsidRPr="009D23A9">
        <w:rPr>
          <w:sz w:val="20"/>
          <w:szCs w:val="20"/>
        </w:rPr>
        <w:t>iv)</w:t>
      </w:r>
      <w:r w:rsidR="00683EFC" w:rsidRPr="009D23A9">
        <w:rPr>
          <w:sz w:val="20"/>
          <w:szCs w:val="20"/>
        </w:rPr>
        <w:t xml:space="preserve"> </w:t>
      </w:r>
      <w:r w:rsidR="008D1DE1" w:rsidRPr="009D23A9">
        <w:rPr>
          <w:sz w:val="20"/>
          <w:szCs w:val="20"/>
        </w:rPr>
        <w:t xml:space="preserve">multilevel </w:t>
      </w:r>
      <w:r w:rsidR="00683EFC" w:rsidRPr="009D23A9">
        <w:rPr>
          <w:sz w:val="20"/>
          <w:szCs w:val="20"/>
        </w:rPr>
        <w:t>interventions should be more effective in changing behaviour.</w:t>
      </w:r>
      <w:r w:rsidR="005B72A5" w:rsidRPr="009D23A9">
        <w:rPr>
          <w:sz w:val="20"/>
          <w:szCs w:val="20"/>
        </w:rPr>
        <w:t xml:space="preserve"> </w:t>
      </w:r>
    </w:p>
    <w:p w14:paraId="7180D7AC" w14:textId="2038C272" w:rsidR="005B72A5" w:rsidRPr="009D23A9" w:rsidRDefault="008D1DE1" w:rsidP="00F76B9C">
      <w:pPr>
        <w:pStyle w:val="Predeterminado"/>
        <w:spacing w:after="0" w:line="480" w:lineRule="auto"/>
        <w:ind w:firstLine="709"/>
        <w:jc w:val="both"/>
        <w:rPr>
          <w:sz w:val="20"/>
          <w:szCs w:val="20"/>
        </w:rPr>
      </w:pPr>
      <w:r w:rsidRPr="009D23A9">
        <w:rPr>
          <w:sz w:val="20"/>
          <w:szCs w:val="20"/>
        </w:rPr>
        <w:t>T</w:t>
      </w:r>
      <w:r w:rsidR="005B72A5" w:rsidRPr="009D23A9">
        <w:rPr>
          <w:sz w:val="20"/>
          <w:szCs w:val="20"/>
        </w:rPr>
        <w:t>he Social Ecological Model of Health</w:t>
      </w:r>
      <w:r w:rsidRPr="009D23A9">
        <w:rPr>
          <w:sz w:val="20"/>
          <w:szCs w:val="20"/>
        </w:rPr>
        <w:t xml:space="preserve"> </w:t>
      </w:r>
      <w:r w:rsidR="005B72A5" w:rsidRPr="009D23A9">
        <w:rPr>
          <w:sz w:val="20"/>
          <w:szCs w:val="20"/>
        </w:rPr>
        <w:t>assume</w:t>
      </w:r>
      <w:r w:rsidR="00016DF7" w:rsidRPr="009D23A9">
        <w:rPr>
          <w:sz w:val="20"/>
          <w:szCs w:val="20"/>
        </w:rPr>
        <w:t>s</w:t>
      </w:r>
      <w:r w:rsidR="005B72A5" w:rsidRPr="009D23A9">
        <w:rPr>
          <w:sz w:val="20"/>
          <w:szCs w:val="20"/>
        </w:rPr>
        <w:t xml:space="preserve"> that health behaviour </w:t>
      </w:r>
      <w:r w:rsidR="004521E0" w:rsidRPr="009D23A9">
        <w:rPr>
          <w:sz w:val="20"/>
          <w:szCs w:val="20"/>
        </w:rPr>
        <w:t>i</w:t>
      </w:r>
      <w:r w:rsidR="005B72A5" w:rsidRPr="009D23A9">
        <w:rPr>
          <w:sz w:val="20"/>
          <w:szCs w:val="20"/>
        </w:rPr>
        <w:t>s influenced by physical environments, social environments, and personal attributes</w:t>
      </w:r>
      <w:r w:rsidR="00DD0A3E" w:rsidRPr="009D23A9">
        <w:rPr>
          <w:sz w:val="20"/>
          <w:szCs w:val="20"/>
        </w:rPr>
        <w:t xml:space="preserve"> </w:t>
      </w:r>
      <w:r w:rsidR="00DD0A3E" w:rsidRPr="009D23A9">
        <w:rPr>
          <w:sz w:val="20"/>
          <w:szCs w:val="20"/>
        </w:rPr>
        <w:fldChar w:fldCharType="begin" w:fldLock="1"/>
      </w:r>
      <w:r w:rsidR="005E2241" w:rsidRPr="009D23A9">
        <w:rPr>
          <w:sz w:val="20"/>
          <w:szCs w:val="20"/>
        </w:rPr>
        <w:instrText>ADDIN CSL_CITATION {"citationItems":[{"id":"ITEM-1","itemData":{"author":[{"dropping-particle":"","family":"Sallis","given":"James F","non-dropping-particle":"","parse-names":false,"suffix":""},{"dropping-particle":"","family":"Owen","given":"Neville","non-dropping-particle":"","parse-names":false,"suffix":""},{"dropping-particle":"","family":"Fisher","given":"Edwin B","non-dropping-particle":"","parse-names":false,"suffix":""}],"edition":"4","editor":[{"dropping-particle":"","family":"Glanz","given":"K","non-dropping-particle":"","parse-names":false,"suffix":""},{"dropping-particle":"","family":"Rimer","given":"BK","non-dropping-particle":"","parse-names":false,"suffix":""},{"dropping-particle":"","family":"Viswanath","given":"K","non-dropping-particle":"","parse-names":false,"suffix":""}],"id":"ITEM-1","issued":{"date-parts":[["2008"]]},"publisher":"Health behavior and health education. John Wiley &amp; Sons","publisher-place":"San Francisco","title":"Ecological models of health behavior","type":"chapter"},"uris":["http://www.mendeley.com/documents/?uuid=18220979-b6b0-3056-a5db-5a644c27facf"]}],"mendeley":{"formattedCitation":"(Sallis et al. 2008)","plainTextFormattedCitation":"(Sallis et al. 2008)","previouslyFormattedCitation":"(Sallis et al. 2008)"},"properties":{"noteIndex":0},"schema":"https://github.com/citation-style-language/schema/raw/master/csl-citation.json"}</w:instrText>
      </w:r>
      <w:r w:rsidR="00DD0A3E" w:rsidRPr="009D23A9">
        <w:rPr>
          <w:sz w:val="20"/>
          <w:szCs w:val="20"/>
        </w:rPr>
        <w:fldChar w:fldCharType="separate"/>
      </w:r>
      <w:r w:rsidR="005E2241" w:rsidRPr="009D23A9">
        <w:rPr>
          <w:noProof/>
          <w:sz w:val="20"/>
          <w:szCs w:val="20"/>
        </w:rPr>
        <w:t>(Sallis et al. 2008)</w:t>
      </w:r>
      <w:r w:rsidR="00DD0A3E" w:rsidRPr="009D23A9">
        <w:rPr>
          <w:sz w:val="20"/>
          <w:szCs w:val="20"/>
        </w:rPr>
        <w:fldChar w:fldCharType="end"/>
      </w:r>
      <w:r w:rsidR="005B72A5" w:rsidRPr="009D23A9">
        <w:rPr>
          <w:sz w:val="20"/>
          <w:szCs w:val="20"/>
        </w:rPr>
        <w:t xml:space="preserve">. </w:t>
      </w:r>
      <w:r w:rsidR="006109D1" w:rsidRPr="009D23A9">
        <w:rPr>
          <w:sz w:val="20"/>
          <w:szCs w:val="20"/>
        </w:rPr>
        <w:t>T</w:t>
      </w:r>
      <w:r w:rsidR="005B72A5" w:rsidRPr="009D23A9">
        <w:rPr>
          <w:sz w:val="20"/>
          <w:szCs w:val="20"/>
        </w:rPr>
        <w:t>hese environments are multidimensional, such as social or physical, actual or p</w:t>
      </w:r>
      <w:r w:rsidR="006109D1" w:rsidRPr="009D23A9">
        <w:rPr>
          <w:sz w:val="20"/>
          <w:szCs w:val="20"/>
        </w:rPr>
        <w:t>er</w:t>
      </w:r>
      <w:r w:rsidR="005B72A5" w:rsidRPr="009D23A9">
        <w:rPr>
          <w:sz w:val="20"/>
          <w:szCs w:val="20"/>
        </w:rPr>
        <w:t>ceived</w:t>
      </w:r>
      <w:r w:rsidR="006109D1" w:rsidRPr="009D23A9">
        <w:rPr>
          <w:sz w:val="20"/>
          <w:szCs w:val="20"/>
        </w:rPr>
        <w:t>. This implies</w:t>
      </w:r>
      <w:r w:rsidR="009D4FC9" w:rsidRPr="009D23A9">
        <w:rPr>
          <w:sz w:val="20"/>
          <w:szCs w:val="20"/>
        </w:rPr>
        <w:t>, for example,</w:t>
      </w:r>
      <w:r w:rsidR="006109D1" w:rsidRPr="009D23A9">
        <w:rPr>
          <w:sz w:val="20"/>
          <w:szCs w:val="20"/>
        </w:rPr>
        <w:t xml:space="preserve"> that a similar level of cyberbullying could be perceived differently by different people</w:t>
      </w:r>
      <w:r w:rsidR="009D4FC9" w:rsidRPr="009D23A9">
        <w:rPr>
          <w:sz w:val="20"/>
          <w:szCs w:val="20"/>
        </w:rPr>
        <w:t xml:space="preserve"> and that the perceived or subjective level of </w:t>
      </w:r>
      <w:r w:rsidR="00881767" w:rsidRPr="009D23A9">
        <w:rPr>
          <w:sz w:val="20"/>
          <w:szCs w:val="20"/>
        </w:rPr>
        <w:t>an</w:t>
      </w:r>
      <w:r w:rsidR="00016DF7" w:rsidRPr="009D23A9">
        <w:rPr>
          <w:sz w:val="20"/>
          <w:szCs w:val="20"/>
        </w:rPr>
        <w:t xml:space="preserve"> experience </w:t>
      </w:r>
      <w:r w:rsidR="009D4FC9" w:rsidRPr="009D23A9">
        <w:rPr>
          <w:sz w:val="20"/>
          <w:szCs w:val="20"/>
        </w:rPr>
        <w:t xml:space="preserve">could be more relevant </w:t>
      </w:r>
      <w:r w:rsidR="00016DF7" w:rsidRPr="009D23A9">
        <w:rPr>
          <w:sz w:val="20"/>
          <w:szCs w:val="20"/>
        </w:rPr>
        <w:t xml:space="preserve">to the adoption of a given behaviour </w:t>
      </w:r>
      <w:r w:rsidR="009D4FC9" w:rsidRPr="009D23A9">
        <w:rPr>
          <w:sz w:val="20"/>
          <w:szCs w:val="20"/>
        </w:rPr>
        <w:t>tha</w:t>
      </w:r>
      <w:r w:rsidR="00035B69" w:rsidRPr="009D23A9">
        <w:rPr>
          <w:sz w:val="20"/>
          <w:szCs w:val="20"/>
        </w:rPr>
        <w:t>n</w:t>
      </w:r>
      <w:r w:rsidR="009D4FC9" w:rsidRPr="009D23A9">
        <w:rPr>
          <w:sz w:val="20"/>
          <w:szCs w:val="20"/>
        </w:rPr>
        <w:t xml:space="preserve"> the </w:t>
      </w:r>
      <w:r w:rsidRPr="009D23A9">
        <w:rPr>
          <w:sz w:val="20"/>
          <w:szCs w:val="20"/>
        </w:rPr>
        <w:t>objective</w:t>
      </w:r>
      <w:r w:rsidR="0034078E" w:rsidRPr="009D23A9">
        <w:rPr>
          <w:sz w:val="20"/>
          <w:szCs w:val="20"/>
        </w:rPr>
        <w:t xml:space="preserve"> reality</w:t>
      </w:r>
      <w:r w:rsidR="009D4FC9" w:rsidRPr="009D23A9">
        <w:rPr>
          <w:sz w:val="20"/>
          <w:szCs w:val="20"/>
        </w:rPr>
        <w:t>.</w:t>
      </w:r>
      <w:r w:rsidR="00A230B5" w:rsidRPr="009D23A9">
        <w:rPr>
          <w:sz w:val="20"/>
          <w:szCs w:val="20"/>
        </w:rPr>
        <w:t xml:space="preserve"> Moreover, human-environment interaction occurs at different aggregation levels or environments (individuals, families, groups, etc.)</w:t>
      </w:r>
      <w:r w:rsidR="00CA05AF" w:rsidRPr="009D23A9">
        <w:rPr>
          <w:sz w:val="20"/>
          <w:szCs w:val="20"/>
        </w:rPr>
        <w:t>.</w:t>
      </w:r>
    </w:p>
    <w:p w14:paraId="60D35D79" w14:textId="3A72C87C" w:rsidR="00173F06" w:rsidRPr="009D23A9" w:rsidRDefault="00173F06" w:rsidP="00F76B9C">
      <w:pPr>
        <w:pStyle w:val="Predeterminado"/>
        <w:spacing w:after="0" w:line="480" w:lineRule="auto"/>
        <w:ind w:firstLine="709"/>
        <w:jc w:val="both"/>
        <w:rPr>
          <w:sz w:val="20"/>
          <w:szCs w:val="20"/>
        </w:rPr>
      </w:pPr>
      <w:r w:rsidRPr="009D23A9">
        <w:rPr>
          <w:sz w:val="20"/>
          <w:szCs w:val="20"/>
        </w:rPr>
        <w:lastRenderedPageBreak/>
        <w:t xml:space="preserve">The relevance of the Social Ecological Model of Health in the case of tobacco use and the influence of different environments are reinforced by Social Learning Theory </w:t>
      </w:r>
      <w:r w:rsidRPr="009D23A9">
        <w:rPr>
          <w:sz w:val="20"/>
          <w:szCs w:val="20"/>
        </w:rPr>
        <w:fldChar w:fldCharType="begin" w:fldLock="1"/>
      </w:r>
      <w:r w:rsidRPr="009D23A9">
        <w:rPr>
          <w:sz w:val="20"/>
          <w:szCs w:val="20"/>
        </w:rPr>
        <w:instrText>ADDIN CSL_CITATION {"citationItems":[{"id":"ITEM-1","itemData":{"ISBN":"9781412809993","author":[{"dropping-particle":"","family":"Akers","given":"R L","non-dropping-particle":"","parse-names":false,"suffix":""}],"id":"ITEM-1","issued":{"date-parts":[["2009"]]},"publisher":"Transaction Publishers","title":"Social Learning and Social Structure: A General Theory of Crime and Deviance","type":"book"},"uris":["http://www.mendeley.com/documents/?uuid=c94b6d75-70fe-35d3-9fee-fd63a93d66d5"]}],"mendeley":{"formattedCitation":"(Akers 2009)","plainTextFormattedCitation":"(Akers 2009)"},"properties":{"noteIndex":0},"schema":"https://github.com/citation-style-language/schema/raw/master/csl-citation.json"}</w:instrText>
      </w:r>
      <w:r w:rsidRPr="009D23A9">
        <w:rPr>
          <w:sz w:val="20"/>
          <w:szCs w:val="20"/>
        </w:rPr>
        <w:fldChar w:fldCharType="separate"/>
      </w:r>
      <w:r w:rsidRPr="009D23A9">
        <w:rPr>
          <w:noProof/>
          <w:sz w:val="20"/>
          <w:szCs w:val="20"/>
        </w:rPr>
        <w:t>(Akers 2009)</w:t>
      </w:r>
      <w:r w:rsidRPr="009D23A9">
        <w:rPr>
          <w:sz w:val="20"/>
          <w:szCs w:val="20"/>
        </w:rPr>
        <w:fldChar w:fldCharType="end"/>
      </w:r>
      <w:r w:rsidRPr="009D23A9">
        <w:rPr>
          <w:sz w:val="20"/>
          <w:szCs w:val="20"/>
        </w:rPr>
        <w:t xml:space="preserve"> and Social Control Theory </w:t>
      </w:r>
      <w:r w:rsidRPr="009D23A9">
        <w:rPr>
          <w:sz w:val="20"/>
          <w:szCs w:val="20"/>
        </w:rPr>
        <w:fldChar w:fldCharType="begin" w:fldLock="1"/>
      </w:r>
      <w:r w:rsidRPr="009D23A9">
        <w:rPr>
          <w:sz w:val="20"/>
          <w:szCs w:val="20"/>
        </w:rPr>
        <w:instrText>ADDIN CSL_CITATION {"citationItems":[{"id":"ITEM-1","itemData":{"ISBN":"9780520019010","author":[{"dropping-particle":"","family":"Hirschi","given":"T","non-dropping-particle":"","parse-names":false,"suffix":""}],"collection-title":"Campus (Berkeley, Calif.)","id":"ITEM-1","issued":{"date-parts":[["1969"]]},"publisher":"University of California Press","title":"Causes of Delinquency","type":"book"},"uris":["http://www.mendeley.com/documents/?uuid=acf78ad3-f493-3f89-a4eb-9dee2fa3aed5"]}],"mendeley":{"formattedCitation":"(Hirschi 1969)","plainTextFormattedCitation":"(Hirschi 1969)","previouslyFormattedCitation":"(Hirschi 1969)"},"properties":{"noteIndex":0},"schema":"https://github.com/citation-style-language/schema/raw/master/csl-citation.json"}</w:instrText>
      </w:r>
      <w:r w:rsidRPr="009D23A9">
        <w:rPr>
          <w:sz w:val="20"/>
          <w:szCs w:val="20"/>
        </w:rPr>
        <w:fldChar w:fldCharType="separate"/>
      </w:r>
      <w:r w:rsidRPr="009D23A9">
        <w:rPr>
          <w:noProof/>
          <w:sz w:val="20"/>
          <w:szCs w:val="20"/>
        </w:rPr>
        <w:t>(Hirschi 1969)</w:t>
      </w:r>
      <w:r w:rsidRPr="009D23A9">
        <w:rPr>
          <w:sz w:val="20"/>
          <w:szCs w:val="20"/>
        </w:rPr>
        <w:fldChar w:fldCharType="end"/>
      </w:r>
      <w:r w:rsidRPr="009D23A9">
        <w:rPr>
          <w:sz w:val="20"/>
          <w:szCs w:val="20"/>
        </w:rPr>
        <w:t xml:space="preserve">. On the one hand, Social Learning Theory posits that </w:t>
      </w:r>
      <w:r w:rsidR="003A6980" w:rsidRPr="009D23A9">
        <w:rPr>
          <w:sz w:val="20"/>
          <w:szCs w:val="20"/>
        </w:rPr>
        <w:t>behaviour</w:t>
      </w:r>
      <w:r w:rsidRPr="009D23A9">
        <w:rPr>
          <w:sz w:val="20"/>
          <w:szCs w:val="20"/>
        </w:rPr>
        <w:t xml:space="preserve">s are acquired through social interaction, emphasizing processes such as imitation, social reinforcement, and the development of attitudes toward the </w:t>
      </w:r>
      <w:r w:rsidR="003A6980" w:rsidRPr="009D23A9">
        <w:rPr>
          <w:sz w:val="20"/>
          <w:szCs w:val="20"/>
        </w:rPr>
        <w:t>behaviour</w:t>
      </w:r>
      <w:r w:rsidRPr="009D23A9">
        <w:rPr>
          <w:sz w:val="20"/>
          <w:szCs w:val="20"/>
        </w:rPr>
        <w:t>. Within this framework, an adolescent may start smoking by observing friends who smoke (</w:t>
      </w:r>
      <w:r w:rsidR="0034078E" w:rsidRPr="009D23A9">
        <w:rPr>
          <w:sz w:val="20"/>
          <w:szCs w:val="20"/>
        </w:rPr>
        <w:t xml:space="preserve">i.e., </w:t>
      </w:r>
      <w:r w:rsidRPr="009D23A9">
        <w:rPr>
          <w:sz w:val="20"/>
          <w:szCs w:val="20"/>
        </w:rPr>
        <w:t>imitation), receiving acceptance from the group (</w:t>
      </w:r>
      <w:r w:rsidR="0034078E" w:rsidRPr="009D23A9">
        <w:rPr>
          <w:sz w:val="20"/>
          <w:szCs w:val="20"/>
        </w:rPr>
        <w:t xml:space="preserve">i.e., </w:t>
      </w:r>
      <w:r w:rsidRPr="009D23A9">
        <w:rPr>
          <w:sz w:val="20"/>
          <w:szCs w:val="20"/>
        </w:rPr>
        <w:t xml:space="preserve">social reinforcement), or developing a </w:t>
      </w:r>
      <w:r w:rsidR="003A6980" w:rsidRPr="009D23A9">
        <w:rPr>
          <w:sz w:val="20"/>
          <w:szCs w:val="20"/>
        </w:rPr>
        <w:t>favour</w:t>
      </w:r>
      <w:r w:rsidRPr="009D23A9">
        <w:rPr>
          <w:sz w:val="20"/>
          <w:szCs w:val="20"/>
        </w:rPr>
        <w:t xml:space="preserve">able attitude toward the </w:t>
      </w:r>
      <w:r w:rsidR="003A6980" w:rsidRPr="009D23A9">
        <w:rPr>
          <w:sz w:val="20"/>
          <w:szCs w:val="20"/>
        </w:rPr>
        <w:t>behaviour</w:t>
      </w:r>
      <w:r w:rsidRPr="009D23A9">
        <w:rPr>
          <w:sz w:val="20"/>
          <w:szCs w:val="20"/>
        </w:rPr>
        <w:t xml:space="preserve"> (e.g., “it relaxes me”). On the other hand, Social Control Theory suggests that individuals are less likely to engage in delinquent or problematic </w:t>
      </w:r>
      <w:r w:rsidR="003A6980" w:rsidRPr="009D23A9">
        <w:rPr>
          <w:sz w:val="20"/>
          <w:szCs w:val="20"/>
        </w:rPr>
        <w:t>behaviour</w:t>
      </w:r>
      <w:r w:rsidRPr="009D23A9">
        <w:rPr>
          <w:sz w:val="20"/>
          <w:szCs w:val="20"/>
        </w:rPr>
        <w:t xml:space="preserve">s depending on the strength of their social bonds, which act as barriers to avoid these </w:t>
      </w:r>
      <w:r w:rsidR="003A6980" w:rsidRPr="009D23A9">
        <w:rPr>
          <w:sz w:val="20"/>
          <w:szCs w:val="20"/>
        </w:rPr>
        <w:t>behaviour</w:t>
      </w:r>
      <w:r w:rsidRPr="009D23A9">
        <w:rPr>
          <w:sz w:val="20"/>
          <w:szCs w:val="20"/>
        </w:rPr>
        <w:t xml:space="preserve">s. </w:t>
      </w:r>
      <w:r w:rsidR="003A6980" w:rsidRPr="009D23A9">
        <w:rPr>
          <w:sz w:val="20"/>
          <w:szCs w:val="20"/>
        </w:rPr>
        <w:t>For instance, following this reasoning, an adolescent with a strong attachment to their family may be less motivated to smoke if tobacco use is absent within the family environment. A similar pattern is expected for friends or schools’ environments</w:t>
      </w:r>
      <w:r w:rsidRPr="009D23A9">
        <w:rPr>
          <w:sz w:val="20"/>
          <w:szCs w:val="20"/>
        </w:rPr>
        <w:t>.</w:t>
      </w:r>
    </w:p>
    <w:p w14:paraId="5D7465D8" w14:textId="169EC795" w:rsidR="00DD0A3E" w:rsidRPr="009D23A9" w:rsidDel="006C3820" w:rsidRDefault="00FC3408" w:rsidP="00F149FB">
      <w:pPr>
        <w:pStyle w:val="Predeterminado"/>
        <w:spacing w:after="0" w:line="480" w:lineRule="auto"/>
        <w:ind w:firstLine="709"/>
        <w:jc w:val="both"/>
        <w:rPr>
          <w:del w:id="47" w:author="Luis Casaló" w:date="2026-01-05T13:53:00Z"/>
          <w:sz w:val="20"/>
          <w:szCs w:val="20"/>
        </w:rPr>
      </w:pPr>
      <w:r w:rsidRPr="009D23A9">
        <w:rPr>
          <w:sz w:val="20"/>
          <w:szCs w:val="20"/>
        </w:rPr>
        <w:t>The internet is a social</w:t>
      </w:r>
      <w:r w:rsidR="00C917A3" w:rsidRPr="009D23A9">
        <w:rPr>
          <w:sz w:val="20"/>
          <w:szCs w:val="20"/>
        </w:rPr>
        <w:t xml:space="preserve"> environment</w:t>
      </w:r>
      <w:r w:rsidRPr="009D23A9">
        <w:rPr>
          <w:sz w:val="20"/>
          <w:szCs w:val="20"/>
        </w:rPr>
        <w:t xml:space="preserve"> in which many adolescents spend time</w:t>
      </w:r>
      <w:r w:rsidR="00C917A3" w:rsidRPr="009D23A9">
        <w:rPr>
          <w:sz w:val="20"/>
          <w:szCs w:val="20"/>
        </w:rPr>
        <w:t xml:space="preserve">, </w:t>
      </w:r>
      <w:r w:rsidRPr="009D23A9">
        <w:rPr>
          <w:sz w:val="20"/>
          <w:szCs w:val="20"/>
        </w:rPr>
        <w:t xml:space="preserve">and as such </w:t>
      </w:r>
      <w:r w:rsidR="00DE5519" w:rsidRPr="009D23A9">
        <w:rPr>
          <w:sz w:val="20"/>
          <w:szCs w:val="20"/>
        </w:rPr>
        <w:t xml:space="preserve">experiencing </w:t>
      </w:r>
      <w:r w:rsidR="00C917A3" w:rsidRPr="009D23A9">
        <w:rPr>
          <w:sz w:val="20"/>
          <w:szCs w:val="20"/>
        </w:rPr>
        <w:t xml:space="preserve">cyberbullying could be an important factor risk for </w:t>
      </w:r>
      <w:r w:rsidRPr="009D23A9">
        <w:rPr>
          <w:sz w:val="20"/>
          <w:szCs w:val="20"/>
        </w:rPr>
        <w:t xml:space="preserve">the development of </w:t>
      </w:r>
      <w:r w:rsidR="00C917A3" w:rsidRPr="009D23A9">
        <w:rPr>
          <w:sz w:val="20"/>
          <w:szCs w:val="20"/>
        </w:rPr>
        <w:t xml:space="preserve">several </w:t>
      </w:r>
      <w:r w:rsidRPr="009D23A9">
        <w:rPr>
          <w:sz w:val="20"/>
          <w:szCs w:val="20"/>
        </w:rPr>
        <w:t xml:space="preserve">risky </w:t>
      </w:r>
      <w:r w:rsidR="00C917A3" w:rsidRPr="009D23A9">
        <w:rPr>
          <w:sz w:val="20"/>
          <w:szCs w:val="20"/>
        </w:rPr>
        <w:t xml:space="preserve">behaviours. </w:t>
      </w:r>
      <w:r w:rsidR="00AE0322" w:rsidRPr="009D23A9">
        <w:rPr>
          <w:sz w:val="20"/>
          <w:szCs w:val="20"/>
        </w:rPr>
        <w:t>Indeed, cyberbullied adolescents are more prone to experiment with tobacco, alcohol or other addictive substances</w:t>
      </w:r>
      <w:r w:rsidR="007D7A78" w:rsidRPr="009D23A9">
        <w:rPr>
          <w:sz w:val="20"/>
          <w:szCs w:val="20"/>
        </w:rPr>
        <w:t xml:space="preserve"> </w:t>
      </w:r>
      <w:r w:rsidR="007D7A78" w:rsidRPr="009D23A9">
        <w:rPr>
          <w:sz w:val="20"/>
          <w:szCs w:val="20"/>
        </w:rPr>
        <w:fldChar w:fldCharType="begin" w:fldLock="1"/>
      </w:r>
      <w:r w:rsidR="005E2241" w:rsidRPr="009D23A9">
        <w:rPr>
          <w:sz w:val="20"/>
          <w:szCs w:val="20"/>
        </w:rPr>
        <w:instrText>ADDIN CSL_CITATION {"citationItems":[{"id":"ITEM-1","itemData":{"DOI":"10.1016/j.psychres.2022.114929","ISSN":"18727123","PMID":"36332504","abstract":"Suicide is a pandemic among global youths and adolescents. Still, there is insufficient evidence to show whether the interactions between bullying victimization, physical inactivity, substance use, and mental health illness aggravate suicidal behaviors among high school students. Based on the Global School-Based Student Health Survey, we analyzed the individual and interaction impacts of bullying victimization, physical inactivity, substance use, and suicidal behaviors among 3,632 adolescents. The 12-month prevalence of suicidal thoughts and plans among senior high school students was over fifty percent. Junior high school students had higher rates of suicide attempts and bullying victimization than senior high school students. Multivariate results indicate that bullying victimization, substance use, and physical inactivity were significantly associated with suicidal thoughts, plans, and attempts among high school students. The interaction of physical inactivity and alcohol was significantly associated with suicidal thoughts in junior high school. In contrast, the interaction of bullying and alcohol was associated with suicidal plans among senior high school adolescents. We hope the findings from this study will generate interventions toward reducing the suicide epidemic in Ghana.","author":[{"dropping-particle":"","family":"Iyanda","given":"Ayodeji Emmanuel","non-dropping-particle":"","parse-names":false,"suffix":""},{"dropping-particle":"","family":"Krishnan","given":"Bargavi","non-dropping-particle":"","parse-names":false,"suffix":""},{"dropping-particle":"","family":"Adeusi","given":"Temitope Joshua","non-dropping-particle":"","parse-names":false,"suffix":""}],"container-title":"Psychiatry Research","id":"ITEM-1","issued":{"date-parts":[["2022","12","1"]]},"publisher":"Elsevier Ireland Ltd","title":"Epidemiology of suicidal behaviors among junior and senior high school adolescents: Exploring the interactions between bullying victimization, substance use, and physical inactivity","type":"article-journal","volume":"318"},"uris":["http://www.mendeley.com/documents/?uuid=da1ba96d-92f5-3249-837a-01f6dc8fa604"]},{"id":"ITEM-2","itemData":{"DOI":"10.1016/j.childyouth.2022.106369","ISSN":"01907409","abstract":"The use of alcohol and other substances among underage adolescents continues to cause social concern nowadays, but it is not the only challenge that professionals face while working with this population. School bullying and cyberbullying remain another main issue affecting the well-being and development of the students. The main objective of the present study was to analyse the possible relationship between both school bullying and cyberbullying with substance use. A selective methodology was used, administering a survey among students from state funded Secondary schools in the Autonomous Community of Galicia (Spain), and obtaining a sample of 3,173 adolescents aged 12 to 17 years. The questionnaire included items referring to the consumption of several substances, specific screening scales for the evaluation of risky consumption (Alcohol Use Disorders Identification Test, Cannabis Abuse Screening Test and CRAFFT Abuse Screening Test) and validated multi-item scales to assess school bullying and cyberbullying involvement (European Bullying Intervention Project Questionnaire and European Cyberbullying Intervention Project Questionnaire). The results showed that the most consumed substances were alcohol, tobacco and cannabis, finding also high risky consumption rates. Adolescents involved in either school bullying or cyberbThis study extends the truancy literature by exploring correlates of both committing truancy and the numbers of days truant among Spanish secondary school students. The study incorporates cyberbullying, peer truancy and parenting style as key predictors. Several count data regression models are estimated using a nationally representative survey of Spanish students (N = 37,476; Mage = 15.73; 50.9 % females). The results suggest that cyberbullying and parenting style play a significant role in a student’s decision to commit truancy, while peer truancy plays a significant role in both the decision of whether or not to commit truancy (OR = 1.61) and the number of days truant (IRR = 1.41). These results suggest that reducing cyberbullying and promoting specific parenting styles may serve to reduce truancy, and that this direct effect or reduction could be further increased indirectly via peer or social multipliers.","author":[{"dropping-particle":"","family":"Pichel","given":"Rafael","non-dropping-particle":"","parse-names":false,"suffix":""},{"dropping-particle":"","family":"Feijóo","given":"Sandra","non-dropping-particle":"","parse-names":false,"suffix":""},{"dropping-particle":"","family":"Isorna","given":"Manuel","non-dropping-particle":"","parse-names":false,"suffix":""},{"dropping-particle":"","family":"Varela","given":"Jesús","non-dropping-particle":"","parse-names":false,"suffix":""},{"dropping-particle":"","family":"Rial","given":"Antonio","non-dropping-particle":"","parse-names":false,"suffix":""}],"container-title":"Children and Youth Services Review","id":"ITEM-2","issued":{"date-parts":[["2022","3","1"]]},"publisher":"Elsevier Ltd","title":"Analysis of the relationship between school bullying, cyberbullying, and substance use","type":"article-journal","volume":"134"},"uris":["http://www.mendeley.com/documents/?uuid=334b3d28-2db5-31ec-898b-c0029c5306e3"]},{"id":"ITEM-3","itemData":{"DOI":"10.1016/j.jadohealth.2010.09.012","ISSN":"1054139X","PMID":"21575819","abstract":"Purpose: The present study examined the associations between smoking initiation and, hostility, depressive symptoms, and bullying (bullies and bully-victims) among a culturally diverse sample of 1,771 adolescents who reported never having smoked at baseline. Methods: Data were obtained from a longitudinal school-based experimental trial of smoking prevention programs in Southern California. Annual survey was performed for students of the sixth, seventh, and eighth grades. All students in the 24 participating schools were invited to participate in the study during the sixth grade. Results: The risk of smoking initiation was significantly higher among students who scored higher on hostility and depressive symptoms, and were bully-victims. Conclusion: The findings suggest that tobacco prevention programs should include strategies for managing hostile feelings and negative effect as part of the curriculum. In addition, it might be helpful to identify youth who score high on these psychosocial factors and teach them skills to handle interpersonal conflict and negative feelings to prevent their involvement in substance use. © 2011 Society for Adolescent Health and Medicine. All rights reserved.","author":[{"dropping-particle":"","family":"Weiss","given":"Jie W.","non-dropping-particle":"","parse-names":false,"suffix":""},{"dropping-particle":"","family":"Mouttapa","given":"Michele","non-dropping-particle":"","parse-names":false,"suffix":""},{"dropping-particle":"","family":"Cen","given":"Steven","non-dropping-particle":"","parse-names":false,"suffix":""},{"dropping-particle":"","family":"Johnson","given":"C. Anderson","non-dropping-particle":"","parse-names":false,"suffix":""},{"dropping-particle":"","family":"Unger","given":"Jennifer","non-dropping-particle":"","parse-names":false,"suffix":""}],"container-title":"Journal of Adolescent Health","id":"ITEM-3","issue":"6","issued":{"date-parts":[["2011","6"]]},"page":"591-596","title":"Longitudinal effects of hostility, depression, and bullying on adolescent smoking initiation","type":"article-journal","volume":"48"},"uris":["http://www.mendeley.com/documents/?uuid=cad84d21-75e3-36aa-ae8c-c728811e88b3"]}],"mendeley":{"formattedCitation":"(Iyanda et al. 2022; Pichel et al. 2022; Weiss et al. 2011)","plainTextFormattedCitation":"(Iyanda et al. 2022; Pichel et al. 2022; Weiss et al. 2011)","previouslyFormattedCitation":"(Iyanda et al. 2022; Pichel et al. 2022; Weiss et al. 2011)"},"properties":{"noteIndex":0},"schema":"https://github.com/citation-style-language/schema/raw/master/csl-citation.json"}</w:instrText>
      </w:r>
      <w:r w:rsidR="007D7A78" w:rsidRPr="009D23A9">
        <w:rPr>
          <w:sz w:val="20"/>
          <w:szCs w:val="20"/>
        </w:rPr>
        <w:fldChar w:fldCharType="separate"/>
      </w:r>
      <w:r w:rsidR="005E2241" w:rsidRPr="009D23A9">
        <w:rPr>
          <w:noProof/>
          <w:sz w:val="20"/>
          <w:szCs w:val="20"/>
        </w:rPr>
        <w:t>(Iyanda et al. 2022; Pichel et al. 2022; Weiss et al. 2011)</w:t>
      </w:r>
      <w:r w:rsidR="007D7A78" w:rsidRPr="009D23A9">
        <w:rPr>
          <w:sz w:val="20"/>
          <w:szCs w:val="20"/>
        </w:rPr>
        <w:fldChar w:fldCharType="end"/>
      </w:r>
      <w:r w:rsidR="0034406C" w:rsidRPr="009D23A9">
        <w:rPr>
          <w:sz w:val="20"/>
          <w:szCs w:val="20"/>
        </w:rPr>
        <w:t>.</w:t>
      </w:r>
      <w:del w:id="48" w:author="Luis Casaló" w:date="2026-01-05T13:58:00Z">
        <w:r w:rsidR="0034406C" w:rsidRPr="009D23A9" w:rsidDel="00FB34A0">
          <w:rPr>
            <w:sz w:val="20"/>
            <w:szCs w:val="20"/>
          </w:rPr>
          <w:delText xml:space="preserve"> </w:delText>
        </w:r>
        <w:bookmarkStart w:id="49" w:name="_Hlk207781926"/>
        <w:bookmarkStart w:id="50" w:name="_Hlk207612031"/>
        <w:r w:rsidR="00FB34A0" w:rsidRPr="009D23A9" w:rsidDel="00FB34A0">
          <w:rPr>
            <w:sz w:val="20"/>
            <w:szCs w:val="20"/>
          </w:rPr>
          <w:delText xml:space="preserve">Cyberbullying, usually defined as an intentional aggression repeatedly perpetrated through electronic devices on a victim who cannot defend himself or herself easily </w:delText>
        </w:r>
        <w:r w:rsidR="00FB34A0" w:rsidRPr="009D23A9" w:rsidDel="00FB34A0">
          <w:rPr>
            <w:sz w:val="20"/>
            <w:szCs w:val="20"/>
          </w:rPr>
          <w:fldChar w:fldCharType="begin" w:fldLock="1"/>
        </w:r>
        <w:r w:rsidR="00FB34A0" w:rsidRPr="009D23A9" w:rsidDel="00FB34A0">
          <w:rPr>
            <w:sz w:val="20"/>
            <w:szCs w:val="20"/>
          </w:rPr>
          <w:delInstrText>ADDIN CSL_CITATION {"citationItems":[{"id":"ITEM-1","itemData":{"DOI":"10.1016/j.childyouth.2024.108012","ISSN":"01907409","abstract":"Bullying, cyberbullying and substance use are prevalent problem behaviors in adolescents, with adverse consequences. Although previous research has provided important insights into their connections, it remains to be established if there are directional relations in which bullying and cyberbullying are predictors of substance use or whether their relation primarily reflects a common dependence on individual difference factors that tend to be stable within people but vary across people. The current study thus delineated between-individual and within-individual longitudinal relations between bullying, cyberbullying, and substance use in adolescents using a prospective longitudinal study with three data collection points. The sample included 1,481 students enrolled in primary and secondary schools in Spain. Data were collected through a survey with validated questionnaires. Analyses were performed using ALT-SRs to examine the within-person reciprocal longitudinal relations between bullying/cyberbullying and substance use. Regarding the within-person relations between substance use, bullying, and cyberbullying, only bullying perpetration in 10–17-years olds predicted substance use in 11–17-years olds. We also found a between-person relation between cybervictimization and substance use, and significant cross-sectional and longitudinal correlations among bullying, cyberbullying and substance use in most waves. These results should be taken into account for policy and practice against bullying, cyberbullying, and substance use. Comprehensive interventions that target all these problem behaviors should be designed, implemented and evaluated. More longitudinal research on the relation between these and other problem behaviors should be conducted.","author":[{"dropping-particle":"","family":"Zych","given":"Izabela","non-dropping-particle":"","parse-names":false,"suffix":""},{"dropping-particle":"","family":"Rodríguez-Ruiz","given":"Joaquín","non-dropping-particle":"","parse-names":false,"suffix":""},{"dropping-particle":"","family":"Murray","given":"Aja Louise","non-dropping-particle":"","parse-names":false,"suffix":""},{"dropping-particle":"","family":"Llorent","given":"Vicente J.","non-dropping-particle":"","parse-names":false,"suffix":""},{"dropping-particle":"","family":"Marín-López","given":"Inmaculada","non-dropping-particle":"","parse-names":false,"suffix":""},{"dropping-particle":"","family":"Nasaescu","given":"Elena","non-dropping-particle":"","parse-names":false,"suffix":""}],"container-title":"Children and Youth Services Review","id":"ITEM-1","issue":"September 2022","issued":{"date-parts":[["2025"]]},"title":"A longitudinal study on within-person developmental relations between bullying and cyberbullying with substance use in adolescents","type":"article-journal","volume":"168"},"uris":["http://www.mendeley.com/documents/?uuid=91e2926c-dd54-447c-a1d8-9e3d1a6f2cc1"]}],"mendeley":{"formattedCitation":"(Zych et al. 2025)","plainTextFormattedCitation":"(Zych et al. 2025)","previouslyFormattedCitation":"(Zych et al. 2025)"},"properties":{"noteIndex":0},"schema":"https://github.com/citation-style-language/schema/raw/master/csl-citation.json"}</w:delInstrText>
        </w:r>
        <w:r w:rsidR="00FB34A0" w:rsidRPr="009D23A9" w:rsidDel="00FB34A0">
          <w:rPr>
            <w:sz w:val="20"/>
            <w:szCs w:val="20"/>
          </w:rPr>
          <w:fldChar w:fldCharType="separate"/>
        </w:r>
        <w:r w:rsidR="00FB34A0" w:rsidRPr="009D23A9" w:rsidDel="00FB34A0">
          <w:rPr>
            <w:noProof/>
            <w:sz w:val="20"/>
            <w:szCs w:val="20"/>
          </w:rPr>
          <w:delText>(Zych et al. 2025)</w:delText>
        </w:r>
        <w:r w:rsidR="00FB34A0" w:rsidRPr="009D23A9" w:rsidDel="00FB34A0">
          <w:rPr>
            <w:sz w:val="20"/>
            <w:szCs w:val="20"/>
          </w:rPr>
          <w:fldChar w:fldCharType="end"/>
        </w:r>
        <w:r w:rsidR="00FB34A0" w:rsidRPr="009D23A9" w:rsidDel="00FB34A0">
          <w:rPr>
            <w:sz w:val="20"/>
            <w:szCs w:val="20"/>
          </w:rPr>
          <w:delText>, is a form of social aggression that can take various forms, including flaming, harassment, trickery, denigration, etc.</w:delText>
        </w:r>
        <w:bookmarkEnd w:id="49"/>
        <w:r w:rsidR="00FB34A0" w:rsidRPr="009D23A9" w:rsidDel="00FB34A0">
          <w:rPr>
            <w:sz w:val="20"/>
            <w:szCs w:val="20"/>
          </w:rPr>
          <w:delText xml:space="preserve"> Scoping reviews report that around 23% of adolescents between ages 12 and 18 years suffer cyberbullying </w:delText>
        </w:r>
        <w:r w:rsidR="00FB34A0" w:rsidRPr="009D23A9" w:rsidDel="00FB34A0">
          <w:rPr>
            <w:sz w:val="20"/>
            <w:szCs w:val="20"/>
          </w:rPr>
          <w:fldChar w:fldCharType="begin" w:fldLock="1"/>
        </w:r>
        <w:r w:rsidR="00FB34A0" w:rsidRPr="009D23A9" w:rsidDel="00FB34A0">
          <w:rPr>
            <w:sz w:val="20"/>
            <w:szCs w:val="20"/>
          </w:rPr>
          <w:delInstrText>ADDIN CSL_CITATION {"citationItems":[{"id":"ITEM-1","itemData":{"DOI":"10.1001/jamapediatrics.2015.0944","ISSN":"2168-6203","abstract":"Social media has had a profound effect on how children and adolescents interact. While there are many benefits to the use of social media, cyberbullying has emerged as a potential harm, raising questions regarding its influence on mental health.To review existing publications that examine the health-related effects of cyberbullying via social media among children and adolescents.We searched 11 electronic databases from January 1, 2000, through January 17, 2012 (updated June 24, 2014). Studies were screened by 2 independent reviewers and were included if they reported primary research, described or evaluated the use of a social media tool in the context of cyberbullying, and were conducted with children or adolescents. Data were extracted by 1 reviewer and verified by a second. All studies were assessed by 2 reviewers for methodological quality using the Mixed Methods Appraisal Tool. Results were not pooled owing to heterogeneity in study objectives and outcomes; a narrative analysis is presented.Thirty-six studies in 34 publications were included. Most were conducted in the United States (21 [58.3%]), sampled middle and high school populations (24 [66.7%]), and included adolescents who were 12 to 18 years of age (35 [97.2%]). The median reported prevalence of cyberbullying was 23.0% (interquartile range, 11.0%-42.6%). Five studies reported inconsistent and/or weak correlations between cyberbullying and anxiety. Ten studies found a statistically significant association between cyberbullying and report of depression. Five studies investigated self-harm or suicidality, with conflicting results. Results indicate that the most common reason for cyberbullying is relationship issues, with girls most often being the recipients. Responses to cyberbullying are most often passive, with a pervasive lack of awareness or confidence that anything can be done.There is a consistent relationship across studies between cyberbullying and depression among children and adolescents; however, the evidence of the effect of cyberbullying on other mental health conditions is inconsistent. This review provides important information that characterizes cyberbullying within the context of social media, including attributes of the recipients and perpetrators, reasons for and the nature of bullying behaviors, and how recipients react to and manage bullying behaviors. This information is critical to the development of effective prevention and management strategies.","author":[{"dropping-particle":"","family":"Hamm","given":"Michele P","non-dropping-particle":"","parse-names":false,"suffix":""},{"dropping-particle":"","family":"Newton","given":"Amanda S","non-dropping-particle":"","parse-names":false,"suffix":""},{"dropping-particle":"","family":"Chisholm","given":"Annabritt","non-dropping-particle":"","parse-names":false,"suffix":""},{"dropping-particle":"","family":"Shulhan","given":"Jocelyn","non-dropping-particle":"","parse-names":false,"suffix":""},{"dropping-particle":"","family":"Milne","given":"Andrea","non-dropping-particle":"","parse-names":false,"suffix":""},{"dropping-particle":"","family":"Sundar","given":"Purnima","non-dropping-particle":"","parse-names":false,"suffix":""},{"dropping-particle":"","family":"Ennis","given":"Heather","non-dropping-particle":"","parse-names":false,"suffix":""},{"dropping-particle":"","family":"Scott","given":"Shannon D","non-dropping-particle":"","parse-names":false,"suffix":""},{"dropping-particle":"","family":"Hartling","given":"Lisa","non-dropping-particle":"","parse-names":false,"suffix":""}],"container-title":"JAMA Pediatrics","id":"ITEM-1","issue":"8","issued":{"date-parts":[["2015","8","1"]]},"page":"770-777","title":"Prevalence and Effect of Cyberbullying on Children and Young People: A Scoping Review of Social Media Studies","type":"article-journal","volume":"169"},"uris":["http://www.mendeley.com/documents/?uuid=917b5034-28a7-4fff-85a1-f2af193628f3"]}],"mendeley":{"formattedCitation":"(Hamm et al. 2015)","plainTextFormattedCitation":"(Hamm et al. 2015)","previouslyFormattedCitation":"(Hamm et al. 2015)"},"properties":{"noteIndex":0},"schema":"https://github.com/citation-style-language/schema/raw/master/csl-citation.json"}</w:delInstrText>
        </w:r>
        <w:r w:rsidR="00FB34A0" w:rsidRPr="009D23A9" w:rsidDel="00FB34A0">
          <w:rPr>
            <w:sz w:val="20"/>
            <w:szCs w:val="20"/>
          </w:rPr>
          <w:fldChar w:fldCharType="separate"/>
        </w:r>
        <w:r w:rsidR="00FB34A0" w:rsidRPr="009D23A9" w:rsidDel="00FB34A0">
          <w:rPr>
            <w:noProof/>
            <w:sz w:val="20"/>
            <w:szCs w:val="20"/>
          </w:rPr>
          <w:delText>(Hamm et al. 2015)</w:delText>
        </w:r>
        <w:r w:rsidR="00FB34A0" w:rsidRPr="009D23A9" w:rsidDel="00FB34A0">
          <w:rPr>
            <w:sz w:val="20"/>
            <w:szCs w:val="20"/>
          </w:rPr>
          <w:fldChar w:fldCharType="end"/>
        </w:r>
        <w:r w:rsidR="00FB34A0" w:rsidRPr="009D23A9" w:rsidDel="00FB34A0">
          <w:rPr>
            <w:sz w:val="20"/>
            <w:szCs w:val="20"/>
          </w:rPr>
          <w:delText xml:space="preserve">. Compared with traditional bullying, cyberbullying is often more persistent and long-lasting, and it can reach a much wider audience </w:delText>
        </w:r>
        <w:bookmarkStart w:id="51" w:name="_Hlk207784080"/>
        <w:r w:rsidR="00FB34A0" w:rsidRPr="009D23A9" w:rsidDel="00FB34A0">
          <w:rPr>
            <w:sz w:val="20"/>
            <w:szCs w:val="20"/>
          </w:rPr>
          <w:fldChar w:fldCharType="begin" w:fldLock="1"/>
        </w:r>
        <w:r w:rsidR="00FB34A0" w:rsidRPr="009D23A9" w:rsidDel="00FB34A0">
          <w:rPr>
            <w:sz w:val="20"/>
            <w:szCs w:val="20"/>
          </w:rPr>
          <w:delInstrText>ADDIN CSL_CITATION {"citationItems":[{"id":"ITEM-1","itemData":{"author":[{"dropping-particle":"","family":"Willard","given":"Nancy","non-dropping-particle":"","parse-names":false,"suffix":""}],"container-title":"Social Influence","id":"ITEM-1","issued":{"date-parts":[["2007"]]},"page":"1-18","title":"Effectively Managing Internet Use Risks in Schools","type":"article-journal"},"uris":["http://www.mendeley.com/documents/?uuid=2151fb91-9c53-438b-8f13-8f26a5aa093d"]},{"id":"ITEM-2","itemData":{"DOI":"10.1016/j.lana.2025.101002","ISSN":"2667193X","abstract":"Background: Although cyberbullying has been linked with adverse health outcomes, most prior studies have been cross-sectional, and there are limited large-scale, prospective analyses examining cyberbullying and mental health and substance use outcomes in early adolescents. Therefore, the aim of this study was to determine prospective associations between cyberbullying, mental health, and substance use experimentation one year later in a US national cohort of early adolescents (11–12 years old). Methods: We analyzed prospective cohort data from the Adolescent Brain Cognitive Development (ABCD) Study (Year 2, N = 9799). Linear and logistic regression analyses were used to determine associations between cyberbullying victimization (exposure variable, Year 2) and mental health (depressive, anxiety, attention, somatic, oppositional defiant, conduct problems, and suicidal behaviours), and substance (alcohol, nicotine, cannabis) use experimentation outcomes (Year 3), adjusting for sociodemographic variables and mental health outcomes, suicidal behaviours, or reported substance use experimentation at Year 2. Findings: The total analysed sample comprised 9799 who were 48.4% female and racially/ethnically diverse (45.1% non-White). 8.7% reported lifetime cyberbullying victimization. Cyberbullying victimization was prospectively associated with higher depressive (β = 0.61, 95% CI 0.02–1.19), somatic (β = 1.00, 95% CI 0.42–1.57), and attention problems (β = 0.52, 95% CI 0.03–1.00), as well as suicidal behaviors (adjusted odds ratio [AOR] 2.62, 95% CI 1.73–3.98) one year later. Cyberbullying victimization was prospectively associated with higher odds of alcohol (AOR 1.98, 95% CI 1.53–2.57), nicotine (AOR 3.37, 95% 2.16–5.26), and cannabis (AOR 4.65, 95% 2.46–8.77) experimentation one year later. While cyberbullying victimization was associated with anxiety, oppositional defiant, and conduct problems in the unadjusted model, this was no longer significant after adjusting for covariates. Interpretation: Given associations with poor mental health and substance use in early adolescents, it is important to develop interventions to prevent and reduce cyberbullying. Pediatricians, parents, and educators can provide mental health support for early adolescent victims of cyberbullying. Funding: This research was supported by the Bill and Melinda Gates Foundation (INV-048897). J.M.N. was funded by the National Institutes of Health (K08HL159350 and R01MH135492) and the Doris Du…","author":[{"dropping-particle":"","family":"Nagata","given":"Jason M.","non-dropping-particle":"","parse-names":false,"suffix":""},{"dropping-particle":"","family":"Shim","given":"Joan","non-dropping-particle":"","parse-names":false,"suffix":""},{"dropping-particle":"","family":"Balasubramanian","given":"Priyadharshini","non-dropping-particle":"","parse-names":false,"suffix":""},{"dropping-particle":"","family":"Leong","given":"Alicia W.","non-dropping-particle":"","parse-names":false,"suffix":""},{"dropping-particle":"","family":"Smith-Russack","given":"Zacariah","non-dropping-particle":"","parse-names":false,"suffix":""},{"dropping-particle":"","family":"Shao","given":"Iris Y.","non-dropping-particle":"","parse-names":false,"suffix":""},{"dropping-particle":"","family":"Al-Shoaibi","given":"Abubakr A.A.","non-dropping-particle":"","parse-names":false,"suffix":""},{"dropping-particle":"","family":"Helmer","given":"Christiane K.","non-dropping-particle":"","parse-names":false,"suffix":""},{"dropping-particle":"","family":"Ganson","given":"Kyle T.","non-dropping-particle":"","parse-names":false,"suffix":""},{"dropping-particle":"","family":"Testa","given":"Alexander","non-dropping-particle":"","parse-names":false,"suffix":""},{"dropping-particle":"","family":"Kiss","given":"Orsolya","non-dropping-particle":"","parse-names":false,"suffix":""},{"dropping-particle":"","family":"He","given":"Jinbo","non-dropping-particle":"","parse-names":false,"suffix":""},{"dropping-particle":"","family":"Groves","given":"Allison K.","non-dropping-particle":"","parse-names":false,"suffix":""},{"dropping-particle":"","family":"Baird","given":"Sarah","non-dropping-particle":"","parse-names":false,"suffix":""},{"dropping-particle":"","family":"Baker","given":"Fiona C.","non-dropping-particle":"","parse-names":false,"suffix":""}],"container-title":"The Lancet Regional Health - Americas","id":"ITEM-2","issue":"May","issued":{"date-parts":[["2025"]]},"page":"101002","publisher":"The Author(s)","title":"Cyberbullying, mental health, and substance use experimentation among early adolescents: a prospective cohort study","type":"article-journal","volume":"46"},"uris":["http://www.mendeley.com/documents/?uuid=cf43ff13-c5e7-407e-a129-b8c0ce0f9473"]}],"mendeley":{"formattedCitation":"(Nagata et al. 2025; Willard 2007)","plainTextFormattedCitation":"(Nagata et al. 2025; Willard 2007)","previouslyFormattedCitation":"(Nagata et al. 2025; Willard 2007)"},"properties":{"noteIndex":0},"schema":"https://github.com/citation-style-language/schema/raw/master/csl-citation.json"}</w:delInstrText>
        </w:r>
        <w:r w:rsidR="00FB34A0" w:rsidRPr="009D23A9" w:rsidDel="00FB34A0">
          <w:rPr>
            <w:sz w:val="20"/>
            <w:szCs w:val="20"/>
          </w:rPr>
          <w:fldChar w:fldCharType="separate"/>
        </w:r>
        <w:r w:rsidR="00FB34A0" w:rsidRPr="009D23A9" w:rsidDel="00FB34A0">
          <w:rPr>
            <w:noProof/>
            <w:sz w:val="20"/>
            <w:szCs w:val="20"/>
          </w:rPr>
          <w:delText>(Nagata et al. 2025; Willard 2007)</w:delText>
        </w:r>
        <w:r w:rsidR="00FB34A0" w:rsidRPr="009D23A9" w:rsidDel="00FB34A0">
          <w:rPr>
            <w:sz w:val="20"/>
            <w:szCs w:val="20"/>
          </w:rPr>
          <w:fldChar w:fldCharType="end"/>
        </w:r>
        <w:bookmarkEnd w:id="51"/>
        <w:r w:rsidR="00FB34A0" w:rsidRPr="009D23A9" w:rsidDel="00FB34A0">
          <w:rPr>
            <w:sz w:val="20"/>
            <w:szCs w:val="20"/>
          </w:rPr>
          <w:delText xml:space="preserve">. Moreover, cyberbullying is associated with heightened risk for internalizing and externalizing symptoms, as well as self-injury and even suicide </w:delText>
        </w:r>
        <w:r w:rsidR="00FB34A0" w:rsidRPr="009D23A9" w:rsidDel="00FB34A0">
          <w:rPr>
            <w:sz w:val="20"/>
            <w:szCs w:val="20"/>
          </w:rPr>
          <w:fldChar w:fldCharType="begin" w:fldLock="1"/>
        </w:r>
        <w:r w:rsidR="00FB34A0" w:rsidRPr="009D23A9" w:rsidDel="00FB34A0">
          <w:rPr>
            <w:sz w:val="20"/>
            <w:szCs w:val="20"/>
          </w:rPr>
          <w:delInstrText>ADDIN CSL_CITATION {"citationItems":[{"id":"ITEM-1","itemData":{"DOI":"10.1111/jcpp.13219","ISSN":"14697610","PMID":"32064633","abstract":"Odgers and Jensen’s (Annual research review: Adolescent mental health in the digital age: Facts, fears, and future directions, Wiley-Blackwell, 2020) review compellingly suggests that a rapid increase in the number of hours adolescents now dedicate to digital media use over the past decade may not be associated with concomitant changes in the prevalence of adolescent mental health disorders. Yet, there are many unexplored questions that deserve attention to fully understand how adolescents’ use of digital media has transformed social experiences and adolescent development. In this commentary, we offer an agenda for researchers interested in examining digital media use within a broader developmental psychopathology framework. Specifically, we discuss past theories and emerging findings suggesting both deleterious and beneficial effects of digital media use, a need for greater semantic clarity in the field, and a call for greater methodological precision to fully capture concurrent and prospective associations between digital media use and adjustment. In addition, we suggest that it may be fruitful to dedicate less research attention toward the number of hours that adolescents spend using technology, and more on what specific behaviors teens engage in online. Moreover, more work is needed to understand individual vulnerability or resiliency factors that may impact online experiences. We review opportunities for future work on digital media use that may integrate findings from developmental social neuroscience and also discuss a need to investigate how adolescents’ online behavior may be affecting developmental competencies offline. Adolescents’ use of digital media is rapidly changing, and this is an important, yet challenging topic that deserves attention from investigators who study adolescent adjustment.","author":[{"dropping-particle":"","family":"Prinstein","given":"Mitchell J.","non-dropping-particle":"","parse-names":false,"suffix":""},{"dropping-particle":"","family":"Nesi","given":"Jacqueline","non-dropping-particle":"","parse-names":false,"suffix":""},{"dropping-particle":"","family":"Telzer","given":"Eva H.","non-dropping-particle":"","parse-names":false,"suffix":""}],"container-title":"Journal of Child Psychology and Psychiatry and Allied Disciplines","id":"ITEM-1","issue":"3","issued":{"date-parts":[["2020"]]},"page":"349-352","title":"Commentary: An updated agenda for the study of digital media use and adolescent development – future directions following Odgers &amp; Jensen (2020)","type":"article-journal","volume":"61"},"uris":["http://www.mendeley.com/documents/?uuid=2ee8c099-9639-4dd2-bb5e-ef7002bf3f40"]},{"id":"ITEM-2","itemData":{"DOI":"10.1016/j.appdev.2017.02.002","ISSN":"01933973","abstract":"This study examined the longitudinal effects of adolescents' depressive symptoms on engagement in technology-based social comparison and feedback seeking (SCFS) behaviors. A total of 816 adolescents (54.7% girls; Mage = 14.1 at Time 1) participated at three times points, each one year apart. Adolescents reported technology-based SCFS, depressive symptoms, and frequencies of technology use (cell phones, Facebook, and Instagram). Multiple group (by gender) latent growth curve models examined concurrent and lagged effects of depressive symptoms on SCFS, controlling for adolescent's underlying trajectories of SCFS and overall frequencies of technology use. Results indicated that higher levels of depressive symptoms were concurrently associated with greater SCFS after accounting for adolescents' typical patterns of SCFS. For boys only, higher depressive symptoms were prospectively associated with later increases in SCFS. Results highlight the importance of social media as a unique context in which depressed adolescents may be at risk for maladaptive interpersonal behavior.","author":[{"dropping-particle":"","family":"Nesi","given":"Jacqueline","non-dropping-particle":"","parse-names":false,"suffix":""},{"dropping-particle":"","family":"Miller","given":"Adam B.","non-dropping-particle":"","parse-names":false,"suffix":""},{"dropping-particle":"","family":"Prinstein","given":"Mitchell J.","non-dropping-particle":"","parse-names":false,"suffix":""}],"container-title":"Journal of Applied Developmental Psychology","id":"ITEM-2","issued":{"date-parts":[["2017"]]},"page":"12-19","publisher":"Elsevier Inc.","title":"Adolescents' depressive symptoms and subsequent technology-based interpersonal behaviors: A multi-wave study","type":"article-journal","volume":"51"},"uris":["http://www.mendeley.com/documents/?uuid=e140a768-d7e2-40b4-bf91-0fb737b0e251"]}],"mendeley":{"formattedCitation":"(Nesi et al. 2017; Prinstein et al. 2020)","plainTextFormattedCitation":"(Nesi et al. 2017; Prinstein et al. 2020)","previouslyFormattedCitation":"(Nesi et al. 2017; Prinstein et al. 2020)"},"properties":{"noteIndex":0},"schema":"https://github.com/citation-style-language/schema/raw/master/csl-citation.json"}</w:delInstrText>
        </w:r>
        <w:r w:rsidR="00FB34A0" w:rsidRPr="009D23A9" w:rsidDel="00FB34A0">
          <w:rPr>
            <w:sz w:val="20"/>
            <w:szCs w:val="20"/>
          </w:rPr>
          <w:fldChar w:fldCharType="separate"/>
        </w:r>
        <w:r w:rsidR="00FB34A0" w:rsidRPr="009D23A9" w:rsidDel="00FB34A0">
          <w:rPr>
            <w:noProof/>
            <w:sz w:val="20"/>
            <w:szCs w:val="20"/>
          </w:rPr>
          <w:delText>(Nesi et al. 2017; Prinstein et al. 2020)</w:delText>
        </w:r>
        <w:r w:rsidR="00FB34A0" w:rsidRPr="009D23A9" w:rsidDel="00FB34A0">
          <w:rPr>
            <w:sz w:val="20"/>
            <w:szCs w:val="20"/>
          </w:rPr>
          <w:fldChar w:fldCharType="end"/>
        </w:r>
        <w:r w:rsidR="00FB34A0" w:rsidRPr="009D23A9" w:rsidDel="00FB34A0">
          <w:rPr>
            <w:sz w:val="20"/>
            <w:szCs w:val="20"/>
          </w:rPr>
          <w:delText>.</w:delText>
        </w:r>
      </w:del>
      <w:bookmarkEnd w:id="50"/>
    </w:p>
    <w:p w14:paraId="32A26E66" w14:textId="486460F4" w:rsidR="00075242" w:rsidRPr="009D23A9" w:rsidRDefault="00C53FE4" w:rsidP="006C3820">
      <w:pPr>
        <w:pStyle w:val="Predeterminado"/>
        <w:spacing w:after="0" w:line="480" w:lineRule="auto"/>
        <w:ind w:firstLine="709"/>
        <w:jc w:val="both"/>
        <w:rPr>
          <w:sz w:val="20"/>
          <w:szCs w:val="20"/>
        </w:rPr>
      </w:pPr>
      <w:r w:rsidRPr="009D23A9">
        <w:rPr>
          <w:sz w:val="20"/>
          <w:szCs w:val="20"/>
        </w:rPr>
        <w:t>Although the theoretical basis underlying the relationship between cyberbullying victimization and smoking is complex and not yet well established, several mechanisms may explain this link. Cyberbullying is clearly associated with higher levels of anxiety, depression, loneliness, and stress, among other emotional problems</w:t>
      </w:r>
      <w:r w:rsidR="00FD3E25" w:rsidRPr="009D23A9">
        <w:rPr>
          <w:sz w:val="20"/>
          <w:szCs w:val="20"/>
        </w:rPr>
        <w:t xml:space="preserve"> </w:t>
      </w:r>
      <w:r w:rsidR="00FD3E25" w:rsidRPr="009D23A9">
        <w:rPr>
          <w:sz w:val="20"/>
          <w:szCs w:val="20"/>
        </w:rPr>
        <w:fldChar w:fldCharType="begin" w:fldLock="1"/>
      </w:r>
      <w:r w:rsidRPr="009D23A9">
        <w:rPr>
          <w:sz w:val="20"/>
          <w:szCs w:val="20"/>
        </w:rPr>
        <w:instrText>ADDIN CSL_CITATION {"citationItems":[{"id":"ITEM-1","itemData":{"DOI":"10.1093/jcmc/zmz031","ISSN":"10836101","abstract":"Cyberbullying perpetration (CP) and victimization (CV) are prevalent issues in adolescent development. However, previous meta-analyses focused only on cross-sectional findings. The present study aims to meta-analytically summarize 56 longitudinal studies on CP, CV, and related factors in children and adolescents. Forty meta-analyses on CP and CV as both predictors and outcomes of person-related, Internet activity-related, and contextual factors were performed. Additional moderator analyses took into account study design, sample population, and quality of the studies. Results highlight reciprocal longitudinal effects among CP, CV, and both traditional bullying and victimization: CP causes externalizing problem behaviors over time, whereas CV constitutes a risk factor of internalizing problems, such as depression and anxiety. Conversely, behavioral problems and increased Internet use predict involvement in CP, while depression, anxiety, and Internet use also predict CV over time. Further longitudinal research is needed to provide empirical evidence on understudied concepts.","author":[{"dropping-particle":"","family":"Marciano","given":"Laura","non-dropping-particle":"","parse-names":false,"suffix":""},{"dropping-particle":"","family":"Schulz","given":"Peter J.","non-dropping-particle":"","parse-names":false,"suffix":""},{"dropping-particle":"","family":"Camerini","given":"Anne Linda","non-dropping-particle":"","parse-names":false,"suffix":""}],"container-title":"Journal of Computer-Mediated Communication","id":"ITEM-1","issue":"2","issued":{"date-parts":[["2020"]]},"page":"163-181","title":"Cyberbullying Perpetration and Victimization in Youth: A Meta-Analysis of Longitudinal Studies","type":"article-journal","volume":"25"},"uris":["http://www.mendeley.com/documents/?uuid=eec05d3d-78ae-4e5f-8d69-d2a40706da3a"]},{"id":"ITEM-2","itemData":{"DOI":"10.1016/j.lana.2025.101002","ISSN":"2667193X","abstract":"Background: Although cyberbullying has been linked with adverse health outcomes, most prior studies have been cross-sectional, and there are limited large-scale, prospective analyses examining cyberbullying and mental health and substance use outcomes in early adolescents. Therefore, the aim of this study was to determine prospective associations between cyberbullying, mental health, and substance use experimentation one year later in a US national cohort of early adolescents (11–12 years old). Methods: We analyzed prospective cohort data from the Adolescent Brain Cognitive Development (ABCD) Study (Year 2, N = 9799). Linear and logistic regression analyses were used to determine associations between cyberbullying victimization (exposure variable, Year 2) and mental health (depressive, anxiety, attention, somatic, oppositional defiant, conduct problems, and suicidal behaviours), and substance (alcohol, nicotine, cannabis) use experimentation outcomes (Year 3), adjusting for sociodemographic variables and mental health outcomes, suicidal behaviours, or reported substance use experimentation at Year 2. Findings: The total analysed sample comprised 9799 who were 48.4% female and racially/ethnically diverse (45.1% non-White). 8.7% reported lifetime cyberbullying victimization. Cyberbullying victimization was prospectively associated with higher depressive (β = 0.61, 95% CI 0.02–1.19), somatic (β = 1.00, 95% CI 0.42–1.57), and attention problems (β = 0.52, 95% CI 0.03–1.00), as well as suicidal behaviors (adjusted odds ratio [AOR] 2.62, 95% CI 1.73–3.98) one year later. Cyberbullying victimization was prospectively associated with higher odds of alcohol (AOR 1.98, 95% CI 1.53–2.57), nicotine (AOR 3.37, 95% 2.16–5.26), and cannabis (AOR 4.65, 95% 2.46–8.77) experimentation one year later. While cyberbullying victimization was associated with anxiety, oppositional defiant, and conduct problems in the unadjusted model, this was no longer significant after adjusting for covariates. Interpretation: Given associations with poor mental health and substance use in early adolescents, it is important to develop interventions to prevent and reduce cyberbullying. Pediatricians, parents, and educators can provide mental health support for early adolescent victims of cyberbullying. Funding: This research was supported by the Bill and Melinda Gates Foundation (INV-048897). J.M.N. was funded by the National Institutes of Health (K08HL159350 and R01MH135492) and the Doris Du…","author":[{"dropping-particle":"","family":"Nagata","given":"Jason M.","non-dropping-particle":"","parse-names":false,"suffix":""},{"dropping-particle":"","family":"Shim","given":"Joan","non-dropping-particle":"","parse-names":false,"suffix":""},{"dropping-particle":"","family":"Balasubramanian","given":"Priyadharshini","non-dropping-particle":"","parse-names":false,"suffix":""},{"dropping-particle":"","family":"Leong","given":"Alicia W.","non-dropping-particle":"","parse-names":false,"suffix":""},{"dropping-particle":"","family":"Smith-Russack","given":"Zacariah","non-dropping-particle":"","parse-names":false,"suffix":""},{"dropping-particle":"","family":"Shao","given":"Iris Y.","non-dropping-particle":"","parse-names":false,"suffix":""},{"dropping-particle":"","family":"Al-Shoaibi","given":"Abubakr A.A.","non-dropping-particle":"","parse-names":false,"suffix":""},{"dropping-particle":"","family":"Helmer","given":"Christiane K.","non-dropping-particle":"","parse-names":false,"suffix":""},{"dropping-particle":"","family":"Ganson","given":"Kyle T.","non-dropping-particle":"","parse-names":false,"suffix":""},{"dropping-particle":"","family":"Testa","given":"Alexander","non-dropping-particle":"","parse-names":false,"suffix":""},{"dropping-particle":"","family":"Kiss","given":"Orsolya","non-dropping-particle":"","parse-names":false,"suffix":""},{"dropping-particle":"","family":"He","given":"Jinbo","non-dropping-particle":"","parse-names":false,"suffix":""},{"dropping-particle":"","family":"Groves","given":"Allison K.","non-dropping-particle":"","parse-names":false,"suffix":""},{"dropping-particle":"","family":"Baird","given":"Sarah","non-dropping-particle":"","parse-names":false,"suffix":""},{"dropping-particle":"","family":"Baker","given":"Fiona C.","non-dropping-particle":"","parse-names":false,"suffix":""}],"container-title":"The Lancet Regional Health - Americas","id":"ITEM-2","issue":"May","issued":{"date-parts":[["2025"]]},"page":"101002","publisher":"The Author(s)","title":"Cyberbullying, mental health, and substance use experimentation among early adolescents: a prospective cohort study","type":"article-journal","volume":"46"},"uris":["http://www.mendeley.com/documents/?uuid=cf43ff13-c5e7-407e-a129-b8c0ce0f9473"]}],"mendeley":{"formattedCitation":"(Marciano et al. 2020; Nagata et al. 2025)","plainTextFormattedCitation":"(Marciano et al. 2020; Nagata et al. 2025)","previouslyFormattedCitation":"(Marciano et al. 2020; Nagata et al. 2025)"},"properties":{"noteIndex":0},"schema":"https://github.com/citation-style-language/schema/raw/master/csl-citation.json"}</w:instrText>
      </w:r>
      <w:r w:rsidR="00FD3E25" w:rsidRPr="009D23A9">
        <w:rPr>
          <w:sz w:val="20"/>
          <w:szCs w:val="20"/>
        </w:rPr>
        <w:fldChar w:fldCharType="separate"/>
      </w:r>
      <w:r w:rsidR="00FD3E25" w:rsidRPr="009D23A9">
        <w:rPr>
          <w:noProof/>
          <w:sz w:val="20"/>
          <w:szCs w:val="20"/>
        </w:rPr>
        <w:t>(Marciano et al. 2020; Nagata et al. 2025)</w:t>
      </w:r>
      <w:r w:rsidR="00FD3E25" w:rsidRPr="009D23A9">
        <w:rPr>
          <w:sz w:val="20"/>
          <w:szCs w:val="20"/>
        </w:rPr>
        <w:fldChar w:fldCharType="end"/>
      </w:r>
      <w:r w:rsidR="00FD3E25" w:rsidRPr="009D23A9">
        <w:rPr>
          <w:sz w:val="20"/>
          <w:szCs w:val="20"/>
        </w:rPr>
        <w:t xml:space="preserve">. </w:t>
      </w:r>
      <w:r w:rsidRPr="009D23A9">
        <w:rPr>
          <w:sz w:val="20"/>
          <w:szCs w:val="20"/>
        </w:rPr>
        <w:t xml:space="preserve">In this context, smoking may function as a self-medication strategy, providing temporary comfort or emotional relief </w:t>
      </w:r>
      <w:r w:rsidRPr="009D23A9">
        <w:rPr>
          <w:sz w:val="20"/>
          <w:szCs w:val="20"/>
        </w:rPr>
        <w:fldChar w:fldCharType="begin" w:fldLock="1"/>
      </w:r>
      <w:r w:rsidR="006D0589" w:rsidRPr="009D23A9">
        <w:rPr>
          <w:sz w:val="20"/>
          <w:szCs w:val="20"/>
        </w:rPr>
        <w:instrText>ADDIN CSL_CITATION {"citationItems":[{"id":"ITEM-1","itemData":{"DOI":"10.1016/j.lana.2025.101002","ISSN":"2667193X","abstract":"Background: Although cyberbullying has been linked with adverse health outcomes, most prior studies have been cross-sectional, and there are limited large-scale, prospective analyses examining cyberbullying and mental health and substance use outcomes in early adolescents. Therefore, the aim of this study was to determine prospective associations between cyberbullying, mental health, and substance use experimentation one year later in a US national cohort of early adolescents (11–12 years old). Methods: We analyzed prospective cohort data from the Adolescent Brain Cognitive Development (ABCD) Study (Year 2, N = 9799). Linear and logistic regression analyses were used to determine associations between cyberbullying victimization (exposure variable, Year 2) and mental health (depressive, anxiety, attention, somatic, oppositional defiant, conduct problems, and suicidal behaviours), and substance (alcohol, nicotine, cannabis) use experimentation outcomes (Year 3), adjusting for sociodemographic variables and mental health outcomes, suicidal behaviours, or reported substance use experimentation at Year 2. Findings: The total analysed sample comprised 9799 who were 48.4% female and racially/ethnically diverse (45.1% non-White). 8.7% reported lifetime cyberbullying victimization. Cyberbullying victimization was prospectively associated with higher depressive (β = 0.61, 95% CI 0.02–1.19), somatic (β = 1.00, 95% CI 0.42–1.57), and attention problems (β = 0.52, 95% CI 0.03–1.00), as well as suicidal behaviors (adjusted odds ratio [AOR] 2.62, 95% CI 1.73–3.98) one year later. Cyberbullying victimization was prospectively associated with higher odds of alcohol (AOR 1.98, 95% CI 1.53–2.57), nicotine (AOR 3.37, 95% 2.16–5.26), and cannabis (AOR 4.65, 95% 2.46–8.77) experimentation one year later. While cyberbullying victimization was associated with anxiety, oppositional defiant, and conduct problems in the unadjusted model, this was no longer significant after adjusting for covariates. Interpretation: Given associations with poor mental health and substance use in early adolescents, it is important to develop interventions to prevent and reduce cyberbullying. Pediatricians, parents, and educators can provide mental health support for early adolescent victims of cyberbullying. Funding: This research was supported by the Bill and Melinda Gates Foundation (INV-048897). J.M.N. was funded by the National Institutes of Health (K08HL159350 and R01MH135492) and the Doris Du…","author":[{"dropping-particle":"","family":"Nagata","given":"Jason M.","non-dropping-particle":"","parse-names":false,"suffix":""},{"dropping-particle":"","family":"Shim","given":"Joan","non-dropping-particle":"","parse-names":false,"suffix":""},{"dropping-particle":"","family":"Balasubramanian","given":"Priyadharshini","non-dropping-particle":"","parse-names":false,"suffix":""},{"dropping-particle":"","family":"Leong","given":"Alicia W.","non-dropping-particle":"","parse-names":false,"suffix":""},{"dropping-particle":"","family":"Smith-Russack","given":"Zacariah","non-dropping-particle":"","parse-names":false,"suffix":""},{"dropping-particle":"","family":"Shao","given":"Iris Y.","non-dropping-particle":"","parse-names":false,"suffix":""},{"dropping-particle":"","family":"Al-Shoaibi","given":"Abubakr A.A.","non-dropping-particle":"","parse-names":false,"suffix":""},{"dropping-particle":"","family":"Helmer","given":"Christiane K.","non-dropping-particle":"","parse-names":false,"suffix":""},{"dropping-particle":"","family":"Ganson","given":"Kyle T.","non-dropping-particle":"","parse-names":false,"suffix":""},{"dropping-particle":"","family":"Testa","given":"Alexander","non-dropping-particle":"","parse-names":false,"suffix":""},{"dropping-particle":"","family":"Kiss","given":"Orsolya","non-dropping-particle":"","parse-names":false,"suffix":""},{"dropping-particle":"","family":"He","given":"Jinbo","non-dropping-particle":"","parse-names":false,"suffix":""},{"dropping-particle":"","family":"Groves","given":"Allison K.","non-dropping-particle":"","parse-names":false,"suffix":""},{"dropping-particle":"","family":"Baird","given":"Sarah","non-dropping-particle":"","parse-names":false,"suffix":""},{"dropping-particle":"","family":"Baker","given":"Fiona C.","non-dropping-particle":"","parse-names":false,"suffix":""}],"container-title":"The Lancet Regional Health - Americas","id":"ITEM-1","issue":"May","issued":{"date-parts":[["2025"]]},"page":"101002","publisher":"The Author(s)","title":"Cyberbullying, mental health, and substance use experimentation among early adolescents: a prospective cohort study","type":"article-journal","volume":"46"},"uris":["http://www.mendeley.com/documents/?uuid=cf43ff13-c5e7-407e-a129-b8c0ce0f9473"]}],"mendeley":{"formattedCitation":"(Nagata et al. 2025)","plainTextFormattedCitation":"(Nagata et al. 2025)","previouslyFormattedCitation":"(Nagata et al. 2025)"},"properties":{"noteIndex":0},"schema":"https://github.com/citation-style-language/schema/raw/master/csl-citation.json"}</w:instrText>
      </w:r>
      <w:r w:rsidRPr="009D23A9">
        <w:rPr>
          <w:sz w:val="20"/>
          <w:szCs w:val="20"/>
        </w:rPr>
        <w:fldChar w:fldCharType="separate"/>
      </w:r>
      <w:r w:rsidRPr="009D23A9">
        <w:rPr>
          <w:noProof/>
          <w:sz w:val="20"/>
          <w:szCs w:val="20"/>
        </w:rPr>
        <w:t>(Nagata et al. 2025)</w:t>
      </w:r>
      <w:r w:rsidRPr="009D23A9">
        <w:rPr>
          <w:sz w:val="20"/>
          <w:szCs w:val="20"/>
        </w:rPr>
        <w:fldChar w:fldCharType="end"/>
      </w:r>
      <w:r w:rsidRPr="009D23A9">
        <w:rPr>
          <w:sz w:val="20"/>
          <w:szCs w:val="20"/>
        </w:rPr>
        <w:t xml:space="preserve">. Evidence supports this interpretation: for instance, one study found that many youths cite stress relief as a </w:t>
      </w:r>
      <w:r w:rsidRPr="009D23A9">
        <w:rPr>
          <w:sz w:val="20"/>
          <w:szCs w:val="20"/>
        </w:rPr>
        <w:lastRenderedPageBreak/>
        <w:t>reason for initiating cigarette use</w:t>
      </w:r>
      <w:r w:rsidR="00C26DF0" w:rsidRPr="009D23A9">
        <w:rPr>
          <w:sz w:val="20"/>
          <w:szCs w:val="20"/>
        </w:rPr>
        <w:t xml:space="preserve"> </w:t>
      </w:r>
      <w:r w:rsidR="00C26DF0" w:rsidRPr="009D23A9">
        <w:rPr>
          <w:sz w:val="20"/>
          <w:szCs w:val="20"/>
        </w:rPr>
        <w:fldChar w:fldCharType="begin" w:fldLock="1"/>
      </w:r>
      <w:r w:rsidR="00C26DF0" w:rsidRPr="009D23A9">
        <w:rPr>
          <w:sz w:val="20"/>
          <w:szCs w:val="20"/>
        </w:rPr>
        <w:instrText>ADDIN CSL_CITATION {"citationItems":[{"id":"ITEM-1","itemData":{"DOI":"10.3109/10826084.2015.1023453","ISSN":"15322491","PMID":"26583918","abstract":"Background: The primary purpose of this paper is to examine youth addiction and other justifications for adolescent smoking, and how they affect the level of consumption. Methods: Data from the Spanish State Survey on Drug Use among High School Students aged between 14 and 18 years old were used in this paper. To account for the nature of the cigarette consumption data, several count data models were estimated in order to select the one that best fits adolescent smoking consumption. Results: Most adolescent smokers smoke because it relaxes them, and about a quarter of them recognize that they are addicted. Moreover, the latter group smoke 44% more cigarettes than the rest (IRR = 1.444), revealing the strong addictive nature of tobacco, even at early ages. Moreover, parents smoking increases the probability of smoking and has an impact on the level of consumption. Conclusions: The implications of these findings offer insight for parents, researchers, educators, and cessation interventionists, as awareness of self-reported and other predictors held by smoking youth creates a vantage point to facilitate changes in smoking behavior.","author":[{"dropping-particle":"","family":"Borderías","given":"Luis","non-dropping-particle":"","parse-names":false,"suffix":""},{"dropping-particle":"","family":"Duarte","given":"Rosa","non-dropping-particle":"","parse-names":false,"suffix":""},{"dropping-particle":"","family":"Escario","given":"José-Julián","non-dropping-particle":"","parse-names":false,"suffix":""},{"dropping-particle":"","family":"Molina","given":"José Alberto","non-dropping-particle":"","parse-names":false,"suffix":""}],"container-title":"Substance Use and Misuse","id":"ITEM-1","issue":"12","issued":{"date-parts":[["2015","10","15"]]},"page":"1552-1559","publisher":"Taylor and Francis Ltd","title":"Addiction and other reasons adolescent smokers give to justify smoking","type":"article-journal","volume":"50"},"uris":["http://www.mendeley.com/documents/?uuid=b6b2a2f4-9c23-3b3b-9b90-697890ea63b8"]}],"mendeley":{"formattedCitation":"(Borderías et al. 2015)","plainTextFormattedCitation":"(Borderías et al. 2015)","previouslyFormattedCitation":"(Borderías et al. 2015)"},"properties":{"noteIndex":0},"schema":"https://github.com/citation-style-language/schema/raw/master/csl-citation.json"}</w:instrText>
      </w:r>
      <w:r w:rsidR="00C26DF0" w:rsidRPr="009D23A9">
        <w:rPr>
          <w:sz w:val="20"/>
          <w:szCs w:val="20"/>
        </w:rPr>
        <w:fldChar w:fldCharType="separate"/>
      </w:r>
      <w:r w:rsidR="00C26DF0" w:rsidRPr="009D23A9">
        <w:rPr>
          <w:noProof/>
          <w:sz w:val="20"/>
          <w:szCs w:val="20"/>
        </w:rPr>
        <w:t>(Borderías et al. 2015)</w:t>
      </w:r>
      <w:r w:rsidR="00C26DF0" w:rsidRPr="009D23A9">
        <w:rPr>
          <w:sz w:val="20"/>
          <w:szCs w:val="20"/>
        </w:rPr>
        <w:fldChar w:fldCharType="end"/>
      </w:r>
      <w:r w:rsidR="00C26DF0" w:rsidRPr="009D23A9">
        <w:rPr>
          <w:sz w:val="20"/>
          <w:szCs w:val="20"/>
        </w:rPr>
        <w:t xml:space="preserve">. </w:t>
      </w:r>
      <w:r w:rsidR="006D0589" w:rsidRPr="009D23A9">
        <w:rPr>
          <w:sz w:val="20"/>
          <w:szCs w:val="20"/>
        </w:rPr>
        <w:t xml:space="preserve">In addition, adolescents may smoke as a way of identifying with or integrating into a peer group </w:t>
      </w:r>
      <w:r w:rsidR="006D0589" w:rsidRPr="009D23A9">
        <w:rPr>
          <w:sz w:val="20"/>
          <w:szCs w:val="20"/>
        </w:rPr>
        <w:fldChar w:fldCharType="begin" w:fldLock="1"/>
      </w:r>
      <w:r w:rsidR="008E70AA" w:rsidRPr="009D23A9">
        <w:rPr>
          <w:sz w:val="20"/>
          <w:szCs w:val="20"/>
        </w:rPr>
        <w:instrText>ADDIN CSL_CITATION {"citationItems":[{"id":"ITEM-1","itemData":{"DOI":"10.1111/j.1746-1561.2011.00607.x","ISSN":"00224391","PMID":"21668879","abstract":"BACKGROUND: Using data from the 2006 Health Behavior in School-aged Children (HBSC) survey, the prevalence of 6 forms of bullying (physical, verbal, relational, sexual, cyber, and racist), and the role of smoking and drinking in bullying was examined among Italian adolescents for this study. METHODS: The sample was composed of 2667 Italian middle and secondary school students (49.9% girls) randomly selected. The revised Olweus Bully/Victim Questionnaire was used to measure physical, verbal, relational, sexual, cyber, and racist forms of bullying. For each form, 3 categories were created and compared with students \"not involved in bullying\": bully, victim, and bully-victim. Logistic regressions were applied to test the connections among the 3 forms of involvement in different types of bullying and smoking and drinking. RESULTS: Prevalence of having been bullied or having bullied others at school at least once in the last 2 months was 11.6% for physical, 52% for verbal, 47.9% for relational, 18.5% for sexual, 19.4% for cyber, and 9.4% for racist bullying. Compared to girls, boys were more likely to be involved in physical bullying; moreover, boys were more involved as bullies in verbal, sexual, cyber, and racist bullying. In contrast, girls were more likely to be victims of verbal, relational, sexual, and cyber bullying than were boys. Logistic regressions showed the connection between the different forms of involvement in bullying and smoking and drinking. CONCLUSIONS: Our results indicate that all forms of bullying behavior are associated with legal substance use. Implication for prevention program was discussed. © 2011, American School Health Association.","author":[{"dropping-particle":"","family":"Vieno","given":"Alessio","non-dropping-particle":"","parse-names":false,"suffix":""},{"dropping-particle":"","family":"Gini","given":"Gianluca","non-dropping-particle":"","parse-names":false,"suffix":""},{"dropping-particle":"","family":"Santinello","given":"Massimo","non-dropping-particle":"","parse-names":false,"suffix":""}],"container-title":"Journal of School Health","id":"ITEM-1","issue":"7","issued":{"date-parts":[["2011"]]},"page":"393-399","title":"Different forms of bullying and their association to smoking and drinking behavior in italian adolescents","type":"article-journal","volume":"81"},"uris":["http://www.mendeley.com/documents/?uuid=fdcc5a6d-6c6e-4c74-a87f-1b4b5e502ec0"]}],"mendeley":{"formattedCitation":"(Vieno et al. 2011)","plainTextFormattedCitation":"(Vieno et al. 2011)","previouslyFormattedCitation":"(Vieno et al. 2011)"},"properties":{"noteIndex":0},"schema":"https://github.com/citation-style-language/schema/raw/master/csl-citation.json"}</w:instrText>
      </w:r>
      <w:r w:rsidR="006D0589" w:rsidRPr="009D23A9">
        <w:rPr>
          <w:sz w:val="20"/>
          <w:szCs w:val="20"/>
        </w:rPr>
        <w:fldChar w:fldCharType="separate"/>
      </w:r>
      <w:r w:rsidR="006D0589" w:rsidRPr="009D23A9">
        <w:rPr>
          <w:noProof/>
          <w:sz w:val="20"/>
          <w:szCs w:val="20"/>
        </w:rPr>
        <w:t>(Vieno et al. 2011)</w:t>
      </w:r>
      <w:r w:rsidR="006D0589" w:rsidRPr="009D23A9">
        <w:rPr>
          <w:sz w:val="20"/>
          <w:szCs w:val="20"/>
        </w:rPr>
        <w:fldChar w:fldCharType="end"/>
      </w:r>
      <w:r w:rsidR="006D0589" w:rsidRPr="009D23A9">
        <w:rPr>
          <w:sz w:val="20"/>
          <w:szCs w:val="20"/>
        </w:rPr>
        <w:t>.</w:t>
      </w:r>
      <w:r w:rsidR="00B251B9" w:rsidRPr="009D23A9">
        <w:rPr>
          <w:sz w:val="20"/>
          <w:szCs w:val="20"/>
        </w:rPr>
        <w:t xml:space="preserve"> </w:t>
      </w:r>
      <w:r w:rsidR="00FD3E25" w:rsidRPr="009D23A9">
        <w:rPr>
          <w:sz w:val="20"/>
          <w:szCs w:val="20"/>
        </w:rPr>
        <w:t xml:space="preserve">Furthermore, </w:t>
      </w:r>
      <w:r w:rsidR="00B251B9" w:rsidRPr="009D23A9">
        <w:rPr>
          <w:sz w:val="20"/>
          <w:szCs w:val="20"/>
        </w:rPr>
        <w:t>a</w:t>
      </w:r>
      <w:r w:rsidR="00EE3F71" w:rsidRPr="009D23A9">
        <w:rPr>
          <w:sz w:val="20"/>
          <w:szCs w:val="20"/>
        </w:rPr>
        <w:t>ccording to the Theory of Rational Addiction</w:t>
      </w:r>
      <w:r w:rsidR="0040750A" w:rsidRPr="009D23A9">
        <w:rPr>
          <w:sz w:val="20"/>
          <w:szCs w:val="20"/>
        </w:rPr>
        <w:t xml:space="preserve"> </w:t>
      </w:r>
      <w:r w:rsidR="00983801" w:rsidRPr="009D23A9">
        <w:rPr>
          <w:sz w:val="20"/>
          <w:szCs w:val="20"/>
        </w:rPr>
        <w:fldChar w:fldCharType="begin" w:fldLock="1"/>
      </w:r>
      <w:r w:rsidR="005E2241" w:rsidRPr="009D23A9">
        <w:rPr>
          <w:sz w:val="20"/>
          <w:szCs w:val="20"/>
        </w:rPr>
        <w:instrText>ADDIN CSL_CITATION {"citationItems":[{"id":"ITEM-1","itemData":{"DOI":"10.2307/2006861","author":[{"dropping-particle":"","family":"Becker","given":"Gary S.","non-dropping-particle":"","parse-names":false,"suffix":""},{"dropping-particle":"","family":"Grossman","given":"Michael","non-dropping-particle":"","parse-names":false,"suffix":""},{"dropping-particle":"","family":"Murphy","given":"Kevin M.","non-dropping-particle":"","parse-names":false,"suffix":""}],"container-title":"The American Economic Review","id":"ITEM-1","issued":{"date-parts":[["1991"]]},"page":"237-241","publisher":"American Economic Association","title":"Rational Addiction and the Effect of Price on Consumption","type":"article","volume":"81"},"uris":["http://www.mendeley.com/documents/?uuid=b3433127-f6fe-396e-a88b-8aef515fc691"]},{"id":"ITEM-2","itemData":{"DOI":"10.2307/1830469","abstract":"We develop a theory of rational addiction in which rationality means a consistent plan to maximize utility over time. Strong addiction to a good requires a big effect of past consumption of the good on current consumption. Such powerful complementarities cause some steady states to be unstable. They are an important part of our analysis because even small deviations from the consumption at an unstable steady state can lead to large cumulative rises over time in addictive consumption or to rapid falls in consumption to abstention. Our theory also implies that \"cold turkey\" is used to end strong addictions, that addicts often go on binges, that addicts respond more to permanent than to temporary changes in prices of addictive goods, and that anxiety and tensions can precipitate an addiction.","author":[{"dropping-particle":"","family":"Becker","given":"Gary S.","non-dropping-particle":"","parse-names":false,"suffix":""},{"dropping-particle":"","family":"Murphy","given":"Kevin M.","non-dropping-particle":"","parse-names":false,"suffix":""}],"container-title":"Journal of Political Economy","id":"ITEM-2","issued":{"date-parts":[["1988"]]},"page":"675-700","publisher":"The University of Chicago Press","title":"A Theory of Rational Addiction","type":"article","volume":"96"},"uris":["http://www.mendeley.com/documents/?uuid=90648aa3-0727-3519-ab56-f7d3bbe34a2a"]}],"mendeley":{"formattedCitation":"(Becker et al. 1991; Becker and Murphy 1988)","plainTextFormattedCitation":"(Becker et al. 1991; Becker and Murphy 1988)","previouslyFormattedCitation":"(Becker et al. 1991; Becker and Murphy 1988)"},"properties":{"noteIndex":0},"schema":"https://github.com/citation-style-language/schema/raw/master/csl-citation.json"}</w:instrText>
      </w:r>
      <w:r w:rsidR="00983801" w:rsidRPr="009D23A9">
        <w:rPr>
          <w:sz w:val="20"/>
          <w:szCs w:val="20"/>
        </w:rPr>
        <w:fldChar w:fldCharType="separate"/>
      </w:r>
      <w:r w:rsidR="005E2241" w:rsidRPr="009D23A9">
        <w:rPr>
          <w:noProof/>
          <w:sz w:val="20"/>
          <w:szCs w:val="20"/>
        </w:rPr>
        <w:t>(Becker et al. 1991; Becker and Murphy 1988)</w:t>
      </w:r>
      <w:r w:rsidR="00983801" w:rsidRPr="009D23A9">
        <w:rPr>
          <w:sz w:val="20"/>
          <w:szCs w:val="20"/>
        </w:rPr>
        <w:fldChar w:fldCharType="end"/>
      </w:r>
      <w:r w:rsidR="00AD55D5" w:rsidRPr="009D23A9">
        <w:rPr>
          <w:sz w:val="20"/>
          <w:szCs w:val="20"/>
        </w:rPr>
        <w:t xml:space="preserve">, </w:t>
      </w:r>
      <w:r w:rsidR="00FC3408" w:rsidRPr="009D23A9">
        <w:rPr>
          <w:sz w:val="20"/>
          <w:szCs w:val="20"/>
        </w:rPr>
        <w:t xml:space="preserve">experiencing </w:t>
      </w:r>
      <w:r w:rsidR="00EE3F71" w:rsidRPr="009D23A9">
        <w:rPr>
          <w:sz w:val="20"/>
          <w:szCs w:val="20"/>
        </w:rPr>
        <w:t>stressful situations</w:t>
      </w:r>
      <w:r w:rsidR="00FC3408" w:rsidRPr="009D23A9">
        <w:rPr>
          <w:sz w:val="20"/>
          <w:szCs w:val="20"/>
        </w:rPr>
        <w:t>, such as cyberbullying,</w:t>
      </w:r>
      <w:r w:rsidR="00EE3F71" w:rsidRPr="009D23A9">
        <w:rPr>
          <w:sz w:val="20"/>
          <w:szCs w:val="20"/>
        </w:rPr>
        <w:t xml:space="preserve"> could </w:t>
      </w:r>
      <w:r w:rsidR="00764FE8" w:rsidRPr="009D23A9">
        <w:rPr>
          <w:sz w:val="20"/>
          <w:szCs w:val="20"/>
        </w:rPr>
        <w:t xml:space="preserve">temporally </w:t>
      </w:r>
      <w:r w:rsidR="00FC3408" w:rsidRPr="009D23A9">
        <w:rPr>
          <w:sz w:val="20"/>
          <w:szCs w:val="20"/>
        </w:rPr>
        <w:t xml:space="preserve">increase </w:t>
      </w:r>
      <w:r w:rsidR="00EE3F71" w:rsidRPr="009D23A9">
        <w:rPr>
          <w:sz w:val="20"/>
          <w:szCs w:val="20"/>
        </w:rPr>
        <w:t xml:space="preserve">the </w:t>
      </w:r>
      <w:r w:rsidR="00FC3408" w:rsidRPr="009D23A9">
        <w:rPr>
          <w:sz w:val="20"/>
          <w:szCs w:val="20"/>
        </w:rPr>
        <w:t xml:space="preserve">perceived </w:t>
      </w:r>
      <w:r w:rsidR="00EE3F71" w:rsidRPr="009D23A9">
        <w:rPr>
          <w:sz w:val="20"/>
          <w:szCs w:val="20"/>
        </w:rPr>
        <w:t xml:space="preserve">marginal </w:t>
      </w:r>
      <w:r w:rsidR="00764FE8" w:rsidRPr="009D23A9">
        <w:rPr>
          <w:sz w:val="20"/>
          <w:szCs w:val="20"/>
        </w:rPr>
        <w:t xml:space="preserve">utility </w:t>
      </w:r>
      <w:r w:rsidR="00FC3408" w:rsidRPr="009D23A9">
        <w:rPr>
          <w:sz w:val="20"/>
          <w:szCs w:val="20"/>
        </w:rPr>
        <w:t>of</w:t>
      </w:r>
      <w:r w:rsidR="00EE3F71" w:rsidRPr="009D23A9">
        <w:rPr>
          <w:sz w:val="20"/>
          <w:szCs w:val="20"/>
        </w:rPr>
        <w:t xml:space="preserve"> goods </w:t>
      </w:r>
      <w:r w:rsidR="00FC3408" w:rsidRPr="009D23A9">
        <w:rPr>
          <w:sz w:val="20"/>
          <w:szCs w:val="20"/>
        </w:rPr>
        <w:t xml:space="preserve">that are perceived to relieve stress, </w:t>
      </w:r>
      <w:r w:rsidR="00EE3F71" w:rsidRPr="009D23A9">
        <w:rPr>
          <w:sz w:val="20"/>
          <w:szCs w:val="20"/>
        </w:rPr>
        <w:t xml:space="preserve">pushing some consumers to start their consumption. </w:t>
      </w:r>
      <w:bookmarkStart w:id="52" w:name="_Hlk207366522"/>
      <w:r w:rsidR="00EE3F71" w:rsidRPr="009D23A9">
        <w:rPr>
          <w:sz w:val="20"/>
          <w:szCs w:val="20"/>
        </w:rPr>
        <w:t xml:space="preserve">Within this framework, </w:t>
      </w:r>
      <w:r w:rsidR="00FC3408" w:rsidRPr="009D23A9">
        <w:rPr>
          <w:sz w:val="20"/>
          <w:szCs w:val="20"/>
        </w:rPr>
        <w:t>we</w:t>
      </w:r>
      <w:r w:rsidR="00EE3F71" w:rsidRPr="009D23A9">
        <w:rPr>
          <w:sz w:val="20"/>
          <w:szCs w:val="20"/>
        </w:rPr>
        <w:t xml:space="preserve"> explore the association between </w:t>
      </w:r>
      <w:r w:rsidR="006E128C" w:rsidRPr="009D23A9">
        <w:rPr>
          <w:sz w:val="20"/>
          <w:szCs w:val="20"/>
        </w:rPr>
        <w:t xml:space="preserve">having been a victim of </w:t>
      </w:r>
      <w:r w:rsidR="00EE3F71" w:rsidRPr="009D23A9">
        <w:rPr>
          <w:sz w:val="20"/>
          <w:szCs w:val="20"/>
        </w:rPr>
        <w:t xml:space="preserve">cyberbullying and </w:t>
      </w:r>
      <w:r w:rsidR="00CD7065" w:rsidRPr="009D23A9">
        <w:rPr>
          <w:sz w:val="20"/>
          <w:szCs w:val="20"/>
        </w:rPr>
        <w:t xml:space="preserve">current </w:t>
      </w:r>
      <w:r w:rsidR="00EE3F71" w:rsidRPr="009D23A9">
        <w:rPr>
          <w:sz w:val="20"/>
          <w:szCs w:val="20"/>
        </w:rPr>
        <w:t>smoking, considering</w:t>
      </w:r>
      <w:r w:rsidR="00D7159E" w:rsidRPr="009D23A9">
        <w:rPr>
          <w:sz w:val="20"/>
          <w:szCs w:val="20"/>
        </w:rPr>
        <w:t xml:space="preserve"> </w:t>
      </w:r>
      <w:r w:rsidR="00EE3F71" w:rsidRPr="009D23A9">
        <w:rPr>
          <w:sz w:val="20"/>
          <w:szCs w:val="20"/>
        </w:rPr>
        <w:t>both the decision to</w:t>
      </w:r>
      <w:r w:rsidR="001F5B16" w:rsidRPr="009D23A9">
        <w:rPr>
          <w:sz w:val="20"/>
          <w:szCs w:val="20"/>
        </w:rPr>
        <w:t xml:space="preserve"> </w:t>
      </w:r>
      <w:r w:rsidR="00B22190" w:rsidRPr="009D23A9">
        <w:rPr>
          <w:sz w:val="20"/>
          <w:szCs w:val="20"/>
        </w:rPr>
        <w:t>currently</w:t>
      </w:r>
      <w:r w:rsidR="00CD7065" w:rsidRPr="009D23A9">
        <w:rPr>
          <w:sz w:val="20"/>
          <w:szCs w:val="20"/>
        </w:rPr>
        <w:t xml:space="preserve"> smoke </w:t>
      </w:r>
      <w:r w:rsidR="00AE0322" w:rsidRPr="009D23A9">
        <w:rPr>
          <w:sz w:val="20"/>
          <w:szCs w:val="20"/>
        </w:rPr>
        <w:t xml:space="preserve">cigarettes and </w:t>
      </w:r>
      <w:r w:rsidR="00FD22E3" w:rsidRPr="009D23A9">
        <w:rPr>
          <w:sz w:val="20"/>
          <w:szCs w:val="20"/>
        </w:rPr>
        <w:t>t</w:t>
      </w:r>
      <w:r w:rsidR="00EE3F71" w:rsidRPr="009D23A9">
        <w:rPr>
          <w:sz w:val="20"/>
          <w:szCs w:val="20"/>
        </w:rPr>
        <w:t>he amount</w:t>
      </w:r>
      <w:r w:rsidR="00D7159E" w:rsidRPr="009D23A9">
        <w:rPr>
          <w:sz w:val="20"/>
          <w:szCs w:val="20"/>
        </w:rPr>
        <w:t xml:space="preserve"> smoked</w:t>
      </w:r>
      <w:r w:rsidR="00EE3F71" w:rsidRPr="009D23A9">
        <w:rPr>
          <w:sz w:val="20"/>
          <w:szCs w:val="20"/>
        </w:rPr>
        <w:t>.</w:t>
      </w:r>
      <w:bookmarkEnd w:id="52"/>
      <w:r w:rsidR="001B1FDD" w:rsidRPr="009D23A9">
        <w:rPr>
          <w:sz w:val="20"/>
          <w:szCs w:val="20"/>
        </w:rPr>
        <w:t xml:space="preserve"> </w:t>
      </w:r>
      <w:bookmarkStart w:id="53" w:name="_Hlk207365879"/>
      <w:r w:rsidR="00701C6F" w:rsidRPr="009D23A9">
        <w:rPr>
          <w:sz w:val="20"/>
          <w:szCs w:val="20"/>
        </w:rPr>
        <w:t xml:space="preserve">Clearly, adolescents’ decisions </w:t>
      </w:r>
      <w:r w:rsidR="00BD6D42" w:rsidRPr="009D23A9">
        <w:rPr>
          <w:sz w:val="20"/>
          <w:szCs w:val="20"/>
        </w:rPr>
        <w:t xml:space="preserve">are </w:t>
      </w:r>
      <w:r w:rsidR="00701C6F" w:rsidRPr="009D23A9">
        <w:rPr>
          <w:sz w:val="20"/>
          <w:szCs w:val="20"/>
        </w:rPr>
        <w:t>not fully autonomous, as they are still developing their personalities and are influenced, according to the Social Ecological Model of Health, by multiple environmental contexts</w:t>
      </w:r>
      <w:r w:rsidR="001B1FDD" w:rsidRPr="009D23A9">
        <w:rPr>
          <w:sz w:val="20"/>
          <w:szCs w:val="20"/>
        </w:rPr>
        <w:t>.</w:t>
      </w:r>
      <w:r w:rsidR="00EE3F71" w:rsidRPr="009D23A9">
        <w:rPr>
          <w:sz w:val="20"/>
          <w:szCs w:val="20"/>
        </w:rPr>
        <w:t xml:space="preserve"> </w:t>
      </w:r>
      <w:bookmarkEnd w:id="53"/>
      <w:r w:rsidR="00A230B5" w:rsidRPr="009D23A9">
        <w:rPr>
          <w:sz w:val="20"/>
          <w:szCs w:val="20"/>
        </w:rPr>
        <w:t>Taking into account</w:t>
      </w:r>
      <w:r w:rsidR="00F164A9" w:rsidRPr="009D23A9">
        <w:rPr>
          <w:sz w:val="20"/>
          <w:szCs w:val="20"/>
        </w:rPr>
        <w:t xml:space="preserve"> these arguments</w:t>
      </w:r>
      <w:r w:rsidR="00683EFC" w:rsidRPr="009D23A9">
        <w:rPr>
          <w:sz w:val="20"/>
          <w:szCs w:val="20"/>
        </w:rPr>
        <w:t>, the following first hypothesis is proposed:</w:t>
      </w:r>
    </w:p>
    <w:p w14:paraId="1C72197F" w14:textId="7AEB462B" w:rsidR="00075242" w:rsidRPr="009D23A9" w:rsidRDefault="00075242" w:rsidP="00075242">
      <w:pPr>
        <w:pStyle w:val="Predeterminado"/>
        <w:spacing w:after="0" w:line="480" w:lineRule="auto"/>
        <w:ind w:firstLine="709"/>
        <w:jc w:val="both"/>
        <w:rPr>
          <w:i/>
          <w:iCs/>
          <w:sz w:val="20"/>
          <w:szCs w:val="20"/>
        </w:rPr>
      </w:pPr>
      <w:r w:rsidRPr="009D23A9">
        <w:rPr>
          <w:i/>
          <w:iCs/>
          <w:sz w:val="20"/>
          <w:szCs w:val="20"/>
        </w:rPr>
        <w:t>H1: Experiencing cyberbullying is positively associated with: a) the decision to smoke, and b) the number of cigarettes smoked.</w:t>
      </w:r>
    </w:p>
    <w:p w14:paraId="2E7382D6" w14:textId="6A1E1EB1" w:rsidR="0012339F" w:rsidRPr="009D23A9" w:rsidRDefault="009204D8" w:rsidP="00F76B9C">
      <w:pPr>
        <w:pStyle w:val="Predeterminado"/>
        <w:spacing w:after="0" w:line="480" w:lineRule="auto"/>
        <w:ind w:firstLine="709"/>
        <w:jc w:val="both"/>
        <w:rPr>
          <w:sz w:val="20"/>
          <w:szCs w:val="20"/>
        </w:rPr>
      </w:pPr>
      <w:r w:rsidRPr="009D23A9">
        <w:rPr>
          <w:sz w:val="20"/>
          <w:szCs w:val="20"/>
        </w:rPr>
        <w:t>Consistent with the Social Ecological Model of Health, o</w:t>
      </w:r>
      <w:r w:rsidR="00764FE8" w:rsidRPr="009D23A9">
        <w:rPr>
          <w:sz w:val="20"/>
          <w:szCs w:val="20"/>
        </w:rPr>
        <w:t xml:space="preserve">ther </w:t>
      </w:r>
      <w:r w:rsidR="00AE0322" w:rsidRPr="009D23A9">
        <w:rPr>
          <w:sz w:val="20"/>
          <w:szCs w:val="20"/>
        </w:rPr>
        <w:t xml:space="preserve">social </w:t>
      </w:r>
      <w:r w:rsidR="00764FE8" w:rsidRPr="009D23A9">
        <w:rPr>
          <w:sz w:val="20"/>
          <w:szCs w:val="20"/>
        </w:rPr>
        <w:t>environment</w:t>
      </w:r>
      <w:r w:rsidR="00AE0322" w:rsidRPr="009D23A9">
        <w:rPr>
          <w:sz w:val="20"/>
          <w:szCs w:val="20"/>
        </w:rPr>
        <w:t xml:space="preserve">al influences on </w:t>
      </w:r>
      <w:r w:rsidR="004B5318" w:rsidRPr="009D23A9">
        <w:rPr>
          <w:sz w:val="20"/>
          <w:szCs w:val="20"/>
        </w:rPr>
        <w:t xml:space="preserve">smoking </w:t>
      </w:r>
      <w:r w:rsidR="00AE0322" w:rsidRPr="009D23A9">
        <w:rPr>
          <w:sz w:val="20"/>
          <w:szCs w:val="20"/>
        </w:rPr>
        <w:t xml:space="preserve">uptake include </w:t>
      </w:r>
      <w:r w:rsidR="004B5318" w:rsidRPr="009D23A9">
        <w:rPr>
          <w:sz w:val="20"/>
          <w:szCs w:val="20"/>
        </w:rPr>
        <w:t xml:space="preserve">the </w:t>
      </w:r>
      <w:r w:rsidR="00AE0322" w:rsidRPr="009D23A9">
        <w:rPr>
          <w:sz w:val="20"/>
          <w:szCs w:val="20"/>
        </w:rPr>
        <w:t xml:space="preserve">smoking behaviour of </w:t>
      </w:r>
      <w:r w:rsidR="004B5318" w:rsidRPr="009D23A9">
        <w:rPr>
          <w:sz w:val="20"/>
          <w:szCs w:val="20"/>
        </w:rPr>
        <w:t>family</w:t>
      </w:r>
      <w:r w:rsidR="00D36B5C" w:rsidRPr="009D23A9">
        <w:rPr>
          <w:sz w:val="20"/>
          <w:szCs w:val="20"/>
        </w:rPr>
        <w:t xml:space="preserve"> and peers</w:t>
      </w:r>
      <w:r w:rsidR="00764FE8" w:rsidRPr="009D23A9">
        <w:rPr>
          <w:sz w:val="20"/>
          <w:szCs w:val="20"/>
        </w:rPr>
        <w:t xml:space="preserve"> </w:t>
      </w:r>
      <w:r w:rsidR="00AE0322" w:rsidRPr="009D23A9">
        <w:rPr>
          <w:sz w:val="20"/>
          <w:szCs w:val="20"/>
        </w:rPr>
        <w:t>as well as that</w:t>
      </w:r>
      <w:r w:rsidR="00764FE8" w:rsidRPr="009D23A9">
        <w:rPr>
          <w:sz w:val="20"/>
          <w:szCs w:val="20"/>
        </w:rPr>
        <w:t xml:space="preserve"> of </w:t>
      </w:r>
      <w:r w:rsidR="00B37E4D" w:rsidRPr="009D23A9">
        <w:rPr>
          <w:sz w:val="20"/>
          <w:szCs w:val="20"/>
        </w:rPr>
        <w:t xml:space="preserve">teachers on school grounds. </w:t>
      </w:r>
      <w:r w:rsidR="00AE0322" w:rsidRPr="009D23A9">
        <w:rPr>
          <w:sz w:val="20"/>
          <w:szCs w:val="20"/>
        </w:rPr>
        <w:t>S</w:t>
      </w:r>
      <w:r w:rsidR="00D36B5C" w:rsidRPr="009D23A9">
        <w:rPr>
          <w:sz w:val="20"/>
          <w:szCs w:val="20"/>
        </w:rPr>
        <w:t xml:space="preserve">moking </w:t>
      </w:r>
      <w:r w:rsidR="00AE0322" w:rsidRPr="009D23A9">
        <w:rPr>
          <w:sz w:val="20"/>
          <w:szCs w:val="20"/>
        </w:rPr>
        <w:t xml:space="preserve">by </w:t>
      </w:r>
      <w:r w:rsidR="00D36B5C" w:rsidRPr="009D23A9">
        <w:rPr>
          <w:sz w:val="20"/>
          <w:szCs w:val="20"/>
        </w:rPr>
        <w:t>parents</w:t>
      </w:r>
      <w:r w:rsidR="00E947A2" w:rsidRPr="009D23A9">
        <w:rPr>
          <w:sz w:val="20"/>
          <w:szCs w:val="20"/>
        </w:rPr>
        <w:t>, siblings,</w:t>
      </w:r>
      <w:r w:rsidR="00D36B5C" w:rsidRPr="009D23A9">
        <w:rPr>
          <w:sz w:val="20"/>
          <w:szCs w:val="20"/>
        </w:rPr>
        <w:t xml:space="preserve"> and friends facilitate</w:t>
      </w:r>
      <w:r w:rsidR="00AE0322" w:rsidRPr="009D23A9">
        <w:rPr>
          <w:sz w:val="20"/>
          <w:szCs w:val="20"/>
        </w:rPr>
        <w:t>s</w:t>
      </w:r>
      <w:r w:rsidR="00D36B5C" w:rsidRPr="009D23A9">
        <w:rPr>
          <w:sz w:val="20"/>
          <w:szCs w:val="20"/>
        </w:rPr>
        <w:t xml:space="preserve"> access to cigarettes a</w:t>
      </w:r>
      <w:r w:rsidR="00AE0322" w:rsidRPr="009D23A9">
        <w:rPr>
          <w:sz w:val="20"/>
          <w:szCs w:val="20"/>
        </w:rPr>
        <w:t xml:space="preserve">s well as </w:t>
      </w:r>
      <w:r w:rsidR="00E947A2" w:rsidRPr="009D23A9">
        <w:rPr>
          <w:sz w:val="20"/>
          <w:szCs w:val="20"/>
        </w:rPr>
        <w:t>modelling the behaviour,</w:t>
      </w:r>
      <w:r w:rsidR="000A71B5" w:rsidRPr="009D23A9">
        <w:rPr>
          <w:sz w:val="20"/>
          <w:szCs w:val="20"/>
        </w:rPr>
        <w:t xml:space="preserve"> consequently, </w:t>
      </w:r>
      <w:r w:rsidR="00E947A2" w:rsidRPr="009D23A9">
        <w:rPr>
          <w:sz w:val="20"/>
          <w:szCs w:val="20"/>
        </w:rPr>
        <w:t xml:space="preserve">both </w:t>
      </w:r>
      <w:r w:rsidR="000A71B5" w:rsidRPr="009D23A9">
        <w:rPr>
          <w:sz w:val="20"/>
          <w:szCs w:val="20"/>
        </w:rPr>
        <w:t xml:space="preserve">are important predictors of smoking </w:t>
      </w:r>
      <w:r w:rsidR="00AE0322" w:rsidRPr="009D23A9">
        <w:rPr>
          <w:sz w:val="20"/>
          <w:szCs w:val="20"/>
        </w:rPr>
        <w:t xml:space="preserve">uptake </w:t>
      </w:r>
      <w:r w:rsidR="00E947A2" w:rsidRPr="009D23A9">
        <w:rPr>
          <w:sz w:val="20"/>
          <w:szCs w:val="20"/>
        </w:rPr>
        <w:t xml:space="preserve">among </w:t>
      </w:r>
      <w:r w:rsidR="000A71B5" w:rsidRPr="009D23A9">
        <w:rPr>
          <w:sz w:val="20"/>
          <w:szCs w:val="20"/>
        </w:rPr>
        <w:t>adolescents</w:t>
      </w:r>
      <w:r w:rsidR="00D0440B" w:rsidRPr="009D23A9">
        <w:rPr>
          <w:sz w:val="20"/>
          <w:szCs w:val="20"/>
        </w:rPr>
        <w:t xml:space="preserve"> </w:t>
      </w:r>
      <w:r w:rsidR="00D0440B" w:rsidRPr="009D23A9">
        <w:rPr>
          <w:sz w:val="20"/>
          <w:szCs w:val="20"/>
        </w:rPr>
        <w:fldChar w:fldCharType="begin" w:fldLock="1"/>
      </w:r>
      <w:r w:rsidR="005E2241" w:rsidRPr="009D23A9">
        <w:rPr>
          <w:sz w:val="20"/>
          <w:szCs w:val="20"/>
        </w:rPr>
        <w:instrText>ADDIN CSL_CITATION {"citationItems":[{"id":"ITEM-1","itemData":{"DOI":"10.1093/aje/kwp179","ISSN":"00029262","PMID":"19635735","abstract":"Few prospective studies of smoking initiation have investigated a wide range of time-varying and invariant predictor variables at the individual and contextual levels concurrently. In this study (1999-2005), 877 Canadian students (mean age=12.7 years) who had never smoked at baseline completed self-report questionnaires on cigarette smoking and 32 predictor variables in 20 survey cycles during secondary school. Height and weight were measured in survey cycles 1, 12, and 19. School administrators completed questionnaires on school tobacco control policies/activities, and trained observers collected data on access to tobacco products in commercial establishments near schools. Younger age, single-parent family status, smoking by parents, siblings, friends, and school staff, stress, impulsivity, lower self-esteem, feeling a need to smoke, not doing well at school, susceptibility to tobacco advertising, alcohol use, use of other tobacco products, and attending a smoking-tolerant school were independent determinants of smoking initiation. Independent determinants of daily smoking onset among initiators of nondaily smoking included smoking by siblings and friends, feeling a need to smoke, susceptibility to tobacco advertising, use of other tobacco products, and self-perceived mental and physical addiction. Adolescent tobacco control programs should address multiple individual and contextual-level risk factors. Strategies that address nicotine dependence symptoms are also needed for adolescents who have already initiated smoking.","author":[{"dropping-particle":"","family":"O'Loughlin","given":"Jennifer","non-dropping-particle":"","parse-names":false,"suffix":""},{"dropping-particle":"","family":"Karp","given":"Igor","non-dropping-particle":"","parse-names":false,"suffix":""},{"dropping-particle":"","family":"Koulis","given":"Theodoro","non-dropping-particle":"","parse-names":false,"suffix":""},{"dropping-particle":"","family":"Paradis","given":"Gilles","non-dropping-particle":"","parse-names":false,"suffix":""},{"dropping-particle":"","family":"Difranza","given":"Joseph","non-dropping-particle":"","parse-names":false,"suffix":""}],"container-title":"American Journal of Epidemiology","id":"ITEM-1","issue":"5","issued":{"date-parts":[["2009","9"]]},"page":"585-597","title":"Determinants of first puff and daily cigarette smoking in adolescents","type":"article-journal","volume":"170"},"uris":["http://www.mendeley.com/documents/?uuid=c7272c73-31bf-325f-9ff7-118fea6dd6ca"]}],"mendeley":{"formattedCitation":"(O’Loughlin et al. 2009)","plainTextFormattedCitation":"(O’Loughlin et al. 2009)","previouslyFormattedCitation":"(O’Loughlin et al. 2009)"},"properties":{"noteIndex":0},"schema":"https://github.com/citation-style-language/schema/raw/master/csl-citation.json"}</w:instrText>
      </w:r>
      <w:r w:rsidR="00D0440B" w:rsidRPr="009D23A9">
        <w:rPr>
          <w:sz w:val="20"/>
          <w:szCs w:val="20"/>
        </w:rPr>
        <w:fldChar w:fldCharType="separate"/>
      </w:r>
      <w:r w:rsidR="005E2241" w:rsidRPr="009D23A9">
        <w:rPr>
          <w:noProof/>
          <w:sz w:val="20"/>
          <w:szCs w:val="20"/>
        </w:rPr>
        <w:t>(O’Loughlin et al. 2009)</w:t>
      </w:r>
      <w:r w:rsidR="00D0440B" w:rsidRPr="009D23A9">
        <w:rPr>
          <w:sz w:val="20"/>
          <w:szCs w:val="20"/>
        </w:rPr>
        <w:fldChar w:fldCharType="end"/>
      </w:r>
      <w:r w:rsidR="0034406C" w:rsidRPr="009D23A9">
        <w:rPr>
          <w:sz w:val="20"/>
          <w:szCs w:val="20"/>
        </w:rPr>
        <w:t xml:space="preserve">. </w:t>
      </w:r>
      <w:r w:rsidR="00E947A2" w:rsidRPr="009D23A9">
        <w:rPr>
          <w:sz w:val="20"/>
          <w:szCs w:val="20"/>
        </w:rPr>
        <w:t>In addition</w:t>
      </w:r>
      <w:r w:rsidR="000A71B5" w:rsidRPr="009D23A9">
        <w:rPr>
          <w:sz w:val="20"/>
          <w:szCs w:val="20"/>
        </w:rPr>
        <w:t>, g</w:t>
      </w:r>
      <w:r w:rsidR="00B8597B" w:rsidRPr="009D23A9">
        <w:rPr>
          <w:sz w:val="20"/>
          <w:szCs w:val="20"/>
        </w:rPr>
        <w:t xml:space="preserve">iven that adolescents </w:t>
      </w:r>
      <w:r w:rsidR="00D36B5C" w:rsidRPr="009D23A9">
        <w:rPr>
          <w:sz w:val="20"/>
          <w:szCs w:val="20"/>
        </w:rPr>
        <w:t xml:space="preserve">also </w:t>
      </w:r>
      <w:r w:rsidR="00B8597B" w:rsidRPr="009D23A9">
        <w:rPr>
          <w:sz w:val="20"/>
          <w:szCs w:val="20"/>
        </w:rPr>
        <w:t>spe</w:t>
      </w:r>
      <w:r w:rsidR="00380EE6" w:rsidRPr="009D23A9">
        <w:rPr>
          <w:sz w:val="20"/>
          <w:szCs w:val="20"/>
        </w:rPr>
        <w:t>nd much of their time at school,</w:t>
      </w:r>
      <w:r w:rsidR="00B8597B" w:rsidRPr="009D23A9">
        <w:rPr>
          <w:sz w:val="20"/>
          <w:szCs w:val="20"/>
        </w:rPr>
        <w:t xml:space="preserve"> teachers </w:t>
      </w:r>
      <w:r w:rsidR="00E947A2" w:rsidRPr="009D23A9">
        <w:rPr>
          <w:sz w:val="20"/>
          <w:szCs w:val="20"/>
        </w:rPr>
        <w:t xml:space="preserve">also </w:t>
      </w:r>
      <w:r w:rsidR="00B8597B" w:rsidRPr="009D23A9">
        <w:rPr>
          <w:sz w:val="20"/>
          <w:szCs w:val="20"/>
        </w:rPr>
        <w:t>may</w:t>
      </w:r>
      <w:r w:rsidR="00AA33EA" w:rsidRPr="009D23A9">
        <w:rPr>
          <w:sz w:val="20"/>
          <w:szCs w:val="20"/>
        </w:rPr>
        <w:t xml:space="preserve"> </w:t>
      </w:r>
      <w:r w:rsidR="00B8597B" w:rsidRPr="009D23A9">
        <w:rPr>
          <w:sz w:val="20"/>
          <w:szCs w:val="20"/>
        </w:rPr>
        <w:t>exert an important influence</w:t>
      </w:r>
      <w:r w:rsidR="00E947A2" w:rsidRPr="009D23A9">
        <w:rPr>
          <w:sz w:val="20"/>
          <w:szCs w:val="20"/>
        </w:rPr>
        <w:t xml:space="preserve"> on smoking behavio</w:t>
      </w:r>
      <w:r w:rsidR="00521599" w:rsidRPr="009D23A9">
        <w:rPr>
          <w:sz w:val="20"/>
          <w:szCs w:val="20"/>
        </w:rPr>
        <w:t>u</w:t>
      </w:r>
      <w:r w:rsidR="00E947A2" w:rsidRPr="009D23A9">
        <w:rPr>
          <w:sz w:val="20"/>
          <w:szCs w:val="20"/>
        </w:rPr>
        <w:t>r</w:t>
      </w:r>
      <w:r w:rsidR="00B8597B" w:rsidRPr="009D23A9">
        <w:rPr>
          <w:sz w:val="20"/>
          <w:szCs w:val="20"/>
        </w:rPr>
        <w:t>, as they interact with students almost every day</w:t>
      </w:r>
      <w:r w:rsidR="00E947A2" w:rsidRPr="009D23A9">
        <w:rPr>
          <w:sz w:val="20"/>
          <w:szCs w:val="20"/>
        </w:rPr>
        <w:t xml:space="preserve">, serving </w:t>
      </w:r>
      <w:r w:rsidR="00B8597B" w:rsidRPr="009D23A9">
        <w:rPr>
          <w:sz w:val="20"/>
          <w:szCs w:val="20"/>
        </w:rPr>
        <w:t>as role models and opinion leaders for youth</w:t>
      </w:r>
      <w:r w:rsidR="0034406C" w:rsidRPr="009D23A9">
        <w:rPr>
          <w:sz w:val="20"/>
          <w:szCs w:val="20"/>
        </w:rPr>
        <w:t xml:space="preserve">. </w:t>
      </w:r>
      <w:r w:rsidR="00F9396A" w:rsidRPr="009D23A9">
        <w:rPr>
          <w:sz w:val="20"/>
          <w:szCs w:val="20"/>
        </w:rPr>
        <w:t xml:space="preserve">Yet despite the importance of this social environmental factor, few studies have investigated the effects of teacher smoking behaviour on </w:t>
      </w:r>
      <w:r w:rsidR="00AA33EA" w:rsidRPr="009D23A9">
        <w:rPr>
          <w:sz w:val="20"/>
          <w:szCs w:val="20"/>
        </w:rPr>
        <w:t xml:space="preserve">both </w:t>
      </w:r>
      <w:r w:rsidR="00F9396A" w:rsidRPr="009D23A9">
        <w:rPr>
          <w:sz w:val="20"/>
          <w:szCs w:val="20"/>
        </w:rPr>
        <w:t>adolescent smoking</w:t>
      </w:r>
      <w:r w:rsidR="00AA33EA" w:rsidRPr="009D23A9">
        <w:rPr>
          <w:sz w:val="20"/>
          <w:szCs w:val="20"/>
        </w:rPr>
        <w:t xml:space="preserve"> decisions</w:t>
      </w:r>
      <w:r w:rsidR="00D0440B" w:rsidRPr="009D23A9">
        <w:rPr>
          <w:sz w:val="20"/>
          <w:szCs w:val="20"/>
        </w:rPr>
        <w:t xml:space="preserve"> </w:t>
      </w:r>
      <w:r w:rsidR="00D0440B" w:rsidRPr="009D23A9">
        <w:rPr>
          <w:sz w:val="20"/>
          <w:szCs w:val="20"/>
        </w:rPr>
        <w:fldChar w:fldCharType="begin" w:fldLock="1"/>
      </w:r>
      <w:r w:rsidR="005E2241" w:rsidRPr="009D23A9">
        <w:rPr>
          <w:sz w:val="20"/>
          <w:szCs w:val="20"/>
        </w:rPr>
        <w:instrText>ADDIN CSL_CITATION {"citationItems":[{"id":"ITEM-1","itemData":{"DOI":"10.1136/bmjopen-2017-018736","ISSN":"20446055","abstract":"© 2017 Article author(s). Objective Limited research has examined the association between smoking among schoolteachers and student smoking. This paper seeks to assess whether smoking visibility on school grounds among schoolteachers is associated with student smoking. We examine both smoking behaviour and the number of cigarettes consumed. Methods We use a school-based cross-sectional survey carried out by the Spanish Government's Delegation for the National Plan on Drugs. A total of 27 503 students between 14 and 18 years of age completed an anonymous survey in 2013. Count data regressions were used to assess the association between observed teacher smoking and adolescent smoking behaviour. Results High levels of visibility of teacher smoking on school grounds increased the odds of being a smoker among students (OR=2.09 and OR=1.64, for the highest levels of visibility), but the impact on the quantity of cigarettes smoked, although positive, was not significant. Conclusion Teacher smoking on school grounds is associated with student smoking behaviour. Consequently, smoking policies designed to prevent adolescent smoking should address this important social environment.","author":[{"dropping-particle":"","family":"Escario","given":"José-Julián","non-dropping-particle":"","parse-names":false,"suffix":""},{"dropping-particle":"V.","family":"Wilkinson","given":"Anna","non-dropping-particle":"","parse-names":false,"suffix":""}],"container-title":"BMJ Open","id":"ITEM-1","issue":"1","issued":{"date-parts":[["2018"]]},"page":"1-8","title":"Visibility of smoking among school-teachers in Spain and associations with student smoking: A cross-sectional study","type":"article-journal","volume":"8"},"uris":["http://www.mendeley.com/documents/?uuid=cbc26f51-5eaa-3830-9192-f262376f21c1"]}],"mendeley":{"formattedCitation":"(Escario and Wilkinson 2018)","plainTextFormattedCitation":"(Escario and Wilkinson 2018)","previouslyFormattedCitation":"(Escario and Wilkinson 2018)"},"properties":{"noteIndex":0},"schema":"https://github.com/citation-style-language/schema/raw/master/csl-citation.json"}</w:instrText>
      </w:r>
      <w:r w:rsidR="00D0440B" w:rsidRPr="009D23A9">
        <w:rPr>
          <w:sz w:val="20"/>
          <w:szCs w:val="20"/>
        </w:rPr>
        <w:fldChar w:fldCharType="separate"/>
      </w:r>
      <w:r w:rsidR="005E2241" w:rsidRPr="009D23A9">
        <w:rPr>
          <w:noProof/>
          <w:sz w:val="20"/>
          <w:szCs w:val="20"/>
        </w:rPr>
        <w:t>(Escario and Wilkinson 2018)</w:t>
      </w:r>
      <w:r w:rsidR="00D0440B" w:rsidRPr="009D23A9">
        <w:rPr>
          <w:sz w:val="20"/>
          <w:szCs w:val="20"/>
        </w:rPr>
        <w:fldChar w:fldCharType="end"/>
      </w:r>
      <w:r w:rsidR="00F9396A" w:rsidRPr="009D23A9">
        <w:rPr>
          <w:sz w:val="20"/>
          <w:szCs w:val="20"/>
        </w:rPr>
        <w:t>. The few that have,</w:t>
      </w:r>
      <w:r w:rsidR="00B37E4D" w:rsidRPr="009D23A9">
        <w:rPr>
          <w:sz w:val="20"/>
          <w:szCs w:val="20"/>
        </w:rPr>
        <w:t xml:space="preserve"> </w:t>
      </w:r>
      <w:r w:rsidR="00F9396A" w:rsidRPr="009D23A9">
        <w:rPr>
          <w:sz w:val="20"/>
          <w:szCs w:val="20"/>
        </w:rPr>
        <w:t>relied on</w:t>
      </w:r>
      <w:r w:rsidR="00B37E4D" w:rsidRPr="009D23A9">
        <w:rPr>
          <w:sz w:val="20"/>
          <w:szCs w:val="20"/>
        </w:rPr>
        <w:t xml:space="preserve"> self-reported measures, </w:t>
      </w:r>
      <w:r w:rsidR="00BD6D42" w:rsidRPr="009D23A9">
        <w:rPr>
          <w:sz w:val="20"/>
          <w:szCs w:val="20"/>
        </w:rPr>
        <w:t xml:space="preserve">and as such </w:t>
      </w:r>
      <w:r w:rsidR="00B37E4D" w:rsidRPr="009D23A9">
        <w:rPr>
          <w:sz w:val="20"/>
          <w:szCs w:val="20"/>
        </w:rPr>
        <w:t>could be biased</w:t>
      </w:r>
      <w:r w:rsidR="00F9396A" w:rsidRPr="009D23A9">
        <w:rPr>
          <w:sz w:val="20"/>
          <w:szCs w:val="20"/>
        </w:rPr>
        <w:t xml:space="preserve">, </w:t>
      </w:r>
      <w:r w:rsidR="00BD6D42" w:rsidRPr="009D23A9">
        <w:rPr>
          <w:sz w:val="20"/>
          <w:szCs w:val="20"/>
        </w:rPr>
        <w:t xml:space="preserve">as youth who </w:t>
      </w:r>
      <w:r w:rsidR="00B37E4D" w:rsidRPr="009D23A9">
        <w:rPr>
          <w:sz w:val="20"/>
          <w:szCs w:val="20"/>
        </w:rPr>
        <w:t xml:space="preserve">smoke </w:t>
      </w:r>
      <w:r w:rsidR="00F9396A" w:rsidRPr="009D23A9">
        <w:rPr>
          <w:sz w:val="20"/>
          <w:szCs w:val="20"/>
        </w:rPr>
        <w:t>might</w:t>
      </w:r>
      <w:r w:rsidR="00B37E4D" w:rsidRPr="009D23A9">
        <w:rPr>
          <w:sz w:val="20"/>
          <w:szCs w:val="20"/>
        </w:rPr>
        <w:t xml:space="preserve"> pay more attention </w:t>
      </w:r>
      <w:r w:rsidR="00F9396A" w:rsidRPr="009D23A9">
        <w:rPr>
          <w:sz w:val="20"/>
          <w:szCs w:val="20"/>
        </w:rPr>
        <w:t>to the</w:t>
      </w:r>
      <w:r w:rsidR="00B37E4D" w:rsidRPr="009D23A9">
        <w:rPr>
          <w:sz w:val="20"/>
          <w:szCs w:val="20"/>
        </w:rPr>
        <w:t xml:space="preserve"> smoking behaviour of others</w:t>
      </w:r>
      <w:r w:rsidR="00446295" w:rsidRPr="009D23A9">
        <w:rPr>
          <w:sz w:val="20"/>
          <w:szCs w:val="20"/>
        </w:rPr>
        <w:t xml:space="preserve"> and, consequently, report higher </w:t>
      </w:r>
      <w:r w:rsidR="00D60DF6" w:rsidRPr="009D23A9">
        <w:rPr>
          <w:sz w:val="20"/>
          <w:szCs w:val="20"/>
        </w:rPr>
        <w:t>levels of teacher</w:t>
      </w:r>
      <w:r w:rsidR="00040E92" w:rsidRPr="009D23A9">
        <w:rPr>
          <w:sz w:val="20"/>
          <w:szCs w:val="20"/>
        </w:rPr>
        <w:t>s’</w:t>
      </w:r>
      <w:r w:rsidR="00D60DF6" w:rsidRPr="009D23A9">
        <w:rPr>
          <w:sz w:val="20"/>
          <w:szCs w:val="20"/>
        </w:rPr>
        <w:t xml:space="preserve"> </w:t>
      </w:r>
      <w:r w:rsidR="00446295" w:rsidRPr="009D23A9">
        <w:rPr>
          <w:sz w:val="20"/>
          <w:szCs w:val="20"/>
        </w:rPr>
        <w:t>smoking.</w:t>
      </w:r>
      <w:bookmarkStart w:id="54" w:name="_Hlk147226747"/>
    </w:p>
    <w:p w14:paraId="1B28CBA3" w14:textId="2EEFC84C" w:rsidR="00ED6DA7" w:rsidRPr="009D23A9" w:rsidRDefault="001C41B7" w:rsidP="00F76B9C">
      <w:pPr>
        <w:pStyle w:val="Predeterminado"/>
        <w:spacing w:after="0" w:line="480" w:lineRule="auto"/>
        <w:ind w:firstLine="709"/>
        <w:jc w:val="both"/>
        <w:rPr>
          <w:sz w:val="20"/>
          <w:szCs w:val="20"/>
        </w:rPr>
      </w:pPr>
      <w:r w:rsidRPr="009D23A9">
        <w:rPr>
          <w:sz w:val="20"/>
          <w:szCs w:val="20"/>
        </w:rPr>
        <w:t>B</w:t>
      </w:r>
      <w:bookmarkEnd w:id="54"/>
      <w:r w:rsidRPr="009D23A9">
        <w:rPr>
          <w:sz w:val="20"/>
          <w:szCs w:val="20"/>
        </w:rPr>
        <w:t xml:space="preserve">ased </w:t>
      </w:r>
      <w:r w:rsidR="00537D8E" w:rsidRPr="009D23A9">
        <w:rPr>
          <w:sz w:val="20"/>
          <w:szCs w:val="20"/>
        </w:rPr>
        <w:t>o</w:t>
      </w:r>
      <w:r w:rsidRPr="009D23A9">
        <w:rPr>
          <w:sz w:val="20"/>
          <w:szCs w:val="20"/>
        </w:rPr>
        <w:t>n the ideas</w:t>
      </w:r>
      <w:r w:rsidR="00336A30" w:rsidRPr="009D23A9">
        <w:rPr>
          <w:sz w:val="20"/>
          <w:szCs w:val="20"/>
        </w:rPr>
        <w:t xml:space="preserve"> above</w:t>
      </w:r>
      <w:r w:rsidRPr="009D23A9">
        <w:rPr>
          <w:sz w:val="20"/>
          <w:szCs w:val="20"/>
        </w:rPr>
        <w:t xml:space="preserve">, the following hypotheses, summarized </w:t>
      </w:r>
      <w:r w:rsidR="00D13929" w:rsidRPr="009D23A9">
        <w:rPr>
          <w:sz w:val="20"/>
          <w:szCs w:val="20"/>
        </w:rPr>
        <w:t xml:space="preserve">jointly with hypothesis 1 </w:t>
      </w:r>
      <w:r w:rsidRPr="009D23A9">
        <w:rPr>
          <w:sz w:val="20"/>
          <w:szCs w:val="20"/>
        </w:rPr>
        <w:t>in Figure 1, are proposed:</w:t>
      </w:r>
    </w:p>
    <w:p w14:paraId="35DC2733" w14:textId="3FE3DC02" w:rsidR="001C41B7" w:rsidRPr="009D23A9" w:rsidRDefault="001C41B7" w:rsidP="00F76B9C">
      <w:pPr>
        <w:pStyle w:val="Predeterminado"/>
        <w:spacing w:after="0" w:line="480" w:lineRule="auto"/>
        <w:ind w:firstLine="709"/>
        <w:jc w:val="both"/>
        <w:rPr>
          <w:i/>
          <w:iCs/>
          <w:sz w:val="20"/>
          <w:szCs w:val="20"/>
        </w:rPr>
      </w:pPr>
      <w:r w:rsidRPr="009D23A9">
        <w:rPr>
          <w:i/>
          <w:iCs/>
          <w:sz w:val="20"/>
          <w:szCs w:val="20"/>
        </w:rPr>
        <w:t>H2: Family smoking is positively associated with</w:t>
      </w:r>
      <w:r w:rsidR="00040E92" w:rsidRPr="009D23A9">
        <w:rPr>
          <w:i/>
          <w:iCs/>
          <w:sz w:val="20"/>
          <w:szCs w:val="20"/>
        </w:rPr>
        <w:t>: a) the decision to smoke, and b) the number of cigarettes smoked</w:t>
      </w:r>
      <w:r w:rsidRPr="009D23A9">
        <w:rPr>
          <w:i/>
          <w:iCs/>
          <w:sz w:val="20"/>
          <w:szCs w:val="20"/>
        </w:rPr>
        <w:t>.</w:t>
      </w:r>
    </w:p>
    <w:p w14:paraId="0919BCE5" w14:textId="237C0EBF" w:rsidR="001C41B7" w:rsidRPr="009D23A9" w:rsidRDefault="001C41B7" w:rsidP="00F76B9C">
      <w:pPr>
        <w:pStyle w:val="Predeterminado"/>
        <w:spacing w:after="0" w:line="480" w:lineRule="auto"/>
        <w:ind w:firstLine="709"/>
        <w:jc w:val="both"/>
        <w:rPr>
          <w:i/>
          <w:iCs/>
          <w:sz w:val="20"/>
          <w:szCs w:val="20"/>
        </w:rPr>
      </w:pPr>
      <w:r w:rsidRPr="009D23A9">
        <w:rPr>
          <w:i/>
          <w:iCs/>
          <w:sz w:val="20"/>
          <w:szCs w:val="20"/>
        </w:rPr>
        <w:t>H3: Peer smoking is positively associated with</w:t>
      </w:r>
      <w:r w:rsidR="00040E92" w:rsidRPr="009D23A9">
        <w:rPr>
          <w:i/>
          <w:iCs/>
          <w:sz w:val="20"/>
          <w:szCs w:val="20"/>
        </w:rPr>
        <w:t>: a) the decision to smoke, and b) the number of cigarettes smoked</w:t>
      </w:r>
      <w:r w:rsidRPr="009D23A9">
        <w:rPr>
          <w:i/>
          <w:iCs/>
          <w:sz w:val="20"/>
          <w:szCs w:val="20"/>
        </w:rPr>
        <w:t>.</w:t>
      </w:r>
    </w:p>
    <w:p w14:paraId="31ACE170" w14:textId="694E7CF1" w:rsidR="001C41B7" w:rsidRPr="009D23A9" w:rsidRDefault="001C41B7" w:rsidP="00F76B9C">
      <w:pPr>
        <w:pStyle w:val="Predeterminado"/>
        <w:spacing w:after="0" w:line="480" w:lineRule="auto"/>
        <w:ind w:firstLine="709"/>
        <w:jc w:val="both"/>
        <w:rPr>
          <w:i/>
          <w:iCs/>
          <w:sz w:val="20"/>
          <w:szCs w:val="20"/>
        </w:rPr>
      </w:pPr>
      <w:r w:rsidRPr="009D23A9">
        <w:rPr>
          <w:i/>
          <w:iCs/>
          <w:sz w:val="20"/>
          <w:szCs w:val="20"/>
        </w:rPr>
        <w:lastRenderedPageBreak/>
        <w:t xml:space="preserve">H4: </w:t>
      </w:r>
      <w:r w:rsidR="00D60DF6" w:rsidRPr="009D23A9">
        <w:rPr>
          <w:i/>
          <w:iCs/>
          <w:sz w:val="20"/>
          <w:szCs w:val="20"/>
        </w:rPr>
        <w:t>Visibility of t</w:t>
      </w:r>
      <w:r w:rsidRPr="009D23A9">
        <w:rPr>
          <w:i/>
          <w:iCs/>
          <w:sz w:val="20"/>
          <w:szCs w:val="20"/>
        </w:rPr>
        <w:t xml:space="preserve">eacher </w:t>
      </w:r>
      <w:r w:rsidR="00D60DF6" w:rsidRPr="009D23A9">
        <w:rPr>
          <w:i/>
          <w:iCs/>
          <w:sz w:val="20"/>
          <w:szCs w:val="20"/>
        </w:rPr>
        <w:t>smoking</w:t>
      </w:r>
      <w:r w:rsidRPr="009D23A9">
        <w:rPr>
          <w:i/>
          <w:iCs/>
          <w:sz w:val="20"/>
          <w:szCs w:val="20"/>
        </w:rPr>
        <w:t xml:space="preserve"> is positively associated with</w:t>
      </w:r>
      <w:r w:rsidR="00040E92" w:rsidRPr="009D23A9">
        <w:rPr>
          <w:i/>
          <w:iCs/>
          <w:sz w:val="20"/>
          <w:szCs w:val="20"/>
        </w:rPr>
        <w:t>: a) the decision to smoke, and b) the number of cigarettes smoked</w:t>
      </w:r>
      <w:r w:rsidRPr="009D23A9">
        <w:rPr>
          <w:i/>
          <w:iCs/>
          <w:sz w:val="20"/>
          <w:szCs w:val="20"/>
        </w:rPr>
        <w:t>.</w:t>
      </w:r>
    </w:p>
    <w:p w14:paraId="5E052972" w14:textId="2E43CBC6" w:rsidR="00496212" w:rsidRDefault="0052620E" w:rsidP="009174F7">
      <w:pPr>
        <w:pStyle w:val="Predeterminado"/>
        <w:spacing w:after="0" w:line="480" w:lineRule="auto"/>
        <w:ind w:firstLine="709"/>
        <w:jc w:val="both"/>
        <w:rPr>
          <w:sz w:val="20"/>
          <w:szCs w:val="20"/>
          <w:lang w:val="en-US"/>
        </w:rPr>
      </w:pPr>
      <w:bookmarkStart w:id="55" w:name="_Hlk207366707"/>
      <w:r w:rsidRPr="009D23A9">
        <w:rPr>
          <w:sz w:val="20"/>
          <w:szCs w:val="20"/>
          <w:lang w:val="en-US"/>
        </w:rPr>
        <w:t xml:space="preserve">In line with </w:t>
      </w:r>
      <w:r w:rsidR="009C575C" w:rsidRPr="009D23A9">
        <w:rPr>
          <w:sz w:val="20"/>
          <w:szCs w:val="20"/>
          <w:lang w:val="en-US"/>
        </w:rPr>
        <w:t>previous literature</w:t>
      </w:r>
      <w:r w:rsidR="009174F7" w:rsidRPr="009D23A9">
        <w:rPr>
          <w:sz w:val="20"/>
          <w:szCs w:val="20"/>
          <w:lang w:val="en-US"/>
        </w:rPr>
        <w:t xml:space="preserve"> </w:t>
      </w:r>
      <w:r w:rsidR="009174F7" w:rsidRPr="009D23A9">
        <w:rPr>
          <w:sz w:val="20"/>
          <w:szCs w:val="20"/>
          <w:lang w:val="en-US"/>
        </w:rPr>
        <w:fldChar w:fldCharType="begin" w:fldLock="1"/>
      </w:r>
      <w:r w:rsidR="005E2241" w:rsidRPr="009D23A9">
        <w:rPr>
          <w:sz w:val="20"/>
          <w:szCs w:val="20"/>
          <w:lang w:val="en-US"/>
        </w:rPr>
        <w:instrText>ADDIN CSL_CITATION {"citationItems":[{"id":"ITEM-1","itemData":{"DOI":"10.1007/s10900-020-00907-8","ISSN":"15733610","PMID":"32789714","abstract":"Smoking is recognized as the major cause of lung cancer. Healthcare professionals play an important role in lung cancer prevention policies, as they act as a source of guidance for patients and advocates. The following survey evaluated prevalence, knowledge, and attitudes toward tobacco smoking among a sample of workers in “IRCCS Istituto Tumori “Giovanni Paolo II” of Bari, an Italian cancer hospital. An anonymous questionnaire was completed by 104 healthcare professionals to collect personal and occupational data about smoking status, knowledge about the harms of smoking, current legislation in place, Second-Hand Smoke (SHS) awareness, and, for ex-smokers, the reasons for quitting. Among participants, 17.8% were current smokers, 26.2% former smokers, and 56% never smoked. Only 40% acknowledged that the smoking ban is generally respected, and 63.2% reported that they smoke during working hours. Most of the participants perceived tobacco control policy as an efficient way to protect public health. Currently, the implementation of Italian anti-smoking legislation has so far improved neither smoking cessation rates nor the will to quit smoking completely. Our experience highlights that to date the anti-smoking strategies have limited efficacy even in a cancer center; in fact, there is still a large prevalence of smokers among hospital personnel. Therefore, it is strongly suggested that interventions be shared with all healthcare workers, specifically aimed at developing a culture of health promotion.","author":[{"dropping-particle":"","family":"Bafunno","given":"Daniela","non-dropping-particle":"","parse-names":false,"suffix":""},{"dropping-particle":"","family":"Catino","given":"Annamaria","non-dropping-particle":"","parse-names":false,"suffix":""},{"dropping-particle":"","family":"Lamorgese","given":"Vito","non-dropping-particle":"","parse-names":false,"suffix":""},{"dropping-particle":"","family":"Longo","given":"Vito","non-dropping-particle":"","parse-names":false,"suffix":""},{"dropping-particle":"","family":"Montrone","given":"Michele","non-dropping-particle":"","parse-names":false,"suffix":""},{"dropping-particle":"","family":"Pesola","given":"Francesco","non-dropping-particle":"","parse-names":false,"suffix":""},{"dropping-particle":"","family":"Pizzutilo","given":"Pamela","non-dropping-particle":"","parse-names":false,"suffix":""},{"dropping-particle":"","family":"Petrillo","given":"Patrizia","non-dropping-particle":"","parse-names":false,"suffix":""},{"dropping-particle":"","family":"Varesano","given":"Niccolò","non-dropping-particle":"","parse-names":false,"suffix":""},{"dropping-particle":"","family":"Zacheo","given":"Antonella","non-dropping-particle":"","parse-names":false,"suffix":""},{"dropping-particle":"","family":"Bene","given":"Gabriella","non-dropping-particle":"Del","parse-names":false,"suffix":""},{"dropping-particle":"","family":"Lapadula","given":"Vittoria","non-dropping-particle":"","parse-names":false,"suffix":""},{"dropping-particle":"","family":"Mastrandrea","given":"Angelica","non-dropping-particle":"","parse-names":false,"suffix":""},{"dropping-particle":"","family":"Ricci","given":"Donata","non-dropping-particle":"","parse-names":false,"suffix":""},{"dropping-particle":"","family":"Lauro","given":"Alessandra","non-dropping-particle":"Di","parse-names":false,"suffix":""},{"dropping-particle":"","family":"Cassiano","given":"Sandro","non-dropping-particle":"","parse-names":false,"suffix":""},{"dropping-particle":"","family":"Galetta","given":"Domenico","non-dropping-particle":"","parse-names":false,"suffix":""}],"container-title":"Journal of Community Health","id":"ITEM-1","issue":"3","issued":{"date-parts":[["2021","6","1"]]},"page":"597-602","publisher":"Springer","title":"Smoking Prevalence, Knowledge and Perceptions on Tobacco Control Among Healthcare Professionals: A Survey in an Italian Cancer Center","type":"article-journal","volume":"46"},"uris":["http://www.mendeley.com/documents/?uuid=9ff23844-7f96-3a23-b0d7-687ab8cc5661"]},{"id":"ITEM-2","itemData":{"DOI":"10.1007/s10900-022-01155-8","ISSN":"15733610","PMID":"36378359","abstract":"Childhood experiences are linked to myriad indices of health and wellbeing in adulthood, including substance use behaviors. Increasingly, there has been a paradigm shift in prevention science focused on healthy outcomes of positive experiences. The current study examined associations between retrospective reports of positive childhood experiences and patterns of smoking and alcohol use in adulthood. Data were from the 2019 Montana Behavioral Risk Factor Surveillance System survey (N = 6,495; Mage = 55.9 years; 49% male as assigned at birth). Outcomes examined with regard to positive childhood experiences included lifetime smoking (&gt; 100 cigarettes), current smoking status, and past-month alcohol use indices (i.e., total drinks, typical quantity, heavy episodic drinking, and peak drinking occasion). Positive childhood experience scores were inversely associated with both smoking outcomes (AORs = 0.66 and 0.61). Curiously, positive childhood experiences were positively associated with any past-month alcohol use (AOR = 1.12), but among respondents who did use alcohol in the past month, positive childhood experiences were inversely associated with all indices of alcohol use patterns: total drinks (CR = 0.94), drinks per occasion (CR = 0.95), heavy episodic occasions (AOR = 0.91), and peak drinking (AOR = 0.95). Findings generally indicated that positive childhood experiences may be protective against cigarette and high-risk alcohol use behaviors in adulthood. Item-by-item analyses identified specific childhood experiences that may be particularly protective, which may inform prevention efforts and policy (prevention recommendations are discussed below).","author":[{"dropping-particle":"","family":"Graupensperger","given":"Scott","non-dropping-particle":"","parse-names":false,"suffix":""},{"dropping-particle":"","family":"Kilmer","given":"Jason R.","non-dropping-particle":"","parse-names":false,"suffix":""},{"dropping-particle":"","family":"Olson","given":"Donovan C.D.","non-dropping-particle":"","parse-names":false,"suffix":""},{"dropping-particle":"","family":"Linkenbach","given":"Jeffrey W.","non-dropping-particle":"","parse-names":false,"suffix":""}],"container-title":"Journal of Community Health","id":"ITEM-2","issue":"2","issued":{"date-parts":[["2023","4","1"]]},"page":"260-268","publisher":"Springer","title":"Associations Between Positive Childhood Experiences and Adult Smoking and Alcohol Use Behaviors in a Large Statewide Sample","type":"article-journal","volume":"48"},"uris":["http://www.mendeley.com/documents/?uuid=415b7bb2-4994-38d7-be5f-4f3d2015dc27"]},{"id":"ITEM-3","itemData":{"DOI":"10.1080/03610926.2017.1402050","ISSN":"0361-0926","author":[{"dropping-particle":"","family":"Tüzen","given":"Muhammed Fatih","non-dropping-particle":"","parse-names":false,"suffix":""},{"dropping-particle":"","family":"Erbaş","given":"Semra","non-dropping-particle":"","parse-names":false,"suffix":""}],"container-title":"Communications in Statistics - Theory and Methods","id":"ITEM-3","issue":"23","issued":{"date-parts":[["2018"]]},"page":"5825-5844","title":"A comparison of count data models with an application to daily cigarette consumption of young persons","type":"article-journal","volume":"47"},"uris":["http://www.mendeley.com/documents/?uuid=38bf2097-c321-4541-bb02-311245c6b798"]},{"id":"ITEM-4","itemData":{"DOI":"10.1016/j.addbeh.2014.01.025","ISSN":"18736327","PMID":"24583272","abstract":"Objective: The purpose of this study was to examine the prevalence of smoking in a nationally representative sample of Chinese elementary and middle school students and to investigate its risk factors from families and schools. Method: The data were from the National Children's Study of China (NCSC), in which 24,013 fourth- to ninth-grade students were recruited from 100 counties in 31 provinces in China. Chi-square tests and one-way ANOVAs were used to analyze the relationships between smoking and the risk factors. Logistic regressions were used to calculate odds ratios. Results: The prevalence of ever smokers and current smokers were 19.0% and 5.4%. Focusing on current smokers, boys, middle school students, rural students, boarding students, non-only children and those owning parents with low educational levels reported smoking significantly more than girls, elementary school students, urban students, non-boarding students, only children and those owning parents with high educational levels. Lower trust and support from teachers and higher parent-child conflict positively predicted both smoking and smoking frequency. Lower trust and support from classmates was associated with higher possibility of smoking. However, higher trust and support from classmates was associated with higher smoking frequency. Teacher smoking and friend smoking were only predictive of smoking, but not of smoking frequency. Conclusions: Boys, middle school students, rural students, boarding students, non-only children and those owning parents with low educational levels need special attention. The most risk factors for smoking and smoking frequency were lower trust and support from teachers and higher parent-child conflict. © 2014 Elsevier Ltd.","author":[{"dropping-particle":"","family":"Zhang","given":"Xinghui","non-dropping-particle":"","parse-names":false,"suffix":""},{"dropping-particle":"","family":"Li","given":"Yajun","non-dropping-particle":"","parse-names":false,"suffix":""},{"dropping-particle":"","family":"Zhang","given":"Qin","non-dropping-particle":"","parse-names":false,"suffix":""},{"dropping-particle":"","family":"Lu","given":"Furong","non-dropping-particle":"","parse-names":false,"suffix":""},{"dropping-particle":"","family":"Wang","given":"Yun","non-dropping-particle":"","parse-names":false,"suffix":""}],"container-title":"Addictive Behaviors","id":"ITEM-4","issue":"5","issued":{"date-parts":[["2014"]]},"page":"837-841","publisher":"Elsevier Ltd","title":"Smoking and its risk factors in Chinese elementary and middle school students: A nationally representative sample study","type":"article-journal","volume":"39"},"uris":["http://www.mendeley.com/documents/?uuid=78463c58-7bd4-3dfd-ab88-9563528898d5"]}],"mendeley":{"formattedCitation":"(Bafunno et al. 2021; Graupensperger et al. 2023; Tüzen and Erbaş 2018; Zhang et al. 2014)","plainTextFormattedCitation":"(Bafunno et al. 2021; Graupensperger et al. 2023; Tüzen and Erbaş 2018; Zhang et al. 2014)","previouslyFormattedCitation":"(Bafunno et al. 2021; Graupensperger et al. 2023; Tüzen and Erbaş 2018; Zhang et al. 2014)"},"properties":{"noteIndex":0},"schema":"https://github.com/citation-style-language/schema/raw/master/csl-citation.json"}</w:instrText>
      </w:r>
      <w:r w:rsidR="009174F7" w:rsidRPr="009D23A9">
        <w:rPr>
          <w:sz w:val="20"/>
          <w:szCs w:val="20"/>
          <w:lang w:val="en-US"/>
        </w:rPr>
        <w:fldChar w:fldCharType="separate"/>
      </w:r>
      <w:r w:rsidR="005E2241" w:rsidRPr="009D23A9">
        <w:rPr>
          <w:noProof/>
          <w:sz w:val="20"/>
          <w:szCs w:val="20"/>
          <w:lang w:val="en-US"/>
        </w:rPr>
        <w:t>(Bafunno et al. 2021; Graupensperger et al. 2023; Tüzen and Erbaş 2018; Zhang et al. 2014)</w:t>
      </w:r>
      <w:r w:rsidR="009174F7" w:rsidRPr="009D23A9">
        <w:rPr>
          <w:sz w:val="20"/>
          <w:szCs w:val="20"/>
          <w:lang w:val="en-US"/>
        </w:rPr>
        <w:fldChar w:fldCharType="end"/>
      </w:r>
      <w:r w:rsidR="009C575C" w:rsidRPr="009D23A9">
        <w:rPr>
          <w:sz w:val="20"/>
          <w:szCs w:val="20"/>
          <w:lang w:val="en-US"/>
        </w:rPr>
        <w:t>, several socio-demographic factors are</w:t>
      </w:r>
      <w:r w:rsidRPr="009D23A9">
        <w:rPr>
          <w:sz w:val="20"/>
          <w:szCs w:val="20"/>
          <w:lang w:val="en-US"/>
        </w:rPr>
        <w:t xml:space="preserve"> also</w:t>
      </w:r>
      <w:r w:rsidR="009C575C" w:rsidRPr="009D23A9">
        <w:rPr>
          <w:sz w:val="20"/>
          <w:szCs w:val="20"/>
          <w:lang w:val="en-US"/>
        </w:rPr>
        <w:t xml:space="preserve"> considered.</w:t>
      </w:r>
      <w:r w:rsidR="00717554" w:rsidRPr="009D23A9">
        <w:rPr>
          <w:sz w:val="20"/>
          <w:szCs w:val="20"/>
          <w:lang w:val="en-US"/>
        </w:rPr>
        <w:t xml:space="preserve"> The omission of these control</w:t>
      </w:r>
      <w:bookmarkEnd w:id="55"/>
      <w:r w:rsidR="00717554" w:rsidRPr="009D23A9">
        <w:rPr>
          <w:sz w:val="20"/>
          <w:szCs w:val="20"/>
          <w:lang w:val="en-US"/>
        </w:rPr>
        <w:t xml:space="preserve"> variables could bias the estimates of the key predictors, as they could also capture part of the association with the omitted controls.</w:t>
      </w:r>
      <w:r w:rsidR="009C575C" w:rsidRPr="009D23A9">
        <w:rPr>
          <w:sz w:val="20"/>
          <w:szCs w:val="20"/>
          <w:lang w:val="en-US"/>
        </w:rPr>
        <w:t xml:space="preserve"> Specifica</w:t>
      </w:r>
      <w:r w:rsidR="00D71483" w:rsidRPr="009D23A9">
        <w:rPr>
          <w:sz w:val="20"/>
          <w:szCs w:val="20"/>
          <w:lang w:val="en-US"/>
        </w:rPr>
        <w:t xml:space="preserve">lly, </w:t>
      </w:r>
      <w:r w:rsidR="00717554" w:rsidRPr="009D23A9">
        <w:rPr>
          <w:sz w:val="20"/>
          <w:szCs w:val="20"/>
          <w:lang w:val="en-US"/>
        </w:rPr>
        <w:t xml:space="preserve">the following controls are considered: </w:t>
      </w:r>
      <w:r w:rsidR="00D71483" w:rsidRPr="009D23A9">
        <w:rPr>
          <w:sz w:val="20"/>
          <w:szCs w:val="20"/>
          <w:lang w:val="en-US"/>
        </w:rPr>
        <w:t xml:space="preserve">gender, age, immigrant </w:t>
      </w:r>
      <w:r w:rsidR="00336A30" w:rsidRPr="009D23A9">
        <w:rPr>
          <w:sz w:val="20"/>
          <w:szCs w:val="20"/>
          <w:lang w:val="en-US"/>
        </w:rPr>
        <w:t>status</w:t>
      </w:r>
      <w:r w:rsidR="00D71483" w:rsidRPr="009D23A9">
        <w:rPr>
          <w:sz w:val="20"/>
          <w:szCs w:val="20"/>
          <w:lang w:val="en-US"/>
        </w:rPr>
        <w:t xml:space="preserve">, </w:t>
      </w:r>
      <w:r w:rsidR="00336A30" w:rsidRPr="009D23A9">
        <w:rPr>
          <w:sz w:val="20"/>
          <w:szCs w:val="20"/>
          <w:lang w:val="en-US"/>
        </w:rPr>
        <w:t xml:space="preserve">disposable </w:t>
      </w:r>
      <w:r w:rsidR="002E4CED" w:rsidRPr="009D23A9">
        <w:rPr>
          <w:sz w:val="20"/>
          <w:szCs w:val="20"/>
          <w:lang w:val="en-US"/>
        </w:rPr>
        <w:t xml:space="preserve">income, </w:t>
      </w:r>
      <w:r w:rsidR="00336A30" w:rsidRPr="009D23A9">
        <w:rPr>
          <w:sz w:val="20"/>
          <w:szCs w:val="20"/>
          <w:lang w:val="en-US"/>
        </w:rPr>
        <w:t>quality of</w:t>
      </w:r>
      <w:r w:rsidR="00D71483" w:rsidRPr="009D23A9">
        <w:rPr>
          <w:sz w:val="20"/>
          <w:szCs w:val="20"/>
          <w:lang w:val="en-US"/>
        </w:rPr>
        <w:t xml:space="preserve"> parental relationships, and </w:t>
      </w:r>
      <w:r w:rsidR="00336A30" w:rsidRPr="009D23A9">
        <w:rPr>
          <w:sz w:val="20"/>
          <w:szCs w:val="20"/>
          <w:lang w:val="en-US"/>
        </w:rPr>
        <w:t xml:space="preserve">exposure to </w:t>
      </w:r>
      <w:r w:rsidR="00D71483" w:rsidRPr="009D23A9">
        <w:rPr>
          <w:sz w:val="20"/>
          <w:szCs w:val="20"/>
          <w:lang w:val="en-US"/>
        </w:rPr>
        <w:t>school</w:t>
      </w:r>
      <w:r w:rsidR="00336A30" w:rsidRPr="009D23A9">
        <w:rPr>
          <w:sz w:val="20"/>
          <w:szCs w:val="20"/>
          <w:lang w:val="en-US"/>
        </w:rPr>
        <w:t>-based education programs</w:t>
      </w:r>
      <w:r w:rsidR="00D71483" w:rsidRPr="009D23A9">
        <w:rPr>
          <w:sz w:val="20"/>
          <w:szCs w:val="20"/>
          <w:lang w:val="en-US"/>
        </w:rPr>
        <w:t xml:space="preserve"> </w:t>
      </w:r>
      <w:r w:rsidR="00336A30" w:rsidRPr="009D23A9">
        <w:rPr>
          <w:sz w:val="20"/>
          <w:szCs w:val="20"/>
          <w:lang w:val="en-US"/>
        </w:rPr>
        <w:t xml:space="preserve">that </w:t>
      </w:r>
      <w:r w:rsidR="00D71483" w:rsidRPr="009D23A9">
        <w:rPr>
          <w:sz w:val="20"/>
          <w:szCs w:val="20"/>
          <w:lang w:val="en-US"/>
        </w:rPr>
        <w:t>provide information about the risks of using legal drugs.</w:t>
      </w:r>
    </w:p>
    <w:p w14:paraId="6E92F4D3" w14:textId="77777777" w:rsidR="0088112F" w:rsidRDefault="0088112F" w:rsidP="0088112F">
      <w:pPr>
        <w:pStyle w:val="Predeterminado"/>
        <w:spacing w:after="0" w:line="480" w:lineRule="auto"/>
        <w:rPr>
          <w:b/>
          <w:bCs/>
          <w:sz w:val="20"/>
          <w:szCs w:val="20"/>
        </w:rPr>
      </w:pPr>
      <w:r w:rsidRPr="00C920A3">
        <w:rPr>
          <w:b/>
          <w:bCs/>
          <w:sz w:val="20"/>
          <w:szCs w:val="20"/>
        </w:rPr>
        <w:t>Fig</w:t>
      </w:r>
      <w:r>
        <w:rPr>
          <w:b/>
          <w:bCs/>
          <w:sz w:val="20"/>
          <w:szCs w:val="20"/>
        </w:rPr>
        <w:t>ure</w:t>
      </w:r>
      <w:r w:rsidRPr="00C920A3">
        <w:rPr>
          <w:b/>
          <w:bCs/>
          <w:sz w:val="20"/>
          <w:szCs w:val="20"/>
        </w:rPr>
        <w:t xml:space="preserve"> 1 </w:t>
      </w:r>
    </w:p>
    <w:p w14:paraId="79ED3E66" w14:textId="70DBF13D" w:rsidR="0088112F" w:rsidRPr="0088112F" w:rsidRDefault="0088112F" w:rsidP="0088112F">
      <w:pPr>
        <w:pStyle w:val="Predeterminado"/>
        <w:spacing w:after="0" w:line="480" w:lineRule="auto"/>
        <w:rPr>
          <w:sz w:val="20"/>
          <w:szCs w:val="20"/>
        </w:rPr>
      </w:pPr>
      <w:r w:rsidRPr="0088112F">
        <w:rPr>
          <w:i/>
          <w:iCs/>
          <w:sz w:val="20"/>
          <w:szCs w:val="20"/>
        </w:rPr>
        <w:t>Proposed theoretical model for adolescent smoking decisions</w:t>
      </w:r>
    </w:p>
    <w:p w14:paraId="5D143AFE" w14:textId="2539F749" w:rsidR="009D4244" w:rsidRDefault="009D4244" w:rsidP="00F76B9C">
      <w:pPr>
        <w:pStyle w:val="Predeterminado"/>
        <w:spacing w:after="0" w:line="480" w:lineRule="auto"/>
        <w:ind w:firstLine="709"/>
        <w:jc w:val="both"/>
        <w:rPr>
          <w:sz w:val="20"/>
          <w:szCs w:val="20"/>
        </w:rPr>
      </w:pPr>
    </w:p>
    <w:p w14:paraId="19120C29" w14:textId="10CFE0CE" w:rsidR="003C0F86" w:rsidRPr="00C920A3" w:rsidRDefault="003C0F86" w:rsidP="0088112F">
      <w:pPr>
        <w:pStyle w:val="Predeterminado"/>
        <w:spacing w:after="0" w:line="480" w:lineRule="auto"/>
        <w:ind w:firstLine="709"/>
        <w:rPr>
          <w:sz w:val="20"/>
          <w:szCs w:val="20"/>
        </w:rPr>
      </w:pPr>
      <w:r w:rsidRPr="003C0F86">
        <w:rPr>
          <w:noProof/>
          <w:sz w:val="20"/>
          <w:szCs w:val="20"/>
        </w:rPr>
        <w:drawing>
          <wp:inline distT="0" distB="0" distL="0" distR="0" wp14:anchorId="11EFEC65" wp14:editId="283A2DBA">
            <wp:extent cx="4674358" cy="229320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86218" cy="2299025"/>
                    </a:xfrm>
                    <a:prstGeom prst="rect">
                      <a:avLst/>
                    </a:prstGeom>
                  </pic:spPr>
                </pic:pic>
              </a:graphicData>
            </a:graphic>
          </wp:inline>
        </w:drawing>
      </w:r>
    </w:p>
    <w:p w14:paraId="7581CED6" w14:textId="77777777" w:rsidR="00BA0C8C" w:rsidRPr="00C920A3" w:rsidRDefault="00BA0C8C" w:rsidP="00F76B9C">
      <w:pPr>
        <w:pStyle w:val="Predeterminado"/>
        <w:spacing w:after="0" w:line="480" w:lineRule="auto"/>
        <w:jc w:val="center"/>
        <w:rPr>
          <w:sz w:val="20"/>
          <w:szCs w:val="20"/>
        </w:rPr>
      </w:pPr>
    </w:p>
    <w:p w14:paraId="742ED7EE" w14:textId="77EB6A77" w:rsidR="00482C06" w:rsidRPr="00C920A3" w:rsidRDefault="000479DA" w:rsidP="00CD1D36">
      <w:pPr>
        <w:pStyle w:val="Predeterminado"/>
        <w:spacing w:after="0" w:line="480" w:lineRule="auto"/>
        <w:ind w:left="360"/>
        <w:jc w:val="center"/>
        <w:rPr>
          <w:sz w:val="20"/>
          <w:szCs w:val="20"/>
        </w:rPr>
      </w:pPr>
      <w:r w:rsidRPr="00C920A3">
        <w:rPr>
          <w:b/>
          <w:sz w:val="20"/>
          <w:szCs w:val="20"/>
        </w:rPr>
        <w:t>Method</w:t>
      </w:r>
    </w:p>
    <w:p w14:paraId="441EACA3" w14:textId="6ADE5E7F" w:rsidR="00482C06" w:rsidRPr="00EC1998" w:rsidRDefault="00B8597B" w:rsidP="00E05846">
      <w:pPr>
        <w:pStyle w:val="Predeterminado"/>
        <w:spacing w:after="0" w:line="480" w:lineRule="auto"/>
        <w:jc w:val="both"/>
        <w:rPr>
          <w:b/>
          <w:bCs/>
          <w:iCs/>
          <w:sz w:val="20"/>
          <w:szCs w:val="20"/>
        </w:rPr>
      </w:pPr>
      <w:r w:rsidRPr="00EC1998">
        <w:rPr>
          <w:b/>
          <w:bCs/>
          <w:iCs/>
          <w:sz w:val="20"/>
          <w:szCs w:val="20"/>
        </w:rPr>
        <w:t>Participants</w:t>
      </w:r>
    </w:p>
    <w:p w14:paraId="33457673" w14:textId="21BD060B" w:rsidR="006F079C" w:rsidRPr="00C920A3" w:rsidRDefault="00934B22" w:rsidP="00F76B9C">
      <w:pPr>
        <w:pStyle w:val="Predeterminado"/>
        <w:spacing w:after="0" w:line="480" w:lineRule="auto"/>
        <w:ind w:firstLine="709"/>
        <w:jc w:val="both"/>
        <w:rPr>
          <w:i/>
          <w:sz w:val="20"/>
          <w:szCs w:val="20"/>
        </w:rPr>
      </w:pPr>
      <w:r w:rsidRPr="00864822">
        <w:rPr>
          <w:sz w:val="20"/>
          <w:szCs w:val="20"/>
        </w:rPr>
        <w:t>This study utilized the</w:t>
      </w:r>
      <w:r w:rsidR="00B8597B" w:rsidRPr="00864822">
        <w:rPr>
          <w:sz w:val="20"/>
          <w:szCs w:val="20"/>
        </w:rPr>
        <w:t xml:space="preserve"> 20</w:t>
      </w:r>
      <w:r w:rsidRPr="00864822">
        <w:rPr>
          <w:sz w:val="20"/>
          <w:szCs w:val="20"/>
        </w:rPr>
        <w:t>21</w:t>
      </w:r>
      <w:r w:rsidR="00B8597B" w:rsidRPr="00864822">
        <w:rPr>
          <w:sz w:val="20"/>
          <w:szCs w:val="20"/>
        </w:rPr>
        <w:t xml:space="preserve"> Spanish Survey on Drug Use in the School Population</w:t>
      </w:r>
      <w:r w:rsidR="00755C60">
        <w:rPr>
          <w:sz w:val="20"/>
          <w:szCs w:val="20"/>
        </w:rPr>
        <w:t xml:space="preserve"> </w:t>
      </w:r>
      <w:r w:rsidR="00755C60">
        <w:rPr>
          <w:sz w:val="20"/>
          <w:szCs w:val="20"/>
        </w:rPr>
        <w:fldChar w:fldCharType="begin" w:fldLock="1"/>
      </w:r>
      <w:r w:rsidR="008B653C">
        <w:rPr>
          <w:sz w:val="20"/>
          <w:szCs w:val="20"/>
        </w:rPr>
        <w:instrText>ADDIN CSL_CITATION {"citationItems":[{"id":"ITEM-1","itemData":{"author":[{"dropping-particle":"","family":"Delegación del Gobierno para el Plan Nacional sobre Drogas","given":"","non-dropping-particle":"","parse-names":false,"suffix":""}],"id":"ITEM-1","issued":{"date-parts":[["2021"]]},"title":"ESTUDES 2021. Encuesta sobre uso de drogas en enseñanzas secundarias en España","type":"article"},"uris":["http://www.mendeley.com/documents/?uuid=98d1f078-13d9-3ae2-bd02-357fa7463dd2"]}],"mendeley":{"formattedCitation":"(Delegación del Gobierno para el Plan Nacional sobre Drogas 2021)","plainTextFormattedCitation":"(Delegación del Gobierno para el Plan Nacional sobre Drogas 2021)","previouslyFormattedCitation":"(Delegación del Gobierno para el Plan Nacional sobre Drogas 2021)"},"properties":{"noteIndex":0},"schema":"https://github.com/citation-style-language/schema/raw/master/csl-citation.json"}</w:instrText>
      </w:r>
      <w:r w:rsidR="00755C60">
        <w:rPr>
          <w:sz w:val="20"/>
          <w:szCs w:val="20"/>
        </w:rPr>
        <w:fldChar w:fldCharType="separate"/>
      </w:r>
      <w:r w:rsidR="00755C60" w:rsidRPr="00755C60">
        <w:rPr>
          <w:noProof/>
          <w:sz w:val="20"/>
          <w:szCs w:val="20"/>
        </w:rPr>
        <w:t>(Delegación del Gobierno para el Plan Nacional sobre Drogas 2021)</w:t>
      </w:r>
      <w:r w:rsidR="00755C60">
        <w:rPr>
          <w:sz w:val="20"/>
          <w:szCs w:val="20"/>
        </w:rPr>
        <w:fldChar w:fldCharType="end"/>
      </w:r>
      <w:r w:rsidR="00864822">
        <w:rPr>
          <w:sz w:val="20"/>
          <w:szCs w:val="20"/>
        </w:rPr>
        <w:t>.</w:t>
      </w:r>
      <w:r w:rsidR="00B8597B" w:rsidRPr="00864822">
        <w:rPr>
          <w:sz w:val="20"/>
          <w:szCs w:val="20"/>
        </w:rPr>
        <w:t xml:space="preserve"> </w:t>
      </w:r>
      <w:r w:rsidR="009124B3" w:rsidRPr="00C920A3">
        <w:rPr>
          <w:sz w:val="20"/>
          <w:szCs w:val="20"/>
        </w:rPr>
        <w:t xml:space="preserve">This survey was </w:t>
      </w:r>
      <w:r w:rsidR="00DA6344" w:rsidRPr="00C920A3">
        <w:rPr>
          <w:sz w:val="20"/>
          <w:szCs w:val="20"/>
        </w:rPr>
        <w:t xml:space="preserve">conducted </w:t>
      </w:r>
      <w:r w:rsidR="00DA6344" w:rsidRPr="00B43140">
        <w:rPr>
          <w:color w:val="000000" w:themeColor="text1"/>
          <w:sz w:val="20"/>
          <w:szCs w:val="20"/>
        </w:rPr>
        <w:t>with</w:t>
      </w:r>
      <w:r w:rsidR="00BF7351" w:rsidRPr="00B43140">
        <w:rPr>
          <w:color w:val="000000" w:themeColor="text1"/>
          <w:sz w:val="20"/>
          <w:szCs w:val="20"/>
        </w:rPr>
        <w:t xml:space="preserve"> 22,321</w:t>
      </w:r>
      <w:r w:rsidR="009124B3" w:rsidRPr="00B43140">
        <w:rPr>
          <w:color w:val="000000" w:themeColor="text1"/>
          <w:sz w:val="20"/>
          <w:szCs w:val="20"/>
        </w:rPr>
        <w:t xml:space="preserve"> </w:t>
      </w:r>
      <w:r w:rsidR="009124B3" w:rsidRPr="00C920A3">
        <w:rPr>
          <w:sz w:val="20"/>
          <w:szCs w:val="20"/>
        </w:rPr>
        <w:t>adolescents from secondary and high school</w:t>
      </w:r>
      <w:r w:rsidR="00836B4A">
        <w:rPr>
          <w:sz w:val="20"/>
          <w:szCs w:val="20"/>
        </w:rPr>
        <w:t>s,</w:t>
      </w:r>
      <w:r w:rsidR="009124B3" w:rsidRPr="00C920A3">
        <w:rPr>
          <w:sz w:val="20"/>
          <w:szCs w:val="20"/>
        </w:rPr>
        <w:t xml:space="preserve"> </w:t>
      </w:r>
      <w:r w:rsidR="00DA6344" w:rsidRPr="00C920A3">
        <w:rPr>
          <w:sz w:val="20"/>
          <w:szCs w:val="20"/>
        </w:rPr>
        <w:t>with the goal of identifying</w:t>
      </w:r>
      <w:r w:rsidR="009124B3" w:rsidRPr="00C920A3">
        <w:rPr>
          <w:sz w:val="20"/>
          <w:szCs w:val="20"/>
        </w:rPr>
        <w:t xml:space="preserve"> trends </w:t>
      </w:r>
      <w:r w:rsidR="00DA6344" w:rsidRPr="00C920A3">
        <w:rPr>
          <w:sz w:val="20"/>
          <w:szCs w:val="20"/>
        </w:rPr>
        <w:t xml:space="preserve">in </w:t>
      </w:r>
      <w:r w:rsidR="009124B3" w:rsidRPr="00C920A3">
        <w:rPr>
          <w:sz w:val="20"/>
          <w:szCs w:val="20"/>
        </w:rPr>
        <w:t xml:space="preserve">drug use and other </w:t>
      </w:r>
      <w:r w:rsidR="00DA6344" w:rsidRPr="00C920A3">
        <w:rPr>
          <w:sz w:val="20"/>
          <w:szCs w:val="20"/>
        </w:rPr>
        <w:t xml:space="preserve">addictive </w:t>
      </w:r>
      <w:r w:rsidR="009124B3" w:rsidRPr="00C920A3">
        <w:rPr>
          <w:sz w:val="20"/>
          <w:szCs w:val="20"/>
        </w:rPr>
        <w:t>s</w:t>
      </w:r>
      <w:r w:rsidR="00DA6344" w:rsidRPr="00C920A3">
        <w:rPr>
          <w:sz w:val="20"/>
          <w:szCs w:val="20"/>
        </w:rPr>
        <w:t>ubstances</w:t>
      </w:r>
      <w:r w:rsidR="009124B3" w:rsidRPr="00C920A3">
        <w:rPr>
          <w:sz w:val="20"/>
          <w:szCs w:val="20"/>
        </w:rPr>
        <w:t xml:space="preserve"> among high school students </w:t>
      </w:r>
      <w:r w:rsidR="00836B4A">
        <w:rPr>
          <w:sz w:val="20"/>
          <w:szCs w:val="20"/>
        </w:rPr>
        <w:t>between</w:t>
      </w:r>
      <w:r w:rsidR="00836B4A" w:rsidRPr="00C920A3">
        <w:rPr>
          <w:sz w:val="20"/>
          <w:szCs w:val="20"/>
        </w:rPr>
        <w:t xml:space="preserve"> </w:t>
      </w:r>
      <w:r w:rsidR="009124B3" w:rsidRPr="00C920A3">
        <w:rPr>
          <w:sz w:val="20"/>
          <w:szCs w:val="20"/>
        </w:rPr>
        <w:t xml:space="preserve">14 </w:t>
      </w:r>
      <w:r w:rsidR="0034078E">
        <w:rPr>
          <w:sz w:val="20"/>
          <w:szCs w:val="20"/>
        </w:rPr>
        <w:t>and</w:t>
      </w:r>
      <w:r w:rsidR="009124B3" w:rsidRPr="00C920A3">
        <w:rPr>
          <w:sz w:val="20"/>
          <w:szCs w:val="20"/>
        </w:rPr>
        <w:t xml:space="preserve"> 18 years </w:t>
      </w:r>
      <w:r w:rsidR="00836B4A">
        <w:rPr>
          <w:sz w:val="20"/>
          <w:szCs w:val="20"/>
        </w:rPr>
        <w:t xml:space="preserve">of age </w:t>
      </w:r>
      <w:del w:id="56" w:author="Wilkinson, Anna V" w:date="2026-01-02T13:03:00Z">
        <w:r w:rsidR="009124B3" w:rsidRPr="00C920A3" w:rsidDel="006D4AB9">
          <w:rPr>
            <w:sz w:val="20"/>
            <w:szCs w:val="20"/>
          </w:rPr>
          <w:delText>who are studying</w:delText>
        </w:r>
      </w:del>
      <w:ins w:id="57" w:author="Wilkinson, Anna V" w:date="2026-01-02T13:03:00Z">
        <w:r w:rsidR="006D4AB9">
          <w:rPr>
            <w:sz w:val="20"/>
            <w:szCs w:val="20"/>
          </w:rPr>
          <w:t>engaged in</w:t>
        </w:r>
      </w:ins>
      <w:r w:rsidR="009124B3" w:rsidRPr="00C920A3">
        <w:rPr>
          <w:sz w:val="20"/>
          <w:szCs w:val="20"/>
        </w:rPr>
        <w:t xml:space="preserve"> </w:t>
      </w:r>
      <w:r w:rsidR="0037222F" w:rsidRPr="00C920A3">
        <w:rPr>
          <w:sz w:val="20"/>
          <w:szCs w:val="20"/>
        </w:rPr>
        <w:t>s</w:t>
      </w:r>
      <w:r w:rsidR="009124B3" w:rsidRPr="00C920A3">
        <w:rPr>
          <w:sz w:val="20"/>
          <w:szCs w:val="20"/>
        </w:rPr>
        <w:t xml:space="preserve">econdary </w:t>
      </w:r>
      <w:r w:rsidR="0037222F" w:rsidRPr="00C920A3">
        <w:rPr>
          <w:sz w:val="20"/>
          <w:szCs w:val="20"/>
        </w:rPr>
        <w:t>e</w:t>
      </w:r>
      <w:r w:rsidR="009124B3" w:rsidRPr="00C920A3">
        <w:rPr>
          <w:sz w:val="20"/>
          <w:szCs w:val="20"/>
        </w:rPr>
        <w:t>ducation</w:t>
      </w:r>
      <w:del w:id="58" w:author="Wilkinson, Anna V" w:date="2026-01-02T13:03:00Z">
        <w:r w:rsidR="009124B3" w:rsidRPr="00C920A3" w:rsidDel="006D4AB9">
          <w:rPr>
            <w:sz w:val="20"/>
            <w:szCs w:val="20"/>
          </w:rPr>
          <w:delText xml:space="preserve"> and </w:delText>
        </w:r>
        <w:r w:rsidR="0037222F" w:rsidRPr="009D23A9" w:rsidDel="006D4AB9">
          <w:rPr>
            <w:sz w:val="20"/>
            <w:szCs w:val="20"/>
          </w:rPr>
          <w:delText>b</w:delText>
        </w:r>
        <w:r w:rsidR="009124B3" w:rsidRPr="009D23A9" w:rsidDel="006D4AB9">
          <w:rPr>
            <w:sz w:val="20"/>
            <w:szCs w:val="20"/>
          </w:rPr>
          <w:delText>accalaureate</w:delText>
        </w:r>
      </w:del>
      <w:r w:rsidR="009124B3" w:rsidRPr="009D23A9">
        <w:rPr>
          <w:sz w:val="20"/>
          <w:szCs w:val="20"/>
        </w:rPr>
        <w:t>.</w:t>
      </w:r>
      <w:r w:rsidR="00B8597B" w:rsidRPr="009D23A9">
        <w:rPr>
          <w:sz w:val="20"/>
          <w:szCs w:val="20"/>
        </w:rPr>
        <w:t xml:space="preserve"> </w:t>
      </w:r>
      <w:r w:rsidR="00BF7351" w:rsidRPr="009D23A9">
        <w:rPr>
          <w:sz w:val="20"/>
          <w:szCs w:val="20"/>
        </w:rPr>
        <w:t xml:space="preserve">The sampling method used a two-stage cluster design with stratification of the first-stage units. The first-stage units were the schools, while the second-stage units were the classrooms. The stratification criteria were the Autonomous Communities, the legal ownership of the schools (public and private educational institutions), and the type of education provided. </w:t>
      </w:r>
      <w:r w:rsidR="00A041E7" w:rsidRPr="009D23A9">
        <w:rPr>
          <w:sz w:val="20"/>
          <w:szCs w:val="20"/>
        </w:rPr>
        <w:t xml:space="preserve">All schools </w:t>
      </w:r>
      <w:r w:rsidR="00A041E7" w:rsidRPr="009D23A9">
        <w:rPr>
          <w:sz w:val="20"/>
          <w:szCs w:val="20"/>
        </w:rPr>
        <w:lastRenderedPageBreak/>
        <w:t xml:space="preserve">within each stratum had the same probability of being selected to participate in the survey, regardless of their size. Similarly, in the selected schools, two classrooms were chosen randomly. </w:t>
      </w:r>
      <w:r w:rsidR="00DA6344" w:rsidRPr="009D23A9">
        <w:rPr>
          <w:sz w:val="20"/>
          <w:szCs w:val="20"/>
        </w:rPr>
        <w:t>Th</w:t>
      </w:r>
      <w:r w:rsidR="00DA6344" w:rsidRPr="00C920A3">
        <w:rPr>
          <w:sz w:val="20"/>
          <w:szCs w:val="20"/>
        </w:rPr>
        <w:t xml:space="preserve">e survey is supported by </w:t>
      </w:r>
      <w:r w:rsidR="00BD6C19" w:rsidRPr="00C920A3">
        <w:rPr>
          <w:sz w:val="20"/>
          <w:szCs w:val="20"/>
          <w:lang w:val="en-US"/>
        </w:rPr>
        <w:t xml:space="preserve">the Government Delegation for the National Plan of Drugs </w:t>
      </w:r>
      <w:r w:rsidR="00DA6344" w:rsidRPr="00C920A3">
        <w:rPr>
          <w:sz w:val="20"/>
          <w:szCs w:val="20"/>
          <w:lang w:val="en-US"/>
        </w:rPr>
        <w:t>in</w:t>
      </w:r>
      <w:r w:rsidR="00BD6C19" w:rsidRPr="00C920A3">
        <w:rPr>
          <w:sz w:val="20"/>
          <w:szCs w:val="20"/>
          <w:lang w:val="en-US"/>
        </w:rPr>
        <w:t xml:space="preserve"> collaboration </w:t>
      </w:r>
      <w:r w:rsidR="00DA6344" w:rsidRPr="00C920A3">
        <w:rPr>
          <w:sz w:val="20"/>
          <w:szCs w:val="20"/>
          <w:lang w:val="en-US"/>
        </w:rPr>
        <w:t xml:space="preserve">with </w:t>
      </w:r>
      <w:r w:rsidR="00BD6C19" w:rsidRPr="00C920A3">
        <w:rPr>
          <w:sz w:val="20"/>
          <w:szCs w:val="20"/>
          <w:lang w:val="en-US"/>
        </w:rPr>
        <w:t xml:space="preserve">the Ministry of Education and Vocational Training. The </w:t>
      </w:r>
      <w:r w:rsidR="0014399D" w:rsidRPr="00C920A3">
        <w:rPr>
          <w:sz w:val="20"/>
          <w:szCs w:val="20"/>
          <w:lang w:val="en-US"/>
        </w:rPr>
        <w:t xml:space="preserve">methodology </w:t>
      </w:r>
      <w:r w:rsidR="00BD6C19" w:rsidRPr="00C920A3">
        <w:rPr>
          <w:sz w:val="20"/>
          <w:szCs w:val="20"/>
          <w:lang w:val="en-US"/>
        </w:rPr>
        <w:t xml:space="preserve">is similar to that used in other countries of the European Union and the United States, which allows international comparisons. </w:t>
      </w:r>
      <w:r w:rsidR="00DA6344" w:rsidRPr="00C920A3">
        <w:rPr>
          <w:sz w:val="20"/>
          <w:szCs w:val="20"/>
        </w:rPr>
        <w:t>Data in the current report were gathered between</w:t>
      </w:r>
      <w:r w:rsidR="00BD6C19" w:rsidRPr="00C920A3">
        <w:rPr>
          <w:sz w:val="20"/>
          <w:szCs w:val="20"/>
        </w:rPr>
        <w:t xml:space="preserve"> March 8</w:t>
      </w:r>
      <w:r w:rsidR="00DA6344" w:rsidRPr="00C920A3">
        <w:rPr>
          <w:sz w:val="20"/>
          <w:szCs w:val="20"/>
        </w:rPr>
        <w:t>,</w:t>
      </w:r>
      <w:r w:rsidR="00BD6C19" w:rsidRPr="00C920A3">
        <w:rPr>
          <w:sz w:val="20"/>
          <w:szCs w:val="20"/>
        </w:rPr>
        <w:t xml:space="preserve"> 2021 </w:t>
      </w:r>
      <w:r w:rsidR="00DA6344" w:rsidRPr="00C920A3">
        <w:rPr>
          <w:sz w:val="20"/>
          <w:szCs w:val="20"/>
        </w:rPr>
        <w:t xml:space="preserve">and </w:t>
      </w:r>
      <w:r w:rsidR="00BD6C19" w:rsidRPr="00C920A3">
        <w:rPr>
          <w:sz w:val="20"/>
          <w:szCs w:val="20"/>
        </w:rPr>
        <w:t>May 18</w:t>
      </w:r>
      <w:r w:rsidR="00DA6344" w:rsidRPr="00C920A3">
        <w:rPr>
          <w:sz w:val="20"/>
          <w:szCs w:val="20"/>
        </w:rPr>
        <w:t>,</w:t>
      </w:r>
      <w:r w:rsidR="00BD6C19" w:rsidRPr="00C920A3">
        <w:rPr>
          <w:sz w:val="20"/>
          <w:szCs w:val="20"/>
        </w:rPr>
        <w:t xml:space="preserve"> 2021</w:t>
      </w:r>
      <w:del w:id="59" w:author="Jescario" w:date="2026-01-07T10:07:00Z">
        <w:r w:rsidR="00BD6C19" w:rsidRPr="00771965" w:rsidDel="00CD1D36">
          <w:rPr>
            <w:rStyle w:val="Refdenotaalpie"/>
          </w:rPr>
          <w:footnoteReference w:id="1"/>
        </w:r>
      </w:del>
      <w:r w:rsidR="00BD6C19" w:rsidRPr="00C920A3">
        <w:rPr>
          <w:sz w:val="20"/>
          <w:szCs w:val="20"/>
        </w:rPr>
        <w:t>.</w:t>
      </w:r>
      <w:bookmarkStart w:id="62" w:name="_Hlk133580965"/>
      <w:r w:rsidR="00CD1D36">
        <w:rPr>
          <w:sz w:val="20"/>
          <w:szCs w:val="20"/>
        </w:rPr>
        <w:t xml:space="preserve"> </w:t>
      </w:r>
      <w:ins w:id="63" w:author="Jescario" w:date="2026-01-07T10:07:00Z">
        <w:r w:rsidR="00CD1D36" w:rsidRPr="00CD1D36">
          <w:rPr>
            <w:sz w:val="20"/>
            <w:szCs w:val="20"/>
          </w:rPr>
          <w:t>More technical details can be found in: https://pnsd.sanidad.gob.es/profesionales/sistemasInformacion/sistemaInformacion/pdf/ESTUDES_2021_Informe_de_Resultados.pdf</w:t>
        </w:r>
        <w:r w:rsidR="00CD1D36">
          <w:rPr>
            <w:sz w:val="20"/>
            <w:szCs w:val="20"/>
          </w:rPr>
          <w:t>.</w:t>
        </w:r>
      </w:ins>
    </w:p>
    <w:bookmarkEnd w:id="62"/>
    <w:p w14:paraId="410553E7" w14:textId="36472EDB" w:rsidR="00C64918" w:rsidRPr="00EC1998" w:rsidRDefault="00C64918" w:rsidP="00E05846">
      <w:pPr>
        <w:pStyle w:val="Predeterminado"/>
        <w:spacing w:after="0" w:line="480" w:lineRule="auto"/>
        <w:jc w:val="both"/>
        <w:rPr>
          <w:b/>
          <w:bCs/>
          <w:iCs/>
          <w:sz w:val="20"/>
          <w:szCs w:val="20"/>
        </w:rPr>
      </w:pPr>
      <w:r w:rsidRPr="00EC1998">
        <w:rPr>
          <w:b/>
          <w:bCs/>
          <w:iCs/>
          <w:sz w:val="20"/>
          <w:szCs w:val="20"/>
        </w:rPr>
        <w:t>Key exposure variables</w:t>
      </w:r>
    </w:p>
    <w:p w14:paraId="33F57BA9" w14:textId="3C8F94FD" w:rsidR="006F079C" w:rsidRPr="009D23A9" w:rsidRDefault="00836B4A" w:rsidP="00F76B9C">
      <w:pPr>
        <w:pStyle w:val="Predeterminado"/>
        <w:spacing w:after="0" w:line="480" w:lineRule="auto"/>
        <w:ind w:firstLine="709"/>
        <w:jc w:val="both"/>
        <w:rPr>
          <w:sz w:val="20"/>
          <w:szCs w:val="20"/>
        </w:rPr>
      </w:pPr>
      <w:r>
        <w:rPr>
          <w:sz w:val="20"/>
          <w:szCs w:val="20"/>
        </w:rPr>
        <w:t>C</w:t>
      </w:r>
      <w:r w:rsidR="00DE4517" w:rsidRPr="00C920A3">
        <w:rPr>
          <w:sz w:val="20"/>
          <w:szCs w:val="20"/>
        </w:rPr>
        <w:t>yberbullying victimization</w:t>
      </w:r>
      <w:r>
        <w:rPr>
          <w:sz w:val="20"/>
          <w:szCs w:val="20"/>
        </w:rPr>
        <w:t xml:space="preserve"> was assessed</w:t>
      </w:r>
      <w:r w:rsidR="00DE4517" w:rsidRPr="00C920A3">
        <w:rPr>
          <w:sz w:val="20"/>
          <w:szCs w:val="20"/>
        </w:rPr>
        <w:t xml:space="preserve"> </w:t>
      </w:r>
      <w:r w:rsidR="005854B0">
        <w:rPr>
          <w:sz w:val="20"/>
          <w:szCs w:val="20"/>
        </w:rPr>
        <w:t>by the</w:t>
      </w:r>
      <w:r w:rsidR="00DE4517" w:rsidRPr="00C920A3">
        <w:rPr>
          <w:sz w:val="20"/>
          <w:szCs w:val="20"/>
        </w:rPr>
        <w:t xml:space="preserve"> question </w:t>
      </w:r>
      <w:r w:rsidR="005854B0">
        <w:rPr>
          <w:sz w:val="20"/>
          <w:szCs w:val="20"/>
        </w:rPr>
        <w:t>“</w:t>
      </w:r>
      <w:r w:rsidR="00DE4517" w:rsidRPr="00C920A3">
        <w:rPr>
          <w:i/>
          <w:iCs/>
          <w:sz w:val="20"/>
          <w:szCs w:val="20"/>
        </w:rPr>
        <w:t>How often have you felt harassed, threatened, or believe you have been cyberbullied?</w:t>
      </w:r>
      <w:r w:rsidR="005854B0">
        <w:rPr>
          <w:sz w:val="20"/>
          <w:szCs w:val="20"/>
        </w:rPr>
        <w:t>”</w:t>
      </w:r>
      <w:r w:rsidR="00DE4517" w:rsidRPr="00C920A3">
        <w:rPr>
          <w:sz w:val="20"/>
          <w:szCs w:val="20"/>
        </w:rPr>
        <w:t xml:space="preserve">. </w:t>
      </w:r>
      <w:r w:rsidR="005854B0">
        <w:rPr>
          <w:sz w:val="20"/>
          <w:szCs w:val="20"/>
        </w:rPr>
        <w:t>Response options included</w:t>
      </w:r>
      <w:r w:rsidR="00DE4517" w:rsidRPr="00C920A3">
        <w:rPr>
          <w:sz w:val="20"/>
          <w:szCs w:val="20"/>
        </w:rPr>
        <w:t xml:space="preserve">: </w:t>
      </w:r>
      <w:r w:rsidR="00DE4517" w:rsidRPr="00C920A3">
        <w:rPr>
          <w:i/>
          <w:iCs/>
          <w:sz w:val="20"/>
          <w:szCs w:val="20"/>
        </w:rPr>
        <w:t>Never; Rarely; Sometimes; Often; and Very Frequently</w:t>
      </w:r>
      <w:r w:rsidR="00DE4517" w:rsidRPr="00C920A3">
        <w:rPr>
          <w:sz w:val="20"/>
          <w:szCs w:val="20"/>
        </w:rPr>
        <w:t xml:space="preserve">. Accordingly, five </w:t>
      </w:r>
      <w:r w:rsidR="00DA6344" w:rsidRPr="00C920A3">
        <w:rPr>
          <w:sz w:val="20"/>
          <w:szCs w:val="20"/>
        </w:rPr>
        <w:t xml:space="preserve">dummy </w:t>
      </w:r>
      <w:r w:rsidR="00DE4517" w:rsidRPr="00C920A3">
        <w:rPr>
          <w:sz w:val="20"/>
          <w:szCs w:val="20"/>
        </w:rPr>
        <w:t xml:space="preserve">variables </w:t>
      </w:r>
      <w:r w:rsidR="00DA6344" w:rsidRPr="00C920A3">
        <w:rPr>
          <w:sz w:val="20"/>
          <w:szCs w:val="20"/>
        </w:rPr>
        <w:t>were created, labelled as</w:t>
      </w:r>
      <w:r w:rsidR="00DE4517" w:rsidRPr="00C920A3">
        <w:rPr>
          <w:sz w:val="20"/>
          <w:szCs w:val="20"/>
        </w:rPr>
        <w:t xml:space="preserve">: </w:t>
      </w:r>
      <w:r w:rsidR="00DE4517" w:rsidRPr="00C920A3">
        <w:rPr>
          <w:i/>
          <w:iCs/>
          <w:sz w:val="20"/>
          <w:szCs w:val="20"/>
        </w:rPr>
        <w:t xml:space="preserve">Cyberbullied </w:t>
      </w:r>
      <w:r w:rsidR="00807058" w:rsidRPr="00C920A3">
        <w:rPr>
          <w:i/>
          <w:iCs/>
          <w:sz w:val="20"/>
          <w:szCs w:val="20"/>
        </w:rPr>
        <w:t>n</w:t>
      </w:r>
      <w:r w:rsidR="00DE4517" w:rsidRPr="00C920A3">
        <w:rPr>
          <w:i/>
          <w:iCs/>
          <w:sz w:val="20"/>
          <w:szCs w:val="20"/>
        </w:rPr>
        <w:t>ever</w:t>
      </w:r>
      <w:r w:rsidR="00DE4517" w:rsidRPr="00C920A3">
        <w:rPr>
          <w:sz w:val="20"/>
          <w:szCs w:val="20"/>
        </w:rPr>
        <w:t xml:space="preserve">, </w:t>
      </w:r>
      <w:r w:rsidR="00DE4517" w:rsidRPr="00C920A3">
        <w:rPr>
          <w:i/>
          <w:iCs/>
          <w:sz w:val="20"/>
          <w:szCs w:val="20"/>
        </w:rPr>
        <w:t xml:space="preserve">Cyberbullied </w:t>
      </w:r>
      <w:r w:rsidR="00807058" w:rsidRPr="00C920A3">
        <w:rPr>
          <w:i/>
          <w:iCs/>
          <w:sz w:val="20"/>
          <w:szCs w:val="20"/>
        </w:rPr>
        <w:t>ra</w:t>
      </w:r>
      <w:r w:rsidR="00DE4517" w:rsidRPr="00C920A3">
        <w:rPr>
          <w:i/>
          <w:iCs/>
          <w:sz w:val="20"/>
          <w:szCs w:val="20"/>
        </w:rPr>
        <w:t>rely</w:t>
      </w:r>
      <w:r w:rsidR="00DE4517" w:rsidRPr="00C920A3">
        <w:rPr>
          <w:sz w:val="20"/>
          <w:szCs w:val="20"/>
        </w:rPr>
        <w:t>,</w:t>
      </w:r>
      <w:r w:rsidR="00DE4517" w:rsidRPr="00C920A3">
        <w:rPr>
          <w:i/>
          <w:iCs/>
          <w:sz w:val="20"/>
          <w:szCs w:val="20"/>
        </w:rPr>
        <w:t xml:space="preserve"> Cyberbullied </w:t>
      </w:r>
      <w:r w:rsidR="00807058" w:rsidRPr="00C920A3">
        <w:rPr>
          <w:i/>
          <w:iCs/>
          <w:sz w:val="20"/>
          <w:szCs w:val="20"/>
        </w:rPr>
        <w:t>s</w:t>
      </w:r>
      <w:r w:rsidR="00DE4517" w:rsidRPr="00C920A3">
        <w:rPr>
          <w:i/>
          <w:iCs/>
          <w:sz w:val="20"/>
          <w:szCs w:val="20"/>
        </w:rPr>
        <w:t>ometimes</w:t>
      </w:r>
      <w:r w:rsidR="00DE4517" w:rsidRPr="00C920A3">
        <w:rPr>
          <w:sz w:val="20"/>
          <w:szCs w:val="20"/>
        </w:rPr>
        <w:t>,</w:t>
      </w:r>
      <w:r w:rsidR="00DE4517" w:rsidRPr="00C920A3">
        <w:rPr>
          <w:i/>
          <w:iCs/>
          <w:sz w:val="20"/>
          <w:szCs w:val="20"/>
        </w:rPr>
        <w:t xml:space="preserve"> Cyberbullied </w:t>
      </w:r>
      <w:r w:rsidR="00807058" w:rsidRPr="00C920A3">
        <w:rPr>
          <w:i/>
          <w:iCs/>
          <w:sz w:val="20"/>
          <w:szCs w:val="20"/>
        </w:rPr>
        <w:t>o</w:t>
      </w:r>
      <w:r w:rsidR="00DE4517" w:rsidRPr="00C920A3">
        <w:rPr>
          <w:i/>
          <w:iCs/>
          <w:sz w:val="20"/>
          <w:szCs w:val="20"/>
        </w:rPr>
        <w:t>ften</w:t>
      </w:r>
      <w:r w:rsidR="00DE4517" w:rsidRPr="00C920A3">
        <w:rPr>
          <w:sz w:val="20"/>
          <w:szCs w:val="20"/>
        </w:rPr>
        <w:t>, and</w:t>
      </w:r>
      <w:r w:rsidR="00DE4517" w:rsidRPr="00C920A3">
        <w:rPr>
          <w:i/>
          <w:iCs/>
          <w:sz w:val="20"/>
          <w:szCs w:val="20"/>
        </w:rPr>
        <w:t xml:space="preserve"> Cyberbulli</w:t>
      </w:r>
      <w:r w:rsidR="00DD659F" w:rsidRPr="00C920A3">
        <w:rPr>
          <w:i/>
          <w:iCs/>
          <w:sz w:val="20"/>
          <w:szCs w:val="20"/>
        </w:rPr>
        <w:t>ed</w:t>
      </w:r>
      <w:r w:rsidR="00DE4517" w:rsidRPr="00C920A3">
        <w:rPr>
          <w:i/>
          <w:iCs/>
          <w:sz w:val="20"/>
          <w:szCs w:val="20"/>
        </w:rPr>
        <w:t xml:space="preserve"> </w:t>
      </w:r>
      <w:r w:rsidR="00807058" w:rsidRPr="00C920A3">
        <w:rPr>
          <w:i/>
          <w:iCs/>
          <w:sz w:val="20"/>
          <w:szCs w:val="20"/>
        </w:rPr>
        <w:t>v</w:t>
      </w:r>
      <w:r w:rsidR="00DE4517" w:rsidRPr="00C920A3">
        <w:rPr>
          <w:i/>
          <w:iCs/>
          <w:sz w:val="20"/>
          <w:szCs w:val="20"/>
        </w:rPr>
        <w:t xml:space="preserve">ery </w:t>
      </w:r>
      <w:r w:rsidR="00807058" w:rsidRPr="00C920A3">
        <w:rPr>
          <w:i/>
          <w:iCs/>
          <w:sz w:val="20"/>
          <w:szCs w:val="20"/>
        </w:rPr>
        <w:t>f</w:t>
      </w:r>
      <w:r w:rsidR="00DE4517" w:rsidRPr="00C920A3">
        <w:rPr>
          <w:i/>
          <w:iCs/>
          <w:sz w:val="20"/>
          <w:szCs w:val="20"/>
        </w:rPr>
        <w:t>requently</w:t>
      </w:r>
      <w:r w:rsidR="00DE4517" w:rsidRPr="00C920A3">
        <w:rPr>
          <w:sz w:val="20"/>
          <w:szCs w:val="20"/>
        </w:rPr>
        <w:t>.</w:t>
      </w:r>
      <w:r w:rsidR="0034078E">
        <w:rPr>
          <w:sz w:val="20"/>
          <w:szCs w:val="20"/>
        </w:rPr>
        <w:t xml:space="preserve"> </w:t>
      </w:r>
      <w:r w:rsidR="000C4A0E" w:rsidRPr="009D23A9">
        <w:rPr>
          <w:sz w:val="20"/>
          <w:szCs w:val="20"/>
        </w:rPr>
        <w:t>Never</w:t>
      </w:r>
      <w:r w:rsidR="0034078E" w:rsidRPr="009D23A9">
        <w:rPr>
          <w:sz w:val="20"/>
          <w:szCs w:val="20"/>
        </w:rPr>
        <w:t xml:space="preserve"> served as the reference category.</w:t>
      </w:r>
    </w:p>
    <w:p w14:paraId="025E28B2" w14:textId="0B1013B3" w:rsidR="006F079C" w:rsidRPr="00C920A3" w:rsidRDefault="0037222F" w:rsidP="00F76B9C">
      <w:pPr>
        <w:pStyle w:val="Predeterminado"/>
        <w:spacing w:after="0" w:line="480" w:lineRule="auto"/>
        <w:ind w:firstLine="709"/>
        <w:jc w:val="both"/>
        <w:rPr>
          <w:sz w:val="20"/>
          <w:szCs w:val="20"/>
          <w:lang w:val="en-US"/>
        </w:rPr>
      </w:pPr>
      <w:r w:rsidRPr="00C920A3">
        <w:rPr>
          <w:sz w:val="20"/>
          <w:szCs w:val="20"/>
          <w:lang w:val="en-US"/>
        </w:rPr>
        <w:t>The</w:t>
      </w:r>
      <w:r w:rsidR="007220BB" w:rsidRPr="00C920A3">
        <w:rPr>
          <w:sz w:val="20"/>
          <w:szCs w:val="20"/>
          <w:lang w:val="en-US"/>
        </w:rPr>
        <w:t xml:space="preserve"> </w:t>
      </w:r>
      <w:r w:rsidR="007220BB" w:rsidRPr="008D08D0">
        <w:rPr>
          <w:sz w:val="20"/>
          <w:szCs w:val="20"/>
        </w:rPr>
        <w:t>smoking behavio</w:t>
      </w:r>
      <w:r w:rsidR="008D08D0" w:rsidRPr="008D08D0">
        <w:rPr>
          <w:sz w:val="20"/>
          <w:szCs w:val="20"/>
        </w:rPr>
        <w:t>u</w:t>
      </w:r>
      <w:r w:rsidR="007220BB" w:rsidRPr="008D08D0">
        <w:rPr>
          <w:sz w:val="20"/>
          <w:szCs w:val="20"/>
        </w:rPr>
        <w:t xml:space="preserve">r </w:t>
      </w:r>
      <w:r w:rsidRPr="008D08D0">
        <w:rPr>
          <w:sz w:val="20"/>
          <w:szCs w:val="20"/>
        </w:rPr>
        <w:t>of the family</w:t>
      </w:r>
      <w:r w:rsidRPr="00C920A3">
        <w:rPr>
          <w:sz w:val="20"/>
          <w:szCs w:val="20"/>
          <w:lang w:val="en-US"/>
        </w:rPr>
        <w:t xml:space="preserve"> </w:t>
      </w:r>
      <w:r w:rsidR="005854B0">
        <w:rPr>
          <w:sz w:val="20"/>
          <w:szCs w:val="20"/>
          <w:lang w:val="en-US"/>
        </w:rPr>
        <w:t>was assessed by the question “</w:t>
      </w:r>
      <w:r w:rsidR="005854B0" w:rsidRPr="00C920A3">
        <w:rPr>
          <w:i/>
          <w:iCs/>
          <w:sz w:val="20"/>
          <w:szCs w:val="20"/>
          <w:lang w:val="en-US"/>
        </w:rPr>
        <w:t>Do any of the people you live with or share your home smoke daily?</w:t>
      </w:r>
      <w:r w:rsidR="005854B0">
        <w:rPr>
          <w:i/>
          <w:iCs/>
          <w:sz w:val="20"/>
          <w:szCs w:val="20"/>
          <w:lang w:val="en-US"/>
        </w:rPr>
        <w:t>”</w:t>
      </w:r>
      <w:r w:rsidR="00D2223F">
        <w:rPr>
          <w:i/>
          <w:iCs/>
          <w:sz w:val="20"/>
          <w:szCs w:val="20"/>
          <w:lang w:val="en-US"/>
        </w:rPr>
        <w:t>.</w:t>
      </w:r>
      <w:r w:rsidR="005854B0">
        <w:rPr>
          <w:i/>
          <w:iCs/>
          <w:sz w:val="20"/>
          <w:szCs w:val="20"/>
          <w:lang w:val="en-US"/>
        </w:rPr>
        <w:t xml:space="preserve"> </w:t>
      </w:r>
      <w:r w:rsidR="005854B0" w:rsidRPr="00C920A3">
        <w:rPr>
          <w:sz w:val="20"/>
          <w:szCs w:val="20"/>
          <w:lang w:val="en-US"/>
        </w:rPr>
        <w:t xml:space="preserve">As such the variable includes influence from siblings as well as other family members who may live at home or other people the adolescent interacts with on a regular basis. </w:t>
      </w:r>
      <w:r w:rsidR="005854B0">
        <w:rPr>
          <w:sz w:val="20"/>
          <w:szCs w:val="20"/>
          <w:lang w:val="en-US"/>
        </w:rPr>
        <w:t>R</w:t>
      </w:r>
      <w:r w:rsidR="007220BB" w:rsidRPr="00C920A3">
        <w:rPr>
          <w:sz w:val="20"/>
          <w:szCs w:val="20"/>
          <w:lang w:val="en-US"/>
        </w:rPr>
        <w:t xml:space="preserve">esponse </w:t>
      </w:r>
      <w:r w:rsidR="005854B0">
        <w:rPr>
          <w:sz w:val="20"/>
          <w:szCs w:val="20"/>
          <w:lang w:val="en-US"/>
        </w:rPr>
        <w:t xml:space="preserve">options are coded </w:t>
      </w:r>
      <w:r w:rsidR="007220BB" w:rsidRPr="00C920A3">
        <w:rPr>
          <w:sz w:val="20"/>
          <w:szCs w:val="20"/>
          <w:lang w:val="en-US"/>
        </w:rPr>
        <w:t xml:space="preserve">to </w:t>
      </w:r>
      <w:r w:rsidR="005854B0">
        <w:rPr>
          <w:sz w:val="20"/>
          <w:szCs w:val="20"/>
          <w:lang w:val="en-US"/>
        </w:rPr>
        <w:t>reflect ‘live with a daily smoker’ or ‘does not live with a daily smoker”</w:t>
      </w:r>
      <w:r w:rsidR="00BD0C6A">
        <w:rPr>
          <w:sz w:val="20"/>
          <w:szCs w:val="20"/>
          <w:lang w:val="en-US"/>
        </w:rPr>
        <w:t>.</w:t>
      </w:r>
      <w:r w:rsidR="005854B0">
        <w:rPr>
          <w:sz w:val="20"/>
          <w:szCs w:val="20"/>
          <w:lang w:val="en-US"/>
        </w:rPr>
        <w:t xml:space="preserve"> </w:t>
      </w:r>
    </w:p>
    <w:p w14:paraId="1EA8AAD6" w14:textId="1C8C163E" w:rsidR="006F079C" w:rsidRPr="009D23A9" w:rsidRDefault="007D0A53" w:rsidP="00F76B9C">
      <w:pPr>
        <w:pStyle w:val="Predeterminado"/>
        <w:spacing w:after="0" w:line="480" w:lineRule="auto"/>
        <w:ind w:firstLine="709"/>
        <w:jc w:val="both"/>
        <w:rPr>
          <w:sz w:val="20"/>
          <w:szCs w:val="20"/>
          <w:lang w:val="en-US"/>
        </w:rPr>
      </w:pPr>
      <w:r w:rsidRPr="009D23A9">
        <w:rPr>
          <w:sz w:val="20"/>
          <w:szCs w:val="20"/>
          <w:lang w:val="en-US"/>
        </w:rPr>
        <w:t xml:space="preserve">The </w:t>
      </w:r>
      <w:r w:rsidR="00DE4517" w:rsidRPr="009D23A9">
        <w:rPr>
          <w:sz w:val="20"/>
          <w:szCs w:val="20"/>
          <w:lang w:val="en-US"/>
        </w:rPr>
        <w:t>smoking behavio</w:t>
      </w:r>
      <w:r w:rsidR="008D08D0" w:rsidRPr="009D23A9">
        <w:rPr>
          <w:sz w:val="20"/>
          <w:szCs w:val="20"/>
          <w:lang w:val="en-US"/>
        </w:rPr>
        <w:t>u</w:t>
      </w:r>
      <w:r w:rsidR="00DE4517" w:rsidRPr="009D23A9">
        <w:rPr>
          <w:sz w:val="20"/>
          <w:szCs w:val="20"/>
          <w:lang w:val="en-US"/>
        </w:rPr>
        <w:t xml:space="preserve">r </w:t>
      </w:r>
      <w:r w:rsidR="00514342" w:rsidRPr="009D23A9">
        <w:rPr>
          <w:sz w:val="20"/>
          <w:szCs w:val="20"/>
          <w:lang w:val="en-US"/>
        </w:rPr>
        <w:t xml:space="preserve">of school peers </w:t>
      </w:r>
      <w:del w:id="64" w:author="Wilkinson, Anna V" w:date="2026-01-02T13:07:00Z">
        <w:r w:rsidRPr="009D23A9" w:rsidDel="002A7BCB">
          <w:rPr>
            <w:sz w:val="20"/>
            <w:szCs w:val="20"/>
            <w:lang w:val="en-US"/>
          </w:rPr>
          <w:delText xml:space="preserve">is </w:delText>
        </w:r>
      </w:del>
      <w:ins w:id="65" w:author="Wilkinson, Anna V" w:date="2026-01-02T13:07:00Z">
        <w:r w:rsidR="002A7BCB">
          <w:rPr>
            <w:sz w:val="20"/>
            <w:szCs w:val="20"/>
            <w:lang w:val="en-US"/>
          </w:rPr>
          <w:t>was</w:t>
        </w:r>
        <w:r w:rsidR="002A7BCB" w:rsidRPr="009D23A9">
          <w:rPr>
            <w:sz w:val="20"/>
            <w:szCs w:val="20"/>
            <w:lang w:val="en-US"/>
          </w:rPr>
          <w:t xml:space="preserve"> </w:t>
        </w:r>
      </w:ins>
      <w:r w:rsidRPr="009D23A9">
        <w:rPr>
          <w:sz w:val="20"/>
          <w:szCs w:val="20"/>
          <w:lang w:val="en-US"/>
        </w:rPr>
        <w:t xml:space="preserve">calculated using the self-reported response to the </w:t>
      </w:r>
      <w:r w:rsidR="005854B0" w:rsidRPr="009D23A9">
        <w:rPr>
          <w:sz w:val="20"/>
          <w:szCs w:val="20"/>
          <w:lang w:val="en-US"/>
        </w:rPr>
        <w:t>question “</w:t>
      </w:r>
      <w:r w:rsidRPr="009D23A9">
        <w:rPr>
          <w:i/>
          <w:iCs/>
          <w:sz w:val="20"/>
          <w:szCs w:val="20"/>
        </w:rPr>
        <w:t>How many cigarettes do you smoke per day, on average?</w:t>
      </w:r>
      <w:r w:rsidRPr="009D23A9">
        <w:rPr>
          <w:sz w:val="20"/>
          <w:szCs w:val="20"/>
        </w:rPr>
        <w:t>”</w:t>
      </w:r>
      <w:r w:rsidRPr="009D23A9">
        <w:rPr>
          <w:sz w:val="20"/>
          <w:szCs w:val="20"/>
          <w:lang w:val="en-US"/>
        </w:rPr>
        <w:t xml:space="preserve">. </w:t>
      </w:r>
      <w:r w:rsidR="005854B0" w:rsidRPr="009D23A9">
        <w:rPr>
          <w:sz w:val="20"/>
          <w:szCs w:val="20"/>
          <w:lang w:val="en-US"/>
        </w:rPr>
        <w:t xml:space="preserve"> </w:t>
      </w:r>
      <w:r w:rsidR="00CF095C" w:rsidRPr="009D23A9">
        <w:rPr>
          <w:sz w:val="20"/>
          <w:szCs w:val="20"/>
          <w:lang w:val="en-US"/>
        </w:rPr>
        <w:t>Responses to this</w:t>
      </w:r>
      <w:r w:rsidR="005854B0" w:rsidRPr="009D23A9">
        <w:rPr>
          <w:sz w:val="20"/>
          <w:szCs w:val="20"/>
          <w:lang w:val="en-US"/>
        </w:rPr>
        <w:t xml:space="preserve"> </w:t>
      </w:r>
      <w:r w:rsidR="00514342" w:rsidRPr="009D23A9">
        <w:rPr>
          <w:sz w:val="20"/>
          <w:szCs w:val="20"/>
          <w:lang w:val="en-US"/>
        </w:rPr>
        <w:t xml:space="preserve">variable </w:t>
      </w:r>
      <w:del w:id="66" w:author="Wilkinson, Anna V" w:date="2026-01-02T13:07:00Z">
        <w:r w:rsidR="00CF095C" w:rsidRPr="009D23A9" w:rsidDel="002A7BCB">
          <w:rPr>
            <w:sz w:val="20"/>
            <w:szCs w:val="20"/>
            <w:lang w:val="en-US"/>
          </w:rPr>
          <w:delText xml:space="preserve">are </w:delText>
        </w:r>
      </w:del>
      <w:ins w:id="67" w:author="Wilkinson, Anna V" w:date="2026-01-02T13:07:00Z">
        <w:r w:rsidR="002A7BCB">
          <w:rPr>
            <w:sz w:val="20"/>
            <w:szCs w:val="20"/>
            <w:lang w:val="en-US"/>
          </w:rPr>
          <w:t>were</w:t>
        </w:r>
        <w:r w:rsidR="002A7BCB" w:rsidRPr="009D23A9">
          <w:rPr>
            <w:sz w:val="20"/>
            <w:szCs w:val="20"/>
            <w:lang w:val="en-US"/>
          </w:rPr>
          <w:t xml:space="preserve"> </w:t>
        </w:r>
      </w:ins>
      <w:r w:rsidR="00514342" w:rsidRPr="009D23A9">
        <w:rPr>
          <w:sz w:val="20"/>
          <w:szCs w:val="20"/>
          <w:lang w:val="en-US"/>
        </w:rPr>
        <w:t xml:space="preserve">dichotomized to indicate whether or not the </w:t>
      </w:r>
      <w:r w:rsidR="005854B0" w:rsidRPr="009D23A9">
        <w:rPr>
          <w:sz w:val="20"/>
          <w:szCs w:val="20"/>
          <w:lang w:val="en-US"/>
        </w:rPr>
        <w:t xml:space="preserve">student </w:t>
      </w:r>
      <w:r w:rsidR="00514342" w:rsidRPr="009D23A9">
        <w:rPr>
          <w:sz w:val="20"/>
          <w:szCs w:val="20"/>
          <w:lang w:val="en-US"/>
        </w:rPr>
        <w:t>smoke</w:t>
      </w:r>
      <w:r w:rsidR="00CF095C" w:rsidRPr="009D23A9">
        <w:rPr>
          <w:sz w:val="20"/>
          <w:szCs w:val="20"/>
          <w:lang w:val="en-US"/>
        </w:rPr>
        <w:t>s</w:t>
      </w:r>
      <w:r w:rsidR="00514342" w:rsidRPr="009D23A9">
        <w:rPr>
          <w:sz w:val="20"/>
          <w:szCs w:val="20"/>
          <w:lang w:val="en-US"/>
        </w:rPr>
        <w:t xml:space="preserve"> cigarettes</w:t>
      </w:r>
      <w:r w:rsidR="00610C15" w:rsidRPr="009D23A9">
        <w:rPr>
          <w:sz w:val="20"/>
          <w:szCs w:val="20"/>
          <w:lang w:val="en-US"/>
        </w:rPr>
        <w:t xml:space="preserve"> (see 3.3 Dependent variable below)</w:t>
      </w:r>
      <w:r w:rsidR="00514342" w:rsidRPr="009D23A9">
        <w:rPr>
          <w:sz w:val="20"/>
          <w:szCs w:val="20"/>
          <w:lang w:val="en-US"/>
        </w:rPr>
        <w:t xml:space="preserve">. Then, the proportion of </w:t>
      </w:r>
      <w:r w:rsidR="009E2188" w:rsidRPr="009D23A9">
        <w:rPr>
          <w:sz w:val="20"/>
          <w:szCs w:val="20"/>
          <w:lang w:val="en-US"/>
        </w:rPr>
        <w:t>daily smokers</w:t>
      </w:r>
      <w:r w:rsidR="000C78AF" w:rsidRPr="009D23A9">
        <w:rPr>
          <w:sz w:val="20"/>
          <w:szCs w:val="20"/>
          <w:lang w:val="en-US"/>
        </w:rPr>
        <w:t xml:space="preserve"> among schoolmates</w:t>
      </w:r>
      <w:r w:rsidR="00881A6E" w:rsidRPr="009D23A9">
        <w:rPr>
          <w:sz w:val="20"/>
          <w:szCs w:val="20"/>
          <w:lang w:val="en-US"/>
        </w:rPr>
        <w:t xml:space="preserve">, </w:t>
      </w:r>
      <w:r w:rsidR="00AA33EA" w:rsidRPr="009D23A9">
        <w:rPr>
          <w:i/>
          <w:iCs/>
          <w:sz w:val="20"/>
          <w:szCs w:val="20"/>
          <w:lang w:val="en-US"/>
        </w:rPr>
        <w:t>S</w:t>
      </w:r>
      <w:r w:rsidR="00881A6E" w:rsidRPr="009D23A9">
        <w:rPr>
          <w:i/>
          <w:iCs/>
          <w:sz w:val="20"/>
          <w:szCs w:val="20"/>
          <w:lang w:val="en-US"/>
        </w:rPr>
        <w:t>moking peers,</w:t>
      </w:r>
      <w:r w:rsidR="009E2188" w:rsidRPr="009D23A9">
        <w:rPr>
          <w:sz w:val="20"/>
          <w:szCs w:val="20"/>
          <w:lang w:val="en-US"/>
        </w:rPr>
        <w:t xml:space="preserve"> </w:t>
      </w:r>
      <w:del w:id="68" w:author="Wilkinson, Anna V" w:date="2026-01-02T13:07:00Z">
        <w:r w:rsidR="00B047BF" w:rsidRPr="009D23A9" w:rsidDel="002A7BCB">
          <w:rPr>
            <w:sz w:val="20"/>
            <w:szCs w:val="20"/>
            <w:lang w:val="en-US"/>
          </w:rPr>
          <w:delText xml:space="preserve">is </w:delText>
        </w:r>
      </w:del>
      <w:ins w:id="69" w:author="Wilkinson, Anna V" w:date="2026-01-02T13:07:00Z">
        <w:r w:rsidR="002A7BCB">
          <w:rPr>
            <w:sz w:val="20"/>
            <w:szCs w:val="20"/>
            <w:lang w:val="en-US"/>
          </w:rPr>
          <w:t>was</w:t>
        </w:r>
        <w:r w:rsidR="002A7BCB" w:rsidRPr="009D23A9">
          <w:rPr>
            <w:sz w:val="20"/>
            <w:szCs w:val="20"/>
            <w:lang w:val="en-US"/>
          </w:rPr>
          <w:t xml:space="preserve"> </w:t>
        </w:r>
      </w:ins>
      <w:r w:rsidR="00B047BF" w:rsidRPr="009D23A9">
        <w:rPr>
          <w:sz w:val="20"/>
          <w:szCs w:val="20"/>
          <w:lang w:val="en-US"/>
        </w:rPr>
        <w:t xml:space="preserve">calculated </w:t>
      </w:r>
      <w:r w:rsidR="00881A6E" w:rsidRPr="009D23A9">
        <w:rPr>
          <w:sz w:val="20"/>
          <w:szCs w:val="20"/>
          <w:lang w:val="en-US"/>
        </w:rPr>
        <w:t xml:space="preserve">based on </w:t>
      </w:r>
      <w:r w:rsidR="000C78AF" w:rsidRPr="009D23A9">
        <w:rPr>
          <w:sz w:val="20"/>
          <w:szCs w:val="20"/>
          <w:lang w:val="en-US"/>
        </w:rPr>
        <w:t>the smoking prevalence in</w:t>
      </w:r>
      <w:r w:rsidR="00881A6E" w:rsidRPr="009D23A9">
        <w:rPr>
          <w:sz w:val="20"/>
          <w:szCs w:val="20"/>
          <w:lang w:val="en-US"/>
        </w:rPr>
        <w:t xml:space="preserve"> the rest of the school, excluding the respondent. </w:t>
      </w:r>
      <w:r w:rsidR="000C78AF" w:rsidRPr="009D23A9">
        <w:rPr>
          <w:sz w:val="20"/>
          <w:szCs w:val="20"/>
          <w:lang w:val="en-US"/>
        </w:rPr>
        <w:t>This approach captures the exposure to smoking within the peer environment while avoiding self-inclusion.</w:t>
      </w:r>
    </w:p>
    <w:p w14:paraId="08614290" w14:textId="24FF5EBC" w:rsidR="00F02F7E" w:rsidRPr="009D23A9" w:rsidRDefault="00514342" w:rsidP="00F02F7E">
      <w:pPr>
        <w:pStyle w:val="Predeterminado"/>
        <w:spacing w:after="0" w:line="480" w:lineRule="auto"/>
        <w:ind w:firstLine="709"/>
        <w:jc w:val="both"/>
        <w:rPr>
          <w:i/>
          <w:sz w:val="20"/>
          <w:szCs w:val="20"/>
        </w:rPr>
      </w:pPr>
      <w:r w:rsidRPr="00C920A3">
        <w:rPr>
          <w:sz w:val="20"/>
          <w:szCs w:val="20"/>
          <w:lang w:val="en-US"/>
        </w:rPr>
        <w:t>The smoking behavio</w:t>
      </w:r>
      <w:r w:rsidR="008D08D0">
        <w:rPr>
          <w:sz w:val="20"/>
          <w:szCs w:val="20"/>
          <w:lang w:val="en-US"/>
        </w:rPr>
        <w:t>u</w:t>
      </w:r>
      <w:r w:rsidRPr="00C920A3">
        <w:rPr>
          <w:sz w:val="20"/>
          <w:szCs w:val="20"/>
          <w:lang w:val="en-US"/>
        </w:rPr>
        <w:t xml:space="preserve">r </w:t>
      </w:r>
      <w:r w:rsidR="00DE4517" w:rsidRPr="00C920A3">
        <w:rPr>
          <w:sz w:val="20"/>
          <w:szCs w:val="20"/>
          <w:lang w:val="en-US"/>
        </w:rPr>
        <w:t>of teachers</w:t>
      </w:r>
      <w:r w:rsidRPr="00C920A3">
        <w:rPr>
          <w:sz w:val="20"/>
          <w:szCs w:val="20"/>
          <w:lang w:val="en-US"/>
        </w:rPr>
        <w:t xml:space="preserve"> on school grounds </w:t>
      </w:r>
      <w:del w:id="70" w:author="Wilkinson, Anna V" w:date="2026-01-02T13:09:00Z">
        <w:r w:rsidRPr="00C920A3" w:rsidDel="002A7BCB">
          <w:rPr>
            <w:sz w:val="20"/>
            <w:szCs w:val="20"/>
            <w:lang w:val="en-US"/>
          </w:rPr>
          <w:delText xml:space="preserve">is </w:delText>
        </w:r>
      </w:del>
      <w:ins w:id="71" w:author="Wilkinson, Anna V" w:date="2026-01-02T13:09:00Z">
        <w:r w:rsidR="002A7BCB">
          <w:rPr>
            <w:sz w:val="20"/>
            <w:szCs w:val="20"/>
            <w:lang w:val="en-US"/>
          </w:rPr>
          <w:t>wa</w:t>
        </w:r>
        <w:r w:rsidR="002A7BCB" w:rsidRPr="00C920A3">
          <w:rPr>
            <w:sz w:val="20"/>
            <w:szCs w:val="20"/>
            <w:lang w:val="en-US"/>
          </w:rPr>
          <w:t xml:space="preserve">s </w:t>
        </w:r>
      </w:ins>
      <w:r w:rsidRPr="00C920A3">
        <w:rPr>
          <w:sz w:val="20"/>
          <w:szCs w:val="20"/>
          <w:lang w:val="en-US"/>
        </w:rPr>
        <w:t>computed in two steps. F</w:t>
      </w:r>
      <w:r w:rsidR="00DE4517" w:rsidRPr="00C920A3">
        <w:rPr>
          <w:sz w:val="20"/>
          <w:szCs w:val="20"/>
          <w:lang w:val="en-US"/>
        </w:rPr>
        <w:t xml:space="preserve">irst, a dichotomous indicator </w:t>
      </w:r>
      <w:ins w:id="72" w:author="Wilkinson, Anna V" w:date="2026-01-02T13:09:00Z">
        <w:r w:rsidR="002A7BCB">
          <w:rPr>
            <w:sz w:val="20"/>
            <w:szCs w:val="20"/>
            <w:lang w:val="en-US"/>
          </w:rPr>
          <w:t>was</w:t>
        </w:r>
      </w:ins>
      <w:del w:id="73" w:author="Wilkinson, Anna V" w:date="2026-01-02T13:09:00Z">
        <w:r w:rsidR="00DE4517" w:rsidRPr="00C920A3" w:rsidDel="002A7BCB">
          <w:rPr>
            <w:sz w:val="20"/>
            <w:szCs w:val="20"/>
            <w:lang w:val="en-US"/>
          </w:rPr>
          <w:delText>is</w:delText>
        </w:r>
      </w:del>
      <w:r w:rsidR="00DE4517" w:rsidRPr="00C920A3">
        <w:rPr>
          <w:sz w:val="20"/>
          <w:szCs w:val="20"/>
          <w:lang w:val="en-US"/>
        </w:rPr>
        <w:t xml:space="preserve"> </w:t>
      </w:r>
      <w:r w:rsidR="00881A6E" w:rsidRPr="00C920A3">
        <w:rPr>
          <w:sz w:val="20"/>
          <w:szCs w:val="20"/>
          <w:lang w:val="en-US"/>
        </w:rPr>
        <w:t>created,</w:t>
      </w:r>
      <w:r w:rsidR="00DE4517" w:rsidRPr="00C920A3">
        <w:rPr>
          <w:sz w:val="20"/>
          <w:szCs w:val="20"/>
          <w:lang w:val="en-US"/>
        </w:rPr>
        <w:t xml:space="preserve"> </w:t>
      </w:r>
      <w:r w:rsidR="004B43A5" w:rsidRPr="00C920A3">
        <w:rPr>
          <w:sz w:val="20"/>
          <w:szCs w:val="20"/>
          <w:lang w:val="en-US"/>
        </w:rPr>
        <w:t>yes or no</w:t>
      </w:r>
      <w:r w:rsidR="00881A6E" w:rsidRPr="00C920A3">
        <w:rPr>
          <w:sz w:val="20"/>
          <w:szCs w:val="20"/>
          <w:lang w:val="en-US"/>
        </w:rPr>
        <w:t>,</w:t>
      </w:r>
      <w:r w:rsidR="004B43A5" w:rsidRPr="00C920A3">
        <w:rPr>
          <w:sz w:val="20"/>
          <w:szCs w:val="20"/>
          <w:lang w:val="en-US"/>
        </w:rPr>
        <w:t xml:space="preserve"> in </w:t>
      </w:r>
      <w:r w:rsidR="00DE4517" w:rsidRPr="00C920A3">
        <w:rPr>
          <w:sz w:val="20"/>
          <w:szCs w:val="20"/>
          <w:lang w:val="en-US"/>
        </w:rPr>
        <w:t>response to the following question</w:t>
      </w:r>
      <w:r w:rsidR="002E3C17">
        <w:rPr>
          <w:sz w:val="20"/>
          <w:szCs w:val="20"/>
          <w:lang w:val="en-US"/>
        </w:rPr>
        <w:t>,</w:t>
      </w:r>
      <w:r w:rsidR="00DE4517" w:rsidRPr="00C920A3">
        <w:rPr>
          <w:sz w:val="20"/>
          <w:szCs w:val="20"/>
          <w:lang w:val="en-US"/>
        </w:rPr>
        <w:t xml:space="preserve"> </w:t>
      </w:r>
      <w:r w:rsidR="005854B0">
        <w:rPr>
          <w:sz w:val="20"/>
          <w:szCs w:val="20"/>
          <w:lang w:val="en-US"/>
        </w:rPr>
        <w:t>“</w:t>
      </w:r>
      <w:r w:rsidR="00DE4517" w:rsidRPr="00C920A3">
        <w:rPr>
          <w:i/>
          <w:iCs/>
          <w:sz w:val="20"/>
          <w:szCs w:val="20"/>
          <w:lang w:val="en-US"/>
        </w:rPr>
        <w:t xml:space="preserve">Have you seen </w:t>
      </w:r>
      <w:r w:rsidR="00DE4517" w:rsidRPr="00C920A3">
        <w:rPr>
          <w:i/>
          <w:iCs/>
          <w:sz w:val="20"/>
          <w:szCs w:val="20"/>
          <w:lang w:val="en-US"/>
        </w:rPr>
        <w:lastRenderedPageBreak/>
        <w:t>teachers smoking tobacco inside the school premises in the last 30 days?</w:t>
      </w:r>
      <w:r w:rsidR="005854B0">
        <w:rPr>
          <w:sz w:val="20"/>
          <w:szCs w:val="20"/>
          <w:lang w:val="en-US"/>
        </w:rPr>
        <w:t>”</w:t>
      </w:r>
      <w:r w:rsidR="00DE4517" w:rsidRPr="00C920A3">
        <w:rPr>
          <w:sz w:val="20"/>
          <w:szCs w:val="20"/>
          <w:lang w:val="en-US"/>
        </w:rPr>
        <w:t xml:space="preserve">. </w:t>
      </w:r>
      <w:r w:rsidR="002E3C17">
        <w:rPr>
          <w:sz w:val="20"/>
          <w:szCs w:val="20"/>
          <w:lang w:val="en-US"/>
        </w:rPr>
        <w:t xml:space="preserve">Response options include yes and no; </w:t>
      </w:r>
      <w:r w:rsidR="00DE4517" w:rsidRPr="00C920A3">
        <w:rPr>
          <w:sz w:val="20"/>
          <w:szCs w:val="20"/>
          <w:lang w:val="en-US"/>
        </w:rPr>
        <w:t xml:space="preserve">the explanatory variable </w:t>
      </w:r>
      <w:r w:rsidR="00DE4517" w:rsidRPr="00C920A3">
        <w:rPr>
          <w:i/>
          <w:iCs/>
          <w:sz w:val="20"/>
          <w:szCs w:val="20"/>
          <w:lang w:val="en-US"/>
        </w:rPr>
        <w:t>Smoking teacher</w:t>
      </w:r>
      <w:r w:rsidR="0018648D" w:rsidRPr="00C920A3">
        <w:rPr>
          <w:i/>
          <w:iCs/>
          <w:sz w:val="20"/>
          <w:szCs w:val="20"/>
          <w:lang w:val="en-US"/>
        </w:rPr>
        <w:t>s</w:t>
      </w:r>
      <w:r w:rsidR="00DE4517" w:rsidRPr="00C920A3">
        <w:rPr>
          <w:sz w:val="20"/>
          <w:szCs w:val="20"/>
          <w:lang w:val="en-US"/>
        </w:rPr>
        <w:t xml:space="preserve"> </w:t>
      </w:r>
      <w:del w:id="74" w:author="Wilkinson, Anna V" w:date="2026-01-10T12:23:00Z">
        <w:r w:rsidR="00DE4517" w:rsidRPr="00C920A3" w:rsidDel="000810CA">
          <w:rPr>
            <w:sz w:val="20"/>
            <w:szCs w:val="20"/>
            <w:lang w:val="en-US"/>
          </w:rPr>
          <w:delText xml:space="preserve">is </w:delText>
        </w:r>
      </w:del>
      <w:ins w:id="75" w:author="Wilkinson, Anna V" w:date="2026-01-10T12:23:00Z">
        <w:r w:rsidR="000810CA">
          <w:rPr>
            <w:sz w:val="20"/>
            <w:szCs w:val="20"/>
            <w:lang w:val="en-US"/>
          </w:rPr>
          <w:t>wa</w:t>
        </w:r>
        <w:r w:rsidR="000810CA" w:rsidRPr="00C920A3">
          <w:rPr>
            <w:sz w:val="20"/>
            <w:szCs w:val="20"/>
            <w:lang w:val="en-US"/>
          </w:rPr>
          <w:t xml:space="preserve">s </w:t>
        </w:r>
      </w:ins>
      <w:r w:rsidR="00DE4517" w:rsidRPr="00C920A3">
        <w:rPr>
          <w:sz w:val="20"/>
          <w:szCs w:val="20"/>
          <w:lang w:val="en-US"/>
        </w:rPr>
        <w:t xml:space="preserve">computed as the mean for </w:t>
      </w:r>
      <w:r w:rsidR="004B43A5" w:rsidRPr="00C920A3">
        <w:rPr>
          <w:sz w:val="20"/>
          <w:szCs w:val="20"/>
          <w:lang w:val="en-US"/>
        </w:rPr>
        <w:t>all</w:t>
      </w:r>
      <w:r w:rsidR="00DE4517" w:rsidRPr="00C920A3">
        <w:rPr>
          <w:sz w:val="20"/>
          <w:szCs w:val="20"/>
          <w:lang w:val="en-US"/>
        </w:rPr>
        <w:t xml:space="preserve"> students in the school</w:t>
      </w:r>
      <w:r w:rsidR="002E3C17">
        <w:rPr>
          <w:sz w:val="20"/>
          <w:szCs w:val="20"/>
          <w:lang w:val="en-US"/>
        </w:rPr>
        <w:t xml:space="preserve"> who said yes</w:t>
      </w:r>
      <w:r w:rsidR="00DE4517" w:rsidRPr="00C920A3">
        <w:rPr>
          <w:sz w:val="20"/>
          <w:szCs w:val="20"/>
          <w:lang w:val="en-US"/>
        </w:rPr>
        <w:t>.</w:t>
      </w:r>
      <w:r w:rsidR="00D476BA">
        <w:rPr>
          <w:sz w:val="20"/>
          <w:szCs w:val="20"/>
          <w:lang w:val="en-US"/>
        </w:rPr>
        <w:t xml:space="preserve"> </w:t>
      </w:r>
      <w:bookmarkStart w:id="76" w:name="_Hlk207729502"/>
      <w:r w:rsidR="002128FE" w:rsidRPr="009D23A9">
        <w:rPr>
          <w:sz w:val="20"/>
          <w:szCs w:val="20"/>
          <w:lang w:val="en-US"/>
        </w:rPr>
        <w:t>T</w:t>
      </w:r>
      <w:r w:rsidR="00D476BA" w:rsidRPr="009D23A9">
        <w:rPr>
          <w:sz w:val="20"/>
          <w:szCs w:val="20"/>
          <w:lang w:val="en-US"/>
        </w:rPr>
        <w:t xml:space="preserve">eachers in Spain are prohibited from smoking on school premises. </w:t>
      </w:r>
      <w:r w:rsidR="00951631" w:rsidRPr="009D23A9">
        <w:rPr>
          <w:sz w:val="20"/>
          <w:szCs w:val="20"/>
          <w:lang w:val="en-US"/>
        </w:rPr>
        <w:t>However, some teachers may break the law by smoking within the school premises, while others might circumvent it by stepping just outside the school gate to smoke. Since they remain visible to students inside, students may still report that they saw their teachers smoking at school.</w:t>
      </w:r>
      <w:bookmarkEnd w:id="76"/>
    </w:p>
    <w:p w14:paraId="1643514D" w14:textId="63DD4DD7" w:rsidR="00F02F7E" w:rsidRPr="00EC1998" w:rsidRDefault="00F02F7E" w:rsidP="00E05846">
      <w:pPr>
        <w:pStyle w:val="Predeterminado"/>
        <w:spacing w:after="0" w:line="480" w:lineRule="auto"/>
        <w:jc w:val="both"/>
        <w:rPr>
          <w:iCs/>
          <w:sz w:val="20"/>
          <w:szCs w:val="20"/>
        </w:rPr>
      </w:pPr>
      <w:r w:rsidRPr="00EC1998">
        <w:rPr>
          <w:b/>
          <w:bCs/>
          <w:iCs/>
          <w:sz w:val="20"/>
          <w:szCs w:val="20"/>
        </w:rPr>
        <w:t>Dependent variable</w:t>
      </w:r>
    </w:p>
    <w:p w14:paraId="19AC7716" w14:textId="0A266A80" w:rsidR="00F02F7E" w:rsidRPr="00C920A3" w:rsidRDefault="00F02F7E" w:rsidP="00F02F7E">
      <w:pPr>
        <w:pStyle w:val="Predeterminado"/>
        <w:spacing w:after="0" w:line="480" w:lineRule="auto"/>
        <w:ind w:firstLine="709"/>
        <w:jc w:val="both"/>
        <w:rPr>
          <w:sz w:val="20"/>
          <w:szCs w:val="20"/>
          <w:lang w:val="en-US"/>
        </w:rPr>
      </w:pPr>
      <w:r w:rsidRPr="00C920A3">
        <w:rPr>
          <w:sz w:val="20"/>
          <w:szCs w:val="20"/>
        </w:rPr>
        <w:t xml:space="preserve">The dependent variable, </w:t>
      </w:r>
      <w:r w:rsidRPr="00C920A3">
        <w:rPr>
          <w:i/>
          <w:iCs/>
          <w:sz w:val="20"/>
          <w:szCs w:val="20"/>
        </w:rPr>
        <w:t>Smoking cigarettes</w:t>
      </w:r>
      <w:r w:rsidRPr="00C920A3">
        <w:rPr>
          <w:sz w:val="20"/>
          <w:szCs w:val="20"/>
        </w:rPr>
        <w:t xml:space="preserve">, is an event count variable </w:t>
      </w:r>
      <w:del w:id="77" w:author="Wilkinson, Anna V" w:date="2026-01-02T13:10:00Z">
        <w:r w:rsidRPr="00C920A3" w:rsidDel="002A7BCB">
          <w:rPr>
            <w:sz w:val="20"/>
            <w:szCs w:val="20"/>
          </w:rPr>
          <w:delText>which comes</w:delText>
        </w:r>
      </w:del>
      <w:ins w:id="78" w:author="Wilkinson, Anna V" w:date="2026-01-02T13:10:00Z">
        <w:r w:rsidR="002A7BCB">
          <w:rPr>
            <w:sz w:val="20"/>
            <w:szCs w:val="20"/>
          </w:rPr>
          <w:t>derived</w:t>
        </w:r>
      </w:ins>
      <w:r w:rsidRPr="00C920A3">
        <w:rPr>
          <w:sz w:val="20"/>
          <w:szCs w:val="20"/>
        </w:rPr>
        <w:t xml:space="preserve"> from the self-reported response to the following question </w:t>
      </w:r>
      <w:r w:rsidR="005854B0">
        <w:rPr>
          <w:sz w:val="20"/>
          <w:szCs w:val="20"/>
        </w:rPr>
        <w:t>“</w:t>
      </w:r>
      <w:r w:rsidRPr="00C920A3">
        <w:rPr>
          <w:i/>
          <w:iCs/>
          <w:sz w:val="20"/>
          <w:szCs w:val="20"/>
        </w:rPr>
        <w:t>How many cigarettes do you smoke per day, on average?</w:t>
      </w:r>
      <w:r w:rsidR="005854B0">
        <w:rPr>
          <w:sz w:val="20"/>
          <w:szCs w:val="20"/>
        </w:rPr>
        <w:t>”</w:t>
      </w:r>
      <w:r w:rsidRPr="00C920A3">
        <w:rPr>
          <w:sz w:val="20"/>
          <w:szCs w:val="20"/>
        </w:rPr>
        <w:t xml:space="preserve">. To answer this question, </w:t>
      </w:r>
      <w:r w:rsidR="005854B0">
        <w:rPr>
          <w:sz w:val="20"/>
          <w:szCs w:val="20"/>
        </w:rPr>
        <w:t>students</w:t>
      </w:r>
      <w:r w:rsidR="005854B0" w:rsidRPr="00C920A3">
        <w:rPr>
          <w:sz w:val="20"/>
          <w:szCs w:val="20"/>
        </w:rPr>
        <w:t xml:space="preserve"> </w:t>
      </w:r>
      <w:r w:rsidRPr="00C920A3">
        <w:rPr>
          <w:sz w:val="20"/>
          <w:szCs w:val="20"/>
        </w:rPr>
        <w:t xml:space="preserve">either write the number of cigarettes or select one of the following two options: a) </w:t>
      </w:r>
      <w:r w:rsidRPr="00C920A3">
        <w:rPr>
          <w:i/>
          <w:iCs/>
          <w:sz w:val="20"/>
          <w:szCs w:val="20"/>
        </w:rPr>
        <w:t>I have never smoked cigarettes</w:t>
      </w:r>
      <w:r w:rsidRPr="00C920A3">
        <w:rPr>
          <w:sz w:val="20"/>
          <w:szCs w:val="20"/>
        </w:rPr>
        <w:t xml:space="preserve">; b) </w:t>
      </w:r>
      <w:r w:rsidRPr="00C920A3">
        <w:rPr>
          <w:i/>
          <w:iCs/>
          <w:sz w:val="20"/>
          <w:szCs w:val="20"/>
        </w:rPr>
        <w:t>I do not smoke cigarettes on a daily basis</w:t>
      </w:r>
      <w:r w:rsidRPr="00C920A3">
        <w:rPr>
          <w:sz w:val="20"/>
          <w:szCs w:val="20"/>
        </w:rPr>
        <w:t xml:space="preserve">. Consequently, this variable indicates a certain degree of habituation to tobacco </w:t>
      </w:r>
      <w:r w:rsidR="005854B0">
        <w:rPr>
          <w:sz w:val="20"/>
          <w:szCs w:val="20"/>
        </w:rPr>
        <w:t xml:space="preserve">use </w:t>
      </w:r>
      <w:r w:rsidRPr="00C920A3">
        <w:rPr>
          <w:sz w:val="20"/>
          <w:szCs w:val="20"/>
        </w:rPr>
        <w:t xml:space="preserve">and not only sporadic consumption. In other words, it indicates whether or not adolescents are daily smokers. In order to see the prevalence of smokers, this variable </w:t>
      </w:r>
      <w:del w:id="79" w:author="Wilkinson, Anna V" w:date="2026-01-10T12:24:00Z">
        <w:r w:rsidRPr="00C920A3" w:rsidDel="000810CA">
          <w:rPr>
            <w:sz w:val="20"/>
            <w:szCs w:val="20"/>
          </w:rPr>
          <w:delText xml:space="preserve">is </w:delText>
        </w:r>
      </w:del>
      <w:ins w:id="80" w:author="Wilkinson, Anna V" w:date="2026-01-10T12:24:00Z">
        <w:r w:rsidR="000810CA">
          <w:rPr>
            <w:sz w:val="20"/>
            <w:szCs w:val="20"/>
          </w:rPr>
          <w:t>wa</w:t>
        </w:r>
        <w:r w:rsidR="000810CA" w:rsidRPr="00C920A3">
          <w:rPr>
            <w:sz w:val="20"/>
            <w:szCs w:val="20"/>
          </w:rPr>
          <w:t xml:space="preserve">s </w:t>
        </w:r>
      </w:ins>
      <w:r w:rsidRPr="00C920A3">
        <w:rPr>
          <w:sz w:val="20"/>
          <w:szCs w:val="20"/>
        </w:rPr>
        <w:t xml:space="preserve">also transformed </w:t>
      </w:r>
      <w:del w:id="81" w:author="Wilkinson, Anna V" w:date="2026-01-10T12:24:00Z">
        <w:r w:rsidRPr="00C920A3" w:rsidDel="000810CA">
          <w:rPr>
            <w:sz w:val="20"/>
            <w:szCs w:val="20"/>
          </w:rPr>
          <w:delText xml:space="preserve">in </w:delText>
        </w:r>
      </w:del>
      <w:ins w:id="82" w:author="Wilkinson, Anna V" w:date="2026-01-10T12:24:00Z">
        <w:r w:rsidR="000810CA">
          <w:rPr>
            <w:sz w:val="20"/>
            <w:szCs w:val="20"/>
          </w:rPr>
          <w:t>to</w:t>
        </w:r>
        <w:r w:rsidR="000810CA" w:rsidRPr="00C920A3">
          <w:rPr>
            <w:sz w:val="20"/>
            <w:szCs w:val="20"/>
          </w:rPr>
          <w:t xml:space="preserve"> </w:t>
        </w:r>
      </w:ins>
      <w:r w:rsidRPr="00C920A3">
        <w:rPr>
          <w:sz w:val="20"/>
          <w:szCs w:val="20"/>
        </w:rPr>
        <w:t xml:space="preserve">the variable </w:t>
      </w:r>
      <w:r w:rsidRPr="00C920A3">
        <w:rPr>
          <w:i/>
          <w:iCs/>
          <w:sz w:val="20"/>
          <w:szCs w:val="20"/>
        </w:rPr>
        <w:t>Daily smoker</w:t>
      </w:r>
      <w:r w:rsidRPr="00C920A3">
        <w:rPr>
          <w:sz w:val="20"/>
          <w:szCs w:val="20"/>
        </w:rPr>
        <w:t>, which indicates whether the adolescent smoke on a daily basis ( = 1) or not ( = 0).</w:t>
      </w:r>
    </w:p>
    <w:p w14:paraId="44DFE39F" w14:textId="3C00197B" w:rsidR="009E2188" w:rsidRPr="00EC1998" w:rsidRDefault="009E2188" w:rsidP="00E05846">
      <w:pPr>
        <w:pStyle w:val="Predeterminado"/>
        <w:spacing w:after="0" w:line="480" w:lineRule="auto"/>
        <w:jc w:val="both"/>
        <w:rPr>
          <w:b/>
          <w:bCs/>
          <w:sz w:val="20"/>
          <w:szCs w:val="20"/>
          <w:lang w:val="en-US"/>
        </w:rPr>
      </w:pPr>
      <w:r w:rsidRPr="00EC1998">
        <w:rPr>
          <w:b/>
          <w:bCs/>
          <w:sz w:val="20"/>
          <w:szCs w:val="20"/>
          <w:lang w:val="en-US"/>
        </w:rPr>
        <w:t>Control variables</w:t>
      </w:r>
    </w:p>
    <w:p w14:paraId="110C6A4F" w14:textId="59D4A0DD" w:rsidR="00BF2FFD" w:rsidRDefault="007220BB" w:rsidP="00F76B9C">
      <w:pPr>
        <w:pStyle w:val="Predeterminado"/>
        <w:spacing w:after="0" w:line="480" w:lineRule="auto"/>
        <w:ind w:firstLine="709"/>
        <w:jc w:val="both"/>
        <w:rPr>
          <w:sz w:val="20"/>
          <w:szCs w:val="20"/>
          <w:lang w:val="en-US"/>
        </w:rPr>
      </w:pPr>
      <w:r w:rsidRPr="00C920A3">
        <w:rPr>
          <w:sz w:val="20"/>
          <w:szCs w:val="20"/>
          <w:lang w:val="en-US"/>
        </w:rPr>
        <w:t xml:space="preserve">The rest of </w:t>
      </w:r>
      <w:r w:rsidR="00BF2FFD" w:rsidRPr="009D23A9">
        <w:rPr>
          <w:sz w:val="20"/>
          <w:szCs w:val="20"/>
          <w:lang w:val="en-US"/>
        </w:rPr>
        <w:t xml:space="preserve">the </w:t>
      </w:r>
      <w:r w:rsidRPr="009D23A9">
        <w:rPr>
          <w:sz w:val="20"/>
          <w:szCs w:val="20"/>
          <w:lang w:val="en-US"/>
        </w:rPr>
        <w:t xml:space="preserve">explanatory variables </w:t>
      </w:r>
      <w:del w:id="83" w:author="Wilkinson, Anna V" w:date="2026-01-02T13:11:00Z">
        <w:r w:rsidR="00BA1E41" w:rsidRPr="009D23A9" w:rsidDel="002A7BCB">
          <w:rPr>
            <w:sz w:val="20"/>
            <w:szCs w:val="20"/>
            <w:lang w:val="en-US"/>
          </w:rPr>
          <w:delText xml:space="preserve">are </w:delText>
        </w:r>
      </w:del>
      <w:ins w:id="84" w:author="Wilkinson, Anna V" w:date="2026-01-02T13:11:00Z">
        <w:r w:rsidR="002A7BCB">
          <w:rPr>
            <w:sz w:val="20"/>
            <w:szCs w:val="20"/>
            <w:lang w:val="en-US"/>
          </w:rPr>
          <w:t>were</w:t>
        </w:r>
        <w:r w:rsidR="002A7BCB" w:rsidRPr="009D23A9">
          <w:rPr>
            <w:sz w:val="20"/>
            <w:szCs w:val="20"/>
            <w:lang w:val="en-US"/>
          </w:rPr>
          <w:t xml:space="preserve"> </w:t>
        </w:r>
      </w:ins>
      <w:del w:id="85" w:author="Wilkinson, Anna V" w:date="2026-01-02T13:11:00Z">
        <w:r w:rsidR="00BA1E41" w:rsidRPr="009D23A9" w:rsidDel="002A7BCB">
          <w:rPr>
            <w:sz w:val="20"/>
            <w:szCs w:val="20"/>
            <w:lang w:val="en-US"/>
          </w:rPr>
          <w:delText xml:space="preserve">all </w:delText>
        </w:r>
      </w:del>
      <w:r w:rsidR="00BA1E41" w:rsidRPr="009D23A9">
        <w:rPr>
          <w:sz w:val="20"/>
          <w:szCs w:val="20"/>
          <w:lang w:val="en-US"/>
        </w:rPr>
        <w:t>obtained from response</w:t>
      </w:r>
      <w:r w:rsidR="00921A28" w:rsidRPr="009D23A9">
        <w:rPr>
          <w:sz w:val="20"/>
          <w:szCs w:val="20"/>
          <w:lang w:val="en-US"/>
        </w:rPr>
        <w:t>s</w:t>
      </w:r>
      <w:r w:rsidR="00BA1E41" w:rsidRPr="009D23A9">
        <w:rPr>
          <w:sz w:val="20"/>
          <w:szCs w:val="20"/>
          <w:lang w:val="en-US"/>
        </w:rPr>
        <w:t xml:space="preserve"> to unique question</w:t>
      </w:r>
      <w:r w:rsidR="00E95DCB" w:rsidRPr="009D23A9">
        <w:rPr>
          <w:sz w:val="20"/>
          <w:szCs w:val="20"/>
          <w:lang w:val="en-US"/>
        </w:rPr>
        <w:t>s</w:t>
      </w:r>
      <w:r w:rsidR="0084520E" w:rsidRPr="009D23A9">
        <w:rPr>
          <w:sz w:val="20"/>
          <w:szCs w:val="20"/>
          <w:lang w:val="en-US"/>
        </w:rPr>
        <w:t>,</w:t>
      </w:r>
      <w:r w:rsidR="00BA1E41" w:rsidRPr="009D23A9">
        <w:rPr>
          <w:sz w:val="20"/>
          <w:szCs w:val="20"/>
          <w:lang w:val="en-US"/>
        </w:rPr>
        <w:t xml:space="preserve"> </w:t>
      </w:r>
      <w:r w:rsidR="0084520E" w:rsidRPr="009D23A9">
        <w:rPr>
          <w:sz w:val="20"/>
          <w:szCs w:val="20"/>
          <w:lang w:val="en-US"/>
        </w:rPr>
        <w:t xml:space="preserve">which </w:t>
      </w:r>
      <w:r w:rsidR="00285097" w:rsidRPr="009D23A9">
        <w:rPr>
          <w:sz w:val="20"/>
          <w:szCs w:val="20"/>
          <w:lang w:val="en-US"/>
        </w:rPr>
        <w:t>indicate:</w:t>
      </w:r>
      <w:r w:rsidRPr="009D23A9">
        <w:rPr>
          <w:sz w:val="20"/>
          <w:szCs w:val="20"/>
          <w:lang w:val="en-US"/>
        </w:rPr>
        <w:t xml:space="preserve"> </w:t>
      </w:r>
      <w:r w:rsidR="0037222F" w:rsidRPr="009D23A9">
        <w:rPr>
          <w:sz w:val="20"/>
          <w:szCs w:val="20"/>
          <w:lang w:val="en-US"/>
        </w:rPr>
        <w:t xml:space="preserve">gender </w:t>
      </w:r>
      <w:r w:rsidR="00302FE0" w:rsidRPr="009D23A9">
        <w:rPr>
          <w:sz w:val="20"/>
          <w:szCs w:val="20"/>
          <w:lang w:val="en-US"/>
        </w:rPr>
        <w:t>(</w:t>
      </w:r>
      <w:r w:rsidR="00302FE0" w:rsidRPr="009D23A9">
        <w:rPr>
          <w:i/>
          <w:iCs/>
          <w:sz w:val="20"/>
          <w:szCs w:val="20"/>
          <w:lang w:val="en-US"/>
        </w:rPr>
        <w:t>F</w:t>
      </w:r>
      <w:r w:rsidR="0037222F" w:rsidRPr="009D23A9">
        <w:rPr>
          <w:i/>
          <w:iCs/>
          <w:sz w:val="20"/>
          <w:szCs w:val="20"/>
          <w:lang w:val="en-US"/>
        </w:rPr>
        <w:t>emale</w:t>
      </w:r>
      <w:r w:rsidR="00904B65" w:rsidRPr="009D23A9">
        <w:rPr>
          <w:sz w:val="20"/>
          <w:szCs w:val="20"/>
          <w:lang w:val="en-US"/>
        </w:rPr>
        <w:t>: 1 = yes; 0 = no</w:t>
      </w:r>
      <w:r w:rsidR="0037222F" w:rsidRPr="009D23A9">
        <w:rPr>
          <w:sz w:val="20"/>
          <w:szCs w:val="20"/>
          <w:lang w:val="en-US"/>
        </w:rPr>
        <w:t xml:space="preserve">), age </w:t>
      </w:r>
      <w:r w:rsidR="00302FE0" w:rsidRPr="009D23A9">
        <w:rPr>
          <w:sz w:val="20"/>
          <w:szCs w:val="20"/>
          <w:lang w:val="en-US"/>
        </w:rPr>
        <w:t>[</w:t>
      </w:r>
      <w:r w:rsidR="0037222F" w:rsidRPr="009D23A9">
        <w:rPr>
          <w:sz w:val="20"/>
          <w:szCs w:val="20"/>
          <w:lang w:val="en-US"/>
        </w:rPr>
        <w:t>from</w:t>
      </w:r>
      <w:r w:rsidR="00302FE0" w:rsidRPr="009D23A9">
        <w:rPr>
          <w:sz w:val="20"/>
          <w:szCs w:val="20"/>
          <w:lang w:val="en-US"/>
        </w:rPr>
        <w:t xml:space="preserve"> 14</w:t>
      </w:r>
      <w:r w:rsidR="0037222F" w:rsidRPr="009D23A9">
        <w:rPr>
          <w:sz w:val="20"/>
          <w:szCs w:val="20"/>
          <w:lang w:val="en-US"/>
        </w:rPr>
        <w:t xml:space="preserve"> </w:t>
      </w:r>
      <w:r w:rsidR="00302FE0" w:rsidRPr="009D23A9">
        <w:rPr>
          <w:sz w:val="20"/>
          <w:szCs w:val="20"/>
          <w:lang w:val="en-US"/>
        </w:rPr>
        <w:t>(</w:t>
      </w:r>
      <w:r w:rsidR="00302FE0" w:rsidRPr="009D23A9">
        <w:rPr>
          <w:i/>
          <w:iCs/>
          <w:sz w:val="20"/>
          <w:szCs w:val="20"/>
          <w:lang w:val="en-US"/>
        </w:rPr>
        <w:t>Age</w:t>
      </w:r>
      <w:r w:rsidR="0037222F" w:rsidRPr="009D23A9">
        <w:rPr>
          <w:i/>
          <w:iCs/>
          <w:sz w:val="20"/>
          <w:szCs w:val="20"/>
          <w:lang w:val="en-US"/>
        </w:rPr>
        <w:t>14</w:t>
      </w:r>
      <w:r w:rsidR="00302FE0" w:rsidRPr="009D23A9">
        <w:rPr>
          <w:sz w:val="20"/>
          <w:szCs w:val="20"/>
          <w:lang w:val="en-US"/>
        </w:rPr>
        <w:t xml:space="preserve">) </w:t>
      </w:r>
      <w:r w:rsidR="0037222F" w:rsidRPr="009D23A9">
        <w:rPr>
          <w:sz w:val="20"/>
          <w:szCs w:val="20"/>
          <w:lang w:val="en-US"/>
        </w:rPr>
        <w:t xml:space="preserve">to </w:t>
      </w:r>
      <w:r w:rsidR="00302FE0" w:rsidRPr="009D23A9">
        <w:rPr>
          <w:sz w:val="20"/>
          <w:szCs w:val="20"/>
          <w:lang w:val="en-US"/>
        </w:rPr>
        <w:t>18 (</w:t>
      </w:r>
      <w:r w:rsidR="00302FE0" w:rsidRPr="009D23A9">
        <w:rPr>
          <w:i/>
          <w:iCs/>
          <w:sz w:val="20"/>
          <w:szCs w:val="20"/>
          <w:lang w:val="en-US"/>
        </w:rPr>
        <w:t>Age</w:t>
      </w:r>
      <w:r w:rsidR="00285097" w:rsidRPr="009D23A9">
        <w:rPr>
          <w:i/>
          <w:iCs/>
          <w:sz w:val="20"/>
          <w:szCs w:val="20"/>
          <w:lang w:val="en-US"/>
        </w:rPr>
        <w:t>18</w:t>
      </w:r>
      <w:r w:rsidR="00302FE0" w:rsidRPr="009D23A9">
        <w:rPr>
          <w:sz w:val="20"/>
          <w:szCs w:val="20"/>
          <w:lang w:val="en-US"/>
        </w:rPr>
        <w:t xml:space="preserve">) </w:t>
      </w:r>
      <w:r w:rsidR="00285097" w:rsidRPr="009D23A9">
        <w:rPr>
          <w:sz w:val="20"/>
          <w:szCs w:val="20"/>
          <w:lang w:val="en-US"/>
        </w:rPr>
        <w:t>years old</w:t>
      </w:r>
      <w:r w:rsidR="0018648D" w:rsidRPr="009D23A9">
        <w:rPr>
          <w:sz w:val="20"/>
          <w:szCs w:val="20"/>
          <w:lang w:val="en-US"/>
        </w:rPr>
        <w:t>]</w:t>
      </w:r>
      <w:r w:rsidR="00285097" w:rsidRPr="009D23A9">
        <w:rPr>
          <w:sz w:val="20"/>
          <w:szCs w:val="20"/>
          <w:lang w:val="en-US"/>
        </w:rPr>
        <w:t xml:space="preserve">, </w:t>
      </w:r>
      <w:r w:rsidR="00921A28" w:rsidRPr="009D23A9">
        <w:rPr>
          <w:sz w:val="20"/>
          <w:szCs w:val="20"/>
          <w:lang w:val="en-US"/>
        </w:rPr>
        <w:t xml:space="preserve">and </w:t>
      </w:r>
      <w:r w:rsidR="00285097" w:rsidRPr="009D23A9">
        <w:rPr>
          <w:sz w:val="20"/>
          <w:szCs w:val="20"/>
          <w:lang w:val="en-US"/>
        </w:rPr>
        <w:t>immigrant status</w:t>
      </w:r>
      <w:r w:rsidR="00527104" w:rsidRPr="009D23A9">
        <w:rPr>
          <w:sz w:val="20"/>
          <w:szCs w:val="20"/>
          <w:lang w:val="en-US"/>
        </w:rPr>
        <w:t xml:space="preserve"> (</w:t>
      </w:r>
      <w:r w:rsidR="00527104" w:rsidRPr="009D23A9">
        <w:rPr>
          <w:i/>
          <w:iCs/>
          <w:sz w:val="20"/>
          <w:szCs w:val="20"/>
          <w:lang w:val="en-US"/>
        </w:rPr>
        <w:t>Immigrant</w:t>
      </w:r>
      <w:r w:rsidR="00904B65" w:rsidRPr="009D23A9">
        <w:rPr>
          <w:sz w:val="20"/>
          <w:szCs w:val="20"/>
          <w:lang w:val="en-US"/>
        </w:rPr>
        <w:t>: 1 = yes; 0 = no</w:t>
      </w:r>
      <w:r w:rsidR="00527104" w:rsidRPr="009D23A9">
        <w:rPr>
          <w:sz w:val="20"/>
          <w:szCs w:val="20"/>
          <w:lang w:val="en-US"/>
        </w:rPr>
        <w:t>)</w:t>
      </w:r>
      <w:r w:rsidR="00921A28" w:rsidRPr="009D23A9">
        <w:rPr>
          <w:sz w:val="20"/>
          <w:szCs w:val="20"/>
          <w:lang w:val="en-US"/>
        </w:rPr>
        <w:t>. D</w:t>
      </w:r>
      <w:r w:rsidR="00285097" w:rsidRPr="009D23A9">
        <w:rPr>
          <w:sz w:val="20"/>
          <w:szCs w:val="20"/>
          <w:lang w:val="en-US"/>
        </w:rPr>
        <w:t>isposable income</w:t>
      </w:r>
      <w:r w:rsidR="00527104" w:rsidRPr="009D23A9">
        <w:rPr>
          <w:sz w:val="20"/>
          <w:szCs w:val="20"/>
          <w:lang w:val="en-US"/>
        </w:rPr>
        <w:t xml:space="preserve"> </w:t>
      </w:r>
      <w:del w:id="86" w:author="Wilkinson, Anna V" w:date="2026-01-10T12:24:00Z">
        <w:r w:rsidR="00921A28" w:rsidRPr="009D23A9" w:rsidDel="003101E5">
          <w:rPr>
            <w:sz w:val="20"/>
            <w:szCs w:val="20"/>
            <w:lang w:val="en-US"/>
          </w:rPr>
          <w:delText xml:space="preserve">is </w:delText>
        </w:r>
      </w:del>
      <w:ins w:id="87" w:author="Wilkinson, Anna V" w:date="2026-01-10T12:24:00Z">
        <w:r w:rsidR="003101E5">
          <w:rPr>
            <w:sz w:val="20"/>
            <w:szCs w:val="20"/>
            <w:lang w:val="en-US"/>
          </w:rPr>
          <w:t>wa</w:t>
        </w:r>
        <w:r w:rsidR="003101E5" w:rsidRPr="009D23A9">
          <w:rPr>
            <w:sz w:val="20"/>
            <w:szCs w:val="20"/>
            <w:lang w:val="en-US"/>
          </w:rPr>
          <w:t xml:space="preserve">s </w:t>
        </w:r>
      </w:ins>
      <w:r w:rsidR="00921A28" w:rsidRPr="009D23A9">
        <w:rPr>
          <w:sz w:val="20"/>
          <w:szCs w:val="20"/>
          <w:lang w:val="en-US"/>
        </w:rPr>
        <w:t xml:space="preserve">assessed by asking </w:t>
      </w:r>
      <w:r w:rsidR="00921A28" w:rsidRPr="009D23A9">
        <w:rPr>
          <w:rStyle w:val="Refdecomentario"/>
          <w:sz w:val="20"/>
          <w:szCs w:val="20"/>
          <w:lang w:eastAsia="en-US"/>
        </w:rPr>
        <w:t>“</w:t>
      </w:r>
      <w:r w:rsidR="00921A28" w:rsidRPr="009D23A9">
        <w:rPr>
          <w:rStyle w:val="Refdecomentario"/>
          <w:i/>
          <w:iCs/>
          <w:sz w:val="20"/>
          <w:szCs w:val="20"/>
          <w:lang w:eastAsia="en-US"/>
        </w:rPr>
        <w:t>How much money do you spend each week going out with your friends, to the cinema, having a coffee</w:t>
      </w:r>
      <w:r w:rsidR="00913CF7" w:rsidRPr="009D23A9">
        <w:rPr>
          <w:rStyle w:val="Refdecomentario"/>
          <w:i/>
          <w:iCs/>
          <w:sz w:val="20"/>
          <w:szCs w:val="20"/>
          <w:lang w:eastAsia="en-US"/>
        </w:rPr>
        <w:t>, etc</w:t>
      </w:r>
      <w:r w:rsidR="002137C8" w:rsidRPr="009D23A9">
        <w:rPr>
          <w:rStyle w:val="Refdecomentario"/>
          <w:i/>
          <w:iCs/>
          <w:sz w:val="20"/>
          <w:szCs w:val="20"/>
          <w:lang w:eastAsia="en-US"/>
        </w:rPr>
        <w:t>.</w:t>
      </w:r>
      <w:r w:rsidR="00921A28" w:rsidRPr="009D23A9">
        <w:rPr>
          <w:rStyle w:val="Refdecomentario"/>
          <w:i/>
          <w:iCs/>
          <w:sz w:val="20"/>
          <w:szCs w:val="20"/>
          <w:lang w:eastAsia="en-US"/>
        </w:rPr>
        <w:t>?</w:t>
      </w:r>
      <w:r w:rsidR="002137C8" w:rsidRPr="009D23A9">
        <w:rPr>
          <w:rStyle w:val="Refdecomentario"/>
          <w:sz w:val="20"/>
          <w:szCs w:val="20"/>
          <w:lang w:eastAsia="en-US"/>
        </w:rPr>
        <w:t>”.</w:t>
      </w:r>
      <w:r w:rsidR="00921A28" w:rsidRPr="009D23A9">
        <w:rPr>
          <w:rStyle w:val="Refdecomentario"/>
          <w:sz w:val="20"/>
          <w:szCs w:val="20"/>
          <w:lang w:eastAsia="en-US"/>
        </w:rPr>
        <w:t xml:space="preserve"> </w:t>
      </w:r>
      <w:r w:rsidR="00921A28" w:rsidRPr="009D23A9">
        <w:rPr>
          <w:sz w:val="20"/>
          <w:szCs w:val="20"/>
          <w:lang w:val="en-US"/>
        </w:rPr>
        <w:t xml:space="preserve">Responses </w:t>
      </w:r>
      <w:del w:id="88" w:author="Wilkinson, Anna V" w:date="2026-01-02T13:11:00Z">
        <w:r w:rsidR="00921A28" w:rsidRPr="009D23A9" w:rsidDel="002A7BCB">
          <w:rPr>
            <w:sz w:val="20"/>
            <w:szCs w:val="20"/>
            <w:lang w:val="en-US"/>
          </w:rPr>
          <w:delText xml:space="preserve">are </w:delText>
        </w:r>
      </w:del>
      <w:ins w:id="89" w:author="Wilkinson, Anna V" w:date="2026-01-02T13:11:00Z">
        <w:r w:rsidR="002A7BCB">
          <w:rPr>
            <w:sz w:val="20"/>
            <w:szCs w:val="20"/>
            <w:lang w:val="en-US"/>
          </w:rPr>
          <w:t>were</w:t>
        </w:r>
        <w:r w:rsidR="002A7BCB" w:rsidRPr="009D23A9">
          <w:rPr>
            <w:sz w:val="20"/>
            <w:szCs w:val="20"/>
            <w:lang w:val="en-US"/>
          </w:rPr>
          <w:t xml:space="preserve"> </w:t>
        </w:r>
      </w:ins>
      <w:r w:rsidR="00921A28" w:rsidRPr="009D23A9">
        <w:rPr>
          <w:sz w:val="20"/>
          <w:szCs w:val="20"/>
          <w:lang w:val="en-US"/>
        </w:rPr>
        <w:t xml:space="preserve">provided </w:t>
      </w:r>
      <w:r w:rsidR="00BA1E41" w:rsidRPr="009D23A9">
        <w:rPr>
          <w:sz w:val="20"/>
          <w:szCs w:val="20"/>
          <w:lang w:val="en-US"/>
        </w:rPr>
        <w:t xml:space="preserve">in current euros </w:t>
      </w:r>
      <w:r w:rsidR="00527104" w:rsidRPr="009D23A9">
        <w:rPr>
          <w:sz w:val="20"/>
          <w:szCs w:val="20"/>
          <w:lang w:val="en-US"/>
        </w:rPr>
        <w:t>(</w:t>
      </w:r>
      <w:r w:rsidR="00941FDC" w:rsidRPr="009D23A9">
        <w:rPr>
          <w:i/>
          <w:iCs/>
          <w:sz w:val="20"/>
          <w:szCs w:val="20"/>
          <w:lang w:val="en-US"/>
        </w:rPr>
        <w:t xml:space="preserve">Disposable </w:t>
      </w:r>
      <w:r w:rsidR="00166924" w:rsidRPr="009D23A9">
        <w:rPr>
          <w:sz w:val="20"/>
          <w:szCs w:val="20"/>
          <w:lang w:val="en-US"/>
        </w:rPr>
        <w:t>i</w:t>
      </w:r>
      <w:r w:rsidR="00527104" w:rsidRPr="009D23A9">
        <w:rPr>
          <w:i/>
          <w:iCs/>
          <w:sz w:val="20"/>
          <w:szCs w:val="20"/>
          <w:lang w:val="en-US"/>
        </w:rPr>
        <w:t>ncome</w:t>
      </w:r>
      <w:r w:rsidR="00527104" w:rsidRPr="009D23A9">
        <w:rPr>
          <w:sz w:val="20"/>
          <w:szCs w:val="20"/>
          <w:lang w:val="en-US"/>
        </w:rPr>
        <w:t>)</w:t>
      </w:r>
      <w:r w:rsidR="00921A28" w:rsidRPr="009D23A9">
        <w:rPr>
          <w:sz w:val="20"/>
          <w:szCs w:val="20"/>
          <w:lang w:val="en-US"/>
        </w:rPr>
        <w:t>.</w:t>
      </w:r>
      <w:r w:rsidR="00285097" w:rsidRPr="009D23A9">
        <w:rPr>
          <w:sz w:val="20"/>
          <w:szCs w:val="20"/>
          <w:lang w:val="en-US"/>
        </w:rPr>
        <w:t xml:space="preserve"> </w:t>
      </w:r>
      <w:r w:rsidR="00921A28" w:rsidRPr="009D23A9">
        <w:rPr>
          <w:sz w:val="20"/>
          <w:szCs w:val="20"/>
          <w:lang w:val="en-US"/>
        </w:rPr>
        <w:t xml:space="preserve">The </w:t>
      </w:r>
      <w:r w:rsidR="00554EE2" w:rsidRPr="009D23A9">
        <w:rPr>
          <w:sz w:val="20"/>
          <w:szCs w:val="20"/>
          <w:lang w:val="en-US"/>
        </w:rPr>
        <w:t xml:space="preserve">quality of the relationship between the student and his/her </w:t>
      </w:r>
      <w:r w:rsidR="00921A28" w:rsidRPr="009D23A9">
        <w:rPr>
          <w:sz w:val="20"/>
          <w:szCs w:val="20"/>
          <w:lang w:val="en-US"/>
        </w:rPr>
        <w:t>parent</w:t>
      </w:r>
      <w:ins w:id="90" w:author="Wilkinson, Anna V" w:date="2026-01-02T13:13:00Z">
        <w:r w:rsidR="00AC0001">
          <w:rPr>
            <w:sz w:val="20"/>
            <w:szCs w:val="20"/>
            <w:lang w:val="en-US"/>
          </w:rPr>
          <w:t>(</w:t>
        </w:r>
      </w:ins>
      <w:r w:rsidR="00921A28" w:rsidRPr="009D23A9">
        <w:rPr>
          <w:sz w:val="20"/>
          <w:szCs w:val="20"/>
          <w:lang w:val="en-US"/>
        </w:rPr>
        <w:t>s</w:t>
      </w:r>
      <w:ins w:id="91" w:author="Wilkinson, Anna V" w:date="2026-01-02T13:13:00Z">
        <w:r w:rsidR="00AC0001">
          <w:rPr>
            <w:sz w:val="20"/>
            <w:szCs w:val="20"/>
            <w:lang w:val="en-US"/>
          </w:rPr>
          <w:t>)</w:t>
        </w:r>
      </w:ins>
      <w:r w:rsidR="00921A28" w:rsidRPr="009D23A9">
        <w:rPr>
          <w:sz w:val="20"/>
          <w:szCs w:val="20"/>
          <w:lang w:val="en-US"/>
        </w:rPr>
        <w:t xml:space="preserve"> </w:t>
      </w:r>
      <w:del w:id="92" w:author="Wilkinson, Anna V" w:date="2026-01-02T13:11:00Z">
        <w:r w:rsidR="00921A28" w:rsidRPr="009D23A9" w:rsidDel="002A7BCB">
          <w:rPr>
            <w:sz w:val="20"/>
            <w:szCs w:val="20"/>
            <w:lang w:val="en-US"/>
          </w:rPr>
          <w:delText xml:space="preserve">is </w:delText>
        </w:r>
      </w:del>
      <w:ins w:id="93" w:author="Wilkinson, Anna V" w:date="2026-01-02T13:11:00Z">
        <w:r w:rsidR="002A7BCB">
          <w:rPr>
            <w:sz w:val="20"/>
            <w:szCs w:val="20"/>
            <w:lang w:val="en-US"/>
          </w:rPr>
          <w:t>was</w:t>
        </w:r>
        <w:r w:rsidR="002A7BCB" w:rsidRPr="009D23A9">
          <w:rPr>
            <w:sz w:val="20"/>
            <w:szCs w:val="20"/>
            <w:lang w:val="en-US"/>
          </w:rPr>
          <w:t xml:space="preserve"> </w:t>
        </w:r>
      </w:ins>
      <w:r w:rsidR="00921A28" w:rsidRPr="009D23A9">
        <w:rPr>
          <w:sz w:val="20"/>
          <w:szCs w:val="20"/>
          <w:lang w:val="en-US"/>
        </w:rPr>
        <w:t xml:space="preserve">assessed </w:t>
      </w:r>
      <w:del w:id="94" w:author="Wilkinson, Anna V" w:date="2026-01-10T12:25:00Z">
        <w:r w:rsidR="00921A28" w:rsidRPr="009D23A9" w:rsidDel="003101E5">
          <w:rPr>
            <w:sz w:val="20"/>
            <w:szCs w:val="20"/>
            <w:lang w:val="en-US"/>
          </w:rPr>
          <w:delText>by asking</w:delText>
        </w:r>
      </w:del>
      <w:del w:id="95" w:author="Wilkinson, Anna V" w:date="2026-01-02T13:12:00Z">
        <w:r w:rsidR="00921A28" w:rsidRPr="009D23A9" w:rsidDel="00AC0001">
          <w:rPr>
            <w:sz w:val="20"/>
            <w:szCs w:val="20"/>
            <w:lang w:val="en-US"/>
          </w:rPr>
          <w:delText>, for</w:delText>
        </w:r>
      </w:del>
      <w:ins w:id="96" w:author="Wilkinson, Anna V" w:date="2026-01-10T12:25:00Z">
        <w:r w:rsidR="003101E5">
          <w:rPr>
            <w:sz w:val="20"/>
            <w:szCs w:val="20"/>
            <w:lang w:val="en-US"/>
          </w:rPr>
          <w:t>separately for</w:t>
        </w:r>
      </w:ins>
      <w:r w:rsidR="00921A28" w:rsidRPr="009D23A9">
        <w:rPr>
          <w:sz w:val="20"/>
          <w:szCs w:val="20"/>
          <w:lang w:val="en-US"/>
        </w:rPr>
        <w:t xml:space="preserve"> each parent</w:t>
      </w:r>
      <w:del w:id="97" w:author="Wilkinson, Anna V" w:date="2026-01-10T12:26:00Z">
        <w:r w:rsidR="005350A6" w:rsidRPr="009D23A9" w:rsidDel="003101E5">
          <w:rPr>
            <w:sz w:val="20"/>
            <w:szCs w:val="20"/>
            <w:lang w:val="en-US"/>
          </w:rPr>
          <w:delText>,</w:delText>
        </w:r>
        <w:r w:rsidR="00921A28" w:rsidRPr="009D23A9" w:rsidDel="003101E5">
          <w:rPr>
            <w:sz w:val="20"/>
            <w:szCs w:val="20"/>
            <w:lang w:val="en-US"/>
          </w:rPr>
          <w:delText xml:space="preserve"> “</w:delText>
        </w:r>
      </w:del>
      <w:del w:id="98" w:author="Wilkinson, Anna V" w:date="2026-01-02T13:12:00Z">
        <w:r w:rsidR="00921A28" w:rsidRPr="009D23A9" w:rsidDel="00AC0001">
          <w:rPr>
            <w:i/>
            <w:iCs/>
            <w:sz w:val="20"/>
            <w:szCs w:val="20"/>
            <w:lang w:val="en-US"/>
          </w:rPr>
          <w:delText xml:space="preserve">Are </w:delText>
        </w:r>
      </w:del>
      <w:del w:id="99" w:author="Wilkinson, Anna V" w:date="2026-01-10T12:26:00Z">
        <w:r w:rsidR="00921A28" w:rsidRPr="009D23A9" w:rsidDel="003101E5">
          <w:rPr>
            <w:i/>
            <w:iCs/>
            <w:sz w:val="20"/>
            <w:szCs w:val="20"/>
            <w:lang w:val="en-US"/>
          </w:rPr>
          <w:delText>the relationship</w:delText>
        </w:r>
      </w:del>
      <w:del w:id="100" w:author="Wilkinson, Anna V" w:date="2026-01-02T13:12:00Z">
        <w:r w:rsidR="00921A28" w:rsidRPr="009D23A9" w:rsidDel="00AC0001">
          <w:rPr>
            <w:i/>
            <w:iCs/>
            <w:sz w:val="20"/>
            <w:szCs w:val="20"/>
            <w:lang w:val="en-US"/>
          </w:rPr>
          <w:delText>s</w:delText>
        </w:r>
      </w:del>
      <w:del w:id="101" w:author="Wilkinson, Anna V" w:date="2026-01-10T12:26:00Z">
        <w:r w:rsidR="00921A28" w:rsidRPr="009D23A9" w:rsidDel="003101E5">
          <w:rPr>
            <w:i/>
            <w:iCs/>
            <w:sz w:val="20"/>
            <w:szCs w:val="20"/>
            <w:lang w:val="en-US"/>
          </w:rPr>
          <w:delText xml:space="preserve"> you have with your </w:delText>
        </w:r>
      </w:del>
      <w:del w:id="102" w:author="Wilkinson, Anna V" w:date="2026-01-02T13:12:00Z">
        <w:r w:rsidR="00921A28" w:rsidRPr="009D23A9" w:rsidDel="00AC0001">
          <w:rPr>
            <w:i/>
            <w:iCs/>
            <w:sz w:val="20"/>
            <w:szCs w:val="20"/>
            <w:lang w:val="en-US"/>
          </w:rPr>
          <w:delText xml:space="preserve">parents </w:delText>
        </w:r>
      </w:del>
      <w:del w:id="103" w:author="Wilkinson, Anna V" w:date="2026-01-10T12:26:00Z">
        <w:r w:rsidR="00921A28" w:rsidRPr="009D23A9" w:rsidDel="003101E5">
          <w:rPr>
            <w:i/>
            <w:iCs/>
            <w:sz w:val="20"/>
            <w:szCs w:val="20"/>
            <w:lang w:val="en-US"/>
          </w:rPr>
          <w:delText>bad or very bad?</w:delText>
        </w:r>
        <w:r w:rsidR="0084520E" w:rsidRPr="009D23A9" w:rsidDel="003101E5">
          <w:rPr>
            <w:sz w:val="20"/>
            <w:szCs w:val="20"/>
            <w:lang w:val="en-US"/>
          </w:rPr>
          <w:delText>”</w:delText>
        </w:r>
      </w:del>
      <w:r w:rsidR="005350A6" w:rsidRPr="009D23A9">
        <w:rPr>
          <w:sz w:val="20"/>
          <w:szCs w:val="20"/>
          <w:lang w:val="en-US"/>
        </w:rPr>
        <w:t>.</w:t>
      </w:r>
      <w:r w:rsidR="00921A28" w:rsidRPr="009D23A9">
        <w:rPr>
          <w:sz w:val="20"/>
          <w:szCs w:val="20"/>
          <w:lang w:val="en-US"/>
        </w:rPr>
        <w:t xml:space="preserve"> </w:t>
      </w:r>
      <w:ins w:id="104" w:author="Wilkinson, Anna V" w:date="2026-01-10T12:26:00Z">
        <w:r w:rsidR="003101E5">
          <w:rPr>
            <w:sz w:val="20"/>
            <w:szCs w:val="20"/>
            <w:lang w:val="en-US"/>
          </w:rPr>
          <w:t>Student</w:t>
        </w:r>
      </w:ins>
      <w:ins w:id="105" w:author="Wilkinson, Anna V" w:date="2026-01-10T12:27:00Z">
        <w:r w:rsidR="003101E5">
          <w:rPr>
            <w:sz w:val="20"/>
            <w:szCs w:val="20"/>
            <w:lang w:val="en-US"/>
          </w:rPr>
          <w:t>s</w:t>
        </w:r>
      </w:ins>
      <w:ins w:id="106" w:author="Wilkinson, Anna V" w:date="2026-01-10T12:26:00Z">
        <w:r w:rsidR="003101E5">
          <w:rPr>
            <w:sz w:val="20"/>
            <w:szCs w:val="20"/>
            <w:lang w:val="en-US"/>
          </w:rPr>
          <w:t xml:space="preserve"> select </w:t>
        </w:r>
      </w:ins>
      <w:ins w:id="107" w:author="Wilkinson, Anna V" w:date="2026-01-10T12:28:00Z">
        <w:r w:rsidR="003101E5">
          <w:rPr>
            <w:sz w:val="20"/>
            <w:szCs w:val="20"/>
            <w:lang w:val="en-US"/>
          </w:rPr>
          <w:t xml:space="preserve">from a range of </w:t>
        </w:r>
      </w:ins>
      <w:ins w:id="108" w:author="Wilkinson, Anna V" w:date="2026-01-10T12:26:00Z">
        <w:r w:rsidR="003101E5">
          <w:rPr>
            <w:sz w:val="20"/>
            <w:szCs w:val="20"/>
            <w:lang w:val="en-US"/>
          </w:rPr>
          <w:t>r</w:t>
        </w:r>
        <w:r w:rsidR="003101E5" w:rsidRPr="009D23A9">
          <w:rPr>
            <w:sz w:val="20"/>
            <w:szCs w:val="20"/>
            <w:lang w:val="en-US"/>
          </w:rPr>
          <w:t xml:space="preserve">esponse </w:t>
        </w:r>
      </w:ins>
      <w:r w:rsidR="00921A28" w:rsidRPr="009D23A9">
        <w:rPr>
          <w:sz w:val="20"/>
          <w:szCs w:val="20"/>
          <w:lang w:val="en-US"/>
        </w:rPr>
        <w:t>option</w:t>
      </w:r>
      <w:r w:rsidR="0084520E" w:rsidRPr="009D23A9">
        <w:rPr>
          <w:sz w:val="20"/>
          <w:szCs w:val="20"/>
          <w:lang w:val="en-US"/>
        </w:rPr>
        <w:t>s</w:t>
      </w:r>
      <w:ins w:id="109" w:author="Wilkinson, Anna V" w:date="2026-01-10T12:27:00Z">
        <w:r w:rsidR="003101E5">
          <w:rPr>
            <w:sz w:val="20"/>
            <w:szCs w:val="20"/>
            <w:lang w:val="en-US"/>
          </w:rPr>
          <w:t>, which</w:t>
        </w:r>
      </w:ins>
      <w:r w:rsidR="00921A28" w:rsidRPr="009D23A9">
        <w:rPr>
          <w:sz w:val="20"/>
          <w:szCs w:val="20"/>
          <w:lang w:val="en-US"/>
        </w:rPr>
        <w:t xml:space="preserve"> </w:t>
      </w:r>
      <w:r w:rsidR="0084520E" w:rsidRPr="009D23A9">
        <w:rPr>
          <w:sz w:val="20"/>
          <w:szCs w:val="20"/>
          <w:lang w:val="en-US"/>
        </w:rPr>
        <w:t>include</w:t>
      </w:r>
      <w:r w:rsidR="00921A28" w:rsidRPr="009D23A9">
        <w:rPr>
          <w:sz w:val="20"/>
          <w:szCs w:val="20"/>
          <w:lang w:val="en-US"/>
        </w:rPr>
        <w:t xml:space="preserve"> </w:t>
      </w:r>
      <w:ins w:id="110" w:author="Wilkinson, Anna V" w:date="2026-01-10T12:26:00Z">
        <w:r w:rsidR="003101E5" w:rsidRPr="009D23A9">
          <w:rPr>
            <w:i/>
            <w:iCs/>
            <w:sz w:val="20"/>
            <w:szCs w:val="20"/>
            <w:lang w:val="en-US"/>
          </w:rPr>
          <w:t>bad or very bad</w:t>
        </w:r>
        <w:r w:rsidR="003101E5">
          <w:rPr>
            <w:i/>
            <w:iCs/>
            <w:sz w:val="20"/>
            <w:szCs w:val="20"/>
            <w:lang w:val="en-US"/>
          </w:rPr>
          <w:t xml:space="preserve"> </w:t>
        </w:r>
      </w:ins>
      <w:del w:id="111" w:author="Wilkinson, Anna V" w:date="2026-01-10T12:27:00Z">
        <w:r w:rsidR="0084520E" w:rsidRPr="009D23A9" w:rsidDel="003101E5">
          <w:rPr>
            <w:sz w:val="20"/>
            <w:szCs w:val="20"/>
            <w:lang w:val="en-US"/>
          </w:rPr>
          <w:delText>yes and no</w:delText>
        </w:r>
      </w:del>
      <w:ins w:id="112" w:author="Wilkinson, Anna V" w:date="2026-01-10T12:27:00Z">
        <w:r w:rsidR="003101E5">
          <w:rPr>
            <w:sz w:val="20"/>
            <w:szCs w:val="20"/>
            <w:lang w:val="en-US"/>
          </w:rPr>
          <w:t>|</w:t>
        </w:r>
      </w:ins>
      <w:r w:rsidR="0084520E" w:rsidRPr="009D23A9">
        <w:rPr>
          <w:sz w:val="20"/>
          <w:szCs w:val="20"/>
          <w:lang w:val="en-US"/>
        </w:rPr>
        <w:t xml:space="preserve">; </w:t>
      </w:r>
      <w:ins w:id="113" w:author="Wilkinson, Anna V" w:date="2026-01-10T12:28:00Z">
        <w:r w:rsidR="003101E5">
          <w:rPr>
            <w:sz w:val="20"/>
            <w:szCs w:val="20"/>
            <w:lang w:val="en-US"/>
          </w:rPr>
          <w:t>t</w:t>
        </w:r>
      </w:ins>
      <w:ins w:id="114" w:author="Wilkinson, Anna V" w:date="2026-01-10T12:29:00Z">
        <w:r w:rsidR="003101E5">
          <w:rPr>
            <w:sz w:val="20"/>
            <w:szCs w:val="20"/>
            <w:lang w:val="en-US"/>
          </w:rPr>
          <w:t>h</w:t>
        </w:r>
      </w:ins>
      <w:ins w:id="115" w:author="Wilkinson, Anna V" w:date="2026-01-10T12:28:00Z">
        <w:r w:rsidR="003101E5">
          <w:rPr>
            <w:sz w:val="20"/>
            <w:szCs w:val="20"/>
            <w:lang w:val="en-US"/>
          </w:rPr>
          <w:t xml:space="preserve">ose endorsing </w:t>
        </w:r>
        <w:r w:rsidR="003101E5" w:rsidRPr="009D23A9">
          <w:rPr>
            <w:i/>
            <w:iCs/>
            <w:sz w:val="20"/>
            <w:szCs w:val="20"/>
            <w:lang w:val="en-US"/>
          </w:rPr>
          <w:t>bad or very bad</w:t>
        </w:r>
        <w:r w:rsidR="003101E5">
          <w:rPr>
            <w:i/>
            <w:iCs/>
            <w:sz w:val="20"/>
            <w:szCs w:val="20"/>
            <w:lang w:val="en-US"/>
          </w:rPr>
          <w:t xml:space="preserve"> </w:t>
        </w:r>
      </w:ins>
      <w:ins w:id="116" w:author="Wilkinson, Anna V" w:date="2026-01-10T12:29:00Z">
        <w:r w:rsidR="003101E5" w:rsidRPr="00945A29">
          <w:rPr>
            <w:sz w:val="20"/>
            <w:szCs w:val="20"/>
            <w:lang w:val="en-US"/>
          </w:rPr>
          <w:t>(i.e., yes)</w:t>
        </w:r>
        <w:r w:rsidR="003101E5">
          <w:rPr>
            <w:i/>
            <w:iCs/>
            <w:sz w:val="20"/>
            <w:szCs w:val="20"/>
            <w:lang w:val="en-US"/>
          </w:rPr>
          <w:t xml:space="preserve"> </w:t>
        </w:r>
      </w:ins>
      <w:del w:id="117" w:author="Wilkinson, Anna V" w:date="2026-01-10T12:28:00Z">
        <w:r w:rsidR="0084520E" w:rsidRPr="009D23A9" w:rsidDel="003101E5">
          <w:rPr>
            <w:sz w:val="20"/>
            <w:szCs w:val="20"/>
            <w:lang w:val="en-US"/>
          </w:rPr>
          <w:delText xml:space="preserve">responses are </w:delText>
        </w:r>
      </w:del>
      <w:ins w:id="118" w:author="Wilkinson, Anna V" w:date="2026-01-10T12:28:00Z">
        <w:r w:rsidR="003101E5">
          <w:rPr>
            <w:sz w:val="20"/>
            <w:szCs w:val="20"/>
            <w:lang w:val="en-US"/>
          </w:rPr>
          <w:t>were</w:t>
        </w:r>
        <w:r w:rsidR="003101E5" w:rsidRPr="009D23A9">
          <w:rPr>
            <w:sz w:val="20"/>
            <w:szCs w:val="20"/>
            <w:lang w:val="en-US"/>
          </w:rPr>
          <w:t xml:space="preserve"> </w:t>
        </w:r>
      </w:ins>
      <w:r w:rsidR="0084520E" w:rsidRPr="009D23A9">
        <w:rPr>
          <w:sz w:val="20"/>
          <w:szCs w:val="20"/>
          <w:lang w:val="en-US"/>
        </w:rPr>
        <w:t xml:space="preserve">coded to reflect </w:t>
      </w:r>
      <w:r w:rsidR="005D1CCB" w:rsidRPr="009D23A9">
        <w:rPr>
          <w:i/>
          <w:iCs/>
          <w:sz w:val="20"/>
          <w:szCs w:val="20"/>
          <w:lang w:val="en-US"/>
        </w:rPr>
        <w:t>Bad relationship with mother</w:t>
      </w:r>
      <w:r w:rsidR="00BA1E41" w:rsidRPr="009D23A9">
        <w:rPr>
          <w:sz w:val="20"/>
          <w:szCs w:val="20"/>
          <w:lang w:val="en-US"/>
        </w:rPr>
        <w:t>: 1 = yes; 0 = no</w:t>
      </w:r>
      <w:r w:rsidR="00285097" w:rsidRPr="009D23A9">
        <w:rPr>
          <w:sz w:val="20"/>
          <w:szCs w:val="20"/>
          <w:lang w:val="en-US"/>
        </w:rPr>
        <w:t xml:space="preserve"> and </w:t>
      </w:r>
      <w:r w:rsidR="005D1CCB" w:rsidRPr="009D23A9">
        <w:rPr>
          <w:i/>
          <w:iCs/>
          <w:sz w:val="20"/>
          <w:szCs w:val="20"/>
          <w:lang w:val="en-US"/>
        </w:rPr>
        <w:t>Bad relationship with father</w:t>
      </w:r>
      <w:r w:rsidR="00BA1E41" w:rsidRPr="009D23A9">
        <w:rPr>
          <w:sz w:val="20"/>
          <w:szCs w:val="20"/>
          <w:lang w:val="en-US"/>
        </w:rPr>
        <w:t>: 1 = yes; 0 = no</w:t>
      </w:r>
      <w:r w:rsidR="0013310D" w:rsidRPr="009D23A9">
        <w:rPr>
          <w:sz w:val="20"/>
          <w:szCs w:val="20"/>
          <w:lang w:val="en-US"/>
        </w:rPr>
        <w:t>, respectively</w:t>
      </w:r>
      <w:r w:rsidR="0084520E" w:rsidRPr="009D23A9">
        <w:rPr>
          <w:sz w:val="20"/>
          <w:szCs w:val="20"/>
          <w:lang w:val="en-US"/>
        </w:rPr>
        <w:t>.</w:t>
      </w:r>
      <w:r w:rsidR="00285097" w:rsidRPr="009D23A9">
        <w:rPr>
          <w:sz w:val="20"/>
          <w:szCs w:val="20"/>
          <w:lang w:val="en-US"/>
        </w:rPr>
        <w:t xml:space="preserve"> </w:t>
      </w:r>
      <w:r w:rsidR="0084520E" w:rsidRPr="009D23A9">
        <w:rPr>
          <w:sz w:val="20"/>
          <w:szCs w:val="20"/>
          <w:lang w:val="en-US"/>
        </w:rPr>
        <w:t>F</w:t>
      </w:r>
      <w:r w:rsidR="00285097" w:rsidRPr="009D23A9">
        <w:rPr>
          <w:sz w:val="20"/>
          <w:szCs w:val="20"/>
          <w:lang w:val="en-US"/>
        </w:rPr>
        <w:t>inally,</w:t>
      </w:r>
      <w:r w:rsidR="0013310D" w:rsidRPr="009D23A9">
        <w:rPr>
          <w:sz w:val="20"/>
          <w:szCs w:val="20"/>
          <w:lang w:val="en-US"/>
        </w:rPr>
        <w:t xml:space="preserve"> </w:t>
      </w:r>
      <w:r w:rsidR="0084520E" w:rsidRPr="009D23A9">
        <w:rPr>
          <w:sz w:val="20"/>
          <w:szCs w:val="20"/>
          <w:lang w:val="en-US"/>
        </w:rPr>
        <w:t xml:space="preserve">the </w:t>
      </w:r>
      <w:r w:rsidR="0084520E" w:rsidRPr="009D23A9">
        <w:rPr>
          <w:i/>
          <w:iCs/>
          <w:sz w:val="20"/>
          <w:szCs w:val="20"/>
          <w:lang w:val="en-US"/>
        </w:rPr>
        <w:t>Drug-related information</w:t>
      </w:r>
      <w:r w:rsidR="0084520E" w:rsidRPr="009D23A9">
        <w:rPr>
          <w:sz w:val="20"/>
          <w:szCs w:val="20"/>
          <w:lang w:val="en-US"/>
        </w:rPr>
        <w:t xml:space="preserve"> coded as 1 = yes; 0 = no reflects </w:t>
      </w:r>
      <w:r w:rsidR="005D1CCB" w:rsidRPr="009D23A9">
        <w:rPr>
          <w:sz w:val="20"/>
          <w:szCs w:val="20"/>
          <w:lang w:val="en-US"/>
        </w:rPr>
        <w:t>whether or not</w:t>
      </w:r>
      <w:r w:rsidR="0013310D" w:rsidRPr="009D23A9">
        <w:rPr>
          <w:sz w:val="20"/>
          <w:szCs w:val="20"/>
          <w:lang w:val="en-US"/>
        </w:rPr>
        <w:t xml:space="preserve"> the </w:t>
      </w:r>
      <w:r w:rsidR="0084520E" w:rsidRPr="009D23A9">
        <w:rPr>
          <w:sz w:val="20"/>
          <w:szCs w:val="20"/>
          <w:lang w:val="en-US"/>
        </w:rPr>
        <w:t xml:space="preserve">participant has </w:t>
      </w:r>
      <w:r w:rsidR="008A2872" w:rsidRPr="009D23A9">
        <w:rPr>
          <w:sz w:val="20"/>
          <w:szCs w:val="20"/>
          <w:lang w:val="en-US"/>
        </w:rPr>
        <w:t xml:space="preserve">taken a class in which the </w:t>
      </w:r>
      <w:r w:rsidR="0013310D" w:rsidRPr="009D23A9">
        <w:rPr>
          <w:sz w:val="20"/>
          <w:szCs w:val="20"/>
          <w:lang w:val="en-US"/>
        </w:rPr>
        <w:t xml:space="preserve">effects and problems associated with </w:t>
      </w:r>
      <w:r w:rsidR="008A2872" w:rsidRPr="009D23A9">
        <w:rPr>
          <w:sz w:val="20"/>
          <w:szCs w:val="20"/>
          <w:lang w:val="en-US"/>
        </w:rPr>
        <w:t xml:space="preserve">the </w:t>
      </w:r>
      <w:r w:rsidR="002E3C17" w:rsidRPr="009D23A9">
        <w:rPr>
          <w:sz w:val="20"/>
          <w:szCs w:val="20"/>
          <w:lang w:val="en-US"/>
        </w:rPr>
        <w:t xml:space="preserve">use of </w:t>
      </w:r>
      <w:r w:rsidR="0013310D" w:rsidRPr="009D23A9">
        <w:rPr>
          <w:sz w:val="20"/>
          <w:szCs w:val="20"/>
          <w:lang w:val="en-US"/>
        </w:rPr>
        <w:t xml:space="preserve">drugs </w:t>
      </w:r>
      <w:r w:rsidR="002E3C17" w:rsidRPr="009D23A9">
        <w:rPr>
          <w:sz w:val="20"/>
          <w:szCs w:val="20"/>
          <w:lang w:val="en-US"/>
        </w:rPr>
        <w:t xml:space="preserve">has </w:t>
      </w:r>
      <w:r w:rsidR="0013310D" w:rsidRPr="009D23A9">
        <w:rPr>
          <w:sz w:val="20"/>
          <w:szCs w:val="20"/>
          <w:lang w:val="en-US"/>
        </w:rPr>
        <w:t>been addressed</w:t>
      </w:r>
      <w:r w:rsidR="0013310D" w:rsidRPr="00C920A3">
        <w:rPr>
          <w:sz w:val="20"/>
          <w:szCs w:val="20"/>
          <w:lang w:val="en-US"/>
        </w:rPr>
        <w:t>.</w:t>
      </w:r>
      <w:r w:rsidR="00BF2FFD" w:rsidRPr="00C920A3">
        <w:rPr>
          <w:sz w:val="20"/>
          <w:szCs w:val="20"/>
          <w:lang w:val="en-US"/>
        </w:rPr>
        <w:t xml:space="preserve"> A descriptive analysis appears in Table 1.</w:t>
      </w:r>
    </w:p>
    <w:p w14:paraId="2AA15A7F" w14:textId="77777777" w:rsidR="00921A28" w:rsidRPr="00C920A3" w:rsidRDefault="00921A28" w:rsidP="00F76B9C">
      <w:pPr>
        <w:pStyle w:val="Predeterminado"/>
        <w:spacing w:after="0" w:line="480" w:lineRule="auto"/>
        <w:ind w:firstLine="709"/>
        <w:jc w:val="both"/>
        <w:rPr>
          <w:sz w:val="20"/>
          <w:szCs w:val="20"/>
        </w:rPr>
      </w:pPr>
    </w:p>
    <w:p w14:paraId="3846AACA" w14:textId="0E3E752E" w:rsidR="0081123B" w:rsidRPr="00EC1998" w:rsidRDefault="0081123B" w:rsidP="00EC1998">
      <w:pPr>
        <w:pStyle w:val="Predeterminado"/>
        <w:spacing w:after="0" w:line="480" w:lineRule="auto"/>
        <w:jc w:val="both"/>
        <w:rPr>
          <w:b/>
          <w:bCs/>
          <w:sz w:val="20"/>
          <w:szCs w:val="20"/>
          <w:lang w:val="en-US"/>
        </w:rPr>
      </w:pPr>
      <w:r w:rsidRPr="00EC1998">
        <w:rPr>
          <w:b/>
          <w:bCs/>
          <w:sz w:val="20"/>
          <w:szCs w:val="20"/>
          <w:lang w:val="en-US"/>
        </w:rPr>
        <w:t>Data Analysis</w:t>
      </w:r>
    </w:p>
    <w:p w14:paraId="4137E331" w14:textId="7ED5D65C" w:rsidR="00481B7C" w:rsidRPr="00C920A3" w:rsidRDefault="0081123B" w:rsidP="00F76B9C">
      <w:pPr>
        <w:pStyle w:val="Predeterminado"/>
        <w:spacing w:after="0" w:line="480" w:lineRule="auto"/>
        <w:ind w:firstLine="709"/>
        <w:jc w:val="both"/>
        <w:rPr>
          <w:sz w:val="20"/>
          <w:szCs w:val="20"/>
          <w:lang w:val="en-US"/>
        </w:rPr>
      </w:pPr>
      <w:r w:rsidRPr="00C920A3">
        <w:rPr>
          <w:sz w:val="20"/>
          <w:szCs w:val="20"/>
          <w:lang w:val="en-US"/>
        </w:rPr>
        <w:lastRenderedPageBreak/>
        <w:t>Given the non-negative integer nature of the dependent variables</w:t>
      </w:r>
      <w:r w:rsidR="009E6D19" w:rsidRPr="00C920A3">
        <w:rPr>
          <w:sz w:val="20"/>
          <w:szCs w:val="20"/>
          <w:lang w:val="en-US"/>
        </w:rPr>
        <w:t>, the high proportion of zero</w:t>
      </w:r>
      <w:r w:rsidR="00520060" w:rsidRPr="00C920A3">
        <w:rPr>
          <w:sz w:val="20"/>
          <w:szCs w:val="20"/>
          <w:lang w:val="en-US"/>
        </w:rPr>
        <w:t>s</w:t>
      </w:r>
      <w:r w:rsidR="009E6D19" w:rsidRPr="00C920A3">
        <w:rPr>
          <w:sz w:val="20"/>
          <w:szCs w:val="20"/>
          <w:lang w:val="en-US"/>
        </w:rPr>
        <w:t xml:space="preserve"> and the fact that adolescents </w:t>
      </w:r>
      <w:del w:id="119" w:author="Wilkinson, Anna V" w:date="2026-01-02T13:14:00Z">
        <w:r w:rsidR="009E6D19" w:rsidRPr="00C920A3" w:rsidDel="00AC0001">
          <w:rPr>
            <w:sz w:val="20"/>
            <w:szCs w:val="20"/>
            <w:lang w:val="en-US"/>
          </w:rPr>
          <w:delText xml:space="preserve">are </w:delText>
        </w:r>
      </w:del>
      <w:ins w:id="120" w:author="Wilkinson, Anna V" w:date="2026-01-02T13:14:00Z">
        <w:r w:rsidR="00AC0001">
          <w:rPr>
            <w:sz w:val="20"/>
            <w:szCs w:val="20"/>
            <w:lang w:val="en-US"/>
          </w:rPr>
          <w:t>were</w:t>
        </w:r>
        <w:r w:rsidR="00AC0001" w:rsidRPr="00C920A3">
          <w:rPr>
            <w:sz w:val="20"/>
            <w:szCs w:val="20"/>
            <w:lang w:val="en-US"/>
          </w:rPr>
          <w:t xml:space="preserve"> </w:t>
        </w:r>
      </w:ins>
      <w:r w:rsidR="009E6D19" w:rsidRPr="00C920A3">
        <w:rPr>
          <w:sz w:val="20"/>
          <w:szCs w:val="20"/>
          <w:lang w:val="en-US"/>
        </w:rPr>
        <w:t>clustered in schools</w:t>
      </w:r>
      <w:r w:rsidR="0040226F" w:rsidRPr="00C920A3">
        <w:rPr>
          <w:sz w:val="20"/>
          <w:szCs w:val="20"/>
          <w:lang w:val="en-US"/>
        </w:rPr>
        <w:t xml:space="preserve"> that could have very different socioeconomic contexts</w:t>
      </w:r>
      <w:r w:rsidRPr="00C920A3">
        <w:rPr>
          <w:sz w:val="20"/>
          <w:szCs w:val="20"/>
          <w:lang w:val="en-US"/>
        </w:rPr>
        <w:t>, several</w:t>
      </w:r>
      <w:r w:rsidR="009E6D19" w:rsidRPr="00C920A3">
        <w:rPr>
          <w:sz w:val="20"/>
          <w:szCs w:val="20"/>
          <w:lang w:val="en-US"/>
        </w:rPr>
        <w:t xml:space="preserve"> count data </w:t>
      </w:r>
      <w:r w:rsidRPr="00C920A3">
        <w:rPr>
          <w:sz w:val="20"/>
          <w:szCs w:val="20"/>
          <w:lang w:val="en-US"/>
        </w:rPr>
        <w:t xml:space="preserve">regression models </w:t>
      </w:r>
      <w:del w:id="121" w:author="Wilkinson, Anna V" w:date="2026-01-02T13:14:00Z">
        <w:r w:rsidR="009E6D19" w:rsidRPr="00C920A3" w:rsidDel="00AC0001">
          <w:rPr>
            <w:sz w:val="20"/>
            <w:szCs w:val="20"/>
            <w:lang w:val="en-US"/>
          </w:rPr>
          <w:delText xml:space="preserve">are </w:delText>
        </w:r>
      </w:del>
      <w:ins w:id="122" w:author="Wilkinson, Anna V" w:date="2026-01-02T13:14:00Z">
        <w:r w:rsidR="00AC0001">
          <w:rPr>
            <w:sz w:val="20"/>
            <w:szCs w:val="20"/>
            <w:lang w:val="en-US"/>
          </w:rPr>
          <w:t>were</w:t>
        </w:r>
        <w:r w:rsidR="00AC0001" w:rsidRPr="00C920A3">
          <w:rPr>
            <w:sz w:val="20"/>
            <w:szCs w:val="20"/>
            <w:lang w:val="en-US"/>
          </w:rPr>
          <w:t xml:space="preserve"> </w:t>
        </w:r>
      </w:ins>
      <w:r w:rsidR="009E6D19" w:rsidRPr="00C920A3">
        <w:rPr>
          <w:sz w:val="20"/>
          <w:szCs w:val="20"/>
          <w:lang w:val="en-US"/>
        </w:rPr>
        <w:t xml:space="preserve">estimated that </w:t>
      </w:r>
      <w:r w:rsidR="0040226F" w:rsidRPr="00C920A3">
        <w:rPr>
          <w:sz w:val="20"/>
          <w:szCs w:val="20"/>
          <w:lang w:val="en-US"/>
        </w:rPr>
        <w:t xml:space="preserve">can </w:t>
      </w:r>
      <w:del w:id="123" w:author="Wilkinson, Anna V" w:date="2026-01-02T13:14:00Z">
        <w:r w:rsidR="009E6D19" w:rsidRPr="00C920A3" w:rsidDel="00AC0001">
          <w:rPr>
            <w:sz w:val="20"/>
            <w:szCs w:val="20"/>
            <w:lang w:val="en-US"/>
          </w:rPr>
          <w:delText>deal with</w:delText>
        </w:r>
      </w:del>
      <w:ins w:id="124" w:author="Wilkinson, Anna V" w:date="2026-01-02T13:14:00Z">
        <w:r w:rsidR="00AC0001">
          <w:rPr>
            <w:sz w:val="20"/>
            <w:szCs w:val="20"/>
            <w:lang w:val="en-US"/>
          </w:rPr>
          <w:t>address</w:t>
        </w:r>
      </w:ins>
      <w:r w:rsidR="009E6D19" w:rsidRPr="00C920A3">
        <w:rPr>
          <w:sz w:val="20"/>
          <w:szCs w:val="20"/>
          <w:lang w:val="en-US"/>
        </w:rPr>
        <w:t xml:space="preserve"> th</w:t>
      </w:r>
      <w:r w:rsidR="0040226F" w:rsidRPr="00C920A3">
        <w:rPr>
          <w:sz w:val="20"/>
          <w:szCs w:val="20"/>
          <w:lang w:val="en-US"/>
        </w:rPr>
        <w:t xml:space="preserve">ese </w:t>
      </w:r>
      <w:r w:rsidR="009E6D19" w:rsidRPr="00C920A3">
        <w:rPr>
          <w:sz w:val="20"/>
          <w:szCs w:val="20"/>
          <w:lang w:val="en-US"/>
        </w:rPr>
        <w:t xml:space="preserve">characteristics. </w:t>
      </w:r>
      <w:r w:rsidR="00970339" w:rsidRPr="00C920A3">
        <w:rPr>
          <w:sz w:val="20"/>
          <w:szCs w:val="20"/>
          <w:lang w:val="en-US"/>
        </w:rPr>
        <w:t>More concretely</w:t>
      </w:r>
      <w:r w:rsidRPr="00C920A3">
        <w:rPr>
          <w:sz w:val="20"/>
          <w:szCs w:val="20"/>
          <w:lang w:val="en-US"/>
        </w:rPr>
        <w:t xml:space="preserve">, </w:t>
      </w:r>
      <w:r w:rsidR="00970339" w:rsidRPr="00C920A3">
        <w:rPr>
          <w:sz w:val="20"/>
          <w:szCs w:val="20"/>
          <w:lang w:val="en-US"/>
        </w:rPr>
        <w:t xml:space="preserve">zero altered count data models that include unobserved heterogeneity at the school level </w:t>
      </w:r>
      <w:del w:id="125" w:author="Wilkinson, Anna V" w:date="2026-01-02T13:14:00Z">
        <w:r w:rsidR="00970339" w:rsidRPr="00C920A3" w:rsidDel="00AC0001">
          <w:rPr>
            <w:sz w:val="20"/>
            <w:szCs w:val="20"/>
            <w:lang w:val="en-US"/>
          </w:rPr>
          <w:delText xml:space="preserve">are </w:delText>
        </w:r>
      </w:del>
      <w:ins w:id="126" w:author="Wilkinson, Anna V" w:date="2026-01-02T13:14:00Z">
        <w:r w:rsidR="00AC0001">
          <w:rPr>
            <w:sz w:val="20"/>
            <w:szCs w:val="20"/>
            <w:lang w:val="en-US"/>
          </w:rPr>
          <w:t>were</w:t>
        </w:r>
        <w:r w:rsidR="00AC0001" w:rsidRPr="00C920A3">
          <w:rPr>
            <w:sz w:val="20"/>
            <w:szCs w:val="20"/>
            <w:lang w:val="en-US"/>
          </w:rPr>
          <w:t xml:space="preserve"> </w:t>
        </w:r>
      </w:ins>
      <w:r w:rsidR="00970339" w:rsidRPr="00C920A3">
        <w:rPr>
          <w:sz w:val="20"/>
          <w:szCs w:val="20"/>
          <w:lang w:val="en-US"/>
        </w:rPr>
        <w:t>considered.</w:t>
      </w:r>
      <w:r w:rsidR="0040226F" w:rsidRPr="00C920A3">
        <w:rPr>
          <w:sz w:val="20"/>
          <w:szCs w:val="20"/>
          <w:lang w:val="en-US"/>
        </w:rPr>
        <w:t xml:space="preserve"> Thus, t</w:t>
      </w:r>
      <w:r w:rsidR="00970339" w:rsidRPr="00C920A3">
        <w:rPr>
          <w:sz w:val="20"/>
          <w:szCs w:val="20"/>
          <w:lang w:val="en-US"/>
        </w:rPr>
        <w:t>o model the high proportion of zeros</w:t>
      </w:r>
      <w:r w:rsidR="00366780" w:rsidRPr="00C920A3">
        <w:rPr>
          <w:sz w:val="20"/>
          <w:szCs w:val="20"/>
          <w:lang w:val="en-US"/>
        </w:rPr>
        <w:t>,</w:t>
      </w:r>
      <w:r w:rsidR="00970339" w:rsidRPr="00C920A3">
        <w:rPr>
          <w:sz w:val="20"/>
          <w:szCs w:val="20"/>
          <w:lang w:val="en-US"/>
        </w:rPr>
        <w:t xml:space="preserve"> both zero inflated count models and hurdle count models </w:t>
      </w:r>
      <w:del w:id="127" w:author="Wilkinson, Anna V" w:date="2026-01-02T13:14:00Z">
        <w:r w:rsidR="00970339" w:rsidRPr="00C920A3" w:rsidDel="009F4140">
          <w:rPr>
            <w:sz w:val="20"/>
            <w:szCs w:val="20"/>
            <w:lang w:val="en-US"/>
          </w:rPr>
          <w:delText xml:space="preserve">are </w:delText>
        </w:r>
      </w:del>
      <w:ins w:id="128" w:author="Wilkinson, Anna V" w:date="2026-01-02T13:14:00Z">
        <w:r w:rsidR="009F4140">
          <w:rPr>
            <w:sz w:val="20"/>
            <w:szCs w:val="20"/>
            <w:lang w:val="en-US"/>
          </w:rPr>
          <w:t>were</w:t>
        </w:r>
        <w:r w:rsidR="009F4140" w:rsidRPr="00C920A3">
          <w:rPr>
            <w:sz w:val="20"/>
            <w:szCs w:val="20"/>
            <w:lang w:val="en-US"/>
          </w:rPr>
          <w:t xml:space="preserve"> </w:t>
        </w:r>
      </w:ins>
      <w:r w:rsidR="00366780" w:rsidRPr="00C920A3">
        <w:rPr>
          <w:sz w:val="20"/>
          <w:szCs w:val="20"/>
          <w:lang w:val="en-US"/>
        </w:rPr>
        <w:t>considered with</w:t>
      </w:r>
      <w:r w:rsidR="00970339" w:rsidRPr="00C920A3">
        <w:rPr>
          <w:sz w:val="20"/>
          <w:szCs w:val="20"/>
          <w:lang w:val="en-US"/>
        </w:rPr>
        <w:t xml:space="preserve"> the three most used count distribution</w:t>
      </w:r>
      <w:r w:rsidR="00AB1CED">
        <w:rPr>
          <w:sz w:val="20"/>
          <w:szCs w:val="20"/>
          <w:lang w:val="en-US"/>
        </w:rPr>
        <w:t>s</w:t>
      </w:r>
      <w:r w:rsidR="00970339" w:rsidRPr="00C920A3">
        <w:rPr>
          <w:sz w:val="20"/>
          <w:szCs w:val="20"/>
          <w:lang w:val="en-US"/>
        </w:rPr>
        <w:t xml:space="preserve">: </w:t>
      </w:r>
      <w:r w:rsidRPr="00C920A3">
        <w:rPr>
          <w:sz w:val="20"/>
          <w:szCs w:val="20"/>
          <w:lang w:val="en-US"/>
        </w:rPr>
        <w:t>Poisson, Negative Binomial</w:t>
      </w:r>
      <w:r w:rsidR="00970339" w:rsidRPr="00C920A3">
        <w:rPr>
          <w:sz w:val="20"/>
          <w:szCs w:val="20"/>
          <w:lang w:val="en-US"/>
        </w:rPr>
        <w:t xml:space="preserve"> I and Negative Binomial II</w:t>
      </w:r>
      <w:r w:rsidRPr="00C920A3">
        <w:rPr>
          <w:sz w:val="20"/>
          <w:szCs w:val="20"/>
          <w:lang w:val="en-US"/>
        </w:rPr>
        <w:t xml:space="preserve">. </w:t>
      </w:r>
      <w:r w:rsidR="00F16E37" w:rsidRPr="00C920A3">
        <w:rPr>
          <w:sz w:val="20"/>
          <w:szCs w:val="20"/>
          <w:lang w:val="en-US"/>
        </w:rPr>
        <w:t>Finally, given the clustered nature of the survey</w:t>
      </w:r>
      <w:r w:rsidR="00554EE2">
        <w:rPr>
          <w:sz w:val="20"/>
          <w:szCs w:val="20"/>
          <w:lang w:val="en-US"/>
        </w:rPr>
        <w:t xml:space="preserve"> within schools</w:t>
      </w:r>
      <w:r w:rsidR="00F16E37" w:rsidRPr="00C920A3">
        <w:rPr>
          <w:sz w:val="20"/>
          <w:szCs w:val="20"/>
          <w:lang w:val="en-US"/>
        </w:rPr>
        <w:t xml:space="preserve">, extensions of these models that include </w:t>
      </w:r>
      <w:r w:rsidR="00366780" w:rsidRPr="00C920A3">
        <w:rPr>
          <w:sz w:val="20"/>
          <w:szCs w:val="20"/>
          <w:lang w:val="en-US"/>
        </w:rPr>
        <w:t xml:space="preserve">a </w:t>
      </w:r>
      <w:r w:rsidR="00F16E37" w:rsidRPr="00C920A3">
        <w:rPr>
          <w:sz w:val="20"/>
          <w:szCs w:val="20"/>
          <w:lang w:val="en-US"/>
        </w:rPr>
        <w:t xml:space="preserve">random intercept </w:t>
      </w:r>
      <w:del w:id="129" w:author="Jescario" w:date="2026-01-12T12:40:00Z">
        <w:r w:rsidR="00F16E37" w:rsidRPr="00C920A3" w:rsidDel="00D945EC">
          <w:rPr>
            <w:sz w:val="20"/>
            <w:szCs w:val="20"/>
            <w:lang w:val="en-US"/>
          </w:rPr>
          <w:delText>a</w:delText>
        </w:r>
      </w:del>
      <w:ins w:id="130" w:author="Jescario" w:date="2026-01-12T12:40:00Z">
        <w:r w:rsidR="00D945EC">
          <w:rPr>
            <w:sz w:val="20"/>
            <w:szCs w:val="20"/>
            <w:lang w:val="en-US"/>
          </w:rPr>
          <w:t>we</w:t>
        </w:r>
      </w:ins>
      <w:r w:rsidR="00F16E37" w:rsidRPr="00C920A3">
        <w:rPr>
          <w:sz w:val="20"/>
          <w:szCs w:val="20"/>
          <w:lang w:val="en-US"/>
        </w:rPr>
        <w:t xml:space="preserve">re estimated in order to capture unobserved heterogeneity among different schools. </w:t>
      </w:r>
      <w:r w:rsidR="00970339" w:rsidRPr="00C920A3">
        <w:rPr>
          <w:sz w:val="20"/>
          <w:szCs w:val="20"/>
          <w:lang w:val="en-US"/>
        </w:rPr>
        <w:t xml:space="preserve">The package </w:t>
      </w:r>
      <w:r w:rsidR="00970339" w:rsidRPr="00C920A3">
        <w:rPr>
          <w:i/>
          <w:iCs/>
          <w:sz w:val="20"/>
          <w:szCs w:val="20"/>
          <w:lang w:val="en-US"/>
        </w:rPr>
        <w:t>glmmTMB</w:t>
      </w:r>
      <w:r w:rsidR="00970339" w:rsidRPr="00C920A3">
        <w:rPr>
          <w:sz w:val="20"/>
          <w:szCs w:val="20"/>
          <w:lang w:val="en-US"/>
        </w:rPr>
        <w:t xml:space="preserve"> (version 1.15)</w:t>
      </w:r>
      <w:r w:rsidR="006F0C8E" w:rsidRPr="00C920A3">
        <w:rPr>
          <w:sz w:val="20"/>
          <w:szCs w:val="20"/>
          <w:lang w:val="en-US"/>
        </w:rPr>
        <w:t>,</w:t>
      </w:r>
      <w:r w:rsidR="00481B7C" w:rsidRPr="00C920A3">
        <w:rPr>
          <w:sz w:val="20"/>
          <w:szCs w:val="20"/>
          <w:lang w:val="en-US"/>
        </w:rPr>
        <w:t xml:space="preserve"> under the R software (version 4.2.2)</w:t>
      </w:r>
      <w:r w:rsidR="006F0C8E" w:rsidRPr="00C920A3">
        <w:rPr>
          <w:sz w:val="20"/>
          <w:szCs w:val="20"/>
          <w:lang w:val="en-US"/>
        </w:rPr>
        <w:t>,</w:t>
      </w:r>
      <w:r w:rsidR="00481B7C" w:rsidRPr="00C920A3">
        <w:rPr>
          <w:sz w:val="20"/>
          <w:szCs w:val="20"/>
          <w:lang w:val="en-US"/>
        </w:rPr>
        <w:t xml:space="preserve"> </w:t>
      </w:r>
      <w:del w:id="131" w:author="Wilkinson, Anna V" w:date="2026-01-02T13:15:00Z">
        <w:r w:rsidR="00481B7C" w:rsidRPr="00C920A3" w:rsidDel="009F4140">
          <w:rPr>
            <w:sz w:val="20"/>
            <w:szCs w:val="20"/>
            <w:lang w:val="en-US"/>
          </w:rPr>
          <w:delText xml:space="preserve">is </w:delText>
        </w:r>
      </w:del>
      <w:ins w:id="132" w:author="Wilkinson, Anna V" w:date="2026-01-02T13:15:00Z">
        <w:r w:rsidR="009F4140">
          <w:rPr>
            <w:sz w:val="20"/>
            <w:szCs w:val="20"/>
            <w:lang w:val="en-US"/>
          </w:rPr>
          <w:t>was</w:t>
        </w:r>
        <w:r w:rsidR="009F4140" w:rsidRPr="00C920A3">
          <w:rPr>
            <w:sz w:val="20"/>
            <w:szCs w:val="20"/>
            <w:lang w:val="en-US"/>
          </w:rPr>
          <w:t xml:space="preserve"> </w:t>
        </w:r>
      </w:ins>
      <w:r w:rsidR="00481B7C" w:rsidRPr="00C920A3">
        <w:rPr>
          <w:sz w:val="20"/>
          <w:szCs w:val="20"/>
          <w:lang w:val="en-US"/>
        </w:rPr>
        <w:t xml:space="preserve">used to estimate these count data mixture models. </w:t>
      </w:r>
    </w:p>
    <w:p w14:paraId="76E5336B" w14:textId="77777777" w:rsidR="006F079C" w:rsidRPr="00C920A3" w:rsidRDefault="006F079C" w:rsidP="00F76B9C">
      <w:pPr>
        <w:pStyle w:val="Predeterminado"/>
        <w:spacing w:after="0" w:line="480" w:lineRule="auto"/>
        <w:ind w:firstLine="709"/>
        <w:jc w:val="both"/>
        <w:rPr>
          <w:b/>
          <w:bCs/>
          <w:sz w:val="20"/>
          <w:szCs w:val="20"/>
        </w:rPr>
      </w:pPr>
    </w:p>
    <w:p w14:paraId="5ACAA935" w14:textId="1674F3DB" w:rsidR="003167E6" w:rsidRPr="00C920A3" w:rsidRDefault="0081123B" w:rsidP="00E05846">
      <w:pPr>
        <w:pStyle w:val="Predeterminado"/>
        <w:spacing w:after="0" w:line="480" w:lineRule="auto"/>
        <w:jc w:val="center"/>
        <w:rPr>
          <w:b/>
          <w:bCs/>
          <w:sz w:val="20"/>
          <w:szCs w:val="20"/>
          <w:lang w:val="en-US"/>
        </w:rPr>
      </w:pPr>
      <w:r w:rsidRPr="00C920A3">
        <w:rPr>
          <w:b/>
          <w:bCs/>
          <w:sz w:val="20"/>
          <w:szCs w:val="20"/>
          <w:lang w:val="en-US"/>
        </w:rPr>
        <w:t>Results</w:t>
      </w:r>
    </w:p>
    <w:p w14:paraId="1441B211" w14:textId="72B9E4A9" w:rsidR="006F079C" w:rsidRPr="009D23A9" w:rsidRDefault="003167E6" w:rsidP="00F76B9C">
      <w:pPr>
        <w:pStyle w:val="Predeterminado"/>
        <w:spacing w:after="0" w:line="480" w:lineRule="auto"/>
        <w:ind w:firstLine="709"/>
        <w:jc w:val="both"/>
        <w:rPr>
          <w:sz w:val="20"/>
          <w:szCs w:val="20"/>
          <w:lang w:val="en-US"/>
        </w:rPr>
      </w:pPr>
      <w:r w:rsidRPr="00C920A3">
        <w:rPr>
          <w:sz w:val="20"/>
          <w:szCs w:val="20"/>
          <w:lang w:val="en-US"/>
        </w:rPr>
        <w:t xml:space="preserve">A descriptive analysis of the measures analyzed in this study appears in Table 1. </w:t>
      </w:r>
      <w:r w:rsidR="0081123B" w:rsidRPr="00C920A3">
        <w:rPr>
          <w:sz w:val="20"/>
          <w:szCs w:val="20"/>
          <w:lang w:val="en-US"/>
        </w:rPr>
        <w:t>Overall, 1</w:t>
      </w:r>
      <w:r w:rsidR="00481B7C" w:rsidRPr="00C920A3">
        <w:rPr>
          <w:sz w:val="20"/>
          <w:szCs w:val="20"/>
          <w:lang w:val="en-US"/>
        </w:rPr>
        <w:t>0.3</w:t>
      </w:r>
      <w:r w:rsidR="009B5741">
        <w:rPr>
          <w:sz w:val="20"/>
          <w:szCs w:val="20"/>
          <w:lang w:val="en-US"/>
        </w:rPr>
        <w:t>4</w:t>
      </w:r>
      <w:r w:rsidR="0081123B" w:rsidRPr="00C920A3">
        <w:rPr>
          <w:sz w:val="20"/>
          <w:szCs w:val="20"/>
          <w:lang w:val="en-US"/>
        </w:rPr>
        <w:t>% of the students reported</w:t>
      </w:r>
      <w:r w:rsidR="00481B7C" w:rsidRPr="00C920A3">
        <w:rPr>
          <w:sz w:val="20"/>
          <w:szCs w:val="20"/>
          <w:lang w:val="en-US"/>
        </w:rPr>
        <w:t xml:space="preserve"> </w:t>
      </w:r>
      <w:r w:rsidR="00E73B14" w:rsidRPr="00C920A3">
        <w:rPr>
          <w:sz w:val="20"/>
          <w:szCs w:val="20"/>
          <w:lang w:val="en-US"/>
        </w:rPr>
        <w:t xml:space="preserve">smoking </w:t>
      </w:r>
      <w:r w:rsidR="00481B7C" w:rsidRPr="00C920A3">
        <w:rPr>
          <w:sz w:val="20"/>
          <w:szCs w:val="20"/>
          <w:lang w:val="en-US"/>
        </w:rPr>
        <w:t xml:space="preserve">cigarettes </w:t>
      </w:r>
      <w:r w:rsidR="005F7A7A" w:rsidRPr="00C920A3">
        <w:rPr>
          <w:sz w:val="20"/>
          <w:szCs w:val="20"/>
          <w:lang w:val="en-US"/>
        </w:rPr>
        <w:t>daily, with a mean of almost 6 cigarettes per day (5.98</w:t>
      </w:r>
      <w:r w:rsidR="00881A6E" w:rsidRPr="00C920A3">
        <w:rPr>
          <w:sz w:val="20"/>
          <w:szCs w:val="20"/>
          <w:lang w:val="en-US"/>
        </w:rPr>
        <w:t>; SD=</w:t>
      </w:r>
      <w:r w:rsidR="007C09C4">
        <w:rPr>
          <w:sz w:val="20"/>
          <w:szCs w:val="20"/>
          <w:lang w:val="en-US"/>
        </w:rPr>
        <w:t>5.14</w:t>
      </w:r>
      <w:r w:rsidR="00482788" w:rsidRPr="00C920A3">
        <w:rPr>
          <w:sz w:val="20"/>
          <w:szCs w:val="20"/>
          <w:lang w:val="en-US"/>
        </w:rPr>
        <w:t xml:space="preserve"> </w:t>
      </w:r>
      <w:r w:rsidR="0014399D" w:rsidRPr="00C920A3">
        <w:rPr>
          <w:sz w:val="20"/>
          <w:szCs w:val="20"/>
          <w:lang w:val="en-US"/>
        </w:rPr>
        <w:t>cigarettes</w:t>
      </w:r>
      <w:r w:rsidR="00881A6E" w:rsidRPr="00C920A3">
        <w:rPr>
          <w:sz w:val="20"/>
          <w:szCs w:val="20"/>
          <w:lang w:val="en-US"/>
        </w:rPr>
        <w:t>)</w:t>
      </w:r>
      <w:r w:rsidR="005F7A7A" w:rsidRPr="00C920A3">
        <w:rPr>
          <w:sz w:val="20"/>
          <w:szCs w:val="20"/>
          <w:lang w:val="en-US"/>
        </w:rPr>
        <w:t xml:space="preserve">. Regarding the key predictors, </w:t>
      </w:r>
      <w:r w:rsidR="006F0C8E" w:rsidRPr="00C920A3">
        <w:rPr>
          <w:sz w:val="20"/>
          <w:szCs w:val="20"/>
          <w:lang w:val="en-US"/>
        </w:rPr>
        <w:t>2</w:t>
      </w:r>
      <w:r w:rsidR="005F7A7A" w:rsidRPr="00C920A3">
        <w:rPr>
          <w:sz w:val="20"/>
          <w:szCs w:val="20"/>
          <w:lang w:val="en-US"/>
        </w:rPr>
        <w:t>1.</w:t>
      </w:r>
      <w:r w:rsidR="009B5741">
        <w:rPr>
          <w:sz w:val="20"/>
          <w:szCs w:val="20"/>
          <w:lang w:val="en-US"/>
        </w:rPr>
        <w:t>48</w:t>
      </w:r>
      <w:r w:rsidR="005F7A7A" w:rsidRPr="00C920A3">
        <w:rPr>
          <w:sz w:val="20"/>
          <w:szCs w:val="20"/>
          <w:lang w:val="en-US"/>
        </w:rPr>
        <w:t xml:space="preserve">% of the adolescents </w:t>
      </w:r>
      <w:r w:rsidR="00E73B14" w:rsidRPr="00C920A3">
        <w:rPr>
          <w:sz w:val="20"/>
          <w:szCs w:val="20"/>
          <w:lang w:val="en-US"/>
        </w:rPr>
        <w:t>reported</w:t>
      </w:r>
      <w:r w:rsidRPr="00C920A3">
        <w:rPr>
          <w:sz w:val="20"/>
          <w:szCs w:val="20"/>
          <w:lang w:val="en-US"/>
        </w:rPr>
        <w:t xml:space="preserve"> cyberbullying</w:t>
      </w:r>
      <w:r w:rsidR="004405EF" w:rsidRPr="00C920A3">
        <w:rPr>
          <w:sz w:val="20"/>
          <w:szCs w:val="20"/>
          <w:lang w:val="en-US"/>
        </w:rPr>
        <w:t xml:space="preserve"> -- </w:t>
      </w:r>
      <w:r w:rsidRPr="00C920A3">
        <w:rPr>
          <w:sz w:val="20"/>
          <w:szCs w:val="20"/>
          <w:lang w:val="en-US"/>
        </w:rPr>
        <w:t>11.</w:t>
      </w:r>
      <w:r w:rsidR="009B5741">
        <w:rPr>
          <w:sz w:val="20"/>
          <w:szCs w:val="20"/>
          <w:lang w:val="en-US"/>
        </w:rPr>
        <w:t>06</w:t>
      </w:r>
      <w:r w:rsidRPr="00C920A3">
        <w:rPr>
          <w:sz w:val="20"/>
          <w:szCs w:val="20"/>
          <w:lang w:val="en-US"/>
        </w:rPr>
        <w:t>% rarely, 7.</w:t>
      </w:r>
      <w:r w:rsidR="009B5741">
        <w:rPr>
          <w:sz w:val="20"/>
          <w:szCs w:val="20"/>
          <w:lang w:val="en-US"/>
        </w:rPr>
        <w:t>39</w:t>
      </w:r>
      <w:r w:rsidRPr="00C920A3">
        <w:rPr>
          <w:sz w:val="20"/>
          <w:szCs w:val="20"/>
          <w:lang w:val="en-US"/>
        </w:rPr>
        <w:t>% sometimes, 1.</w:t>
      </w:r>
      <w:r w:rsidR="009B5741">
        <w:rPr>
          <w:sz w:val="20"/>
          <w:szCs w:val="20"/>
          <w:lang w:val="en-US"/>
        </w:rPr>
        <w:t>77</w:t>
      </w:r>
      <w:r w:rsidRPr="00C920A3">
        <w:rPr>
          <w:sz w:val="20"/>
          <w:szCs w:val="20"/>
          <w:lang w:val="en-US"/>
        </w:rPr>
        <w:t>% often and 1.</w:t>
      </w:r>
      <w:r w:rsidR="009B5741">
        <w:rPr>
          <w:sz w:val="20"/>
          <w:szCs w:val="20"/>
          <w:lang w:val="en-US"/>
        </w:rPr>
        <w:t>27</w:t>
      </w:r>
      <w:r w:rsidRPr="00C920A3">
        <w:rPr>
          <w:sz w:val="20"/>
          <w:szCs w:val="20"/>
          <w:lang w:val="en-US"/>
        </w:rPr>
        <w:t xml:space="preserve">% very frequently. Regarding </w:t>
      </w:r>
      <w:r w:rsidR="00554EE2">
        <w:rPr>
          <w:sz w:val="20"/>
          <w:szCs w:val="20"/>
          <w:lang w:val="en-US"/>
        </w:rPr>
        <w:t xml:space="preserve">the </w:t>
      </w:r>
      <w:r w:rsidRPr="00C920A3">
        <w:rPr>
          <w:sz w:val="20"/>
          <w:szCs w:val="20"/>
          <w:lang w:val="en-US"/>
        </w:rPr>
        <w:t>smoking environment, more than a third state</w:t>
      </w:r>
      <w:ins w:id="133" w:author="Wilkinson, Anna V" w:date="2026-01-02T13:15:00Z">
        <w:r w:rsidR="009F4140">
          <w:rPr>
            <w:sz w:val="20"/>
            <w:szCs w:val="20"/>
            <w:lang w:val="en-US"/>
          </w:rPr>
          <w:t>d</w:t>
        </w:r>
      </w:ins>
      <w:r w:rsidRPr="00C920A3">
        <w:rPr>
          <w:sz w:val="20"/>
          <w:szCs w:val="20"/>
          <w:lang w:val="en-US"/>
        </w:rPr>
        <w:t xml:space="preserve"> that they </w:t>
      </w:r>
      <w:r w:rsidRPr="009D23A9">
        <w:rPr>
          <w:sz w:val="20"/>
          <w:szCs w:val="20"/>
          <w:lang w:val="en-US"/>
        </w:rPr>
        <w:t>live with other smokers (38.</w:t>
      </w:r>
      <w:r w:rsidR="009B5741" w:rsidRPr="009D23A9">
        <w:rPr>
          <w:sz w:val="20"/>
          <w:szCs w:val="20"/>
          <w:lang w:val="en-US"/>
        </w:rPr>
        <w:t>38</w:t>
      </w:r>
      <w:r w:rsidRPr="009D23A9">
        <w:rPr>
          <w:sz w:val="20"/>
          <w:szCs w:val="20"/>
          <w:lang w:val="en-US"/>
        </w:rPr>
        <w:t>%) and that they have seen teachers smoke on the school premises (39.3</w:t>
      </w:r>
      <w:r w:rsidR="0091212E" w:rsidRPr="009D23A9">
        <w:rPr>
          <w:sz w:val="20"/>
          <w:szCs w:val="20"/>
          <w:lang w:val="en-US"/>
        </w:rPr>
        <w:t>4</w:t>
      </w:r>
      <w:r w:rsidR="00E73B14" w:rsidRPr="009D23A9">
        <w:rPr>
          <w:sz w:val="20"/>
          <w:szCs w:val="20"/>
          <w:lang w:val="en-US"/>
        </w:rPr>
        <w:t>%</w:t>
      </w:r>
      <w:r w:rsidRPr="009D23A9">
        <w:rPr>
          <w:sz w:val="20"/>
          <w:szCs w:val="20"/>
          <w:lang w:val="en-US"/>
        </w:rPr>
        <w:t xml:space="preserve">). The </w:t>
      </w:r>
      <w:r w:rsidR="008D4AC3" w:rsidRPr="009D23A9">
        <w:rPr>
          <w:sz w:val="20"/>
          <w:szCs w:val="20"/>
          <w:lang w:val="en-US"/>
        </w:rPr>
        <w:t xml:space="preserve">percentage </w:t>
      </w:r>
      <w:r w:rsidRPr="009D23A9">
        <w:rPr>
          <w:sz w:val="20"/>
          <w:szCs w:val="20"/>
          <w:lang w:val="en-US"/>
        </w:rPr>
        <w:t>of peer</w:t>
      </w:r>
      <w:r w:rsidR="00554EE2" w:rsidRPr="009D23A9">
        <w:rPr>
          <w:sz w:val="20"/>
          <w:szCs w:val="20"/>
          <w:lang w:val="en-US"/>
        </w:rPr>
        <w:t>s who smoke</w:t>
      </w:r>
      <w:r w:rsidRPr="009D23A9">
        <w:rPr>
          <w:sz w:val="20"/>
          <w:szCs w:val="20"/>
          <w:lang w:val="en-US"/>
        </w:rPr>
        <w:t xml:space="preserve"> </w:t>
      </w:r>
      <w:del w:id="134" w:author="Wilkinson, Anna V" w:date="2026-01-10T12:30:00Z">
        <w:r w:rsidRPr="009D23A9" w:rsidDel="003101E5">
          <w:rPr>
            <w:sz w:val="20"/>
            <w:szCs w:val="20"/>
            <w:lang w:val="en-US"/>
          </w:rPr>
          <w:delText xml:space="preserve">is </w:delText>
        </w:r>
      </w:del>
      <w:ins w:id="135" w:author="Wilkinson, Anna V" w:date="2026-01-10T12:30:00Z">
        <w:r w:rsidR="003101E5">
          <w:rPr>
            <w:sz w:val="20"/>
            <w:szCs w:val="20"/>
            <w:lang w:val="en-US"/>
          </w:rPr>
          <w:t>wa</w:t>
        </w:r>
        <w:r w:rsidR="003101E5" w:rsidRPr="009D23A9">
          <w:rPr>
            <w:sz w:val="20"/>
            <w:szCs w:val="20"/>
            <w:lang w:val="en-US"/>
          </w:rPr>
          <w:t xml:space="preserve">s </w:t>
        </w:r>
      </w:ins>
      <w:r w:rsidRPr="009D23A9">
        <w:rPr>
          <w:sz w:val="20"/>
          <w:szCs w:val="20"/>
          <w:lang w:val="en-US"/>
        </w:rPr>
        <w:t xml:space="preserve">almost identical to the </w:t>
      </w:r>
      <w:r w:rsidR="008D4AC3" w:rsidRPr="009D23A9">
        <w:rPr>
          <w:sz w:val="20"/>
          <w:szCs w:val="20"/>
          <w:lang w:val="en-US"/>
        </w:rPr>
        <w:t xml:space="preserve">percentage </w:t>
      </w:r>
      <w:r w:rsidRPr="009D23A9">
        <w:rPr>
          <w:sz w:val="20"/>
          <w:szCs w:val="20"/>
          <w:lang w:val="en-US"/>
        </w:rPr>
        <w:t xml:space="preserve">of the </w:t>
      </w:r>
      <w:r w:rsidR="00554EE2" w:rsidRPr="009D23A9">
        <w:rPr>
          <w:sz w:val="20"/>
          <w:szCs w:val="20"/>
          <w:lang w:val="en-US"/>
        </w:rPr>
        <w:t>students who self-report</w:t>
      </w:r>
      <w:ins w:id="136" w:author="Wilkinson, Anna V" w:date="2026-01-10T12:30:00Z">
        <w:r w:rsidR="003101E5">
          <w:rPr>
            <w:sz w:val="20"/>
            <w:szCs w:val="20"/>
            <w:lang w:val="en-US"/>
          </w:rPr>
          <w:t>ed</w:t>
        </w:r>
      </w:ins>
      <w:r w:rsidR="00554EE2" w:rsidRPr="009D23A9">
        <w:rPr>
          <w:sz w:val="20"/>
          <w:szCs w:val="20"/>
          <w:lang w:val="en-US"/>
        </w:rPr>
        <w:t xml:space="preserve"> smoking </w:t>
      </w:r>
      <w:r w:rsidR="008D4AC3" w:rsidRPr="009D23A9">
        <w:rPr>
          <w:sz w:val="20"/>
          <w:szCs w:val="20"/>
          <w:lang w:val="en-US"/>
        </w:rPr>
        <w:t>(10.34%)</w:t>
      </w:r>
      <w:r w:rsidRPr="009D23A9">
        <w:rPr>
          <w:sz w:val="20"/>
          <w:szCs w:val="20"/>
          <w:lang w:val="en-US"/>
        </w:rPr>
        <w:t xml:space="preserve">. </w:t>
      </w:r>
      <w:r w:rsidR="00312107" w:rsidRPr="009D23A9">
        <w:rPr>
          <w:sz w:val="20"/>
          <w:szCs w:val="20"/>
          <w:lang w:val="en-US"/>
        </w:rPr>
        <w:t>The results also indicate</w:t>
      </w:r>
      <w:ins w:id="137" w:author="Wilkinson, Anna V" w:date="2026-01-02T13:15:00Z">
        <w:r w:rsidR="009F4140">
          <w:rPr>
            <w:sz w:val="20"/>
            <w:szCs w:val="20"/>
            <w:lang w:val="en-US"/>
          </w:rPr>
          <w:t>d</w:t>
        </w:r>
      </w:ins>
      <w:r w:rsidR="00312107" w:rsidRPr="009D23A9">
        <w:rPr>
          <w:sz w:val="20"/>
          <w:szCs w:val="20"/>
          <w:lang w:val="en-US"/>
        </w:rPr>
        <w:t xml:space="preserve"> that the survey </w:t>
      </w:r>
      <w:ins w:id="138" w:author="Wilkinson, Anna V" w:date="2026-01-02T13:16:00Z">
        <w:r w:rsidR="009F4140">
          <w:rPr>
            <w:sz w:val="20"/>
            <w:szCs w:val="20"/>
            <w:lang w:val="en-US"/>
          </w:rPr>
          <w:t xml:space="preserve">participants </w:t>
        </w:r>
      </w:ins>
      <w:del w:id="139" w:author="Wilkinson, Anna V" w:date="2026-01-02T13:15:00Z">
        <w:r w:rsidR="00312107" w:rsidRPr="009D23A9" w:rsidDel="009F4140">
          <w:rPr>
            <w:sz w:val="20"/>
            <w:szCs w:val="20"/>
            <w:lang w:val="en-US"/>
          </w:rPr>
          <w:delText xml:space="preserve">is </w:delText>
        </w:r>
      </w:del>
      <w:ins w:id="140" w:author="Wilkinson, Anna V" w:date="2026-01-02T13:15:00Z">
        <w:r w:rsidR="009F4140">
          <w:rPr>
            <w:sz w:val="20"/>
            <w:szCs w:val="20"/>
            <w:lang w:val="en-US"/>
          </w:rPr>
          <w:t>w</w:t>
        </w:r>
      </w:ins>
      <w:ins w:id="141" w:author="Wilkinson, Anna V" w:date="2026-01-02T13:16:00Z">
        <w:r w:rsidR="009F4140">
          <w:rPr>
            <w:sz w:val="20"/>
            <w:szCs w:val="20"/>
            <w:lang w:val="en-US"/>
          </w:rPr>
          <w:t>ere</w:t>
        </w:r>
      </w:ins>
      <w:ins w:id="142" w:author="Wilkinson, Anna V" w:date="2026-01-02T13:15:00Z">
        <w:r w:rsidR="009F4140" w:rsidRPr="009D23A9">
          <w:rPr>
            <w:sz w:val="20"/>
            <w:szCs w:val="20"/>
            <w:lang w:val="en-US"/>
          </w:rPr>
          <w:t xml:space="preserve"> </w:t>
        </w:r>
      </w:ins>
      <w:r w:rsidR="00312107" w:rsidRPr="009D23A9">
        <w:rPr>
          <w:sz w:val="20"/>
          <w:szCs w:val="20"/>
          <w:lang w:val="en-US"/>
        </w:rPr>
        <w:t>balance</w:t>
      </w:r>
      <w:r w:rsidR="00DE5C52" w:rsidRPr="009D23A9">
        <w:rPr>
          <w:sz w:val="20"/>
          <w:szCs w:val="20"/>
          <w:lang w:val="en-US"/>
        </w:rPr>
        <w:t>d</w:t>
      </w:r>
      <w:r w:rsidR="00312107" w:rsidRPr="009D23A9">
        <w:rPr>
          <w:sz w:val="20"/>
          <w:szCs w:val="20"/>
          <w:lang w:val="en-US"/>
        </w:rPr>
        <w:t xml:space="preserve"> in terms of gender with very similar proportions. </w:t>
      </w:r>
    </w:p>
    <w:p w14:paraId="67E1ED73" w14:textId="77777777" w:rsidR="0068039C" w:rsidRPr="00C920A3" w:rsidRDefault="0068039C" w:rsidP="00F76B9C">
      <w:pPr>
        <w:pStyle w:val="Predeterminado"/>
        <w:spacing w:after="0" w:line="480" w:lineRule="auto"/>
        <w:ind w:firstLine="709"/>
        <w:jc w:val="both"/>
        <w:rPr>
          <w:sz w:val="20"/>
          <w:szCs w:val="20"/>
        </w:rPr>
      </w:pPr>
    </w:p>
    <w:p w14:paraId="087F47C1" w14:textId="77777777" w:rsidR="00291718" w:rsidRPr="00C920A3" w:rsidRDefault="00BF2FFD" w:rsidP="00F76B9C">
      <w:pPr>
        <w:pStyle w:val="Predeterminado"/>
        <w:spacing w:after="0" w:line="480" w:lineRule="auto"/>
        <w:jc w:val="both"/>
        <w:rPr>
          <w:b/>
          <w:bCs/>
          <w:sz w:val="20"/>
          <w:szCs w:val="20"/>
          <w:lang w:val="en-US"/>
        </w:rPr>
      </w:pPr>
      <w:r w:rsidRPr="00C920A3">
        <w:rPr>
          <w:b/>
          <w:bCs/>
          <w:sz w:val="20"/>
          <w:szCs w:val="20"/>
          <w:lang w:val="en-US"/>
        </w:rPr>
        <w:t>Table 1</w:t>
      </w:r>
    </w:p>
    <w:p w14:paraId="0918A0B0" w14:textId="61F957B9" w:rsidR="00BF2FFD" w:rsidRDefault="00BF2FFD" w:rsidP="00F76B9C">
      <w:pPr>
        <w:pStyle w:val="Predeterminado"/>
        <w:spacing w:after="0" w:line="480" w:lineRule="auto"/>
        <w:jc w:val="both"/>
        <w:rPr>
          <w:sz w:val="20"/>
          <w:szCs w:val="20"/>
          <w:lang w:val="en-US"/>
        </w:rPr>
      </w:pPr>
      <w:r w:rsidRPr="00C920A3">
        <w:rPr>
          <w:sz w:val="20"/>
          <w:szCs w:val="20"/>
          <w:lang w:val="en-US"/>
        </w:rPr>
        <w:t>Descriptive analysis</w:t>
      </w:r>
    </w:p>
    <w:tbl>
      <w:tblPr>
        <w:tblW w:w="0" w:type="auto"/>
        <w:tblCellMar>
          <w:top w:w="15" w:type="dxa"/>
          <w:left w:w="15" w:type="dxa"/>
          <w:bottom w:w="15" w:type="dxa"/>
          <w:right w:w="15" w:type="dxa"/>
        </w:tblCellMar>
        <w:tblLook w:val="04A0" w:firstRow="1" w:lastRow="0" w:firstColumn="1" w:lastColumn="0" w:noHBand="0" w:noVBand="1"/>
      </w:tblPr>
      <w:tblGrid>
        <w:gridCol w:w="3131"/>
        <w:gridCol w:w="776"/>
        <w:gridCol w:w="1104"/>
        <w:gridCol w:w="1265"/>
        <w:gridCol w:w="560"/>
        <w:gridCol w:w="593"/>
      </w:tblGrid>
      <w:tr w:rsidR="009B6687" w:rsidRPr="009B6687" w14:paraId="0E3AEB78" w14:textId="77777777" w:rsidTr="009551EA">
        <w:tc>
          <w:tcPr>
            <w:tcW w:w="0" w:type="auto"/>
            <w:tcBorders>
              <w:top w:val="double" w:sz="6" w:space="0" w:color="auto"/>
              <w:bottom w:val="single" w:sz="4" w:space="0" w:color="auto"/>
            </w:tcBorders>
            <w:tcMar>
              <w:top w:w="113" w:type="dxa"/>
              <w:left w:w="113" w:type="dxa"/>
              <w:bottom w:w="113" w:type="dxa"/>
              <w:right w:w="113" w:type="dxa"/>
            </w:tcMar>
            <w:vAlign w:val="center"/>
          </w:tcPr>
          <w:p w14:paraId="281BE7F9" w14:textId="09108E55" w:rsidR="009B6687" w:rsidRPr="0088112F" w:rsidRDefault="009B6687" w:rsidP="009551EA">
            <w:pPr>
              <w:spacing w:after="0" w:line="240" w:lineRule="auto"/>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Dependent and continuous variables</w:t>
            </w:r>
          </w:p>
        </w:tc>
        <w:tc>
          <w:tcPr>
            <w:tcW w:w="0" w:type="auto"/>
            <w:tcBorders>
              <w:top w:val="double" w:sz="6" w:space="0" w:color="auto"/>
              <w:bottom w:val="single" w:sz="4" w:space="0" w:color="auto"/>
            </w:tcBorders>
            <w:tcMar>
              <w:top w:w="113" w:type="dxa"/>
              <w:left w:w="113" w:type="dxa"/>
              <w:bottom w:w="113" w:type="dxa"/>
              <w:right w:w="113" w:type="dxa"/>
            </w:tcMar>
            <w:vAlign w:val="center"/>
          </w:tcPr>
          <w:p w14:paraId="519F07A9" w14:textId="77777777" w:rsidR="009B6687" w:rsidRPr="00BA1FED" w:rsidRDefault="009B6687" w:rsidP="009551EA">
            <w:pPr>
              <w:spacing w:after="0" w:line="240" w:lineRule="auto"/>
              <w:jc w:val="center"/>
              <w:rPr>
                <w:rFonts w:ascii="Times New Roman" w:eastAsia="Times New Roman" w:hAnsi="Times New Roman" w:cs="Times New Roman"/>
                <w:i/>
                <w:iCs/>
                <w:sz w:val="20"/>
                <w:szCs w:val="20"/>
                <w:lang w:val="en-GB"/>
              </w:rPr>
            </w:pPr>
            <w:r w:rsidRPr="00BA1FED">
              <w:rPr>
                <w:rFonts w:ascii="Times New Roman" w:eastAsia="Times New Roman" w:hAnsi="Times New Roman" w:cs="Times New Roman"/>
                <w:i/>
                <w:iCs/>
                <w:sz w:val="20"/>
                <w:szCs w:val="20"/>
                <w:lang w:val="en-GB"/>
              </w:rPr>
              <w:t>N</w:t>
            </w:r>
          </w:p>
        </w:tc>
        <w:tc>
          <w:tcPr>
            <w:tcW w:w="0" w:type="auto"/>
            <w:tcBorders>
              <w:top w:val="double" w:sz="6" w:space="0" w:color="auto"/>
              <w:bottom w:val="single" w:sz="4" w:space="0" w:color="auto"/>
            </w:tcBorders>
            <w:tcMar>
              <w:top w:w="113" w:type="dxa"/>
              <w:left w:w="113" w:type="dxa"/>
              <w:bottom w:w="113" w:type="dxa"/>
              <w:right w:w="113" w:type="dxa"/>
            </w:tcMar>
            <w:vAlign w:val="center"/>
          </w:tcPr>
          <w:p w14:paraId="5CF5ADD1" w14:textId="77777777" w:rsidR="009B6687" w:rsidRPr="00BA1FED" w:rsidRDefault="009B6687" w:rsidP="009551EA">
            <w:pPr>
              <w:spacing w:after="0" w:line="240" w:lineRule="auto"/>
              <w:jc w:val="center"/>
              <w:rPr>
                <w:rFonts w:ascii="Times New Roman" w:eastAsia="Times New Roman" w:hAnsi="Times New Roman" w:cs="Times New Roman"/>
                <w:i/>
                <w:iCs/>
                <w:sz w:val="20"/>
                <w:szCs w:val="20"/>
                <w:lang w:val="en-GB"/>
              </w:rPr>
            </w:pPr>
            <w:r w:rsidRPr="00BA1FED">
              <w:rPr>
                <w:rFonts w:ascii="Times New Roman" w:eastAsia="Times New Roman" w:hAnsi="Times New Roman" w:cs="Times New Roman"/>
                <w:i/>
                <w:iCs/>
                <w:sz w:val="20"/>
                <w:szCs w:val="20"/>
                <w:lang w:val="en-GB"/>
              </w:rPr>
              <w:t>Mean</w:t>
            </w:r>
          </w:p>
        </w:tc>
        <w:tc>
          <w:tcPr>
            <w:tcW w:w="1265" w:type="dxa"/>
            <w:tcBorders>
              <w:top w:val="double" w:sz="6" w:space="0" w:color="auto"/>
              <w:bottom w:val="single" w:sz="4" w:space="0" w:color="auto"/>
            </w:tcBorders>
            <w:tcMar>
              <w:top w:w="113" w:type="dxa"/>
              <w:left w:w="113" w:type="dxa"/>
              <w:bottom w:w="113" w:type="dxa"/>
              <w:right w:w="113" w:type="dxa"/>
            </w:tcMar>
            <w:vAlign w:val="center"/>
          </w:tcPr>
          <w:p w14:paraId="581A1972" w14:textId="77777777" w:rsidR="009B6687" w:rsidRPr="00BA1FED" w:rsidRDefault="009B6687" w:rsidP="009551EA">
            <w:pPr>
              <w:spacing w:after="0" w:line="240" w:lineRule="auto"/>
              <w:jc w:val="center"/>
              <w:rPr>
                <w:rFonts w:ascii="Times New Roman" w:eastAsia="Times New Roman" w:hAnsi="Times New Roman" w:cs="Times New Roman"/>
                <w:i/>
                <w:iCs/>
                <w:sz w:val="20"/>
                <w:szCs w:val="20"/>
                <w:lang w:val="en-GB"/>
              </w:rPr>
            </w:pPr>
            <w:r w:rsidRPr="00BA1FED">
              <w:rPr>
                <w:rFonts w:ascii="Times New Roman" w:eastAsia="Times New Roman" w:hAnsi="Times New Roman" w:cs="Times New Roman"/>
                <w:i/>
                <w:iCs/>
                <w:sz w:val="20"/>
                <w:szCs w:val="20"/>
                <w:lang w:val="en-GB"/>
              </w:rPr>
              <w:t>SD</w:t>
            </w:r>
          </w:p>
        </w:tc>
        <w:tc>
          <w:tcPr>
            <w:tcW w:w="549" w:type="dxa"/>
            <w:tcBorders>
              <w:top w:val="double" w:sz="6" w:space="0" w:color="auto"/>
              <w:bottom w:val="single" w:sz="4" w:space="0" w:color="auto"/>
            </w:tcBorders>
            <w:tcMar>
              <w:top w:w="113" w:type="dxa"/>
              <w:left w:w="113" w:type="dxa"/>
              <w:bottom w:w="113" w:type="dxa"/>
              <w:right w:w="113" w:type="dxa"/>
            </w:tcMar>
            <w:vAlign w:val="center"/>
          </w:tcPr>
          <w:p w14:paraId="7C4F012D" w14:textId="77777777" w:rsidR="009B6687" w:rsidRPr="00BA1FED" w:rsidRDefault="009B6687" w:rsidP="009551EA">
            <w:pPr>
              <w:spacing w:after="0" w:line="240" w:lineRule="auto"/>
              <w:jc w:val="center"/>
              <w:rPr>
                <w:rFonts w:ascii="Times New Roman" w:eastAsia="Times New Roman" w:hAnsi="Times New Roman" w:cs="Times New Roman"/>
                <w:i/>
                <w:iCs/>
                <w:sz w:val="20"/>
                <w:szCs w:val="20"/>
                <w:lang w:val="en-GB"/>
              </w:rPr>
            </w:pPr>
            <w:r w:rsidRPr="00BA1FED">
              <w:rPr>
                <w:rFonts w:ascii="Times New Roman" w:eastAsia="Times New Roman" w:hAnsi="Times New Roman" w:cs="Times New Roman"/>
                <w:i/>
                <w:iCs/>
                <w:sz w:val="20"/>
                <w:szCs w:val="20"/>
                <w:lang w:val="en-GB"/>
              </w:rPr>
              <w:t>Min</w:t>
            </w:r>
          </w:p>
        </w:tc>
        <w:tc>
          <w:tcPr>
            <w:tcW w:w="0" w:type="auto"/>
            <w:tcBorders>
              <w:top w:val="double" w:sz="6" w:space="0" w:color="auto"/>
              <w:bottom w:val="single" w:sz="4" w:space="0" w:color="auto"/>
            </w:tcBorders>
            <w:tcMar>
              <w:top w:w="113" w:type="dxa"/>
              <w:left w:w="113" w:type="dxa"/>
              <w:bottom w:w="113" w:type="dxa"/>
              <w:right w:w="113" w:type="dxa"/>
            </w:tcMar>
            <w:vAlign w:val="center"/>
          </w:tcPr>
          <w:p w14:paraId="7DED2896" w14:textId="77777777" w:rsidR="009B6687" w:rsidRPr="00BA1FED" w:rsidRDefault="009B6687" w:rsidP="009551EA">
            <w:pPr>
              <w:spacing w:after="0" w:line="240" w:lineRule="auto"/>
              <w:jc w:val="center"/>
              <w:rPr>
                <w:rFonts w:ascii="Times New Roman" w:eastAsia="Times New Roman" w:hAnsi="Times New Roman" w:cs="Times New Roman"/>
                <w:i/>
                <w:iCs/>
                <w:sz w:val="20"/>
                <w:szCs w:val="20"/>
                <w:lang w:val="en-GB"/>
              </w:rPr>
            </w:pPr>
            <w:r w:rsidRPr="00BA1FED">
              <w:rPr>
                <w:rFonts w:ascii="Times New Roman" w:eastAsia="Times New Roman" w:hAnsi="Times New Roman" w:cs="Times New Roman"/>
                <w:i/>
                <w:iCs/>
                <w:sz w:val="20"/>
                <w:szCs w:val="20"/>
                <w:lang w:val="en-GB"/>
              </w:rPr>
              <w:t>Max</w:t>
            </w:r>
          </w:p>
        </w:tc>
      </w:tr>
      <w:tr w:rsidR="009B6687" w:rsidRPr="009B6687" w14:paraId="2BB5AE00" w14:textId="77777777" w:rsidTr="009551EA">
        <w:tc>
          <w:tcPr>
            <w:tcW w:w="0" w:type="auto"/>
            <w:tcBorders>
              <w:top w:val="single" w:sz="4" w:space="0" w:color="auto"/>
            </w:tcBorders>
            <w:tcMar>
              <w:top w:w="113" w:type="dxa"/>
              <w:left w:w="113" w:type="dxa"/>
              <w:bottom w:w="113" w:type="dxa"/>
              <w:right w:w="113" w:type="dxa"/>
            </w:tcMar>
          </w:tcPr>
          <w:p w14:paraId="05682081" w14:textId="77777777" w:rsidR="009B6687" w:rsidRPr="0088112F" w:rsidRDefault="009B6687" w:rsidP="009551EA">
            <w:pPr>
              <w:spacing w:after="0" w:line="240" w:lineRule="auto"/>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Smoking cigarettes</w:t>
            </w:r>
          </w:p>
        </w:tc>
        <w:tc>
          <w:tcPr>
            <w:tcW w:w="0" w:type="auto"/>
            <w:tcBorders>
              <w:top w:val="single" w:sz="4" w:space="0" w:color="auto"/>
            </w:tcBorders>
            <w:tcMar>
              <w:top w:w="113" w:type="dxa"/>
              <w:left w:w="113" w:type="dxa"/>
              <w:bottom w:w="113" w:type="dxa"/>
              <w:right w:w="113" w:type="dxa"/>
            </w:tcMar>
          </w:tcPr>
          <w:p w14:paraId="06B3BA67"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p>
        </w:tc>
        <w:tc>
          <w:tcPr>
            <w:tcW w:w="0" w:type="auto"/>
            <w:tcBorders>
              <w:top w:val="single" w:sz="4" w:space="0" w:color="auto"/>
            </w:tcBorders>
            <w:tcMar>
              <w:top w:w="113" w:type="dxa"/>
              <w:left w:w="113" w:type="dxa"/>
              <w:bottom w:w="113" w:type="dxa"/>
              <w:right w:w="113" w:type="dxa"/>
            </w:tcMar>
          </w:tcPr>
          <w:p w14:paraId="3802A41C"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p>
        </w:tc>
        <w:tc>
          <w:tcPr>
            <w:tcW w:w="1265" w:type="dxa"/>
            <w:tcBorders>
              <w:top w:val="single" w:sz="4" w:space="0" w:color="auto"/>
            </w:tcBorders>
            <w:tcMar>
              <w:top w:w="113" w:type="dxa"/>
              <w:left w:w="113" w:type="dxa"/>
              <w:bottom w:w="113" w:type="dxa"/>
              <w:right w:w="113" w:type="dxa"/>
            </w:tcMar>
          </w:tcPr>
          <w:p w14:paraId="585EA3D5"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p>
        </w:tc>
        <w:tc>
          <w:tcPr>
            <w:tcW w:w="549" w:type="dxa"/>
            <w:tcBorders>
              <w:top w:val="single" w:sz="4" w:space="0" w:color="auto"/>
            </w:tcBorders>
            <w:tcMar>
              <w:top w:w="113" w:type="dxa"/>
              <w:left w:w="113" w:type="dxa"/>
              <w:bottom w:w="113" w:type="dxa"/>
              <w:right w:w="113" w:type="dxa"/>
            </w:tcMar>
          </w:tcPr>
          <w:p w14:paraId="41BFFE2B"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p>
        </w:tc>
        <w:tc>
          <w:tcPr>
            <w:tcW w:w="0" w:type="auto"/>
            <w:tcBorders>
              <w:top w:val="single" w:sz="4" w:space="0" w:color="auto"/>
            </w:tcBorders>
            <w:tcMar>
              <w:top w:w="113" w:type="dxa"/>
              <w:left w:w="113" w:type="dxa"/>
              <w:bottom w:w="113" w:type="dxa"/>
              <w:right w:w="113" w:type="dxa"/>
            </w:tcMar>
          </w:tcPr>
          <w:p w14:paraId="7D867EA6"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p>
        </w:tc>
      </w:tr>
      <w:tr w:rsidR="009B6687" w:rsidRPr="009B6687" w14:paraId="6BAEEF45" w14:textId="77777777" w:rsidTr="009551EA">
        <w:tc>
          <w:tcPr>
            <w:tcW w:w="0" w:type="auto"/>
            <w:tcMar>
              <w:top w:w="113" w:type="dxa"/>
              <w:left w:w="113" w:type="dxa"/>
              <w:bottom w:w="113" w:type="dxa"/>
              <w:right w:w="113" w:type="dxa"/>
            </w:tcMar>
          </w:tcPr>
          <w:p w14:paraId="73E10E0A" w14:textId="77777777" w:rsidR="009B6687" w:rsidRPr="0088112F" w:rsidRDefault="009B6687" w:rsidP="009551EA">
            <w:pPr>
              <w:spacing w:after="0" w:line="240" w:lineRule="auto"/>
              <w:ind w:left="708"/>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All</w:t>
            </w:r>
          </w:p>
        </w:tc>
        <w:tc>
          <w:tcPr>
            <w:tcW w:w="0" w:type="auto"/>
            <w:tcMar>
              <w:top w:w="113" w:type="dxa"/>
              <w:left w:w="113" w:type="dxa"/>
              <w:bottom w:w="113" w:type="dxa"/>
              <w:right w:w="113" w:type="dxa"/>
            </w:tcMar>
          </w:tcPr>
          <w:p w14:paraId="1BE47FE2"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22,321</w:t>
            </w:r>
          </w:p>
        </w:tc>
        <w:tc>
          <w:tcPr>
            <w:tcW w:w="0" w:type="auto"/>
            <w:tcMar>
              <w:top w:w="113" w:type="dxa"/>
              <w:left w:w="113" w:type="dxa"/>
              <w:bottom w:w="113" w:type="dxa"/>
              <w:right w:w="113" w:type="dxa"/>
            </w:tcMar>
          </w:tcPr>
          <w:p w14:paraId="280ACA75"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0.619</w:t>
            </w:r>
          </w:p>
        </w:tc>
        <w:tc>
          <w:tcPr>
            <w:tcW w:w="1265" w:type="dxa"/>
            <w:tcMar>
              <w:top w:w="113" w:type="dxa"/>
              <w:left w:w="113" w:type="dxa"/>
              <w:bottom w:w="113" w:type="dxa"/>
              <w:right w:w="113" w:type="dxa"/>
            </w:tcMar>
          </w:tcPr>
          <w:p w14:paraId="4105BDAD"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2.460</w:t>
            </w:r>
          </w:p>
        </w:tc>
        <w:tc>
          <w:tcPr>
            <w:tcW w:w="549" w:type="dxa"/>
            <w:tcMar>
              <w:top w:w="113" w:type="dxa"/>
              <w:left w:w="113" w:type="dxa"/>
              <w:bottom w:w="113" w:type="dxa"/>
              <w:right w:w="113" w:type="dxa"/>
            </w:tcMar>
          </w:tcPr>
          <w:p w14:paraId="144A6127"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0</w:t>
            </w:r>
          </w:p>
        </w:tc>
        <w:tc>
          <w:tcPr>
            <w:tcW w:w="0" w:type="auto"/>
            <w:tcMar>
              <w:top w:w="113" w:type="dxa"/>
              <w:left w:w="113" w:type="dxa"/>
              <w:bottom w:w="113" w:type="dxa"/>
              <w:right w:w="113" w:type="dxa"/>
            </w:tcMar>
          </w:tcPr>
          <w:p w14:paraId="047DDDB4"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50</w:t>
            </w:r>
          </w:p>
        </w:tc>
      </w:tr>
      <w:tr w:rsidR="009B6687" w:rsidRPr="009B6687" w14:paraId="74314F57" w14:textId="77777777" w:rsidTr="009551EA">
        <w:tc>
          <w:tcPr>
            <w:tcW w:w="0" w:type="auto"/>
            <w:tcMar>
              <w:top w:w="113" w:type="dxa"/>
              <w:left w:w="113" w:type="dxa"/>
              <w:bottom w:w="113" w:type="dxa"/>
              <w:right w:w="113" w:type="dxa"/>
            </w:tcMar>
          </w:tcPr>
          <w:p w14:paraId="311E22B4" w14:textId="5ECBB918" w:rsidR="009B6687" w:rsidRPr="0088112F" w:rsidRDefault="009B6687" w:rsidP="009551EA">
            <w:pPr>
              <w:spacing w:after="0" w:line="240" w:lineRule="auto"/>
              <w:ind w:left="708"/>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Daily smoker</w:t>
            </w:r>
          </w:p>
        </w:tc>
        <w:tc>
          <w:tcPr>
            <w:tcW w:w="0" w:type="auto"/>
            <w:tcMar>
              <w:top w:w="113" w:type="dxa"/>
              <w:left w:w="113" w:type="dxa"/>
              <w:bottom w:w="113" w:type="dxa"/>
              <w:right w:w="113" w:type="dxa"/>
            </w:tcMar>
          </w:tcPr>
          <w:p w14:paraId="6C2617F3"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2,308</w:t>
            </w:r>
          </w:p>
        </w:tc>
        <w:tc>
          <w:tcPr>
            <w:tcW w:w="0" w:type="auto"/>
            <w:tcMar>
              <w:top w:w="113" w:type="dxa"/>
              <w:left w:w="113" w:type="dxa"/>
              <w:bottom w:w="113" w:type="dxa"/>
              <w:right w:w="113" w:type="dxa"/>
            </w:tcMar>
          </w:tcPr>
          <w:p w14:paraId="0C71A6D6"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5.982</w:t>
            </w:r>
          </w:p>
        </w:tc>
        <w:tc>
          <w:tcPr>
            <w:tcW w:w="1265" w:type="dxa"/>
            <w:tcMar>
              <w:top w:w="113" w:type="dxa"/>
              <w:left w:w="113" w:type="dxa"/>
              <w:bottom w:w="113" w:type="dxa"/>
              <w:right w:w="113" w:type="dxa"/>
            </w:tcMar>
          </w:tcPr>
          <w:p w14:paraId="7F1A2665"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5.143</w:t>
            </w:r>
          </w:p>
        </w:tc>
        <w:tc>
          <w:tcPr>
            <w:tcW w:w="549" w:type="dxa"/>
            <w:tcMar>
              <w:top w:w="113" w:type="dxa"/>
              <w:left w:w="113" w:type="dxa"/>
              <w:bottom w:w="113" w:type="dxa"/>
              <w:right w:w="113" w:type="dxa"/>
            </w:tcMar>
          </w:tcPr>
          <w:p w14:paraId="293FFBE9"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1</w:t>
            </w:r>
          </w:p>
        </w:tc>
        <w:tc>
          <w:tcPr>
            <w:tcW w:w="0" w:type="auto"/>
            <w:tcMar>
              <w:top w:w="113" w:type="dxa"/>
              <w:left w:w="113" w:type="dxa"/>
              <w:bottom w:w="113" w:type="dxa"/>
              <w:right w:w="113" w:type="dxa"/>
            </w:tcMar>
          </w:tcPr>
          <w:p w14:paraId="16AFE001"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50</w:t>
            </w:r>
          </w:p>
        </w:tc>
      </w:tr>
      <w:tr w:rsidR="009B6687" w:rsidRPr="009B6687" w14:paraId="5FC1BD0C" w14:textId="77777777" w:rsidTr="009551EA">
        <w:tc>
          <w:tcPr>
            <w:tcW w:w="0" w:type="auto"/>
            <w:tcBorders>
              <w:bottom w:val="single" w:sz="4" w:space="0" w:color="auto"/>
            </w:tcBorders>
            <w:tcMar>
              <w:top w:w="113" w:type="dxa"/>
              <w:left w:w="113" w:type="dxa"/>
              <w:bottom w:w="113" w:type="dxa"/>
              <w:right w:w="113" w:type="dxa"/>
            </w:tcMar>
          </w:tcPr>
          <w:p w14:paraId="22BDB9AA" w14:textId="402B843F" w:rsidR="009B6687" w:rsidRPr="0088112F" w:rsidRDefault="00CB5E9C" w:rsidP="009551EA">
            <w:pPr>
              <w:spacing w:after="0" w:line="240" w:lineRule="auto"/>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Disposable</w:t>
            </w:r>
            <w:r w:rsidR="009B6687" w:rsidRPr="0088112F">
              <w:rPr>
                <w:rFonts w:ascii="Times New Roman" w:eastAsia="Times New Roman" w:hAnsi="Times New Roman" w:cs="Times New Roman"/>
                <w:sz w:val="20"/>
                <w:szCs w:val="20"/>
                <w:lang w:val="en-GB"/>
              </w:rPr>
              <w:t xml:space="preserve"> income</w:t>
            </w:r>
          </w:p>
        </w:tc>
        <w:tc>
          <w:tcPr>
            <w:tcW w:w="0" w:type="auto"/>
            <w:tcBorders>
              <w:bottom w:val="single" w:sz="4" w:space="0" w:color="auto"/>
            </w:tcBorders>
            <w:tcMar>
              <w:top w:w="113" w:type="dxa"/>
              <w:left w:w="113" w:type="dxa"/>
              <w:bottom w:w="113" w:type="dxa"/>
              <w:right w:w="113" w:type="dxa"/>
            </w:tcMar>
          </w:tcPr>
          <w:p w14:paraId="63886860"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21,702</w:t>
            </w:r>
          </w:p>
        </w:tc>
        <w:tc>
          <w:tcPr>
            <w:tcW w:w="0" w:type="auto"/>
            <w:tcBorders>
              <w:bottom w:val="single" w:sz="4" w:space="0" w:color="auto"/>
            </w:tcBorders>
            <w:tcMar>
              <w:top w:w="113" w:type="dxa"/>
              <w:left w:w="113" w:type="dxa"/>
              <w:bottom w:w="113" w:type="dxa"/>
              <w:right w:w="113" w:type="dxa"/>
            </w:tcMar>
          </w:tcPr>
          <w:p w14:paraId="03191EDE"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11.358</w:t>
            </w:r>
          </w:p>
        </w:tc>
        <w:tc>
          <w:tcPr>
            <w:tcW w:w="1265" w:type="dxa"/>
            <w:tcBorders>
              <w:bottom w:val="single" w:sz="4" w:space="0" w:color="auto"/>
            </w:tcBorders>
            <w:tcMar>
              <w:top w:w="113" w:type="dxa"/>
              <w:left w:w="113" w:type="dxa"/>
              <w:bottom w:w="113" w:type="dxa"/>
              <w:right w:w="113" w:type="dxa"/>
            </w:tcMar>
          </w:tcPr>
          <w:p w14:paraId="75C1E504"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14.080</w:t>
            </w:r>
          </w:p>
        </w:tc>
        <w:tc>
          <w:tcPr>
            <w:tcW w:w="549" w:type="dxa"/>
            <w:tcBorders>
              <w:bottom w:val="single" w:sz="4" w:space="0" w:color="auto"/>
            </w:tcBorders>
            <w:tcMar>
              <w:top w:w="113" w:type="dxa"/>
              <w:left w:w="113" w:type="dxa"/>
              <w:bottom w:w="113" w:type="dxa"/>
              <w:right w:w="113" w:type="dxa"/>
            </w:tcMar>
          </w:tcPr>
          <w:p w14:paraId="2A7BB767"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0</w:t>
            </w:r>
          </w:p>
        </w:tc>
        <w:tc>
          <w:tcPr>
            <w:tcW w:w="0" w:type="auto"/>
            <w:tcBorders>
              <w:bottom w:val="single" w:sz="4" w:space="0" w:color="auto"/>
            </w:tcBorders>
            <w:tcMar>
              <w:top w:w="113" w:type="dxa"/>
              <w:left w:w="113" w:type="dxa"/>
              <w:bottom w:w="113" w:type="dxa"/>
              <w:right w:w="113" w:type="dxa"/>
            </w:tcMar>
          </w:tcPr>
          <w:p w14:paraId="6737B904" w14:textId="77777777" w:rsidR="009B6687" w:rsidRPr="0088112F" w:rsidRDefault="009B6687" w:rsidP="009551EA">
            <w:pPr>
              <w:spacing w:after="0" w:line="240" w:lineRule="auto"/>
              <w:jc w:val="center"/>
              <w:rPr>
                <w:rFonts w:ascii="Times New Roman" w:eastAsia="Times New Roman" w:hAnsi="Times New Roman" w:cs="Times New Roman"/>
                <w:sz w:val="20"/>
                <w:szCs w:val="20"/>
                <w:lang w:val="en-GB"/>
              </w:rPr>
            </w:pPr>
            <w:r w:rsidRPr="0088112F">
              <w:rPr>
                <w:rFonts w:ascii="Times New Roman" w:hAnsi="Times New Roman" w:cs="Times New Roman"/>
                <w:sz w:val="20"/>
                <w:szCs w:val="20"/>
                <w:lang w:val="en-GB"/>
              </w:rPr>
              <w:t>200</w:t>
            </w:r>
          </w:p>
        </w:tc>
      </w:tr>
      <w:tr w:rsidR="009D23A9" w:rsidRPr="009D23A9" w14:paraId="29785610" w14:textId="77777777" w:rsidTr="00FF4AF5">
        <w:tc>
          <w:tcPr>
            <w:tcW w:w="0" w:type="auto"/>
            <w:tcBorders>
              <w:top w:val="double" w:sz="6" w:space="0" w:color="auto"/>
              <w:bottom w:val="single" w:sz="6" w:space="0" w:color="000000"/>
            </w:tcBorders>
            <w:tcMar>
              <w:top w:w="113" w:type="dxa"/>
              <w:left w:w="113" w:type="dxa"/>
              <w:bottom w:w="113" w:type="dxa"/>
              <w:right w:w="113" w:type="dxa"/>
            </w:tcMar>
            <w:vAlign w:val="center"/>
          </w:tcPr>
          <w:p w14:paraId="00724956" w14:textId="750F1918" w:rsidR="00FF4AF5" w:rsidRPr="0088112F" w:rsidRDefault="00FF4AF5" w:rsidP="00FF4AF5">
            <w:pPr>
              <w:spacing w:after="0" w:line="240" w:lineRule="auto"/>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Categorical variables</w:t>
            </w:r>
          </w:p>
        </w:tc>
        <w:tc>
          <w:tcPr>
            <w:tcW w:w="0" w:type="auto"/>
            <w:tcBorders>
              <w:top w:val="double" w:sz="6" w:space="0" w:color="auto"/>
              <w:bottom w:val="single" w:sz="6" w:space="0" w:color="000000"/>
            </w:tcBorders>
            <w:tcMar>
              <w:top w:w="113" w:type="dxa"/>
              <w:left w:w="113" w:type="dxa"/>
              <w:bottom w:w="113" w:type="dxa"/>
              <w:right w:w="113" w:type="dxa"/>
            </w:tcMar>
            <w:vAlign w:val="center"/>
          </w:tcPr>
          <w:p w14:paraId="3B741CC4" w14:textId="5F42B603" w:rsidR="00FF4AF5" w:rsidRPr="0088112F" w:rsidRDefault="00FF4AF5" w:rsidP="00FF4AF5">
            <w:pPr>
              <w:spacing w:after="0" w:line="240" w:lineRule="auto"/>
              <w:jc w:val="center"/>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N</w:t>
            </w:r>
          </w:p>
        </w:tc>
        <w:tc>
          <w:tcPr>
            <w:tcW w:w="0" w:type="auto"/>
            <w:tcBorders>
              <w:top w:val="double" w:sz="6" w:space="0" w:color="auto"/>
              <w:bottom w:val="single" w:sz="6" w:space="0" w:color="000000"/>
            </w:tcBorders>
            <w:tcMar>
              <w:top w:w="113" w:type="dxa"/>
              <w:left w:w="113" w:type="dxa"/>
              <w:bottom w:w="113" w:type="dxa"/>
              <w:right w:w="113" w:type="dxa"/>
            </w:tcMar>
            <w:vAlign w:val="center"/>
          </w:tcPr>
          <w:p w14:paraId="708071B4" w14:textId="1D4D7A84" w:rsidR="00FF4AF5" w:rsidRPr="0088112F" w:rsidRDefault="00FF4AF5" w:rsidP="00FF4AF5">
            <w:pPr>
              <w:spacing w:after="0" w:line="240" w:lineRule="auto"/>
              <w:jc w:val="center"/>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Percentage</w:t>
            </w:r>
          </w:p>
        </w:tc>
        <w:tc>
          <w:tcPr>
            <w:tcW w:w="1265" w:type="dxa"/>
            <w:tcBorders>
              <w:top w:val="double" w:sz="6" w:space="0" w:color="auto"/>
              <w:bottom w:val="single" w:sz="6" w:space="0" w:color="000000"/>
            </w:tcBorders>
            <w:tcMar>
              <w:top w:w="113" w:type="dxa"/>
              <w:left w:w="113" w:type="dxa"/>
              <w:bottom w:w="113" w:type="dxa"/>
              <w:right w:w="113" w:type="dxa"/>
            </w:tcMar>
            <w:vAlign w:val="center"/>
          </w:tcPr>
          <w:p w14:paraId="0A96FE48" w14:textId="4061E33C" w:rsidR="00FF4AF5" w:rsidRPr="0088112F" w:rsidRDefault="00FF4AF5" w:rsidP="00FF4AF5">
            <w:pPr>
              <w:spacing w:after="0" w:line="240" w:lineRule="auto"/>
              <w:jc w:val="center"/>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Frequency</w:t>
            </w:r>
          </w:p>
        </w:tc>
        <w:tc>
          <w:tcPr>
            <w:tcW w:w="549" w:type="dxa"/>
            <w:tcBorders>
              <w:top w:val="double" w:sz="6" w:space="0" w:color="auto"/>
              <w:bottom w:val="single" w:sz="6" w:space="0" w:color="000000"/>
            </w:tcBorders>
            <w:tcMar>
              <w:top w:w="113" w:type="dxa"/>
              <w:left w:w="113" w:type="dxa"/>
              <w:bottom w:w="113" w:type="dxa"/>
              <w:right w:w="113" w:type="dxa"/>
            </w:tcMar>
            <w:vAlign w:val="center"/>
          </w:tcPr>
          <w:p w14:paraId="5DA5B53F" w14:textId="06574101" w:rsidR="00FF4AF5" w:rsidRPr="0088112F" w:rsidRDefault="00FF4AF5" w:rsidP="00FF4AF5">
            <w:pPr>
              <w:spacing w:after="0" w:line="240" w:lineRule="auto"/>
              <w:jc w:val="center"/>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Min</w:t>
            </w:r>
          </w:p>
        </w:tc>
        <w:tc>
          <w:tcPr>
            <w:tcW w:w="0" w:type="auto"/>
            <w:tcBorders>
              <w:top w:val="double" w:sz="6" w:space="0" w:color="auto"/>
              <w:bottom w:val="single" w:sz="6" w:space="0" w:color="000000"/>
            </w:tcBorders>
            <w:tcMar>
              <w:top w:w="113" w:type="dxa"/>
              <w:left w:w="113" w:type="dxa"/>
              <w:bottom w:w="113" w:type="dxa"/>
              <w:right w:w="113" w:type="dxa"/>
            </w:tcMar>
            <w:vAlign w:val="center"/>
          </w:tcPr>
          <w:p w14:paraId="3927085B" w14:textId="5C656C6C" w:rsidR="00FF4AF5" w:rsidRPr="0088112F" w:rsidRDefault="00FF4AF5" w:rsidP="00FF4AF5">
            <w:pPr>
              <w:spacing w:after="0" w:line="240" w:lineRule="auto"/>
              <w:jc w:val="center"/>
              <w:rPr>
                <w:rFonts w:ascii="Times New Roman" w:eastAsia="Times New Roman" w:hAnsi="Times New Roman" w:cs="Times New Roman"/>
                <w:sz w:val="20"/>
                <w:szCs w:val="20"/>
                <w:lang w:val="en-GB"/>
              </w:rPr>
            </w:pPr>
            <w:r w:rsidRPr="0088112F">
              <w:rPr>
                <w:rFonts w:ascii="Times New Roman" w:eastAsia="Times New Roman" w:hAnsi="Times New Roman" w:cs="Times New Roman"/>
                <w:sz w:val="20"/>
                <w:szCs w:val="20"/>
                <w:lang w:val="en-GB"/>
              </w:rPr>
              <w:t>Max</w:t>
            </w:r>
          </w:p>
        </w:tc>
      </w:tr>
      <w:tr w:rsidR="00C4277E" w:rsidRPr="009B6687" w14:paraId="22D3AF80" w14:textId="77777777" w:rsidTr="009551EA">
        <w:tc>
          <w:tcPr>
            <w:tcW w:w="0" w:type="auto"/>
            <w:tcMar>
              <w:top w:w="113" w:type="dxa"/>
              <w:left w:w="113" w:type="dxa"/>
              <w:bottom w:w="113" w:type="dxa"/>
              <w:right w:w="113" w:type="dxa"/>
            </w:tcMar>
          </w:tcPr>
          <w:p w14:paraId="088A76D6" w14:textId="4888C4EE"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Daily smoker</w:t>
            </w:r>
          </w:p>
        </w:tc>
        <w:tc>
          <w:tcPr>
            <w:tcW w:w="0" w:type="auto"/>
            <w:tcMar>
              <w:top w:w="113" w:type="dxa"/>
              <w:left w:w="113" w:type="dxa"/>
              <w:bottom w:w="113" w:type="dxa"/>
              <w:right w:w="113" w:type="dxa"/>
            </w:tcMar>
          </w:tcPr>
          <w:p w14:paraId="42FDAD1C"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22</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321</w:t>
            </w:r>
          </w:p>
        </w:tc>
        <w:tc>
          <w:tcPr>
            <w:tcW w:w="0" w:type="auto"/>
            <w:tcMar>
              <w:top w:w="113" w:type="dxa"/>
              <w:left w:w="113" w:type="dxa"/>
              <w:bottom w:w="113" w:type="dxa"/>
              <w:right w:w="113" w:type="dxa"/>
            </w:tcMar>
          </w:tcPr>
          <w:p w14:paraId="18E6DBF3" w14:textId="57A1932D"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10.34</w:t>
            </w:r>
          </w:p>
        </w:tc>
        <w:tc>
          <w:tcPr>
            <w:tcW w:w="1265" w:type="dxa"/>
            <w:tcMar>
              <w:top w:w="113" w:type="dxa"/>
              <w:left w:w="113" w:type="dxa"/>
              <w:bottom w:w="113" w:type="dxa"/>
              <w:right w:w="113" w:type="dxa"/>
            </w:tcMar>
          </w:tcPr>
          <w:p w14:paraId="6B90A568" w14:textId="6C980388"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2,308</w:t>
            </w:r>
          </w:p>
        </w:tc>
        <w:tc>
          <w:tcPr>
            <w:tcW w:w="549" w:type="dxa"/>
            <w:tcMar>
              <w:top w:w="113" w:type="dxa"/>
              <w:left w:w="113" w:type="dxa"/>
              <w:bottom w:w="113" w:type="dxa"/>
              <w:right w:w="113" w:type="dxa"/>
            </w:tcMar>
          </w:tcPr>
          <w:p w14:paraId="27268676"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0C012421"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56E54665" w14:textId="77777777" w:rsidTr="009551EA">
        <w:tc>
          <w:tcPr>
            <w:tcW w:w="0" w:type="auto"/>
            <w:tcMar>
              <w:top w:w="113" w:type="dxa"/>
              <w:left w:w="113" w:type="dxa"/>
              <w:bottom w:w="113" w:type="dxa"/>
              <w:right w:w="113" w:type="dxa"/>
            </w:tcMar>
          </w:tcPr>
          <w:p w14:paraId="2E008D1B"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lastRenderedPageBreak/>
              <w:t>Cyberbullied never</w:t>
            </w:r>
          </w:p>
        </w:tc>
        <w:tc>
          <w:tcPr>
            <w:tcW w:w="0" w:type="auto"/>
            <w:tcMar>
              <w:top w:w="113" w:type="dxa"/>
              <w:left w:w="113" w:type="dxa"/>
              <w:bottom w:w="113" w:type="dxa"/>
              <w:right w:w="113" w:type="dxa"/>
            </w:tcMar>
          </w:tcPr>
          <w:p w14:paraId="663202D9"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21</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411</w:t>
            </w:r>
          </w:p>
        </w:tc>
        <w:tc>
          <w:tcPr>
            <w:tcW w:w="0" w:type="auto"/>
            <w:tcMar>
              <w:top w:w="113" w:type="dxa"/>
              <w:left w:w="113" w:type="dxa"/>
              <w:bottom w:w="113" w:type="dxa"/>
              <w:right w:w="113" w:type="dxa"/>
            </w:tcMar>
          </w:tcPr>
          <w:p w14:paraId="27A427F5" w14:textId="1ECC5E9C"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78.52</w:t>
            </w:r>
          </w:p>
        </w:tc>
        <w:tc>
          <w:tcPr>
            <w:tcW w:w="1265" w:type="dxa"/>
            <w:tcMar>
              <w:top w:w="113" w:type="dxa"/>
              <w:left w:w="113" w:type="dxa"/>
              <w:bottom w:w="113" w:type="dxa"/>
              <w:right w:w="113" w:type="dxa"/>
            </w:tcMar>
          </w:tcPr>
          <w:p w14:paraId="5F9DB5C6" w14:textId="21565739"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16,812</w:t>
            </w:r>
          </w:p>
        </w:tc>
        <w:tc>
          <w:tcPr>
            <w:tcW w:w="549" w:type="dxa"/>
            <w:tcMar>
              <w:top w:w="113" w:type="dxa"/>
              <w:left w:w="113" w:type="dxa"/>
              <w:bottom w:w="113" w:type="dxa"/>
              <w:right w:w="113" w:type="dxa"/>
            </w:tcMar>
          </w:tcPr>
          <w:p w14:paraId="4053499E"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563C0053"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44EA9ED3" w14:textId="77777777" w:rsidTr="009551EA">
        <w:tc>
          <w:tcPr>
            <w:tcW w:w="0" w:type="auto"/>
            <w:tcMar>
              <w:top w:w="113" w:type="dxa"/>
              <w:left w:w="113" w:type="dxa"/>
              <w:bottom w:w="113" w:type="dxa"/>
              <w:right w:w="113" w:type="dxa"/>
            </w:tcMar>
          </w:tcPr>
          <w:p w14:paraId="34CA6D27"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Cyberbullied rarely</w:t>
            </w:r>
          </w:p>
        </w:tc>
        <w:tc>
          <w:tcPr>
            <w:tcW w:w="0" w:type="auto"/>
            <w:tcMar>
              <w:top w:w="113" w:type="dxa"/>
              <w:left w:w="113" w:type="dxa"/>
              <w:bottom w:w="113" w:type="dxa"/>
              <w:right w:w="113" w:type="dxa"/>
            </w:tcMar>
          </w:tcPr>
          <w:p w14:paraId="54CA508D"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21</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411</w:t>
            </w:r>
          </w:p>
        </w:tc>
        <w:tc>
          <w:tcPr>
            <w:tcW w:w="0" w:type="auto"/>
            <w:tcMar>
              <w:top w:w="113" w:type="dxa"/>
              <w:left w:w="113" w:type="dxa"/>
              <w:bottom w:w="113" w:type="dxa"/>
              <w:right w:w="113" w:type="dxa"/>
            </w:tcMar>
          </w:tcPr>
          <w:p w14:paraId="708113D3" w14:textId="085CE34D"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11.06</w:t>
            </w:r>
          </w:p>
        </w:tc>
        <w:tc>
          <w:tcPr>
            <w:tcW w:w="1265" w:type="dxa"/>
            <w:tcMar>
              <w:top w:w="113" w:type="dxa"/>
              <w:left w:w="113" w:type="dxa"/>
              <w:bottom w:w="113" w:type="dxa"/>
              <w:right w:w="113" w:type="dxa"/>
            </w:tcMar>
          </w:tcPr>
          <w:p w14:paraId="22E2875B" w14:textId="6E88C049"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2,367</w:t>
            </w:r>
          </w:p>
        </w:tc>
        <w:tc>
          <w:tcPr>
            <w:tcW w:w="549" w:type="dxa"/>
            <w:tcMar>
              <w:top w:w="113" w:type="dxa"/>
              <w:left w:w="113" w:type="dxa"/>
              <w:bottom w:w="113" w:type="dxa"/>
              <w:right w:w="113" w:type="dxa"/>
            </w:tcMar>
          </w:tcPr>
          <w:p w14:paraId="676F71B7"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396A7A82"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72258A7F" w14:textId="77777777" w:rsidTr="009551EA">
        <w:tc>
          <w:tcPr>
            <w:tcW w:w="0" w:type="auto"/>
            <w:tcMar>
              <w:top w:w="113" w:type="dxa"/>
              <w:left w:w="113" w:type="dxa"/>
              <w:bottom w:w="113" w:type="dxa"/>
              <w:right w:w="113" w:type="dxa"/>
            </w:tcMar>
          </w:tcPr>
          <w:p w14:paraId="77DBD712"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Cyberbullied sometimes</w:t>
            </w:r>
          </w:p>
        </w:tc>
        <w:tc>
          <w:tcPr>
            <w:tcW w:w="0" w:type="auto"/>
            <w:tcMar>
              <w:top w:w="113" w:type="dxa"/>
              <w:left w:w="113" w:type="dxa"/>
              <w:bottom w:w="113" w:type="dxa"/>
              <w:right w:w="113" w:type="dxa"/>
            </w:tcMar>
          </w:tcPr>
          <w:p w14:paraId="47D6C640"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21</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411</w:t>
            </w:r>
          </w:p>
        </w:tc>
        <w:tc>
          <w:tcPr>
            <w:tcW w:w="0" w:type="auto"/>
            <w:tcMar>
              <w:top w:w="113" w:type="dxa"/>
              <w:left w:w="113" w:type="dxa"/>
              <w:bottom w:w="113" w:type="dxa"/>
              <w:right w:w="113" w:type="dxa"/>
            </w:tcMar>
          </w:tcPr>
          <w:p w14:paraId="158050B5" w14:textId="0F459D05"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7.39</w:t>
            </w:r>
          </w:p>
        </w:tc>
        <w:tc>
          <w:tcPr>
            <w:tcW w:w="1265" w:type="dxa"/>
            <w:tcMar>
              <w:top w:w="113" w:type="dxa"/>
              <w:left w:w="113" w:type="dxa"/>
              <w:bottom w:w="113" w:type="dxa"/>
              <w:right w:w="113" w:type="dxa"/>
            </w:tcMar>
          </w:tcPr>
          <w:p w14:paraId="76A4DFDB" w14:textId="7CA57CE3"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1,582</w:t>
            </w:r>
          </w:p>
        </w:tc>
        <w:tc>
          <w:tcPr>
            <w:tcW w:w="549" w:type="dxa"/>
            <w:tcMar>
              <w:top w:w="113" w:type="dxa"/>
              <w:left w:w="113" w:type="dxa"/>
              <w:bottom w:w="113" w:type="dxa"/>
              <w:right w:w="113" w:type="dxa"/>
            </w:tcMar>
          </w:tcPr>
          <w:p w14:paraId="2E2CC5ED"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06B1E832"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3DF280AE" w14:textId="77777777" w:rsidTr="009551EA">
        <w:tc>
          <w:tcPr>
            <w:tcW w:w="0" w:type="auto"/>
            <w:tcMar>
              <w:top w:w="113" w:type="dxa"/>
              <w:left w:w="113" w:type="dxa"/>
              <w:bottom w:w="113" w:type="dxa"/>
              <w:right w:w="113" w:type="dxa"/>
            </w:tcMar>
          </w:tcPr>
          <w:p w14:paraId="253F1D27"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Cyberbullied often</w:t>
            </w:r>
          </w:p>
        </w:tc>
        <w:tc>
          <w:tcPr>
            <w:tcW w:w="0" w:type="auto"/>
            <w:tcMar>
              <w:top w:w="113" w:type="dxa"/>
              <w:left w:w="113" w:type="dxa"/>
              <w:bottom w:w="113" w:type="dxa"/>
              <w:right w:w="113" w:type="dxa"/>
            </w:tcMar>
          </w:tcPr>
          <w:p w14:paraId="014E341E"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21</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411</w:t>
            </w:r>
          </w:p>
        </w:tc>
        <w:tc>
          <w:tcPr>
            <w:tcW w:w="0" w:type="auto"/>
            <w:tcMar>
              <w:top w:w="113" w:type="dxa"/>
              <w:left w:w="113" w:type="dxa"/>
              <w:bottom w:w="113" w:type="dxa"/>
              <w:right w:w="113" w:type="dxa"/>
            </w:tcMar>
          </w:tcPr>
          <w:p w14:paraId="3032194C" w14:textId="73B519E1"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1.77</w:t>
            </w:r>
          </w:p>
        </w:tc>
        <w:tc>
          <w:tcPr>
            <w:tcW w:w="1265" w:type="dxa"/>
            <w:tcMar>
              <w:top w:w="113" w:type="dxa"/>
              <w:left w:w="113" w:type="dxa"/>
              <w:bottom w:w="113" w:type="dxa"/>
              <w:right w:w="113" w:type="dxa"/>
            </w:tcMar>
          </w:tcPr>
          <w:p w14:paraId="0D014D82" w14:textId="05AED20A"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378</w:t>
            </w:r>
          </w:p>
        </w:tc>
        <w:tc>
          <w:tcPr>
            <w:tcW w:w="549" w:type="dxa"/>
            <w:tcMar>
              <w:top w:w="113" w:type="dxa"/>
              <w:left w:w="113" w:type="dxa"/>
              <w:bottom w:w="113" w:type="dxa"/>
              <w:right w:w="113" w:type="dxa"/>
            </w:tcMar>
          </w:tcPr>
          <w:p w14:paraId="06072B7D"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5C1C1F88"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791C17CA" w14:textId="77777777" w:rsidTr="009551EA">
        <w:tc>
          <w:tcPr>
            <w:tcW w:w="0" w:type="auto"/>
            <w:tcMar>
              <w:top w:w="113" w:type="dxa"/>
              <w:left w:w="113" w:type="dxa"/>
              <w:bottom w:w="113" w:type="dxa"/>
              <w:right w:w="113" w:type="dxa"/>
            </w:tcMar>
          </w:tcPr>
          <w:p w14:paraId="1B3F7452"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Cyberbullied very frequently</w:t>
            </w:r>
          </w:p>
        </w:tc>
        <w:tc>
          <w:tcPr>
            <w:tcW w:w="0" w:type="auto"/>
            <w:tcMar>
              <w:top w:w="113" w:type="dxa"/>
              <w:left w:w="113" w:type="dxa"/>
              <w:bottom w:w="113" w:type="dxa"/>
              <w:right w:w="113" w:type="dxa"/>
            </w:tcMar>
          </w:tcPr>
          <w:p w14:paraId="6C5E30D9"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21</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411</w:t>
            </w:r>
          </w:p>
        </w:tc>
        <w:tc>
          <w:tcPr>
            <w:tcW w:w="0" w:type="auto"/>
            <w:tcMar>
              <w:top w:w="113" w:type="dxa"/>
              <w:left w:w="113" w:type="dxa"/>
              <w:bottom w:w="113" w:type="dxa"/>
              <w:right w:w="113" w:type="dxa"/>
            </w:tcMar>
          </w:tcPr>
          <w:p w14:paraId="7484E479" w14:textId="1EBC8281"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1.27</w:t>
            </w:r>
          </w:p>
        </w:tc>
        <w:tc>
          <w:tcPr>
            <w:tcW w:w="1265" w:type="dxa"/>
            <w:tcMar>
              <w:top w:w="113" w:type="dxa"/>
              <w:left w:w="113" w:type="dxa"/>
              <w:bottom w:w="113" w:type="dxa"/>
              <w:right w:w="113" w:type="dxa"/>
            </w:tcMar>
          </w:tcPr>
          <w:p w14:paraId="293DE8AD" w14:textId="40E76388"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272</w:t>
            </w:r>
          </w:p>
        </w:tc>
        <w:tc>
          <w:tcPr>
            <w:tcW w:w="549" w:type="dxa"/>
            <w:tcMar>
              <w:top w:w="113" w:type="dxa"/>
              <w:left w:w="113" w:type="dxa"/>
              <w:bottom w:w="113" w:type="dxa"/>
              <w:right w:w="113" w:type="dxa"/>
            </w:tcMar>
          </w:tcPr>
          <w:p w14:paraId="4713EBEB"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624E839D"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22CF6406" w14:textId="77777777" w:rsidTr="009551EA">
        <w:tc>
          <w:tcPr>
            <w:tcW w:w="0" w:type="auto"/>
            <w:tcMar>
              <w:top w:w="113" w:type="dxa"/>
              <w:left w:w="113" w:type="dxa"/>
              <w:bottom w:w="113" w:type="dxa"/>
              <w:right w:w="113" w:type="dxa"/>
            </w:tcMar>
          </w:tcPr>
          <w:p w14:paraId="45C9A6F4"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Smoking family</w:t>
            </w:r>
          </w:p>
        </w:tc>
        <w:tc>
          <w:tcPr>
            <w:tcW w:w="0" w:type="auto"/>
            <w:tcMar>
              <w:top w:w="113" w:type="dxa"/>
              <w:left w:w="113" w:type="dxa"/>
              <w:bottom w:w="113" w:type="dxa"/>
              <w:right w:w="113" w:type="dxa"/>
            </w:tcMar>
          </w:tcPr>
          <w:p w14:paraId="6416C12B"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21</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938</w:t>
            </w:r>
          </w:p>
        </w:tc>
        <w:tc>
          <w:tcPr>
            <w:tcW w:w="0" w:type="auto"/>
            <w:tcMar>
              <w:top w:w="113" w:type="dxa"/>
              <w:left w:w="113" w:type="dxa"/>
              <w:bottom w:w="113" w:type="dxa"/>
              <w:right w:w="113" w:type="dxa"/>
            </w:tcMar>
          </w:tcPr>
          <w:p w14:paraId="57FD895A" w14:textId="07E23BFD"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38.38</w:t>
            </w:r>
          </w:p>
        </w:tc>
        <w:tc>
          <w:tcPr>
            <w:tcW w:w="1265" w:type="dxa"/>
            <w:tcMar>
              <w:top w:w="113" w:type="dxa"/>
              <w:left w:w="113" w:type="dxa"/>
              <w:bottom w:w="113" w:type="dxa"/>
              <w:right w:w="113" w:type="dxa"/>
            </w:tcMar>
          </w:tcPr>
          <w:p w14:paraId="348B2FC4" w14:textId="0D241BC0"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8,419</w:t>
            </w:r>
          </w:p>
        </w:tc>
        <w:tc>
          <w:tcPr>
            <w:tcW w:w="549" w:type="dxa"/>
            <w:tcMar>
              <w:top w:w="113" w:type="dxa"/>
              <w:left w:w="113" w:type="dxa"/>
              <w:bottom w:w="113" w:type="dxa"/>
              <w:right w:w="113" w:type="dxa"/>
            </w:tcMar>
          </w:tcPr>
          <w:p w14:paraId="5AB44586"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50DBFEEB"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1557608F" w14:textId="77777777" w:rsidTr="009551EA">
        <w:tc>
          <w:tcPr>
            <w:tcW w:w="0" w:type="auto"/>
            <w:tcMar>
              <w:top w:w="113" w:type="dxa"/>
              <w:left w:w="113" w:type="dxa"/>
              <w:bottom w:w="113" w:type="dxa"/>
              <w:right w:w="113" w:type="dxa"/>
            </w:tcMar>
          </w:tcPr>
          <w:p w14:paraId="093D0E2E"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Smoking peers</w:t>
            </w:r>
          </w:p>
        </w:tc>
        <w:tc>
          <w:tcPr>
            <w:tcW w:w="0" w:type="auto"/>
            <w:tcMar>
              <w:top w:w="113" w:type="dxa"/>
              <w:left w:w="113" w:type="dxa"/>
              <w:bottom w:w="113" w:type="dxa"/>
              <w:right w:w="113" w:type="dxa"/>
            </w:tcMar>
          </w:tcPr>
          <w:p w14:paraId="06559F94"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22</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321</w:t>
            </w:r>
          </w:p>
        </w:tc>
        <w:tc>
          <w:tcPr>
            <w:tcW w:w="0" w:type="auto"/>
            <w:tcMar>
              <w:top w:w="113" w:type="dxa"/>
              <w:left w:w="113" w:type="dxa"/>
              <w:bottom w:w="113" w:type="dxa"/>
              <w:right w:w="113" w:type="dxa"/>
            </w:tcMar>
          </w:tcPr>
          <w:p w14:paraId="1DD7B255" w14:textId="3D494920"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10.34</w:t>
            </w:r>
          </w:p>
        </w:tc>
        <w:tc>
          <w:tcPr>
            <w:tcW w:w="1265" w:type="dxa"/>
            <w:tcMar>
              <w:top w:w="113" w:type="dxa"/>
              <w:left w:w="113" w:type="dxa"/>
              <w:bottom w:w="113" w:type="dxa"/>
              <w:right w:w="113" w:type="dxa"/>
            </w:tcMar>
          </w:tcPr>
          <w:p w14:paraId="76E117E1" w14:textId="3F872931"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2,308</w:t>
            </w:r>
          </w:p>
        </w:tc>
        <w:tc>
          <w:tcPr>
            <w:tcW w:w="549" w:type="dxa"/>
            <w:tcMar>
              <w:top w:w="113" w:type="dxa"/>
              <w:left w:w="113" w:type="dxa"/>
              <w:bottom w:w="113" w:type="dxa"/>
              <w:right w:w="113" w:type="dxa"/>
            </w:tcMar>
          </w:tcPr>
          <w:p w14:paraId="345E0B00"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16D8C702"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0C0E37F6" w14:textId="77777777" w:rsidTr="009551EA">
        <w:tc>
          <w:tcPr>
            <w:tcW w:w="0" w:type="auto"/>
            <w:tcMar>
              <w:top w:w="113" w:type="dxa"/>
              <w:left w:w="113" w:type="dxa"/>
              <w:bottom w:w="113" w:type="dxa"/>
              <w:right w:w="113" w:type="dxa"/>
            </w:tcMar>
          </w:tcPr>
          <w:p w14:paraId="542016B4"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Smoking teachers</w:t>
            </w:r>
          </w:p>
        </w:tc>
        <w:tc>
          <w:tcPr>
            <w:tcW w:w="0" w:type="auto"/>
            <w:tcMar>
              <w:top w:w="113" w:type="dxa"/>
              <w:left w:w="113" w:type="dxa"/>
              <w:bottom w:w="113" w:type="dxa"/>
              <w:right w:w="113" w:type="dxa"/>
            </w:tcMar>
          </w:tcPr>
          <w:p w14:paraId="6E13DF8A"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20</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319</w:t>
            </w:r>
          </w:p>
        </w:tc>
        <w:tc>
          <w:tcPr>
            <w:tcW w:w="0" w:type="auto"/>
            <w:tcMar>
              <w:top w:w="113" w:type="dxa"/>
              <w:left w:w="113" w:type="dxa"/>
              <w:bottom w:w="113" w:type="dxa"/>
              <w:right w:w="113" w:type="dxa"/>
            </w:tcMar>
          </w:tcPr>
          <w:p w14:paraId="0B739D68" w14:textId="3F440B1A"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39.34</w:t>
            </w:r>
          </w:p>
        </w:tc>
        <w:tc>
          <w:tcPr>
            <w:tcW w:w="1265" w:type="dxa"/>
            <w:tcMar>
              <w:top w:w="113" w:type="dxa"/>
              <w:left w:w="113" w:type="dxa"/>
              <w:bottom w:w="113" w:type="dxa"/>
              <w:right w:w="113" w:type="dxa"/>
            </w:tcMar>
          </w:tcPr>
          <w:p w14:paraId="6D6A6463" w14:textId="306AB72B"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7,994</w:t>
            </w:r>
          </w:p>
        </w:tc>
        <w:tc>
          <w:tcPr>
            <w:tcW w:w="549" w:type="dxa"/>
            <w:tcMar>
              <w:top w:w="113" w:type="dxa"/>
              <w:left w:w="113" w:type="dxa"/>
              <w:bottom w:w="113" w:type="dxa"/>
              <w:right w:w="113" w:type="dxa"/>
            </w:tcMar>
          </w:tcPr>
          <w:p w14:paraId="259A205A"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24D7F63D"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199AA52D" w14:textId="77777777" w:rsidTr="009551EA">
        <w:tc>
          <w:tcPr>
            <w:tcW w:w="0" w:type="auto"/>
            <w:tcMar>
              <w:top w:w="113" w:type="dxa"/>
              <w:left w:w="113" w:type="dxa"/>
              <w:bottom w:w="113" w:type="dxa"/>
              <w:right w:w="113" w:type="dxa"/>
            </w:tcMar>
          </w:tcPr>
          <w:p w14:paraId="18859BE1"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Female</w:t>
            </w:r>
          </w:p>
        </w:tc>
        <w:tc>
          <w:tcPr>
            <w:tcW w:w="0" w:type="auto"/>
            <w:tcMar>
              <w:top w:w="113" w:type="dxa"/>
              <w:left w:w="113" w:type="dxa"/>
              <w:bottom w:w="113" w:type="dxa"/>
              <w:right w:w="113" w:type="dxa"/>
            </w:tcMar>
          </w:tcPr>
          <w:p w14:paraId="58B9D377"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22</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321</w:t>
            </w:r>
          </w:p>
        </w:tc>
        <w:tc>
          <w:tcPr>
            <w:tcW w:w="0" w:type="auto"/>
            <w:tcMar>
              <w:top w:w="113" w:type="dxa"/>
              <w:left w:w="113" w:type="dxa"/>
              <w:bottom w:w="113" w:type="dxa"/>
              <w:right w:w="113" w:type="dxa"/>
            </w:tcMar>
          </w:tcPr>
          <w:p w14:paraId="6BF25611" w14:textId="0901B47B"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50.20</w:t>
            </w:r>
          </w:p>
        </w:tc>
        <w:tc>
          <w:tcPr>
            <w:tcW w:w="1265" w:type="dxa"/>
            <w:tcMar>
              <w:top w:w="113" w:type="dxa"/>
              <w:left w:w="113" w:type="dxa"/>
              <w:bottom w:w="113" w:type="dxa"/>
              <w:right w:w="113" w:type="dxa"/>
            </w:tcMar>
          </w:tcPr>
          <w:p w14:paraId="4ADCC236" w14:textId="21758D94"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11,205</w:t>
            </w:r>
          </w:p>
        </w:tc>
        <w:tc>
          <w:tcPr>
            <w:tcW w:w="549" w:type="dxa"/>
            <w:tcMar>
              <w:top w:w="113" w:type="dxa"/>
              <w:left w:w="113" w:type="dxa"/>
              <w:bottom w:w="113" w:type="dxa"/>
              <w:right w:w="113" w:type="dxa"/>
            </w:tcMar>
          </w:tcPr>
          <w:p w14:paraId="12136B29"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0E02B9B2"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2B057CCC" w14:textId="77777777" w:rsidTr="009551EA">
        <w:tc>
          <w:tcPr>
            <w:tcW w:w="0" w:type="auto"/>
            <w:tcMar>
              <w:top w:w="113" w:type="dxa"/>
              <w:left w:w="113" w:type="dxa"/>
              <w:bottom w:w="113" w:type="dxa"/>
              <w:right w:w="113" w:type="dxa"/>
            </w:tcMar>
          </w:tcPr>
          <w:p w14:paraId="5CBF7C13"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Age14</w:t>
            </w:r>
          </w:p>
        </w:tc>
        <w:tc>
          <w:tcPr>
            <w:tcW w:w="0" w:type="auto"/>
            <w:tcMar>
              <w:top w:w="113" w:type="dxa"/>
              <w:left w:w="113" w:type="dxa"/>
              <w:bottom w:w="113" w:type="dxa"/>
              <w:right w:w="113" w:type="dxa"/>
            </w:tcMar>
          </w:tcPr>
          <w:p w14:paraId="3907BEBE"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22</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321</w:t>
            </w:r>
          </w:p>
        </w:tc>
        <w:tc>
          <w:tcPr>
            <w:tcW w:w="0" w:type="auto"/>
            <w:tcMar>
              <w:top w:w="113" w:type="dxa"/>
              <w:left w:w="113" w:type="dxa"/>
              <w:bottom w:w="113" w:type="dxa"/>
              <w:right w:w="113" w:type="dxa"/>
            </w:tcMar>
          </w:tcPr>
          <w:p w14:paraId="792D50B1" w14:textId="35C537C4"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19.76</w:t>
            </w:r>
          </w:p>
        </w:tc>
        <w:tc>
          <w:tcPr>
            <w:tcW w:w="1265" w:type="dxa"/>
            <w:tcMar>
              <w:top w:w="113" w:type="dxa"/>
              <w:left w:w="113" w:type="dxa"/>
              <w:bottom w:w="113" w:type="dxa"/>
              <w:right w:w="113" w:type="dxa"/>
            </w:tcMar>
          </w:tcPr>
          <w:p w14:paraId="5A7D960D" w14:textId="69F91B3D"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4,410</w:t>
            </w:r>
          </w:p>
        </w:tc>
        <w:tc>
          <w:tcPr>
            <w:tcW w:w="549" w:type="dxa"/>
            <w:tcMar>
              <w:top w:w="113" w:type="dxa"/>
              <w:left w:w="113" w:type="dxa"/>
              <w:bottom w:w="113" w:type="dxa"/>
              <w:right w:w="113" w:type="dxa"/>
            </w:tcMar>
          </w:tcPr>
          <w:p w14:paraId="1EF26563"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542859AF"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6A889939" w14:textId="77777777" w:rsidTr="009551EA">
        <w:tc>
          <w:tcPr>
            <w:tcW w:w="0" w:type="auto"/>
            <w:tcMar>
              <w:top w:w="113" w:type="dxa"/>
              <w:left w:w="113" w:type="dxa"/>
              <w:bottom w:w="113" w:type="dxa"/>
              <w:right w:w="113" w:type="dxa"/>
            </w:tcMar>
          </w:tcPr>
          <w:p w14:paraId="0C915902"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Age15</w:t>
            </w:r>
          </w:p>
        </w:tc>
        <w:tc>
          <w:tcPr>
            <w:tcW w:w="0" w:type="auto"/>
            <w:tcMar>
              <w:top w:w="113" w:type="dxa"/>
              <w:left w:w="113" w:type="dxa"/>
              <w:bottom w:w="113" w:type="dxa"/>
              <w:right w:w="113" w:type="dxa"/>
            </w:tcMar>
          </w:tcPr>
          <w:p w14:paraId="3F104C5C"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22</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321</w:t>
            </w:r>
          </w:p>
        </w:tc>
        <w:tc>
          <w:tcPr>
            <w:tcW w:w="0" w:type="auto"/>
            <w:tcMar>
              <w:top w:w="113" w:type="dxa"/>
              <w:left w:w="113" w:type="dxa"/>
              <w:bottom w:w="113" w:type="dxa"/>
              <w:right w:w="113" w:type="dxa"/>
            </w:tcMar>
          </w:tcPr>
          <w:p w14:paraId="6F4E4CD2" w14:textId="1496E67A"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25.61</w:t>
            </w:r>
          </w:p>
        </w:tc>
        <w:tc>
          <w:tcPr>
            <w:tcW w:w="1265" w:type="dxa"/>
            <w:tcMar>
              <w:top w:w="113" w:type="dxa"/>
              <w:left w:w="113" w:type="dxa"/>
              <w:bottom w:w="113" w:type="dxa"/>
              <w:right w:w="113" w:type="dxa"/>
            </w:tcMar>
          </w:tcPr>
          <w:p w14:paraId="29E6079B" w14:textId="7C149EB3"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5,717</w:t>
            </w:r>
          </w:p>
        </w:tc>
        <w:tc>
          <w:tcPr>
            <w:tcW w:w="549" w:type="dxa"/>
            <w:tcMar>
              <w:top w:w="113" w:type="dxa"/>
              <w:left w:w="113" w:type="dxa"/>
              <w:bottom w:w="113" w:type="dxa"/>
              <w:right w:w="113" w:type="dxa"/>
            </w:tcMar>
          </w:tcPr>
          <w:p w14:paraId="78BE8DC3"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4151647B"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11C0A5C9" w14:textId="77777777" w:rsidTr="009551EA">
        <w:tc>
          <w:tcPr>
            <w:tcW w:w="0" w:type="auto"/>
            <w:tcMar>
              <w:top w:w="113" w:type="dxa"/>
              <w:left w:w="113" w:type="dxa"/>
              <w:bottom w:w="113" w:type="dxa"/>
              <w:right w:w="113" w:type="dxa"/>
            </w:tcMar>
          </w:tcPr>
          <w:p w14:paraId="156B180B"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Age16</w:t>
            </w:r>
          </w:p>
        </w:tc>
        <w:tc>
          <w:tcPr>
            <w:tcW w:w="0" w:type="auto"/>
            <w:tcMar>
              <w:top w:w="113" w:type="dxa"/>
              <w:left w:w="113" w:type="dxa"/>
              <w:bottom w:w="113" w:type="dxa"/>
              <w:right w:w="113" w:type="dxa"/>
            </w:tcMar>
          </w:tcPr>
          <w:p w14:paraId="48862CE5"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22</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321</w:t>
            </w:r>
          </w:p>
        </w:tc>
        <w:tc>
          <w:tcPr>
            <w:tcW w:w="0" w:type="auto"/>
            <w:tcMar>
              <w:top w:w="113" w:type="dxa"/>
              <w:left w:w="113" w:type="dxa"/>
              <w:bottom w:w="113" w:type="dxa"/>
              <w:right w:w="113" w:type="dxa"/>
            </w:tcMar>
          </w:tcPr>
          <w:p w14:paraId="5E75314B" w14:textId="3E1924B3"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25.00</w:t>
            </w:r>
          </w:p>
        </w:tc>
        <w:tc>
          <w:tcPr>
            <w:tcW w:w="1265" w:type="dxa"/>
            <w:tcMar>
              <w:top w:w="113" w:type="dxa"/>
              <w:left w:w="113" w:type="dxa"/>
              <w:bottom w:w="113" w:type="dxa"/>
              <w:right w:w="113" w:type="dxa"/>
            </w:tcMar>
          </w:tcPr>
          <w:p w14:paraId="50F0FDDC" w14:textId="65A1C19D"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5,581</w:t>
            </w:r>
          </w:p>
        </w:tc>
        <w:tc>
          <w:tcPr>
            <w:tcW w:w="549" w:type="dxa"/>
            <w:tcMar>
              <w:top w:w="113" w:type="dxa"/>
              <w:left w:w="113" w:type="dxa"/>
              <w:bottom w:w="113" w:type="dxa"/>
              <w:right w:w="113" w:type="dxa"/>
            </w:tcMar>
          </w:tcPr>
          <w:p w14:paraId="4847C52D"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04642A8A"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0C0153FA" w14:textId="77777777" w:rsidTr="009551EA">
        <w:tc>
          <w:tcPr>
            <w:tcW w:w="0" w:type="auto"/>
            <w:tcMar>
              <w:top w:w="113" w:type="dxa"/>
              <w:left w:w="113" w:type="dxa"/>
              <w:bottom w:w="113" w:type="dxa"/>
              <w:right w:w="113" w:type="dxa"/>
            </w:tcMar>
          </w:tcPr>
          <w:p w14:paraId="26A4C598"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Age17</w:t>
            </w:r>
          </w:p>
        </w:tc>
        <w:tc>
          <w:tcPr>
            <w:tcW w:w="0" w:type="auto"/>
            <w:tcMar>
              <w:top w:w="113" w:type="dxa"/>
              <w:left w:w="113" w:type="dxa"/>
              <w:bottom w:w="113" w:type="dxa"/>
              <w:right w:w="113" w:type="dxa"/>
            </w:tcMar>
          </w:tcPr>
          <w:p w14:paraId="1A3D2D31"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22</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321</w:t>
            </w:r>
          </w:p>
        </w:tc>
        <w:tc>
          <w:tcPr>
            <w:tcW w:w="0" w:type="auto"/>
            <w:tcMar>
              <w:top w:w="113" w:type="dxa"/>
              <w:left w:w="113" w:type="dxa"/>
              <w:bottom w:w="113" w:type="dxa"/>
              <w:right w:w="113" w:type="dxa"/>
            </w:tcMar>
          </w:tcPr>
          <w:p w14:paraId="37FB6387" w14:textId="098D9508"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22.62</w:t>
            </w:r>
          </w:p>
        </w:tc>
        <w:tc>
          <w:tcPr>
            <w:tcW w:w="1265" w:type="dxa"/>
            <w:tcMar>
              <w:top w:w="113" w:type="dxa"/>
              <w:left w:w="113" w:type="dxa"/>
              <w:bottom w:w="113" w:type="dxa"/>
              <w:right w:w="113" w:type="dxa"/>
            </w:tcMar>
          </w:tcPr>
          <w:p w14:paraId="42260AC2" w14:textId="179B0417"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5,048</w:t>
            </w:r>
          </w:p>
        </w:tc>
        <w:tc>
          <w:tcPr>
            <w:tcW w:w="549" w:type="dxa"/>
            <w:tcMar>
              <w:top w:w="113" w:type="dxa"/>
              <w:left w:w="113" w:type="dxa"/>
              <w:bottom w:w="113" w:type="dxa"/>
              <w:right w:w="113" w:type="dxa"/>
            </w:tcMar>
          </w:tcPr>
          <w:p w14:paraId="487790B7"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2DF786F6"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6BB37970" w14:textId="77777777" w:rsidTr="009551EA">
        <w:tc>
          <w:tcPr>
            <w:tcW w:w="0" w:type="auto"/>
            <w:tcMar>
              <w:top w:w="113" w:type="dxa"/>
              <w:left w:w="113" w:type="dxa"/>
              <w:bottom w:w="113" w:type="dxa"/>
              <w:right w:w="113" w:type="dxa"/>
            </w:tcMar>
          </w:tcPr>
          <w:p w14:paraId="29FF51AC"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Age18</w:t>
            </w:r>
          </w:p>
        </w:tc>
        <w:tc>
          <w:tcPr>
            <w:tcW w:w="0" w:type="auto"/>
            <w:tcMar>
              <w:top w:w="113" w:type="dxa"/>
              <w:left w:w="113" w:type="dxa"/>
              <w:bottom w:w="113" w:type="dxa"/>
              <w:right w:w="113" w:type="dxa"/>
            </w:tcMar>
          </w:tcPr>
          <w:p w14:paraId="42ED01A2"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22</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321</w:t>
            </w:r>
          </w:p>
        </w:tc>
        <w:tc>
          <w:tcPr>
            <w:tcW w:w="0" w:type="auto"/>
            <w:tcMar>
              <w:top w:w="113" w:type="dxa"/>
              <w:left w:w="113" w:type="dxa"/>
              <w:bottom w:w="113" w:type="dxa"/>
              <w:right w:w="113" w:type="dxa"/>
            </w:tcMar>
          </w:tcPr>
          <w:p w14:paraId="19648F00" w14:textId="30F891F7"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7.01</w:t>
            </w:r>
          </w:p>
        </w:tc>
        <w:tc>
          <w:tcPr>
            <w:tcW w:w="1265" w:type="dxa"/>
            <w:tcMar>
              <w:top w:w="113" w:type="dxa"/>
              <w:left w:w="113" w:type="dxa"/>
              <w:bottom w:w="113" w:type="dxa"/>
              <w:right w:w="113" w:type="dxa"/>
            </w:tcMar>
          </w:tcPr>
          <w:p w14:paraId="41CEC319" w14:textId="4B047FA1"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1,565</w:t>
            </w:r>
          </w:p>
        </w:tc>
        <w:tc>
          <w:tcPr>
            <w:tcW w:w="549" w:type="dxa"/>
            <w:tcMar>
              <w:top w:w="113" w:type="dxa"/>
              <w:left w:w="113" w:type="dxa"/>
              <w:bottom w:w="113" w:type="dxa"/>
              <w:right w:w="113" w:type="dxa"/>
            </w:tcMar>
          </w:tcPr>
          <w:p w14:paraId="341F7697"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361556E6"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57E07421" w14:textId="77777777" w:rsidTr="009551EA">
        <w:tc>
          <w:tcPr>
            <w:tcW w:w="0" w:type="auto"/>
            <w:tcMar>
              <w:top w:w="113" w:type="dxa"/>
              <w:left w:w="113" w:type="dxa"/>
              <w:bottom w:w="113" w:type="dxa"/>
              <w:right w:w="113" w:type="dxa"/>
            </w:tcMar>
          </w:tcPr>
          <w:p w14:paraId="5F46AD41"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Immigrant</w:t>
            </w:r>
          </w:p>
        </w:tc>
        <w:tc>
          <w:tcPr>
            <w:tcW w:w="0" w:type="auto"/>
            <w:tcMar>
              <w:top w:w="113" w:type="dxa"/>
              <w:left w:w="113" w:type="dxa"/>
              <w:bottom w:w="113" w:type="dxa"/>
              <w:right w:w="113" w:type="dxa"/>
            </w:tcMar>
          </w:tcPr>
          <w:p w14:paraId="35718249"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22</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254</w:t>
            </w:r>
          </w:p>
        </w:tc>
        <w:tc>
          <w:tcPr>
            <w:tcW w:w="0" w:type="auto"/>
            <w:tcMar>
              <w:top w:w="113" w:type="dxa"/>
              <w:left w:w="113" w:type="dxa"/>
              <w:bottom w:w="113" w:type="dxa"/>
              <w:right w:w="113" w:type="dxa"/>
            </w:tcMar>
          </w:tcPr>
          <w:p w14:paraId="5EA00508" w14:textId="06A12799"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7.66</w:t>
            </w:r>
          </w:p>
        </w:tc>
        <w:tc>
          <w:tcPr>
            <w:tcW w:w="1265" w:type="dxa"/>
            <w:tcMar>
              <w:top w:w="113" w:type="dxa"/>
              <w:left w:w="113" w:type="dxa"/>
              <w:bottom w:w="113" w:type="dxa"/>
              <w:right w:w="113" w:type="dxa"/>
            </w:tcMar>
          </w:tcPr>
          <w:p w14:paraId="3BEDEDEE" w14:textId="6F78BF78"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1,704</w:t>
            </w:r>
          </w:p>
        </w:tc>
        <w:tc>
          <w:tcPr>
            <w:tcW w:w="549" w:type="dxa"/>
            <w:tcMar>
              <w:top w:w="113" w:type="dxa"/>
              <w:left w:w="113" w:type="dxa"/>
              <w:bottom w:w="113" w:type="dxa"/>
              <w:right w:w="113" w:type="dxa"/>
            </w:tcMar>
          </w:tcPr>
          <w:p w14:paraId="31CD9E20"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38380339"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006D8461" w14:textId="77777777" w:rsidTr="009551EA">
        <w:tc>
          <w:tcPr>
            <w:tcW w:w="0" w:type="auto"/>
            <w:tcMar>
              <w:top w:w="113" w:type="dxa"/>
              <w:left w:w="113" w:type="dxa"/>
              <w:bottom w:w="113" w:type="dxa"/>
              <w:right w:w="113" w:type="dxa"/>
            </w:tcMar>
          </w:tcPr>
          <w:p w14:paraId="58D3E855"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Bad relationship with mother</w:t>
            </w:r>
          </w:p>
        </w:tc>
        <w:tc>
          <w:tcPr>
            <w:tcW w:w="0" w:type="auto"/>
            <w:tcMar>
              <w:top w:w="113" w:type="dxa"/>
              <w:left w:w="113" w:type="dxa"/>
              <w:bottom w:w="113" w:type="dxa"/>
              <w:right w:w="113" w:type="dxa"/>
            </w:tcMar>
          </w:tcPr>
          <w:p w14:paraId="5484F69E"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21</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404</w:t>
            </w:r>
          </w:p>
        </w:tc>
        <w:tc>
          <w:tcPr>
            <w:tcW w:w="0" w:type="auto"/>
            <w:tcMar>
              <w:top w:w="113" w:type="dxa"/>
              <w:left w:w="113" w:type="dxa"/>
              <w:bottom w:w="113" w:type="dxa"/>
              <w:right w:w="113" w:type="dxa"/>
            </w:tcMar>
          </w:tcPr>
          <w:p w14:paraId="0BF60144" w14:textId="065642DA"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2.07</w:t>
            </w:r>
          </w:p>
        </w:tc>
        <w:tc>
          <w:tcPr>
            <w:tcW w:w="1265" w:type="dxa"/>
            <w:tcMar>
              <w:top w:w="113" w:type="dxa"/>
              <w:left w:w="113" w:type="dxa"/>
              <w:bottom w:w="113" w:type="dxa"/>
              <w:right w:w="113" w:type="dxa"/>
            </w:tcMar>
          </w:tcPr>
          <w:p w14:paraId="779B3676" w14:textId="364F5A2C"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444</w:t>
            </w:r>
          </w:p>
        </w:tc>
        <w:tc>
          <w:tcPr>
            <w:tcW w:w="549" w:type="dxa"/>
            <w:tcMar>
              <w:top w:w="113" w:type="dxa"/>
              <w:left w:w="113" w:type="dxa"/>
              <w:bottom w:w="113" w:type="dxa"/>
              <w:right w:w="113" w:type="dxa"/>
            </w:tcMar>
          </w:tcPr>
          <w:p w14:paraId="188545E1"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4BD689B3"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6B737051" w14:textId="77777777" w:rsidTr="009551EA">
        <w:tc>
          <w:tcPr>
            <w:tcW w:w="0" w:type="auto"/>
            <w:tcMar>
              <w:top w:w="113" w:type="dxa"/>
              <w:left w:w="113" w:type="dxa"/>
              <w:bottom w:w="113" w:type="dxa"/>
              <w:right w:w="113" w:type="dxa"/>
            </w:tcMar>
          </w:tcPr>
          <w:p w14:paraId="047C2361" w14:textId="77777777" w:rsidR="00C4277E" w:rsidRPr="009B6687" w:rsidRDefault="00C4277E" w:rsidP="00C4277E">
            <w:pPr>
              <w:spacing w:after="0" w:line="240" w:lineRule="auto"/>
              <w:rPr>
                <w:rFonts w:ascii="Times New Roman" w:eastAsia="Times New Roman" w:hAnsi="Times New Roman" w:cs="Times New Roman"/>
                <w:sz w:val="20"/>
                <w:szCs w:val="20"/>
                <w:lang w:val="en-GB"/>
              </w:rPr>
            </w:pPr>
            <w:r w:rsidRPr="009B6687">
              <w:rPr>
                <w:rFonts w:ascii="Times New Roman" w:eastAsia="Times New Roman" w:hAnsi="Times New Roman" w:cs="Times New Roman"/>
                <w:sz w:val="20"/>
                <w:szCs w:val="20"/>
                <w:lang w:val="en-GB"/>
              </w:rPr>
              <w:t>Bad relationship with father</w:t>
            </w:r>
          </w:p>
        </w:tc>
        <w:tc>
          <w:tcPr>
            <w:tcW w:w="0" w:type="auto"/>
            <w:tcMar>
              <w:top w:w="113" w:type="dxa"/>
              <w:left w:w="113" w:type="dxa"/>
              <w:bottom w:w="113" w:type="dxa"/>
              <w:right w:w="113" w:type="dxa"/>
            </w:tcMar>
          </w:tcPr>
          <w:p w14:paraId="2966052D"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20</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770</w:t>
            </w:r>
          </w:p>
        </w:tc>
        <w:tc>
          <w:tcPr>
            <w:tcW w:w="0" w:type="auto"/>
            <w:tcMar>
              <w:top w:w="113" w:type="dxa"/>
              <w:left w:w="113" w:type="dxa"/>
              <w:bottom w:w="113" w:type="dxa"/>
              <w:right w:w="113" w:type="dxa"/>
            </w:tcMar>
          </w:tcPr>
          <w:p w14:paraId="49E15284" w14:textId="1D430D92"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4.29</w:t>
            </w:r>
          </w:p>
        </w:tc>
        <w:tc>
          <w:tcPr>
            <w:tcW w:w="1265" w:type="dxa"/>
            <w:tcMar>
              <w:top w:w="113" w:type="dxa"/>
              <w:left w:w="113" w:type="dxa"/>
              <w:bottom w:w="113" w:type="dxa"/>
              <w:right w:w="113" w:type="dxa"/>
            </w:tcMar>
          </w:tcPr>
          <w:p w14:paraId="64277139" w14:textId="306C6DBC"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891</w:t>
            </w:r>
          </w:p>
        </w:tc>
        <w:tc>
          <w:tcPr>
            <w:tcW w:w="549" w:type="dxa"/>
            <w:tcMar>
              <w:top w:w="113" w:type="dxa"/>
              <w:left w:w="113" w:type="dxa"/>
              <w:bottom w:w="113" w:type="dxa"/>
              <w:right w:w="113" w:type="dxa"/>
            </w:tcMar>
          </w:tcPr>
          <w:p w14:paraId="582F8301"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Mar>
              <w:top w:w="113" w:type="dxa"/>
              <w:left w:w="113" w:type="dxa"/>
              <w:bottom w:w="113" w:type="dxa"/>
              <w:right w:w="113" w:type="dxa"/>
            </w:tcMar>
          </w:tcPr>
          <w:p w14:paraId="31C19B66"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r w:rsidR="00C4277E" w:rsidRPr="009B6687" w14:paraId="7871AD9A" w14:textId="77777777" w:rsidTr="009551EA">
        <w:tc>
          <w:tcPr>
            <w:tcW w:w="0" w:type="auto"/>
            <w:tcBorders>
              <w:bottom w:val="double" w:sz="6" w:space="0" w:color="auto"/>
            </w:tcBorders>
            <w:tcMar>
              <w:top w:w="113" w:type="dxa"/>
              <w:left w:w="113" w:type="dxa"/>
              <w:bottom w:w="113" w:type="dxa"/>
              <w:right w:w="113" w:type="dxa"/>
            </w:tcMar>
          </w:tcPr>
          <w:p w14:paraId="46A8D294" w14:textId="75476DDB" w:rsidR="00C4277E" w:rsidRPr="009B6687" w:rsidRDefault="00E16ADC" w:rsidP="00C4277E">
            <w:pPr>
              <w:spacing w:after="0" w:line="240" w:lineRule="auto"/>
              <w:rPr>
                <w:rFonts w:ascii="Times New Roman" w:eastAsia="Times New Roman" w:hAnsi="Times New Roman" w:cs="Times New Roman"/>
                <w:sz w:val="20"/>
                <w:szCs w:val="20"/>
                <w:lang w:val="en-GB"/>
              </w:rPr>
            </w:pPr>
            <w:r w:rsidRPr="00E16ADC">
              <w:rPr>
                <w:rFonts w:ascii="Times New Roman" w:eastAsia="Times New Roman" w:hAnsi="Times New Roman" w:cs="Times New Roman"/>
                <w:sz w:val="20"/>
                <w:szCs w:val="20"/>
                <w:lang w:val="en-GB"/>
              </w:rPr>
              <w:t>Drug-related information</w:t>
            </w:r>
          </w:p>
        </w:tc>
        <w:tc>
          <w:tcPr>
            <w:tcW w:w="0" w:type="auto"/>
            <w:tcBorders>
              <w:bottom w:val="double" w:sz="6" w:space="0" w:color="auto"/>
            </w:tcBorders>
            <w:tcMar>
              <w:top w:w="113" w:type="dxa"/>
              <w:left w:w="113" w:type="dxa"/>
              <w:bottom w:w="113" w:type="dxa"/>
              <w:right w:w="113" w:type="dxa"/>
            </w:tcMar>
          </w:tcPr>
          <w:p w14:paraId="55A35B0B"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22</w:t>
            </w:r>
            <w:r w:rsidRPr="009B6687">
              <w:rPr>
                <w:rFonts w:ascii="Times New Roman" w:eastAsia="Times New Roman" w:hAnsi="Times New Roman" w:cs="Times New Roman"/>
                <w:sz w:val="20"/>
                <w:szCs w:val="20"/>
                <w:lang w:val="en-GB"/>
              </w:rPr>
              <w:t>,</w:t>
            </w:r>
            <w:r w:rsidRPr="009B305C">
              <w:rPr>
                <w:rFonts w:ascii="Times New Roman" w:eastAsia="Times New Roman" w:hAnsi="Times New Roman" w:cs="Times New Roman"/>
                <w:sz w:val="20"/>
                <w:szCs w:val="20"/>
                <w:lang w:val="en-GB"/>
              </w:rPr>
              <w:t>321</w:t>
            </w:r>
          </w:p>
        </w:tc>
        <w:tc>
          <w:tcPr>
            <w:tcW w:w="0" w:type="auto"/>
            <w:tcBorders>
              <w:bottom w:val="double" w:sz="6" w:space="0" w:color="auto"/>
            </w:tcBorders>
            <w:tcMar>
              <w:top w:w="113" w:type="dxa"/>
              <w:left w:w="113" w:type="dxa"/>
              <w:bottom w:w="113" w:type="dxa"/>
              <w:right w:w="113" w:type="dxa"/>
            </w:tcMar>
          </w:tcPr>
          <w:p w14:paraId="76E8A8AF" w14:textId="4ABA9B04"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70.50</w:t>
            </w:r>
          </w:p>
        </w:tc>
        <w:tc>
          <w:tcPr>
            <w:tcW w:w="1265" w:type="dxa"/>
            <w:tcBorders>
              <w:bottom w:val="double" w:sz="6" w:space="0" w:color="auto"/>
            </w:tcBorders>
            <w:tcMar>
              <w:top w:w="113" w:type="dxa"/>
              <w:left w:w="113" w:type="dxa"/>
              <w:bottom w:w="113" w:type="dxa"/>
              <w:right w:w="113" w:type="dxa"/>
            </w:tcMar>
          </w:tcPr>
          <w:p w14:paraId="569C2CCC" w14:textId="73D9BA7F" w:rsidR="00C4277E" w:rsidRPr="009D23A9" w:rsidRDefault="00C4277E" w:rsidP="00C4277E">
            <w:pPr>
              <w:spacing w:after="0" w:line="240" w:lineRule="auto"/>
              <w:jc w:val="center"/>
              <w:rPr>
                <w:rFonts w:ascii="Times New Roman" w:eastAsia="Times New Roman" w:hAnsi="Times New Roman" w:cs="Times New Roman"/>
                <w:sz w:val="20"/>
                <w:szCs w:val="20"/>
                <w:lang w:val="en-GB"/>
              </w:rPr>
            </w:pPr>
            <w:r w:rsidRPr="009D23A9">
              <w:rPr>
                <w:rFonts w:ascii="Times New Roman" w:eastAsia="Times New Roman" w:hAnsi="Times New Roman" w:cs="Times New Roman"/>
                <w:sz w:val="20"/>
                <w:szCs w:val="20"/>
                <w:lang w:val="en-GB"/>
              </w:rPr>
              <w:t>1,5737</w:t>
            </w:r>
          </w:p>
        </w:tc>
        <w:tc>
          <w:tcPr>
            <w:tcW w:w="549" w:type="dxa"/>
            <w:tcBorders>
              <w:bottom w:val="double" w:sz="6" w:space="0" w:color="auto"/>
            </w:tcBorders>
            <w:tcMar>
              <w:top w:w="113" w:type="dxa"/>
              <w:left w:w="113" w:type="dxa"/>
              <w:bottom w:w="113" w:type="dxa"/>
              <w:right w:w="113" w:type="dxa"/>
            </w:tcMar>
          </w:tcPr>
          <w:p w14:paraId="406F6540"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0</w:t>
            </w:r>
          </w:p>
        </w:tc>
        <w:tc>
          <w:tcPr>
            <w:tcW w:w="0" w:type="auto"/>
            <w:tcBorders>
              <w:bottom w:val="double" w:sz="6" w:space="0" w:color="auto"/>
            </w:tcBorders>
            <w:tcMar>
              <w:top w:w="113" w:type="dxa"/>
              <w:left w:w="113" w:type="dxa"/>
              <w:bottom w:w="113" w:type="dxa"/>
              <w:right w:w="113" w:type="dxa"/>
            </w:tcMar>
          </w:tcPr>
          <w:p w14:paraId="0C8C2B9C" w14:textId="77777777" w:rsidR="00C4277E" w:rsidRPr="009B6687" w:rsidRDefault="00C4277E" w:rsidP="00C4277E">
            <w:pPr>
              <w:spacing w:after="0" w:line="240" w:lineRule="auto"/>
              <w:jc w:val="center"/>
              <w:rPr>
                <w:rFonts w:ascii="Times New Roman" w:eastAsia="Times New Roman" w:hAnsi="Times New Roman" w:cs="Times New Roman"/>
                <w:sz w:val="20"/>
                <w:szCs w:val="20"/>
                <w:lang w:val="en-GB"/>
              </w:rPr>
            </w:pPr>
            <w:r w:rsidRPr="009B305C">
              <w:rPr>
                <w:rFonts w:ascii="Times New Roman" w:eastAsia="Times New Roman" w:hAnsi="Times New Roman" w:cs="Times New Roman"/>
                <w:sz w:val="20"/>
                <w:szCs w:val="20"/>
                <w:lang w:val="en-GB"/>
              </w:rPr>
              <w:t>1</w:t>
            </w:r>
          </w:p>
        </w:tc>
      </w:tr>
    </w:tbl>
    <w:p w14:paraId="0BAE9C07" w14:textId="3D29B05C" w:rsidR="009B6687" w:rsidRPr="009D23A9" w:rsidRDefault="00FE292B" w:rsidP="00F76B9C">
      <w:pPr>
        <w:pStyle w:val="Predeterminado"/>
        <w:spacing w:after="0" w:line="480" w:lineRule="auto"/>
        <w:jc w:val="both"/>
        <w:rPr>
          <w:sz w:val="20"/>
          <w:szCs w:val="20"/>
          <w:lang w:val="en-US"/>
        </w:rPr>
      </w:pPr>
      <w:r w:rsidRPr="0088112F">
        <w:rPr>
          <w:i/>
          <w:iCs/>
          <w:sz w:val="20"/>
          <w:szCs w:val="20"/>
          <w:lang w:val="en-US"/>
        </w:rPr>
        <w:t>Note</w:t>
      </w:r>
      <w:r w:rsidRPr="009D23A9">
        <w:rPr>
          <w:sz w:val="20"/>
          <w:szCs w:val="20"/>
          <w:lang w:val="en-US"/>
        </w:rPr>
        <w:t xml:space="preserve">. N = Number of valid observations; SD = </w:t>
      </w:r>
      <w:r w:rsidR="00091CE0" w:rsidRPr="009D23A9">
        <w:rPr>
          <w:sz w:val="20"/>
          <w:szCs w:val="20"/>
          <w:lang w:val="en-US"/>
        </w:rPr>
        <w:t>S</w:t>
      </w:r>
      <w:r w:rsidRPr="009D23A9">
        <w:rPr>
          <w:sz w:val="20"/>
          <w:szCs w:val="20"/>
          <w:lang w:val="en-US"/>
        </w:rPr>
        <w:t>tandard deviation.</w:t>
      </w:r>
    </w:p>
    <w:p w14:paraId="40819FCC" w14:textId="65FC2551" w:rsidR="00807058" w:rsidRPr="00C920A3" w:rsidRDefault="003038A5" w:rsidP="00387428">
      <w:pPr>
        <w:pStyle w:val="Predeterminado"/>
        <w:spacing w:after="0" w:line="480" w:lineRule="auto"/>
        <w:ind w:firstLine="709"/>
        <w:jc w:val="both"/>
        <w:rPr>
          <w:sz w:val="20"/>
          <w:szCs w:val="20"/>
          <w:lang w:val="en-US"/>
        </w:rPr>
      </w:pPr>
      <w:r w:rsidRPr="00C920A3">
        <w:rPr>
          <w:sz w:val="20"/>
          <w:szCs w:val="20"/>
          <w:lang w:val="en-US"/>
        </w:rPr>
        <w:t xml:space="preserve">Regarding the regression analyses, </w:t>
      </w:r>
      <w:r w:rsidR="008000E2" w:rsidRPr="00C920A3">
        <w:rPr>
          <w:sz w:val="20"/>
          <w:szCs w:val="20"/>
          <w:lang w:val="en-US"/>
        </w:rPr>
        <w:t>Table 2 report</w:t>
      </w:r>
      <w:r w:rsidR="005161C9" w:rsidRPr="00C920A3">
        <w:rPr>
          <w:sz w:val="20"/>
          <w:szCs w:val="20"/>
          <w:lang w:val="en-US"/>
        </w:rPr>
        <w:t>s</w:t>
      </w:r>
      <w:r w:rsidR="008000E2" w:rsidRPr="00C920A3">
        <w:rPr>
          <w:sz w:val="20"/>
          <w:szCs w:val="20"/>
          <w:lang w:val="en-US"/>
        </w:rPr>
        <w:t xml:space="preserve"> the log-likelihood and the Bayesian Information Criteria for the six models </w:t>
      </w:r>
      <w:r w:rsidR="005161C9" w:rsidRPr="00C920A3">
        <w:rPr>
          <w:sz w:val="20"/>
          <w:szCs w:val="20"/>
          <w:lang w:val="en-US"/>
        </w:rPr>
        <w:t xml:space="preserve">with unobserved heterogeneity </w:t>
      </w:r>
      <w:r w:rsidR="008000E2" w:rsidRPr="00C920A3">
        <w:rPr>
          <w:sz w:val="20"/>
          <w:szCs w:val="20"/>
          <w:lang w:val="en-US"/>
        </w:rPr>
        <w:t xml:space="preserve">considered. </w:t>
      </w:r>
      <w:r w:rsidR="000A615E" w:rsidRPr="00C920A3">
        <w:rPr>
          <w:sz w:val="20"/>
          <w:szCs w:val="20"/>
          <w:lang w:val="en-US"/>
        </w:rPr>
        <w:t>B</w:t>
      </w:r>
      <w:r w:rsidR="008000E2" w:rsidRPr="00C920A3">
        <w:rPr>
          <w:sz w:val="20"/>
          <w:szCs w:val="20"/>
          <w:lang w:val="en-US"/>
        </w:rPr>
        <w:t>oth measures of goodness of fit point</w:t>
      </w:r>
      <w:ins w:id="143" w:author="Wilkinson, Anna V" w:date="2026-01-02T13:26:00Z">
        <w:r w:rsidR="00782E3E">
          <w:rPr>
            <w:sz w:val="20"/>
            <w:szCs w:val="20"/>
            <w:lang w:val="en-US"/>
          </w:rPr>
          <w:t>ed</w:t>
        </w:r>
      </w:ins>
      <w:r w:rsidR="008000E2" w:rsidRPr="00C920A3">
        <w:rPr>
          <w:sz w:val="20"/>
          <w:szCs w:val="20"/>
          <w:lang w:val="en-US"/>
        </w:rPr>
        <w:t xml:space="preserve"> to the </w:t>
      </w:r>
      <w:r w:rsidR="000A615E" w:rsidRPr="00C920A3">
        <w:rPr>
          <w:sz w:val="20"/>
          <w:szCs w:val="20"/>
          <w:lang w:val="en-US"/>
        </w:rPr>
        <w:t>n</w:t>
      </w:r>
      <w:r w:rsidR="008000E2" w:rsidRPr="00C920A3">
        <w:rPr>
          <w:sz w:val="20"/>
          <w:szCs w:val="20"/>
          <w:lang w:val="en-US"/>
        </w:rPr>
        <w:t xml:space="preserve">egative binomial </w:t>
      </w:r>
      <w:r w:rsidR="000A615E" w:rsidRPr="00C920A3">
        <w:rPr>
          <w:sz w:val="20"/>
          <w:szCs w:val="20"/>
          <w:lang w:val="en-US"/>
        </w:rPr>
        <w:t xml:space="preserve">II </w:t>
      </w:r>
      <w:r w:rsidR="008000E2" w:rsidRPr="00C920A3">
        <w:rPr>
          <w:sz w:val="20"/>
          <w:szCs w:val="20"/>
          <w:lang w:val="en-US"/>
        </w:rPr>
        <w:t xml:space="preserve">zero inflated </w:t>
      </w:r>
      <w:r w:rsidR="000A615E" w:rsidRPr="00C920A3">
        <w:rPr>
          <w:sz w:val="20"/>
          <w:szCs w:val="20"/>
          <w:lang w:val="en-US"/>
        </w:rPr>
        <w:t>mix</w:t>
      </w:r>
      <w:r w:rsidR="00461387" w:rsidRPr="00C920A3">
        <w:rPr>
          <w:sz w:val="20"/>
          <w:szCs w:val="20"/>
          <w:lang w:val="en-US"/>
        </w:rPr>
        <w:t>ed</w:t>
      </w:r>
      <w:r w:rsidR="000A615E" w:rsidRPr="00C920A3">
        <w:rPr>
          <w:sz w:val="20"/>
          <w:szCs w:val="20"/>
          <w:lang w:val="en-US"/>
        </w:rPr>
        <w:t xml:space="preserve"> </w:t>
      </w:r>
      <w:r w:rsidR="008000E2" w:rsidRPr="00C920A3">
        <w:rPr>
          <w:sz w:val="20"/>
          <w:szCs w:val="20"/>
          <w:lang w:val="en-US"/>
        </w:rPr>
        <w:t xml:space="preserve">model as the model that </w:t>
      </w:r>
      <w:ins w:id="144" w:author="Wilkinson, Anna V" w:date="2026-01-02T13:21:00Z">
        <w:r w:rsidR="00491432">
          <w:rPr>
            <w:sz w:val="20"/>
            <w:szCs w:val="20"/>
            <w:lang w:val="en-US"/>
          </w:rPr>
          <w:t xml:space="preserve">provided the </w:t>
        </w:r>
      </w:ins>
      <w:r w:rsidR="008000E2" w:rsidRPr="00C920A3">
        <w:rPr>
          <w:sz w:val="20"/>
          <w:szCs w:val="20"/>
          <w:lang w:val="en-US"/>
        </w:rPr>
        <w:t>best fit</w:t>
      </w:r>
      <w:del w:id="145" w:author="Wilkinson, Anna V" w:date="2026-01-02T13:21:00Z">
        <w:r w:rsidR="008000E2" w:rsidRPr="00C920A3" w:rsidDel="00491432">
          <w:rPr>
            <w:sz w:val="20"/>
            <w:szCs w:val="20"/>
            <w:lang w:val="en-US"/>
          </w:rPr>
          <w:delText>s the data</w:delText>
        </w:r>
      </w:del>
      <w:r w:rsidR="008000E2" w:rsidRPr="00C920A3">
        <w:rPr>
          <w:sz w:val="20"/>
          <w:szCs w:val="20"/>
          <w:lang w:val="en-US"/>
        </w:rPr>
        <w:t>. Finally, th</w:t>
      </w:r>
      <w:r w:rsidR="001359B3" w:rsidRPr="00C920A3">
        <w:rPr>
          <w:sz w:val="20"/>
          <w:szCs w:val="20"/>
          <w:lang w:val="en-US"/>
        </w:rPr>
        <w:t>is</w:t>
      </w:r>
      <w:r w:rsidR="008000E2" w:rsidRPr="00C920A3">
        <w:rPr>
          <w:sz w:val="20"/>
          <w:szCs w:val="20"/>
          <w:lang w:val="en-US"/>
        </w:rPr>
        <w:t xml:space="preserve"> preferred model </w:t>
      </w:r>
      <w:del w:id="146" w:author="Wilkinson, Anna V" w:date="2026-01-02T13:21:00Z">
        <w:r w:rsidR="008000E2" w:rsidRPr="00C920A3" w:rsidDel="00491432">
          <w:rPr>
            <w:sz w:val="20"/>
            <w:szCs w:val="20"/>
            <w:lang w:val="en-US"/>
          </w:rPr>
          <w:delText>is</w:delText>
        </w:r>
        <w:r w:rsidR="001359B3" w:rsidRPr="00C920A3" w:rsidDel="00491432">
          <w:rPr>
            <w:sz w:val="20"/>
            <w:szCs w:val="20"/>
            <w:lang w:val="en-US"/>
          </w:rPr>
          <w:delText xml:space="preserve"> </w:delText>
        </w:r>
      </w:del>
      <w:ins w:id="147" w:author="Wilkinson, Anna V" w:date="2026-01-02T13:21:00Z">
        <w:r w:rsidR="00491432">
          <w:rPr>
            <w:sz w:val="20"/>
            <w:szCs w:val="20"/>
            <w:lang w:val="en-US"/>
          </w:rPr>
          <w:t>was</w:t>
        </w:r>
        <w:r w:rsidR="00491432" w:rsidRPr="00C920A3">
          <w:rPr>
            <w:sz w:val="20"/>
            <w:szCs w:val="20"/>
            <w:lang w:val="en-US"/>
          </w:rPr>
          <w:t xml:space="preserve"> </w:t>
        </w:r>
      </w:ins>
      <w:r w:rsidR="001359B3" w:rsidRPr="00C920A3">
        <w:rPr>
          <w:sz w:val="20"/>
          <w:szCs w:val="20"/>
          <w:lang w:val="en-US"/>
        </w:rPr>
        <w:t>also better</w:t>
      </w:r>
      <w:r w:rsidR="008000E2" w:rsidRPr="00C920A3">
        <w:rPr>
          <w:sz w:val="20"/>
          <w:szCs w:val="20"/>
          <w:lang w:val="en-US"/>
        </w:rPr>
        <w:t xml:space="preserve"> </w:t>
      </w:r>
      <w:r w:rsidR="001359B3" w:rsidRPr="00C920A3">
        <w:rPr>
          <w:sz w:val="20"/>
          <w:szCs w:val="20"/>
          <w:lang w:val="en-US"/>
        </w:rPr>
        <w:t>than</w:t>
      </w:r>
      <w:r w:rsidR="008000E2" w:rsidRPr="00C920A3">
        <w:rPr>
          <w:sz w:val="20"/>
          <w:szCs w:val="20"/>
          <w:lang w:val="en-US"/>
        </w:rPr>
        <w:t xml:space="preserve"> the corresponding version without unobserved heterogeneity or random intercept</w:t>
      </w:r>
      <w:r w:rsidR="001359B3" w:rsidRPr="009D23A9">
        <w:rPr>
          <w:sz w:val="20"/>
          <w:szCs w:val="20"/>
          <w:lang w:val="en-US"/>
        </w:rPr>
        <w:t xml:space="preserve">. </w:t>
      </w:r>
      <w:bookmarkStart w:id="148" w:name="_Hlk207613008"/>
      <w:r w:rsidR="009479D0" w:rsidRPr="009D23A9">
        <w:rPr>
          <w:sz w:val="20"/>
          <w:szCs w:val="20"/>
          <w:lang w:val="en-US"/>
        </w:rPr>
        <w:t xml:space="preserve">This result </w:t>
      </w:r>
      <w:del w:id="149" w:author="Wilkinson, Anna V" w:date="2026-01-02T13:21:00Z">
        <w:r w:rsidR="009479D0" w:rsidRPr="009D23A9" w:rsidDel="00491432">
          <w:rPr>
            <w:sz w:val="20"/>
            <w:szCs w:val="20"/>
            <w:lang w:val="en-US"/>
          </w:rPr>
          <w:delText xml:space="preserve">is </w:delText>
        </w:r>
      </w:del>
      <w:ins w:id="150" w:author="Wilkinson, Anna V" w:date="2026-01-02T13:21:00Z">
        <w:r w:rsidR="00491432">
          <w:rPr>
            <w:sz w:val="20"/>
            <w:szCs w:val="20"/>
            <w:lang w:val="en-US"/>
          </w:rPr>
          <w:t>was</w:t>
        </w:r>
        <w:r w:rsidR="00491432" w:rsidRPr="009D23A9">
          <w:rPr>
            <w:sz w:val="20"/>
            <w:szCs w:val="20"/>
            <w:lang w:val="en-US"/>
          </w:rPr>
          <w:t xml:space="preserve"> </w:t>
        </w:r>
      </w:ins>
      <w:r w:rsidR="00554EE2" w:rsidRPr="009D23A9">
        <w:rPr>
          <w:sz w:val="20"/>
          <w:szCs w:val="20"/>
          <w:lang w:val="en-US"/>
        </w:rPr>
        <w:t xml:space="preserve">consistent and </w:t>
      </w:r>
      <w:r w:rsidR="009479D0" w:rsidRPr="009D23A9">
        <w:rPr>
          <w:sz w:val="20"/>
          <w:szCs w:val="20"/>
          <w:lang w:val="en-US"/>
        </w:rPr>
        <w:t xml:space="preserve">coherent with previous research that found that negative binomial II zero inflated model usually performs better than the other models </w:t>
      </w:r>
      <w:r w:rsidR="009479D0">
        <w:rPr>
          <w:sz w:val="20"/>
          <w:szCs w:val="20"/>
          <w:lang w:val="en-US"/>
        </w:rPr>
        <w:fldChar w:fldCharType="begin" w:fldLock="1"/>
      </w:r>
      <w:r w:rsidR="005E2241">
        <w:rPr>
          <w:sz w:val="20"/>
          <w:szCs w:val="20"/>
          <w:lang w:val="en-US"/>
        </w:rPr>
        <w:instrText>ADDIN CSL_CITATION {"citationItems":[{"id":"ITEM-1","itemData":{"DOI":"10.1093/ntr/nty072","ISSN":"1469994X","PMID":"29912423","abstract":"Introduction: This article describes different methods for analyzing counts and illustrates their use on cigarette and marijuana smoking data. Methods: The Poisson, zero-inflated Poisson (ZIP), hurdle Poisson (HUP), negative binomial (NB), zero-inflated negative binomial (ZINB), and hurdle negative binomial (HUNB) regression models are considered. The different approaches are evaluated in terms of the ability to take into account zero-inflation (extra zeroes) and overdispersion (variance larger than expected) in count outcomes, with emphasis placed on model fit, interpretation, and choosing an appropriate model given the nature of the data. The illustrative data example focuses on cigarette and marijuana smoking reports from a study on smoking habits among youth e-cigarette users with gender, age, and e-cigarette use included as predictors. Results: Of the 69 subjects available for analysis, 36% and 64% reported smoking no cigarettes and no marijuana, respectively, suggesting both outcomes might be zero-inflated. Both outcomes were also overdispersed with large positive skew. The ZINB and HUNB models fit the cigarette counts best. According to goodness-of-fit statistics, the NB, HUNB, and ZINB models fit the marijuana data well, but the ZINB provided better interpretation. Conclusion: In the absence of zero-inflation, the NB model fits smoking data well, which is typically overdispersed. In the presence of zero-inflation, the ZINB or HUNB model is recommended to account for additional heterogeneity. In addition to model fit and interpretability, choosing between a zero-inflated or hurdle model should ultimately depend on the assumptions regarding the zeros, study design, and the research question being asked. Implications: Count outcomes are frequent in tobacco research and often have many zeros and exhibit large variance and skew. Analyzing such data based on methods requiring a normally distributed outcome are inappropriate and will likely produce spurious results. This study compares and contrasts appropriate methods for analyzing count data, specifically those with an over-abundance of zeros, and illustrates their use on cigarette and marijuana smoking data. Recommendations are provided.","author":[{"dropping-particle":"","family":"Pittman","given":"Brian","non-dropping-particle":"","parse-names":false,"suffix":""},{"dropping-particle":"","family":"Buta","given":"Eugenia","non-dropping-particle":"","parse-names":false,"suffix":""},{"dropping-particle":"","family":"Krishnan-Sarin","given":"Suchitra","non-dropping-particle":"","parse-names":false,"suffix":""},{"dropping-particle":"","family":"O'Malley","given":"Stephanie S.","non-dropping-particle":"","parse-names":false,"suffix":""},{"dropping-particle":"","family":"Liss","given":"Thomas","non-dropping-particle":"","parse-names":false,"suffix":""},{"dropping-particle":"","family":"Gueorguieva","given":"Ralitza","non-dropping-particle":"","parse-names":false,"suffix":""}],"container-title":"Nicotine and Tobacco Research","id":"ITEM-1","issue":"8","issued":{"date-parts":[["2020","8","1"]]},"page":"1390-1398","publisher":"Oxford University Press","title":"Models for Analyzing Zero-Inflated and Overdispersed Count Data: An Application to Cigarette and Marijuana Use","type":"article-journal","volume":"22"},"uris":["http://www.mendeley.com/documents/?uuid=618f2f7e-34e6-3f42-8856-a8d04b4e3913"]},{"id":"ITEM-2","itemData":{"DOI":"10.1017/CBO9781139013567","ISBN":"9781139013567","abstract":"Students in both social and natural sciences often seek regression methods to explain the frequency of events, such as visits to a doctor, auto accidents, or new patents awarded. This book, now in its second edition, provides the most comprehensive and up-to-date account of models and methods to interpret such data. The authors combine theory and practice to make sophisticated methods of analysis accessible to researchers and practitioners working with widely different types of data and software in areas such as applied statistics, econometrics, marketing, operations research, actuarial studies, demography, biostatistics and quantitative social sciences. The new material includes new theoretical topics, an updated and expanded treatment of cross-section models, coverage of bootstrap-based and simulation-based inference, expanded treatment of time series, multivariate and panel data, expanded treatment of endogenous regressors, coverage of quantile count regression, and a new chapter on Bayesian methods.","author":[{"dropping-particle":"","family":"Cameron","given":"A. Colin","non-dropping-particle":"","parse-names":false,"suffix":""},{"dropping-particle":"","family":"Trivedi","given":"Pravin K.","non-dropping-particle":"","parse-names":false,"suffix":""}],"container-title":"Regression Analysis of Count Data, Second Edition","id":"ITEM-2","issued":{"date-parts":[["2013"]]},"publisher":"Cambridge University Press","publisher-place":"New York","title":"Regression analysis of count data, Second edition","type":"book"},"uris":["http://www.mendeley.com/documents/?uuid=5b8507cc-686e-46e5-bf85-aa3c3d65f081"]}],"mendeley":{"formattedCitation":"(Cameron and Trivedi 2013; Pittman et al. 2020)","plainTextFormattedCitation":"(Cameron and Trivedi 2013; Pittman et al. 2020)","previouslyFormattedCitation":"(Cameron and Trivedi 2013; Pittman et al. 2020)"},"properties":{"noteIndex":0},"schema":"https://github.com/citation-style-language/schema/raw/master/csl-citation.json"}</w:instrText>
      </w:r>
      <w:r w:rsidR="009479D0">
        <w:rPr>
          <w:sz w:val="20"/>
          <w:szCs w:val="20"/>
          <w:lang w:val="en-US"/>
        </w:rPr>
        <w:fldChar w:fldCharType="separate"/>
      </w:r>
      <w:r w:rsidR="005E2241" w:rsidRPr="005E2241">
        <w:rPr>
          <w:noProof/>
          <w:sz w:val="20"/>
          <w:szCs w:val="20"/>
          <w:lang w:val="en-US"/>
        </w:rPr>
        <w:t>(Cameron and Trivedi 2013; Pittman et al. 2020)</w:t>
      </w:r>
      <w:r w:rsidR="009479D0">
        <w:rPr>
          <w:sz w:val="20"/>
          <w:szCs w:val="20"/>
          <w:lang w:val="en-US"/>
        </w:rPr>
        <w:fldChar w:fldCharType="end"/>
      </w:r>
      <w:r w:rsidR="009479D0">
        <w:rPr>
          <w:sz w:val="20"/>
          <w:szCs w:val="20"/>
          <w:lang w:val="en-US"/>
        </w:rPr>
        <w:t>.</w:t>
      </w:r>
      <w:r w:rsidR="00CF1C12">
        <w:rPr>
          <w:sz w:val="20"/>
          <w:szCs w:val="20"/>
          <w:lang w:val="en-US"/>
        </w:rPr>
        <w:t xml:space="preserve"> </w:t>
      </w:r>
      <w:bookmarkEnd w:id="148"/>
      <w:r w:rsidR="00E73B14" w:rsidRPr="00C920A3">
        <w:rPr>
          <w:sz w:val="20"/>
          <w:szCs w:val="20"/>
          <w:lang w:val="en-US"/>
        </w:rPr>
        <w:t>Further</w:t>
      </w:r>
      <w:r w:rsidR="001359B3" w:rsidRPr="00C920A3">
        <w:rPr>
          <w:sz w:val="20"/>
          <w:szCs w:val="20"/>
          <w:lang w:val="en-US"/>
        </w:rPr>
        <w:t>,</w:t>
      </w:r>
      <w:r w:rsidR="008000E2" w:rsidRPr="00C920A3">
        <w:rPr>
          <w:sz w:val="20"/>
          <w:szCs w:val="20"/>
          <w:lang w:val="en-US"/>
        </w:rPr>
        <w:t xml:space="preserve"> the </w:t>
      </w:r>
      <w:r w:rsidR="00E73B14" w:rsidRPr="00C920A3">
        <w:rPr>
          <w:sz w:val="20"/>
          <w:szCs w:val="20"/>
          <w:lang w:val="en-US"/>
        </w:rPr>
        <w:t xml:space="preserve">likelihood ratio </w:t>
      </w:r>
      <w:r w:rsidR="008000E2" w:rsidRPr="00C920A3">
        <w:rPr>
          <w:sz w:val="20"/>
          <w:szCs w:val="20"/>
          <w:lang w:val="en-US"/>
        </w:rPr>
        <w:t>test reject</w:t>
      </w:r>
      <w:ins w:id="151" w:author="Jescario" w:date="2026-01-07T10:34:00Z">
        <w:r w:rsidR="00470DB5">
          <w:rPr>
            <w:sz w:val="20"/>
            <w:szCs w:val="20"/>
            <w:lang w:val="en-US"/>
          </w:rPr>
          <w:t>ed</w:t>
        </w:r>
      </w:ins>
      <w:del w:id="152" w:author="Jescario" w:date="2026-01-07T10:34:00Z">
        <w:r w:rsidR="00E73B14" w:rsidRPr="00C920A3" w:rsidDel="00470DB5">
          <w:rPr>
            <w:sz w:val="20"/>
            <w:szCs w:val="20"/>
            <w:lang w:val="en-US"/>
          </w:rPr>
          <w:delText>s</w:delText>
        </w:r>
      </w:del>
      <w:r w:rsidR="008000E2" w:rsidRPr="00C920A3">
        <w:rPr>
          <w:sz w:val="20"/>
          <w:szCs w:val="20"/>
          <w:lang w:val="en-US"/>
        </w:rPr>
        <w:t xml:space="preserve"> the null hypothesis that there </w:t>
      </w:r>
      <w:del w:id="153" w:author="Wilkinson, Anna V" w:date="2026-01-02T13:21:00Z">
        <w:r w:rsidR="008000E2" w:rsidRPr="00C920A3" w:rsidDel="00491432">
          <w:rPr>
            <w:sz w:val="20"/>
            <w:szCs w:val="20"/>
            <w:lang w:val="en-US"/>
          </w:rPr>
          <w:delText xml:space="preserve">is </w:delText>
        </w:r>
      </w:del>
      <w:ins w:id="154" w:author="Wilkinson, Anna V" w:date="2026-01-02T13:21:00Z">
        <w:r w:rsidR="00491432">
          <w:rPr>
            <w:sz w:val="20"/>
            <w:szCs w:val="20"/>
            <w:lang w:val="en-US"/>
          </w:rPr>
          <w:t>was</w:t>
        </w:r>
        <w:r w:rsidR="00491432" w:rsidRPr="00C920A3">
          <w:rPr>
            <w:sz w:val="20"/>
            <w:szCs w:val="20"/>
            <w:lang w:val="en-US"/>
          </w:rPr>
          <w:t xml:space="preserve"> </w:t>
        </w:r>
      </w:ins>
      <w:r w:rsidR="008000E2" w:rsidRPr="00C920A3">
        <w:rPr>
          <w:sz w:val="20"/>
          <w:szCs w:val="20"/>
          <w:lang w:val="en-US"/>
        </w:rPr>
        <w:t>no unobserved heterogeneity</w:t>
      </w:r>
      <w:r w:rsidR="000A615E" w:rsidRPr="00C920A3">
        <w:rPr>
          <w:sz w:val="20"/>
          <w:szCs w:val="20"/>
          <w:lang w:val="en-US"/>
        </w:rPr>
        <w:t xml:space="preserve"> (LR =</w:t>
      </w:r>
      <w:r w:rsidR="00BD6B05" w:rsidRPr="00C920A3">
        <w:rPr>
          <w:sz w:val="20"/>
          <w:szCs w:val="20"/>
          <w:lang w:val="en-US"/>
        </w:rPr>
        <w:t xml:space="preserve"> 11.26</w:t>
      </w:r>
      <w:r w:rsidR="000A615E" w:rsidRPr="00C920A3">
        <w:rPr>
          <w:sz w:val="20"/>
          <w:szCs w:val="20"/>
          <w:lang w:val="en-US"/>
        </w:rPr>
        <w:t xml:space="preserve">, p-value </w:t>
      </w:r>
      <w:r w:rsidR="00BD6B05" w:rsidRPr="00C920A3">
        <w:rPr>
          <w:sz w:val="20"/>
          <w:szCs w:val="20"/>
          <w:lang w:val="en-US"/>
        </w:rPr>
        <w:t xml:space="preserve">= </w:t>
      </w:r>
      <w:r w:rsidR="000A615E" w:rsidRPr="00C920A3">
        <w:rPr>
          <w:sz w:val="20"/>
          <w:szCs w:val="20"/>
          <w:lang w:val="en-US"/>
        </w:rPr>
        <w:t>0.00</w:t>
      </w:r>
      <w:r w:rsidR="00BD6B05" w:rsidRPr="00C920A3">
        <w:rPr>
          <w:sz w:val="20"/>
          <w:szCs w:val="20"/>
          <w:lang w:val="en-US"/>
        </w:rPr>
        <w:t>3</w:t>
      </w:r>
      <w:r w:rsidR="000A615E" w:rsidRPr="00C920A3">
        <w:rPr>
          <w:sz w:val="20"/>
          <w:szCs w:val="20"/>
          <w:lang w:val="en-US"/>
        </w:rPr>
        <w:t>)</w:t>
      </w:r>
      <w:r w:rsidR="008000E2" w:rsidRPr="00C920A3">
        <w:rPr>
          <w:sz w:val="20"/>
          <w:szCs w:val="20"/>
          <w:lang w:val="en-US"/>
        </w:rPr>
        <w:t xml:space="preserve">. </w:t>
      </w:r>
      <w:r w:rsidR="009138B6" w:rsidRPr="00C920A3">
        <w:rPr>
          <w:sz w:val="20"/>
          <w:szCs w:val="20"/>
          <w:lang w:val="en-US"/>
        </w:rPr>
        <w:t>Consequently, these results confirm</w:t>
      </w:r>
      <w:ins w:id="155" w:author="Wilkinson, Anna V" w:date="2026-01-02T13:23:00Z">
        <w:r w:rsidR="00491432">
          <w:rPr>
            <w:sz w:val="20"/>
            <w:szCs w:val="20"/>
            <w:lang w:val="en-US"/>
          </w:rPr>
          <w:t>ed</w:t>
        </w:r>
      </w:ins>
      <w:r w:rsidR="009138B6" w:rsidRPr="00C920A3">
        <w:rPr>
          <w:sz w:val="20"/>
          <w:szCs w:val="20"/>
          <w:lang w:val="en-US"/>
        </w:rPr>
        <w:t xml:space="preserve"> the </w:t>
      </w:r>
      <w:r w:rsidR="00E73B14" w:rsidRPr="00C920A3">
        <w:rPr>
          <w:sz w:val="20"/>
          <w:szCs w:val="20"/>
          <w:lang w:val="en-US"/>
        </w:rPr>
        <w:t xml:space="preserve">benefit </w:t>
      </w:r>
      <w:r w:rsidR="009138B6" w:rsidRPr="00C920A3">
        <w:rPr>
          <w:sz w:val="20"/>
          <w:szCs w:val="20"/>
          <w:lang w:val="en-US"/>
        </w:rPr>
        <w:t>of incorporating unobserved school heterogeneity</w:t>
      </w:r>
      <w:ins w:id="156" w:author="Wilkinson, Anna V" w:date="2026-01-02T13:23:00Z">
        <w:r w:rsidR="00491432">
          <w:rPr>
            <w:sz w:val="20"/>
            <w:szCs w:val="20"/>
            <w:lang w:val="en-US"/>
          </w:rPr>
          <w:t xml:space="preserve">, </w:t>
        </w:r>
      </w:ins>
      <w:ins w:id="157" w:author="Wilkinson, Anna V" w:date="2026-01-02T13:24:00Z">
        <w:r w:rsidR="00491432">
          <w:rPr>
            <w:sz w:val="20"/>
            <w:szCs w:val="20"/>
            <w:lang w:val="en-US"/>
          </w:rPr>
          <w:t>as it</w:t>
        </w:r>
      </w:ins>
      <w:ins w:id="158" w:author="Wilkinson, Anna V" w:date="2026-01-02T13:23:00Z">
        <w:r w:rsidR="00491432">
          <w:rPr>
            <w:sz w:val="20"/>
            <w:szCs w:val="20"/>
            <w:lang w:val="en-US"/>
          </w:rPr>
          <w:t xml:space="preserve"> s</w:t>
        </w:r>
      </w:ins>
      <w:ins w:id="159" w:author="Wilkinson, Anna V" w:date="2026-01-02T13:24:00Z">
        <w:r w:rsidR="00491432">
          <w:rPr>
            <w:sz w:val="20"/>
            <w:szCs w:val="20"/>
            <w:lang w:val="en-US"/>
          </w:rPr>
          <w:t xml:space="preserve">erved </w:t>
        </w:r>
      </w:ins>
      <w:del w:id="160" w:author="Wilkinson, Anna V" w:date="2026-01-02T13:24:00Z">
        <w:r w:rsidR="009138B6" w:rsidRPr="00C920A3" w:rsidDel="00491432">
          <w:rPr>
            <w:sz w:val="20"/>
            <w:szCs w:val="20"/>
            <w:lang w:val="en-US"/>
          </w:rPr>
          <w:delText xml:space="preserve"> in order </w:delText>
        </w:r>
      </w:del>
      <w:r w:rsidR="009138B6" w:rsidRPr="00C920A3">
        <w:rPr>
          <w:sz w:val="20"/>
          <w:szCs w:val="20"/>
          <w:lang w:val="en-US"/>
        </w:rPr>
        <w:t xml:space="preserve">to improve the fit of the count data regression model. </w:t>
      </w:r>
      <w:r w:rsidR="001359B3" w:rsidRPr="00C920A3">
        <w:rPr>
          <w:sz w:val="20"/>
          <w:szCs w:val="20"/>
          <w:lang w:val="en-US"/>
        </w:rPr>
        <w:t xml:space="preserve">The estimates </w:t>
      </w:r>
      <w:r w:rsidR="009138B6" w:rsidRPr="00C920A3">
        <w:rPr>
          <w:sz w:val="20"/>
          <w:szCs w:val="20"/>
          <w:lang w:val="en-US"/>
        </w:rPr>
        <w:t xml:space="preserve">for the preferred model </w:t>
      </w:r>
      <w:r w:rsidR="001359B3" w:rsidRPr="00C920A3">
        <w:rPr>
          <w:sz w:val="20"/>
          <w:szCs w:val="20"/>
          <w:lang w:val="en-US"/>
        </w:rPr>
        <w:t xml:space="preserve">are reported in Table 3. </w:t>
      </w:r>
    </w:p>
    <w:p w14:paraId="74549F9E" w14:textId="07DC5843" w:rsidR="005A6683" w:rsidRDefault="005A6683">
      <w:pPr>
        <w:rPr>
          <w:rFonts w:ascii="Times New Roman" w:eastAsia="Times New Roman" w:hAnsi="Times New Roman" w:cs="Times New Roman"/>
          <w:b/>
          <w:bCs/>
          <w:sz w:val="20"/>
          <w:szCs w:val="20"/>
          <w:lang w:val="en-US"/>
        </w:rPr>
      </w:pPr>
    </w:p>
    <w:p w14:paraId="2876124D" w14:textId="3098E34C" w:rsidR="00291718" w:rsidRPr="00C920A3" w:rsidRDefault="00F5199D" w:rsidP="00387428">
      <w:pPr>
        <w:pStyle w:val="Predeterminado"/>
        <w:spacing w:after="0" w:line="480" w:lineRule="auto"/>
        <w:jc w:val="both"/>
        <w:rPr>
          <w:b/>
          <w:bCs/>
          <w:sz w:val="20"/>
          <w:szCs w:val="20"/>
          <w:lang w:val="en-US"/>
        </w:rPr>
      </w:pPr>
      <w:r w:rsidRPr="00C920A3">
        <w:rPr>
          <w:b/>
          <w:bCs/>
          <w:sz w:val="20"/>
          <w:szCs w:val="20"/>
          <w:lang w:val="en-US"/>
        </w:rPr>
        <w:t>Table 2</w:t>
      </w:r>
    </w:p>
    <w:p w14:paraId="71EA75FA" w14:textId="35A74367" w:rsidR="00F5199D" w:rsidRPr="00C920A3" w:rsidRDefault="00F43112" w:rsidP="00387428">
      <w:pPr>
        <w:pStyle w:val="Predeterminado"/>
        <w:spacing w:after="0" w:line="480" w:lineRule="auto"/>
        <w:jc w:val="both"/>
        <w:rPr>
          <w:sz w:val="20"/>
          <w:szCs w:val="20"/>
          <w:lang w:val="en-US"/>
        </w:rPr>
      </w:pPr>
      <w:r w:rsidRPr="00C920A3">
        <w:rPr>
          <w:sz w:val="20"/>
          <w:szCs w:val="20"/>
          <w:lang w:val="en-US"/>
        </w:rPr>
        <w:lastRenderedPageBreak/>
        <w:t>Goodness of fit</w:t>
      </w:r>
    </w:p>
    <w:tbl>
      <w:tblPr>
        <w:tblW w:w="0" w:type="auto"/>
        <w:tblCellMar>
          <w:top w:w="15" w:type="dxa"/>
          <w:left w:w="15" w:type="dxa"/>
          <w:bottom w:w="15" w:type="dxa"/>
          <w:right w:w="15" w:type="dxa"/>
        </w:tblCellMar>
        <w:tblLook w:val="04A0" w:firstRow="1" w:lastRow="0" w:firstColumn="1" w:lastColumn="0" w:noHBand="0" w:noVBand="1"/>
      </w:tblPr>
      <w:tblGrid>
        <w:gridCol w:w="2609"/>
        <w:gridCol w:w="1460"/>
        <w:gridCol w:w="976"/>
        <w:gridCol w:w="532"/>
      </w:tblGrid>
      <w:tr w:rsidR="008000E2" w:rsidRPr="00C920A3" w14:paraId="6F28838E" w14:textId="77777777" w:rsidTr="008000E2">
        <w:tc>
          <w:tcPr>
            <w:tcW w:w="0" w:type="auto"/>
            <w:tcBorders>
              <w:top w:val="double" w:sz="6" w:space="0" w:color="auto"/>
              <w:bottom w:val="single" w:sz="6" w:space="0" w:color="000000"/>
            </w:tcBorders>
            <w:tcMar>
              <w:top w:w="113" w:type="dxa"/>
              <w:left w:w="113" w:type="dxa"/>
              <w:bottom w:w="113" w:type="dxa"/>
              <w:right w:w="113" w:type="dxa"/>
            </w:tcMar>
            <w:vAlign w:val="center"/>
            <w:hideMark/>
          </w:tcPr>
          <w:p w14:paraId="4006105B" w14:textId="7DB623FB" w:rsidR="008000E2" w:rsidRPr="0088112F" w:rsidRDefault="008000E2" w:rsidP="00387428">
            <w:pPr>
              <w:spacing w:after="0" w:line="480" w:lineRule="auto"/>
              <w:rPr>
                <w:rFonts w:ascii="Times New Roman" w:eastAsia="Times New Roman" w:hAnsi="Times New Roman" w:cs="Times New Roman"/>
                <w:sz w:val="20"/>
                <w:szCs w:val="20"/>
              </w:rPr>
            </w:pPr>
            <w:r w:rsidRPr="0088112F">
              <w:rPr>
                <w:rFonts w:ascii="Times New Roman" w:eastAsia="Times New Roman" w:hAnsi="Times New Roman" w:cs="Times New Roman"/>
                <w:sz w:val="20"/>
                <w:szCs w:val="20"/>
              </w:rPr>
              <w:t>Model</w:t>
            </w:r>
          </w:p>
        </w:tc>
        <w:tc>
          <w:tcPr>
            <w:tcW w:w="0" w:type="auto"/>
            <w:tcBorders>
              <w:top w:val="double" w:sz="6" w:space="0" w:color="auto"/>
              <w:bottom w:val="single" w:sz="6" w:space="0" w:color="000000"/>
            </w:tcBorders>
            <w:tcMar>
              <w:top w:w="113" w:type="dxa"/>
              <w:left w:w="113" w:type="dxa"/>
              <w:bottom w:w="113" w:type="dxa"/>
              <w:right w:w="113" w:type="dxa"/>
            </w:tcMar>
            <w:vAlign w:val="center"/>
            <w:hideMark/>
          </w:tcPr>
          <w:p w14:paraId="43AE43D5" w14:textId="229401B9" w:rsidR="008000E2" w:rsidRPr="00BA1FED" w:rsidRDefault="008000E2" w:rsidP="00387428">
            <w:pPr>
              <w:spacing w:after="0" w:line="480" w:lineRule="auto"/>
              <w:jc w:val="center"/>
              <w:rPr>
                <w:rFonts w:ascii="Times New Roman" w:eastAsia="Times New Roman" w:hAnsi="Times New Roman" w:cs="Times New Roman"/>
                <w:i/>
                <w:iCs/>
                <w:sz w:val="20"/>
                <w:szCs w:val="20"/>
              </w:rPr>
            </w:pPr>
            <w:r w:rsidRPr="00BA1FED">
              <w:rPr>
                <w:rFonts w:ascii="Times New Roman" w:eastAsia="Times New Roman" w:hAnsi="Times New Roman" w:cs="Times New Roman"/>
                <w:i/>
                <w:iCs/>
                <w:sz w:val="20"/>
                <w:szCs w:val="20"/>
              </w:rPr>
              <w:t>Log-Likelihood</w:t>
            </w:r>
          </w:p>
        </w:tc>
        <w:tc>
          <w:tcPr>
            <w:tcW w:w="0" w:type="auto"/>
            <w:tcBorders>
              <w:top w:val="double" w:sz="6" w:space="0" w:color="auto"/>
              <w:bottom w:val="single" w:sz="6" w:space="0" w:color="000000"/>
            </w:tcBorders>
            <w:tcMar>
              <w:top w:w="113" w:type="dxa"/>
              <w:left w:w="113" w:type="dxa"/>
              <w:bottom w:w="113" w:type="dxa"/>
              <w:right w:w="113" w:type="dxa"/>
            </w:tcMar>
            <w:vAlign w:val="center"/>
            <w:hideMark/>
          </w:tcPr>
          <w:p w14:paraId="0F6D14E1" w14:textId="77777777" w:rsidR="008000E2" w:rsidRPr="00BA1FED" w:rsidRDefault="008000E2" w:rsidP="00387428">
            <w:pPr>
              <w:spacing w:after="0" w:line="480" w:lineRule="auto"/>
              <w:jc w:val="center"/>
              <w:rPr>
                <w:rFonts w:ascii="Times New Roman" w:eastAsia="Times New Roman" w:hAnsi="Times New Roman" w:cs="Times New Roman"/>
                <w:i/>
                <w:iCs/>
                <w:sz w:val="20"/>
                <w:szCs w:val="20"/>
              </w:rPr>
            </w:pPr>
            <w:r w:rsidRPr="00BA1FED">
              <w:rPr>
                <w:rFonts w:ascii="Times New Roman" w:eastAsia="Times New Roman" w:hAnsi="Times New Roman" w:cs="Times New Roman"/>
                <w:i/>
                <w:iCs/>
                <w:sz w:val="20"/>
                <w:szCs w:val="20"/>
              </w:rPr>
              <w:t>BIC</w:t>
            </w:r>
          </w:p>
        </w:tc>
        <w:tc>
          <w:tcPr>
            <w:tcW w:w="0" w:type="auto"/>
            <w:tcBorders>
              <w:top w:val="double" w:sz="6" w:space="0" w:color="auto"/>
              <w:bottom w:val="single" w:sz="6" w:space="0" w:color="000000"/>
            </w:tcBorders>
            <w:tcMar>
              <w:top w:w="113" w:type="dxa"/>
              <w:left w:w="113" w:type="dxa"/>
              <w:bottom w:w="113" w:type="dxa"/>
              <w:right w:w="113" w:type="dxa"/>
            </w:tcMar>
            <w:vAlign w:val="center"/>
            <w:hideMark/>
          </w:tcPr>
          <w:p w14:paraId="66C6AEB0" w14:textId="5772B48C" w:rsidR="008000E2" w:rsidRPr="00BA1FED" w:rsidRDefault="008000E2" w:rsidP="00387428">
            <w:pPr>
              <w:spacing w:after="0" w:line="480" w:lineRule="auto"/>
              <w:jc w:val="center"/>
              <w:rPr>
                <w:rFonts w:ascii="Times New Roman" w:eastAsia="Times New Roman" w:hAnsi="Times New Roman" w:cs="Times New Roman"/>
                <w:i/>
                <w:iCs/>
                <w:sz w:val="20"/>
                <w:szCs w:val="20"/>
              </w:rPr>
            </w:pPr>
            <w:r w:rsidRPr="00BA1FED">
              <w:rPr>
                <w:rFonts w:ascii="Times New Roman" w:eastAsia="Times New Roman" w:hAnsi="Times New Roman" w:cs="Times New Roman"/>
                <w:i/>
                <w:iCs/>
                <w:sz w:val="20"/>
                <w:szCs w:val="20"/>
              </w:rPr>
              <w:t>d. f.</w:t>
            </w:r>
          </w:p>
        </w:tc>
      </w:tr>
      <w:tr w:rsidR="008000E2" w:rsidRPr="00C920A3" w14:paraId="2A591B30" w14:textId="77777777" w:rsidTr="008000E2">
        <w:tc>
          <w:tcPr>
            <w:tcW w:w="0" w:type="auto"/>
            <w:tcMar>
              <w:top w:w="113" w:type="dxa"/>
              <w:left w:w="113" w:type="dxa"/>
              <w:bottom w:w="113" w:type="dxa"/>
              <w:right w:w="113" w:type="dxa"/>
            </w:tcMar>
            <w:hideMark/>
          </w:tcPr>
          <w:p w14:paraId="004BD4D4" w14:textId="0ECDD4A9" w:rsidR="008000E2" w:rsidRPr="00C920A3" w:rsidRDefault="008000E2" w:rsidP="00387428">
            <w:pPr>
              <w:spacing w:after="0" w:line="480" w:lineRule="auto"/>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 xml:space="preserve">NB2 Zero inflated mixture </w:t>
            </w:r>
          </w:p>
        </w:tc>
        <w:tc>
          <w:tcPr>
            <w:tcW w:w="0" w:type="auto"/>
            <w:tcMar>
              <w:top w:w="113" w:type="dxa"/>
              <w:left w:w="113" w:type="dxa"/>
              <w:bottom w:w="113" w:type="dxa"/>
              <w:right w:w="113" w:type="dxa"/>
            </w:tcMar>
            <w:hideMark/>
          </w:tcPr>
          <w:p w14:paraId="78306E67"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-9526.32</w:t>
            </w:r>
          </w:p>
        </w:tc>
        <w:tc>
          <w:tcPr>
            <w:tcW w:w="0" w:type="auto"/>
            <w:tcMar>
              <w:top w:w="113" w:type="dxa"/>
              <w:left w:w="113" w:type="dxa"/>
              <w:bottom w:w="113" w:type="dxa"/>
              <w:right w:w="113" w:type="dxa"/>
            </w:tcMar>
            <w:hideMark/>
          </w:tcPr>
          <w:p w14:paraId="750857C2"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19434.13</w:t>
            </w:r>
          </w:p>
        </w:tc>
        <w:tc>
          <w:tcPr>
            <w:tcW w:w="0" w:type="auto"/>
            <w:tcMar>
              <w:top w:w="113" w:type="dxa"/>
              <w:left w:w="113" w:type="dxa"/>
              <w:bottom w:w="113" w:type="dxa"/>
              <w:right w:w="113" w:type="dxa"/>
            </w:tcMar>
            <w:hideMark/>
          </w:tcPr>
          <w:p w14:paraId="5C1B9CBE"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39</w:t>
            </w:r>
          </w:p>
        </w:tc>
      </w:tr>
      <w:tr w:rsidR="008000E2" w:rsidRPr="00C920A3" w14:paraId="2B1EFE50" w14:textId="77777777" w:rsidTr="008000E2">
        <w:tc>
          <w:tcPr>
            <w:tcW w:w="0" w:type="auto"/>
            <w:tcMar>
              <w:top w:w="113" w:type="dxa"/>
              <w:left w:w="113" w:type="dxa"/>
              <w:bottom w:w="113" w:type="dxa"/>
              <w:right w:w="113" w:type="dxa"/>
            </w:tcMar>
            <w:hideMark/>
          </w:tcPr>
          <w:p w14:paraId="3774C513" w14:textId="1CE50013" w:rsidR="008000E2" w:rsidRPr="00C920A3" w:rsidRDefault="008000E2" w:rsidP="00387428">
            <w:pPr>
              <w:spacing w:after="0" w:line="480" w:lineRule="auto"/>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NB2 Hurdle mixture</w:t>
            </w:r>
          </w:p>
        </w:tc>
        <w:tc>
          <w:tcPr>
            <w:tcW w:w="0" w:type="auto"/>
            <w:tcMar>
              <w:top w:w="113" w:type="dxa"/>
              <w:left w:w="113" w:type="dxa"/>
              <w:bottom w:w="113" w:type="dxa"/>
              <w:right w:w="113" w:type="dxa"/>
            </w:tcMar>
            <w:hideMark/>
          </w:tcPr>
          <w:p w14:paraId="15B92C11"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-9528.79</w:t>
            </w:r>
          </w:p>
        </w:tc>
        <w:tc>
          <w:tcPr>
            <w:tcW w:w="0" w:type="auto"/>
            <w:tcMar>
              <w:top w:w="113" w:type="dxa"/>
              <w:left w:w="113" w:type="dxa"/>
              <w:bottom w:w="113" w:type="dxa"/>
              <w:right w:w="113" w:type="dxa"/>
            </w:tcMar>
            <w:hideMark/>
          </w:tcPr>
          <w:p w14:paraId="7BDC4A8F"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19439.08</w:t>
            </w:r>
          </w:p>
        </w:tc>
        <w:tc>
          <w:tcPr>
            <w:tcW w:w="0" w:type="auto"/>
            <w:tcMar>
              <w:top w:w="113" w:type="dxa"/>
              <w:left w:w="113" w:type="dxa"/>
              <w:bottom w:w="113" w:type="dxa"/>
              <w:right w:w="113" w:type="dxa"/>
            </w:tcMar>
            <w:hideMark/>
          </w:tcPr>
          <w:p w14:paraId="4D254D9A"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39</w:t>
            </w:r>
          </w:p>
        </w:tc>
      </w:tr>
      <w:tr w:rsidR="008000E2" w:rsidRPr="00C920A3" w14:paraId="2D7F49B6" w14:textId="77777777" w:rsidTr="008000E2">
        <w:tc>
          <w:tcPr>
            <w:tcW w:w="0" w:type="auto"/>
            <w:tcMar>
              <w:top w:w="113" w:type="dxa"/>
              <w:left w:w="113" w:type="dxa"/>
              <w:bottom w:w="113" w:type="dxa"/>
              <w:right w:w="113" w:type="dxa"/>
            </w:tcMar>
            <w:hideMark/>
          </w:tcPr>
          <w:p w14:paraId="5F0F1615" w14:textId="574EA822" w:rsidR="008000E2" w:rsidRPr="00C920A3" w:rsidRDefault="008000E2" w:rsidP="00387428">
            <w:pPr>
              <w:spacing w:after="0" w:line="480" w:lineRule="auto"/>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NB1 Hurdle</w:t>
            </w:r>
            <w:r w:rsidR="000A615E" w:rsidRPr="00C920A3">
              <w:rPr>
                <w:rFonts w:ascii="Times New Roman" w:eastAsia="Times New Roman" w:hAnsi="Times New Roman" w:cs="Times New Roman"/>
                <w:sz w:val="20"/>
                <w:szCs w:val="20"/>
              </w:rPr>
              <w:t xml:space="preserve"> mixture</w:t>
            </w:r>
          </w:p>
        </w:tc>
        <w:tc>
          <w:tcPr>
            <w:tcW w:w="0" w:type="auto"/>
            <w:tcMar>
              <w:top w:w="113" w:type="dxa"/>
              <w:left w:w="113" w:type="dxa"/>
              <w:bottom w:w="113" w:type="dxa"/>
              <w:right w:w="113" w:type="dxa"/>
            </w:tcMar>
            <w:hideMark/>
          </w:tcPr>
          <w:p w14:paraId="60CF075B"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-9530.91</w:t>
            </w:r>
          </w:p>
        </w:tc>
        <w:tc>
          <w:tcPr>
            <w:tcW w:w="0" w:type="auto"/>
            <w:tcMar>
              <w:top w:w="113" w:type="dxa"/>
              <w:left w:w="113" w:type="dxa"/>
              <w:bottom w:w="113" w:type="dxa"/>
              <w:right w:w="113" w:type="dxa"/>
            </w:tcMar>
            <w:hideMark/>
          </w:tcPr>
          <w:p w14:paraId="015A2533"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19443.33</w:t>
            </w:r>
          </w:p>
        </w:tc>
        <w:tc>
          <w:tcPr>
            <w:tcW w:w="0" w:type="auto"/>
            <w:tcMar>
              <w:top w:w="113" w:type="dxa"/>
              <w:left w:w="113" w:type="dxa"/>
              <w:bottom w:w="113" w:type="dxa"/>
              <w:right w:w="113" w:type="dxa"/>
            </w:tcMar>
            <w:hideMark/>
          </w:tcPr>
          <w:p w14:paraId="7A51C1A8"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39</w:t>
            </w:r>
          </w:p>
        </w:tc>
      </w:tr>
      <w:tr w:rsidR="008000E2" w:rsidRPr="00C920A3" w14:paraId="29757909" w14:textId="77777777" w:rsidTr="008000E2">
        <w:tc>
          <w:tcPr>
            <w:tcW w:w="0" w:type="auto"/>
            <w:tcMar>
              <w:top w:w="113" w:type="dxa"/>
              <w:left w:w="113" w:type="dxa"/>
              <w:bottom w:w="113" w:type="dxa"/>
              <w:right w:w="113" w:type="dxa"/>
            </w:tcMar>
            <w:hideMark/>
          </w:tcPr>
          <w:p w14:paraId="073B9DEB" w14:textId="5518FDA2" w:rsidR="008000E2" w:rsidRPr="00C920A3" w:rsidRDefault="008000E2" w:rsidP="00387428">
            <w:pPr>
              <w:spacing w:after="0" w:line="480" w:lineRule="auto"/>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NB1 Zero inflated mixture</w:t>
            </w:r>
          </w:p>
        </w:tc>
        <w:tc>
          <w:tcPr>
            <w:tcW w:w="0" w:type="auto"/>
            <w:tcMar>
              <w:top w:w="113" w:type="dxa"/>
              <w:left w:w="113" w:type="dxa"/>
              <w:bottom w:w="113" w:type="dxa"/>
              <w:right w:w="113" w:type="dxa"/>
            </w:tcMar>
            <w:hideMark/>
          </w:tcPr>
          <w:p w14:paraId="1525E8D6"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-9543.12</w:t>
            </w:r>
          </w:p>
        </w:tc>
        <w:tc>
          <w:tcPr>
            <w:tcW w:w="0" w:type="auto"/>
            <w:tcMar>
              <w:top w:w="113" w:type="dxa"/>
              <w:left w:w="113" w:type="dxa"/>
              <w:bottom w:w="113" w:type="dxa"/>
              <w:right w:w="113" w:type="dxa"/>
            </w:tcMar>
            <w:hideMark/>
          </w:tcPr>
          <w:p w14:paraId="6A621083"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19467.73</w:t>
            </w:r>
          </w:p>
        </w:tc>
        <w:tc>
          <w:tcPr>
            <w:tcW w:w="0" w:type="auto"/>
            <w:tcMar>
              <w:top w:w="113" w:type="dxa"/>
              <w:left w:w="113" w:type="dxa"/>
              <w:bottom w:w="113" w:type="dxa"/>
              <w:right w:w="113" w:type="dxa"/>
            </w:tcMar>
            <w:hideMark/>
          </w:tcPr>
          <w:p w14:paraId="4F206953"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39</w:t>
            </w:r>
          </w:p>
        </w:tc>
      </w:tr>
      <w:tr w:rsidR="008000E2" w:rsidRPr="00C920A3" w14:paraId="50C1439E" w14:textId="77777777" w:rsidTr="008000E2">
        <w:tc>
          <w:tcPr>
            <w:tcW w:w="0" w:type="auto"/>
            <w:tcMar>
              <w:top w:w="113" w:type="dxa"/>
              <w:left w:w="113" w:type="dxa"/>
              <w:bottom w:w="113" w:type="dxa"/>
              <w:right w:w="113" w:type="dxa"/>
            </w:tcMar>
            <w:hideMark/>
          </w:tcPr>
          <w:p w14:paraId="1AB1069E" w14:textId="50DA7755" w:rsidR="008000E2" w:rsidRPr="00C920A3" w:rsidRDefault="008000E2" w:rsidP="00387428">
            <w:pPr>
              <w:spacing w:after="0" w:line="480" w:lineRule="auto"/>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Poisson Zero inflated mixture</w:t>
            </w:r>
          </w:p>
        </w:tc>
        <w:tc>
          <w:tcPr>
            <w:tcW w:w="0" w:type="auto"/>
            <w:tcMar>
              <w:top w:w="113" w:type="dxa"/>
              <w:left w:w="113" w:type="dxa"/>
              <w:bottom w:w="113" w:type="dxa"/>
              <w:right w:w="113" w:type="dxa"/>
            </w:tcMar>
            <w:hideMark/>
          </w:tcPr>
          <w:p w14:paraId="1457A5A8"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-10116.42</w:t>
            </w:r>
          </w:p>
        </w:tc>
        <w:tc>
          <w:tcPr>
            <w:tcW w:w="0" w:type="auto"/>
            <w:tcMar>
              <w:top w:w="113" w:type="dxa"/>
              <w:left w:w="113" w:type="dxa"/>
              <w:bottom w:w="113" w:type="dxa"/>
              <w:right w:w="113" w:type="dxa"/>
            </w:tcMar>
            <w:hideMark/>
          </w:tcPr>
          <w:p w14:paraId="017AD1BC"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20604.56</w:t>
            </w:r>
          </w:p>
        </w:tc>
        <w:tc>
          <w:tcPr>
            <w:tcW w:w="0" w:type="auto"/>
            <w:tcMar>
              <w:top w:w="113" w:type="dxa"/>
              <w:left w:w="113" w:type="dxa"/>
              <w:bottom w:w="113" w:type="dxa"/>
              <w:right w:w="113" w:type="dxa"/>
            </w:tcMar>
            <w:hideMark/>
          </w:tcPr>
          <w:p w14:paraId="5FCCD982"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38</w:t>
            </w:r>
          </w:p>
        </w:tc>
      </w:tr>
      <w:tr w:rsidR="008000E2" w:rsidRPr="00C920A3" w14:paraId="49FFF909" w14:textId="77777777" w:rsidTr="008000E2">
        <w:tc>
          <w:tcPr>
            <w:tcW w:w="0" w:type="auto"/>
            <w:tcBorders>
              <w:bottom w:val="double" w:sz="6" w:space="0" w:color="auto"/>
            </w:tcBorders>
            <w:tcMar>
              <w:top w:w="113" w:type="dxa"/>
              <w:left w:w="113" w:type="dxa"/>
              <w:bottom w:w="113" w:type="dxa"/>
              <w:right w:w="113" w:type="dxa"/>
            </w:tcMar>
            <w:hideMark/>
          </w:tcPr>
          <w:p w14:paraId="214BDF37" w14:textId="4C738C47" w:rsidR="008000E2" w:rsidRPr="00C920A3" w:rsidRDefault="008000E2" w:rsidP="00387428">
            <w:pPr>
              <w:spacing w:after="0" w:line="480" w:lineRule="auto"/>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Poisson Hurdle mixture</w:t>
            </w:r>
          </w:p>
        </w:tc>
        <w:tc>
          <w:tcPr>
            <w:tcW w:w="0" w:type="auto"/>
            <w:tcBorders>
              <w:bottom w:val="double" w:sz="6" w:space="0" w:color="auto"/>
            </w:tcBorders>
            <w:tcMar>
              <w:top w:w="113" w:type="dxa"/>
              <w:left w:w="113" w:type="dxa"/>
              <w:bottom w:w="113" w:type="dxa"/>
              <w:right w:w="113" w:type="dxa"/>
            </w:tcMar>
            <w:hideMark/>
          </w:tcPr>
          <w:p w14:paraId="76BEFA26"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-10118.53</w:t>
            </w:r>
          </w:p>
        </w:tc>
        <w:tc>
          <w:tcPr>
            <w:tcW w:w="0" w:type="auto"/>
            <w:tcBorders>
              <w:bottom w:val="double" w:sz="6" w:space="0" w:color="auto"/>
            </w:tcBorders>
            <w:tcMar>
              <w:top w:w="113" w:type="dxa"/>
              <w:left w:w="113" w:type="dxa"/>
              <w:bottom w:w="113" w:type="dxa"/>
              <w:right w:w="113" w:type="dxa"/>
            </w:tcMar>
            <w:hideMark/>
          </w:tcPr>
          <w:p w14:paraId="178F745A"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20608.77</w:t>
            </w:r>
          </w:p>
        </w:tc>
        <w:tc>
          <w:tcPr>
            <w:tcW w:w="0" w:type="auto"/>
            <w:tcBorders>
              <w:bottom w:val="double" w:sz="6" w:space="0" w:color="auto"/>
            </w:tcBorders>
            <w:tcMar>
              <w:top w:w="113" w:type="dxa"/>
              <w:left w:w="113" w:type="dxa"/>
              <w:bottom w:w="113" w:type="dxa"/>
              <w:right w:w="113" w:type="dxa"/>
            </w:tcMar>
            <w:hideMark/>
          </w:tcPr>
          <w:p w14:paraId="756F4D93" w14:textId="77777777" w:rsidR="008000E2" w:rsidRPr="00C920A3" w:rsidRDefault="008000E2" w:rsidP="00387428">
            <w:pPr>
              <w:spacing w:after="0" w:line="480" w:lineRule="auto"/>
              <w:jc w:val="center"/>
              <w:rPr>
                <w:rFonts w:ascii="Times New Roman" w:eastAsia="Times New Roman" w:hAnsi="Times New Roman" w:cs="Times New Roman"/>
                <w:sz w:val="20"/>
                <w:szCs w:val="20"/>
              </w:rPr>
            </w:pPr>
            <w:r w:rsidRPr="00C920A3">
              <w:rPr>
                <w:rFonts w:ascii="Times New Roman" w:eastAsia="Times New Roman" w:hAnsi="Times New Roman" w:cs="Times New Roman"/>
                <w:sz w:val="20"/>
                <w:szCs w:val="20"/>
              </w:rPr>
              <w:t>38</w:t>
            </w:r>
          </w:p>
        </w:tc>
      </w:tr>
    </w:tbl>
    <w:p w14:paraId="1FBF72FE" w14:textId="7ACA43F8" w:rsidR="00807058" w:rsidRPr="009D23A9" w:rsidRDefault="000A615E" w:rsidP="00387428">
      <w:pPr>
        <w:pStyle w:val="Predeterminado"/>
        <w:spacing w:after="0" w:line="480" w:lineRule="auto"/>
        <w:jc w:val="both"/>
        <w:rPr>
          <w:sz w:val="20"/>
          <w:szCs w:val="20"/>
          <w:lang w:val="en-US"/>
        </w:rPr>
      </w:pPr>
      <w:r w:rsidRPr="0088112F">
        <w:rPr>
          <w:i/>
          <w:iCs/>
          <w:sz w:val="20"/>
          <w:szCs w:val="20"/>
          <w:lang w:val="en-US"/>
        </w:rPr>
        <w:t>Note</w:t>
      </w:r>
      <w:r w:rsidRPr="009D23A9">
        <w:rPr>
          <w:sz w:val="20"/>
          <w:szCs w:val="20"/>
          <w:lang w:val="en-US"/>
        </w:rPr>
        <w:t>. Mixture indicates that the model includes</w:t>
      </w:r>
      <w:r w:rsidR="005161C9" w:rsidRPr="009D23A9">
        <w:rPr>
          <w:sz w:val="20"/>
          <w:szCs w:val="20"/>
          <w:lang w:val="en-US"/>
        </w:rPr>
        <w:t xml:space="preserve"> a</w:t>
      </w:r>
      <w:r w:rsidRPr="009D23A9">
        <w:rPr>
          <w:sz w:val="20"/>
          <w:szCs w:val="20"/>
          <w:lang w:val="en-US"/>
        </w:rPr>
        <w:t xml:space="preserve"> random intercept at the school level</w:t>
      </w:r>
      <w:r w:rsidR="0062531D" w:rsidRPr="009D23A9">
        <w:rPr>
          <w:sz w:val="20"/>
          <w:szCs w:val="20"/>
          <w:lang w:val="en-US"/>
        </w:rPr>
        <w:t>;</w:t>
      </w:r>
      <w:r w:rsidR="00FE292B" w:rsidRPr="009D23A9">
        <w:rPr>
          <w:sz w:val="20"/>
          <w:szCs w:val="20"/>
          <w:lang w:val="en-US"/>
        </w:rPr>
        <w:t xml:space="preserve"> </w:t>
      </w:r>
      <w:r w:rsidR="00FE292B" w:rsidRPr="00BA1FED">
        <w:rPr>
          <w:i/>
          <w:iCs/>
          <w:sz w:val="20"/>
          <w:szCs w:val="20"/>
          <w:lang w:val="en-US"/>
        </w:rPr>
        <w:t>BIC</w:t>
      </w:r>
      <w:r w:rsidR="00FE292B" w:rsidRPr="009D23A9">
        <w:rPr>
          <w:sz w:val="20"/>
          <w:szCs w:val="20"/>
          <w:lang w:val="en-US"/>
        </w:rPr>
        <w:t xml:space="preserve"> = Bayesian Information Criteria</w:t>
      </w:r>
      <w:r w:rsidR="0062531D" w:rsidRPr="009D23A9">
        <w:rPr>
          <w:sz w:val="20"/>
          <w:szCs w:val="20"/>
          <w:lang w:val="en-US"/>
        </w:rPr>
        <w:t>;</w:t>
      </w:r>
      <w:r w:rsidR="00FE292B" w:rsidRPr="009D23A9">
        <w:rPr>
          <w:sz w:val="20"/>
          <w:szCs w:val="20"/>
          <w:lang w:val="en-US"/>
        </w:rPr>
        <w:t xml:space="preserve"> </w:t>
      </w:r>
      <w:r w:rsidR="00FE292B" w:rsidRPr="00BA1FED">
        <w:rPr>
          <w:i/>
          <w:iCs/>
          <w:sz w:val="20"/>
          <w:szCs w:val="20"/>
          <w:lang w:val="en-US"/>
        </w:rPr>
        <w:t>d.</w:t>
      </w:r>
      <w:r w:rsidR="00CD4B00" w:rsidRPr="00BA1FED">
        <w:rPr>
          <w:i/>
          <w:iCs/>
          <w:sz w:val="20"/>
          <w:szCs w:val="20"/>
          <w:lang w:val="en-US"/>
        </w:rPr>
        <w:t xml:space="preserve"> </w:t>
      </w:r>
      <w:r w:rsidR="00FE292B" w:rsidRPr="00BA1FED">
        <w:rPr>
          <w:i/>
          <w:iCs/>
          <w:sz w:val="20"/>
          <w:szCs w:val="20"/>
          <w:lang w:val="en-US"/>
        </w:rPr>
        <w:t>f.</w:t>
      </w:r>
      <w:r w:rsidR="00FE292B" w:rsidRPr="009D23A9">
        <w:rPr>
          <w:sz w:val="20"/>
          <w:szCs w:val="20"/>
          <w:lang w:val="en-US"/>
        </w:rPr>
        <w:t xml:space="preserve"> = Degrees of freedom</w:t>
      </w:r>
      <w:r w:rsidR="009D23A9" w:rsidRPr="009D23A9">
        <w:rPr>
          <w:sz w:val="20"/>
          <w:szCs w:val="20"/>
          <w:lang w:val="en-US"/>
        </w:rPr>
        <w:t>.</w:t>
      </w:r>
    </w:p>
    <w:p w14:paraId="31228CF9" w14:textId="3D8E6005" w:rsidR="000A615E" w:rsidRPr="00C920A3" w:rsidRDefault="000A615E" w:rsidP="00D161E2">
      <w:pPr>
        <w:pStyle w:val="Predeterminado"/>
        <w:spacing w:after="0" w:line="480" w:lineRule="auto"/>
        <w:jc w:val="both"/>
        <w:rPr>
          <w:sz w:val="20"/>
          <w:szCs w:val="20"/>
          <w:lang w:val="en-US"/>
        </w:rPr>
      </w:pPr>
    </w:p>
    <w:p w14:paraId="7E7261BD" w14:textId="158F0E2B" w:rsidR="00B779EF" w:rsidRPr="00C920A3" w:rsidRDefault="001359B3" w:rsidP="00D161E2">
      <w:pPr>
        <w:pStyle w:val="Predeterminado"/>
        <w:spacing w:after="0" w:line="480" w:lineRule="auto"/>
        <w:ind w:firstLine="709"/>
        <w:jc w:val="both"/>
        <w:rPr>
          <w:sz w:val="20"/>
          <w:szCs w:val="20"/>
          <w:lang w:val="en-US"/>
        </w:rPr>
      </w:pPr>
      <w:r w:rsidRPr="009D23A9">
        <w:rPr>
          <w:sz w:val="20"/>
          <w:szCs w:val="20"/>
          <w:lang w:val="en-US"/>
        </w:rPr>
        <w:t xml:space="preserve">The estimates indicate that </w:t>
      </w:r>
      <w:r w:rsidR="00E73B14" w:rsidRPr="009D23A9">
        <w:rPr>
          <w:sz w:val="20"/>
          <w:szCs w:val="20"/>
          <w:lang w:val="en-US"/>
        </w:rPr>
        <w:t xml:space="preserve">experiencing </w:t>
      </w:r>
      <w:r w:rsidR="00AC5241" w:rsidRPr="009D23A9">
        <w:rPr>
          <w:sz w:val="20"/>
          <w:szCs w:val="20"/>
          <w:lang w:val="en-US"/>
        </w:rPr>
        <w:t>cyberbullying</w:t>
      </w:r>
      <w:r w:rsidRPr="009D23A9">
        <w:rPr>
          <w:sz w:val="20"/>
          <w:szCs w:val="20"/>
          <w:lang w:val="en-US"/>
        </w:rPr>
        <w:t xml:space="preserve"> </w:t>
      </w:r>
      <w:del w:id="161" w:author="Wilkinson, Anna V" w:date="2026-01-02T13:24:00Z">
        <w:r w:rsidRPr="009D23A9" w:rsidDel="00782E3E">
          <w:rPr>
            <w:sz w:val="20"/>
            <w:szCs w:val="20"/>
            <w:lang w:val="en-US"/>
          </w:rPr>
          <w:delText xml:space="preserve">is </w:delText>
        </w:r>
      </w:del>
      <w:ins w:id="162" w:author="Wilkinson, Anna V" w:date="2026-01-02T13:24:00Z">
        <w:r w:rsidR="00782E3E">
          <w:rPr>
            <w:sz w:val="20"/>
            <w:szCs w:val="20"/>
            <w:lang w:val="en-US"/>
          </w:rPr>
          <w:t>was</w:t>
        </w:r>
        <w:r w:rsidR="00782E3E" w:rsidRPr="009D23A9">
          <w:rPr>
            <w:sz w:val="20"/>
            <w:szCs w:val="20"/>
            <w:lang w:val="en-US"/>
          </w:rPr>
          <w:t xml:space="preserve"> </w:t>
        </w:r>
      </w:ins>
      <w:r w:rsidRPr="009D23A9">
        <w:rPr>
          <w:sz w:val="20"/>
          <w:szCs w:val="20"/>
          <w:lang w:val="en-US"/>
        </w:rPr>
        <w:t>negatively associated with the probability of being a nonsmoker</w:t>
      </w:r>
      <w:r w:rsidR="00520060" w:rsidRPr="009D23A9">
        <w:rPr>
          <w:sz w:val="20"/>
          <w:szCs w:val="20"/>
          <w:lang w:val="en-US"/>
        </w:rPr>
        <w:t xml:space="preserve"> (</w:t>
      </w:r>
      <w:r w:rsidR="00295B68" w:rsidRPr="009D23A9">
        <w:rPr>
          <w:sz w:val="20"/>
          <w:szCs w:val="20"/>
          <w:lang w:val="en-US"/>
        </w:rPr>
        <w:t>Odds Ratio (</w:t>
      </w:r>
      <w:r w:rsidR="00520060" w:rsidRPr="009D23A9">
        <w:rPr>
          <w:sz w:val="20"/>
          <w:szCs w:val="20"/>
          <w:lang w:val="en-US"/>
        </w:rPr>
        <w:t>OR</w:t>
      </w:r>
      <w:r w:rsidR="00295B68" w:rsidRPr="009D23A9">
        <w:rPr>
          <w:sz w:val="20"/>
          <w:szCs w:val="20"/>
          <w:lang w:val="en-US"/>
        </w:rPr>
        <w:t>)</w:t>
      </w:r>
      <w:r w:rsidR="00520060" w:rsidRPr="009D23A9">
        <w:rPr>
          <w:sz w:val="20"/>
          <w:szCs w:val="20"/>
          <w:lang w:val="en-US"/>
        </w:rPr>
        <w:t xml:space="preserve"> between 0.67 and 0.44)</w:t>
      </w:r>
      <w:del w:id="163" w:author="Jescario" w:date="2026-01-07T10:36:00Z">
        <w:r w:rsidR="007172E4" w:rsidRPr="009D23A9" w:rsidDel="00470DB5">
          <w:rPr>
            <w:sz w:val="20"/>
            <w:szCs w:val="20"/>
            <w:lang w:val="en-US"/>
          </w:rPr>
          <w:delText xml:space="preserve"> and, consequently, the estimates support H1a</w:delText>
        </w:r>
      </w:del>
      <w:r w:rsidR="00AC5241" w:rsidRPr="009D23A9">
        <w:rPr>
          <w:sz w:val="20"/>
          <w:szCs w:val="20"/>
          <w:lang w:val="en-US"/>
        </w:rPr>
        <w:t xml:space="preserve">. Moreover, the number of cigarettes smoked </w:t>
      </w:r>
      <w:del w:id="164" w:author="Wilkinson, Anna V" w:date="2026-01-02T13:27:00Z">
        <w:r w:rsidR="00AC5241" w:rsidRPr="009D23A9" w:rsidDel="00782E3E">
          <w:rPr>
            <w:sz w:val="20"/>
            <w:szCs w:val="20"/>
            <w:lang w:val="en-US"/>
          </w:rPr>
          <w:delText xml:space="preserve">increases </w:delText>
        </w:r>
      </w:del>
      <w:ins w:id="165" w:author="Wilkinson, Anna V" w:date="2026-01-02T13:27:00Z">
        <w:r w:rsidR="00782E3E" w:rsidRPr="009D23A9">
          <w:rPr>
            <w:sz w:val="20"/>
            <w:szCs w:val="20"/>
            <w:lang w:val="en-US"/>
          </w:rPr>
          <w:t>increase</w:t>
        </w:r>
        <w:r w:rsidR="00782E3E">
          <w:rPr>
            <w:sz w:val="20"/>
            <w:szCs w:val="20"/>
            <w:lang w:val="en-US"/>
          </w:rPr>
          <w:t>d</w:t>
        </w:r>
        <w:r w:rsidR="00782E3E" w:rsidRPr="009D23A9">
          <w:rPr>
            <w:sz w:val="20"/>
            <w:szCs w:val="20"/>
            <w:lang w:val="en-US"/>
          </w:rPr>
          <w:t xml:space="preserve"> </w:t>
        </w:r>
      </w:ins>
      <w:r w:rsidR="00AC5241" w:rsidRPr="009D23A9">
        <w:rPr>
          <w:sz w:val="20"/>
          <w:szCs w:val="20"/>
          <w:lang w:val="en-US"/>
        </w:rPr>
        <w:t xml:space="preserve">when cyberbullying victimization </w:t>
      </w:r>
      <w:del w:id="166" w:author="Wilkinson, Anna V" w:date="2026-01-02T13:27:00Z">
        <w:r w:rsidR="00AC5241" w:rsidRPr="009D23A9" w:rsidDel="00782E3E">
          <w:rPr>
            <w:sz w:val="20"/>
            <w:szCs w:val="20"/>
            <w:lang w:val="en-US"/>
          </w:rPr>
          <w:delText>increases</w:delText>
        </w:r>
      </w:del>
      <w:ins w:id="167" w:author="Wilkinson, Anna V" w:date="2026-01-02T13:27:00Z">
        <w:r w:rsidR="00782E3E" w:rsidRPr="009D23A9">
          <w:rPr>
            <w:sz w:val="20"/>
            <w:szCs w:val="20"/>
            <w:lang w:val="en-US"/>
          </w:rPr>
          <w:t>increase</w:t>
        </w:r>
        <w:r w:rsidR="00782E3E">
          <w:rPr>
            <w:sz w:val="20"/>
            <w:szCs w:val="20"/>
            <w:lang w:val="en-US"/>
          </w:rPr>
          <w:t>d</w:t>
        </w:r>
      </w:ins>
      <w:r w:rsidR="00554EE2" w:rsidRPr="009D23A9">
        <w:rPr>
          <w:sz w:val="20"/>
          <w:szCs w:val="20"/>
          <w:lang w:val="en-US"/>
        </w:rPr>
        <w:t>,</w:t>
      </w:r>
      <w:r w:rsidR="00AC5241" w:rsidRPr="009D23A9">
        <w:rPr>
          <w:sz w:val="20"/>
          <w:szCs w:val="20"/>
          <w:lang w:val="en-US"/>
        </w:rPr>
        <w:t xml:space="preserve"> from</w:t>
      </w:r>
      <w:r w:rsidR="00520060" w:rsidRPr="009D23A9">
        <w:rPr>
          <w:sz w:val="20"/>
          <w:szCs w:val="20"/>
          <w:lang w:val="en-US"/>
        </w:rPr>
        <w:t xml:space="preserve"> never to </w:t>
      </w:r>
      <w:r w:rsidR="00462E5D" w:rsidRPr="009D23A9">
        <w:rPr>
          <w:sz w:val="20"/>
          <w:szCs w:val="20"/>
          <w:lang w:val="en-US"/>
        </w:rPr>
        <w:t>sometimes</w:t>
      </w:r>
      <w:r w:rsidR="00E973B8" w:rsidRPr="009D23A9">
        <w:rPr>
          <w:sz w:val="20"/>
          <w:szCs w:val="20"/>
          <w:lang w:val="en-US"/>
        </w:rPr>
        <w:t xml:space="preserve"> (</w:t>
      </w:r>
      <w:r w:rsidR="00295B68" w:rsidRPr="009D23A9">
        <w:rPr>
          <w:sz w:val="20"/>
          <w:szCs w:val="20"/>
          <w:lang w:val="en-US"/>
        </w:rPr>
        <w:t>Incidence Rate Ratio (</w:t>
      </w:r>
      <w:r w:rsidR="00E973B8" w:rsidRPr="009D23A9">
        <w:rPr>
          <w:sz w:val="20"/>
          <w:szCs w:val="20"/>
          <w:lang w:val="en-US"/>
        </w:rPr>
        <w:t>IRR</w:t>
      </w:r>
      <w:r w:rsidR="00295B68" w:rsidRPr="009D23A9">
        <w:rPr>
          <w:sz w:val="20"/>
          <w:szCs w:val="20"/>
          <w:lang w:val="en-US"/>
        </w:rPr>
        <w:t>)</w:t>
      </w:r>
      <w:r w:rsidR="00E973B8" w:rsidRPr="009D23A9">
        <w:rPr>
          <w:sz w:val="20"/>
          <w:szCs w:val="20"/>
          <w:lang w:val="en-US"/>
        </w:rPr>
        <w:t>=1.</w:t>
      </w:r>
      <w:r w:rsidR="00462E5D" w:rsidRPr="009D23A9">
        <w:rPr>
          <w:sz w:val="20"/>
          <w:szCs w:val="20"/>
          <w:lang w:val="en-US"/>
        </w:rPr>
        <w:t>18</w:t>
      </w:r>
      <w:r w:rsidR="00E973B8" w:rsidRPr="009D23A9">
        <w:rPr>
          <w:sz w:val="20"/>
          <w:szCs w:val="20"/>
          <w:lang w:val="en-US"/>
        </w:rPr>
        <w:t xml:space="preserve">) </w:t>
      </w:r>
      <w:r w:rsidR="00AC5241" w:rsidRPr="009D23A9">
        <w:rPr>
          <w:sz w:val="20"/>
          <w:szCs w:val="20"/>
          <w:lang w:val="en-US"/>
        </w:rPr>
        <w:t xml:space="preserve">and from </w:t>
      </w:r>
      <w:r w:rsidR="00AC5241" w:rsidRPr="00C920A3">
        <w:rPr>
          <w:sz w:val="20"/>
          <w:szCs w:val="20"/>
          <w:lang w:val="en-US"/>
        </w:rPr>
        <w:t>sometimes to often</w:t>
      </w:r>
      <w:r w:rsidR="00E973B8" w:rsidRPr="00C920A3">
        <w:rPr>
          <w:sz w:val="20"/>
          <w:szCs w:val="20"/>
          <w:lang w:val="en-US"/>
        </w:rPr>
        <w:t xml:space="preserve"> (IRR=1.41)</w:t>
      </w:r>
      <w:r w:rsidR="00AC5241" w:rsidRPr="00C920A3">
        <w:rPr>
          <w:sz w:val="20"/>
          <w:szCs w:val="20"/>
          <w:lang w:val="en-US"/>
        </w:rPr>
        <w:t xml:space="preserve">. However, there </w:t>
      </w:r>
      <w:del w:id="168" w:author="Wilkinson, Anna V" w:date="2026-01-02T13:27:00Z">
        <w:r w:rsidR="00AC5241" w:rsidRPr="00C920A3" w:rsidDel="00782E3E">
          <w:rPr>
            <w:sz w:val="20"/>
            <w:szCs w:val="20"/>
            <w:lang w:val="en-US"/>
          </w:rPr>
          <w:delText xml:space="preserve">are </w:delText>
        </w:r>
      </w:del>
      <w:ins w:id="169" w:author="Wilkinson, Anna V" w:date="2026-01-02T13:27:00Z">
        <w:r w:rsidR="00782E3E">
          <w:rPr>
            <w:sz w:val="20"/>
            <w:szCs w:val="20"/>
            <w:lang w:val="en-US"/>
          </w:rPr>
          <w:t>were</w:t>
        </w:r>
        <w:r w:rsidR="00782E3E" w:rsidRPr="00C920A3">
          <w:rPr>
            <w:sz w:val="20"/>
            <w:szCs w:val="20"/>
            <w:lang w:val="en-US"/>
          </w:rPr>
          <w:t xml:space="preserve"> </w:t>
        </w:r>
      </w:ins>
      <w:r w:rsidR="00AC5241" w:rsidRPr="00C920A3">
        <w:rPr>
          <w:sz w:val="20"/>
          <w:szCs w:val="20"/>
          <w:lang w:val="en-US"/>
        </w:rPr>
        <w:t xml:space="preserve">no significant differences for those </w:t>
      </w:r>
      <w:r w:rsidR="004E009C" w:rsidRPr="00C920A3">
        <w:rPr>
          <w:sz w:val="20"/>
          <w:szCs w:val="20"/>
          <w:lang w:val="en-US"/>
        </w:rPr>
        <w:t>who experience</w:t>
      </w:r>
      <w:ins w:id="170" w:author="Wilkinson, Anna V" w:date="2026-01-02T13:27:00Z">
        <w:r w:rsidR="00782E3E">
          <w:rPr>
            <w:sz w:val="20"/>
            <w:szCs w:val="20"/>
            <w:lang w:val="en-US"/>
          </w:rPr>
          <w:t>d</w:t>
        </w:r>
      </w:ins>
      <w:r w:rsidR="00AC5241" w:rsidRPr="00C920A3">
        <w:rPr>
          <w:sz w:val="20"/>
          <w:szCs w:val="20"/>
          <w:lang w:val="en-US"/>
        </w:rPr>
        <w:t xml:space="preserve"> cyberbullying very frequently</w:t>
      </w:r>
      <w:r w:rsidR="007172E4" w:rsidRPr="00C920A3">
        <w:rPr>
          <w:sz w:val="20"/>
          <w:szCs w:val="20"/>
          <w:lang w:val="en-US"/>
        </w:rPr>
        <w:t xml:space="preserve"> (IRR not significatively different from one)</w:t>
      </w:r>
      <w:r w:rsidR="0075042E">
        <w:rPr>
          <w:sz w:val="20"/>
          <w:szCs w:val="20"/>
          <w:lang w:val="en-US"/>
        </w:rPr>
        <w:t>.</w:t>
      </w:r>
      <w:r w:rsidR="00AC5241" w:rsidRPr="00C920A3">
        <w:rPr>
          <w:sz w:val="20"/>
          <w:szCs w:val="20"/>
          <w:lang w:val="en-US"/>
        </w:rPr>
        <w:t xml:space="preserve"> </w:t>
      </w:r>
      <w:del w:id="171" w:author="Jescario" w:date="2026-01-07T10:37:00Z">
        <w:r w:rsidR="004E009C" w:rsidRPr="00C920A3" w:rsidDel="00470DB5">
          <w:rPr>
            <w:sz w:val="20"/>
            <w:szCs w:val="20"/>
            <w:lang w:val="en-US"/>
          </w:rPr>
          <w:delText>Overall</w:delText>
        </w:r>
        <w:r w:rsidR="00C76B37" w:rsidRPr="00C920A3" w:rsidDel="00470DB5">
          <w:rPr>
            <w:sz w:val="20"/>
            <w:szCs w:val="20"/>
            <w:lang w:val="en-US"/>
          </w:rPr>
          <w:delText>,</w:delText>
        </w:r>
        <w:r w:rsidR="004E009C" w:rsidRPr="00C920A3" w:rsidDel="00470DB5">
          <w:rPr>
            <w:sz w:val="20"/>
            <w:szCs w:val="20"/>
            <w:lang w:val="en-US"/>
          </w:rPr>
          <w:delText xml:space="preserve"> t</w:delText>
        </w:r>
        <w:r w:rsidR="00807298" w:rsidRPr="00C920A3" w:rsidDel="00470DB5">
          <w:rPr>
            <w:sz w:val="20"/>
            <w:szCs w:val="20"/>
            <w:lang w:val="en-US"/>
          </w:rPr>
          <w:delText xml:space="preserve">hese results </w:delText>
        </w:r>
        <w:r w:rsidR="004E009C" w:rsidRPr="00C920A3" w:rsidDel="00470DB5">
          <w:rPr>
            <w:sz w:val="20"/>
            <w:szCs w:val="20"/>
            <w:lang w:val="en-US"/>
          </w:rPr>
          <w:delText>support</w:delText>
        </w:r>
        <w:r w:rsidR="00807298" w:rsidRPr="00C920A3" w:rsidDel="00470DB5">
          <w:rPr>
            <w:sz w:val="20"/>
            <w:szCs w:val="20"/>
            <w:lang w:val="en-US"/>
          </w:rPr>
          <w:delText xml:space="preserve"> </w:delText>
        </w:r>
        <w:r w:rsidR="00D9529D" w:rsidRPr="00C920A3" w:rsidDel="00470DB5">
          <w:rPr>
            <w:sz w:val="20"/>
            <w:szCs w:val="20"/>
            <w:lang w:val="en-US"/>
          </w:rPr>
          <w:delText>H</w:delText>
        </w:r>
        <w:r w:rsidR="00807298" w:rsidRPr="00C920A3" w:rsidDel="00470DB5">
          <w:rPr>
            <w:sz w:val="20"/>
            <w:szCs w:val="20"/>
            <w:lang w:val="en-US"/>
          </w:rPr>
          <w:delText>1</w:delText>
        </w:r>
        <w:r w:rsidR="007172E4" w:rsidRPr="00C920A3" w:rsidDel="00470DB5">
          <w:rPr>
            <w:sz w:val="20"/>
            <w:szCs w:val="20"/>
            <w:lang w:val="en-US"/>
          </w:rPr>
          <w:delText>b</w:delText>
        </w:r>
        <w:r w:rsidR="00807298" w:rsidRPr="00C920A3" w:rsidDel="00470DB5">
          <w:rPr>
            <w:sz w:val="20"/>
            <w:szCs w:val="20"/>
            <w:lang w:val="en-US"/>
          </w:rPr>
          <w:delText>.</w:delText>
        </w:r>
      </w:del>
    </w:p>
    <w:p w14:paraId="1476A634" w14:textId="67200871" w:rsidR="00B779EF" w:rsidRPr="00C920A3" w:rsidRDefault="00AC5241" w:rsidP="00D161E2">
      <w:pPr>
        <w:pStyle w:val="Predeterminado"/>
        <w:spacing w:after="0" w:line="480" w:lineRule="auto"/>
        <w:ind w:firstLine="709"/>
        <w:jc w:val="both"/>
        <w:rPr>
          <w:sz w:val="20"/>
          <w:szCs w:val="20"/>
          <w:lang w:val="en-US"/>
        </w:rPr>
      </w:pPr>
      <w:r w:rsidRPr="00C920A3">
        <w:rPr>
          <w:sz w:val="20"/>
          <w:szCs w:val="20"/>
          <w:lang w:val="en-US"/>
        </w:rPr>
        <w:t xml:space="preserve">Regarding the role of </w:t>
      </w:r>
      <w:r w:rsidR="0014399D" w:rsidRPr="00C920A3">
        <w:rPr>
          <w:sz w:val="20"/>
          <w:szCs w:val="20"/>
          <w:lang w:val="en-US"/>
        </w:rPr>
        <w:t xml:space="preserve">social </w:t>
      </w:r>
      <w:r w:rsidRPr="00C920A3">
        <w:rPr>
          <w:sz w:val="20"/>
          <w:szCs w:val="20"/>
          <w:lang w:val="en-US"/>
        </w:rPr>
        <w:t>environment</w:t>
      </w:r>
      <w:r w:rsidR="0014399D" w:rsidRPr="00C920A3">
        <w:rPr>
          <w:sz w:val="20"/>
          <w:szCs w:val="20"/>
          <w:lang w:val="en-US"/>
        </w:rPr>
        <w:t>s</w:t>
      </w:r>
      <w:r w:rsidRPr="00C920A3">
        <w:rPr>
          <w:sz w:val="20"/>
          <w:szCs w:val="20"/>
          <w:lang w:val="en-US"/>
        </w:rPr>
        <w:t xml:space="preserve">, the results indicate that </w:t>
      </w:r>
      <w:r w:rsidR="0097211C">
        <w:rPr>
          <w:sz w:val="20"/>
          <w:szCs w:val="20"/>
          <w:lang w:val="en-US"/>
        </w:rPr>
        <w:t>having</w:t>
      </w:r>
      <w:r w:rsidR="0097211C" w:rsidRPr="00C920A3">
        <w:rPr>
          <w:sz w:val="20"/>
          <w:szCs w:val="20"/>
          <w:lang w:val="en-US"/>
        </w:rPr>
        <w:t xml:space="preserve"> </w:t>
      </w:r>
      <w:r w:rsidRPr="00C920A3">
        <w:rPr>
          <w:sz w:val="20"/>
          <w:szCs w:val="20"/>
          <w:lang w:val="en-US"/>
        </w:rPr>
        <w:t xml:space="preserve">family </w:t>
      </w:r>
      <w:r w:rsidR="0097211C">
        <w:rPr>
          <w:sz w:val="20"/>
          <w:szCs w:val="20"/>
          <w:lang w:val="en-US"/>
        </w:rPr>
        <w:t xml:space="preserve">members who smoke </w:t>
      </w:r>
      <w:r w:rsidR="00424FAA" w:rsidRPr="00C920A3">
        <w:rPr>
          <w:sz w:val="20"/>
          <w:szCs w:val="20"/>
          <w:lang w:val="en-US"/>
        </w:rPr>
        <w:t>(</w:t>
      </w:r>
      <w:r w:rsidR="007172E4" w:rsidRPr="00C920A3">
        <w:rPr>
          <w:sz w:val="20"/>
          <w:szCs w:val="20"/>
          <w:lang w:val="en-US"/>
        </w:rPr>
        <w:t>OR</w:t>
      </w:r>
      <w:r w:rsidR="00424FAA" w:rsidRPr="00C920A3">
        <w:rPr>
          <w:sz w:val="20"/>
          <w:szCs w:val="20"/>
          <w:lang w:val="en-US"/>
        </w:rPr>
        <w:t xml:space="preserve">=0.42) </w:t>
      </w:r>
      <w:r w:rsidRPr="00C920A3">
        <w:rPr>
          <w:sz w:val="20"/>
          <w:szCs w:val="20"/>
          <w:lang w:val="en-US"/>
        </w:rPr>
        <w:t xml:space="preserve">and the peers </w:t>
      </w:r>
      <w:r w:rsidR="0014399D" w:rsidRPr="00C920A3">
        <w:rPr>
          <w:sz w:val="20"/>
          <w:szCs w:val="20"/>
          <w:lang w:val="en-US"/>
        </w:rPr>
        <w:t xml:space="preserve">at school </w:t>
      </w:r>
      <w:r w:rsidR="0097211C">
        <w:rPr>
          <w:sz w:val="20"/>
          <w:szCs w:val="20"/>
          <w:lang w:val="en-US"/>
        </w:rPr>
        <w:t xml:space="preserve">who smoke </w:t>
      </w:r>
      <w:r w:rsidR="00424FAA" w:rsidRPr="00C920A3">
        <w:rPr>
          <w:sz w:val="20"/>
          <w:szCs w:val="20"/>
          <w:lang w:val="en-US"/>
        </w:rPr>
        <w:t xml:space="preserve">(OR=0.01) </w:t>
      </w:r>
      <w:del w:id="172" w:author="Wilkinson, Anna V" w:date="2026-01-02T13:27:00Z">
        <w:r w:rsidR="004405EF" w:rsidRPr="00C920A3" w:rsidDel="00782E3E">
          <w:rPr>
            <w:sz w:val="20"/>
            <w:szCs w:val="20"/>
            <w:lang w:val="en-US"/>
          </w:rPr>
          <w:delText xml:space="preserve">are </w:delText>
        </w:r>
      </w:del>
      <w:ins w:id="173" w:author="Wilkinson, Anna V" w:date="2026-01-02T13:27:00Z">
        <w:r w:rsidR="00782E3E">
          <w:rPr>
            <w:sz w:val="20"/>
            <w:szCs w:val="20"/>
            <w:lang w:val="en-US"/>
          </w:rPr>
          <w:t>were</w:t>
        </w:r>
        <w:r w:rsidR="00782E3E" w:rsidRPr="00C920A3">
          <w:rPr>
            <w:sz w:val="20"/>
            <w:szCs w:val="20"/>
            <w:lang w:val="en-US"/>
          </w:rPr>
          <w:t xml:space="preserve"> </w:t>
        </w:r>
      </w:ins>
      <w:r w:rsidR="0097211C">
        <w:rPr>
          <w:sz w:val="20"/>
          <w:szCs w:val="20"/>
          <w:lang w:val="en-US"/>
        </w:rPr>
        <w:t xml:space="preserve">both </w:t>
      </w:r>
      <w:r w:rsidR="004405EF" w:rsidRPr="00C920A3">
        <w:rPr>
          <w:sz w:val="20"/>
          <w:szCs w:val="20"/>
          <w:lang w:val="en-US"/>
        </w:rPr>
        <w:t>associated with</w:t>
      </w:r>
      <w:r w:rsidRPr="00C920A3">
        <w:rPr>
          <w:sz w:val="20"/>
          <w:szCs w:val="20"/>
          <w:lang w:val="en-US"/>
        </w:rPr>
        <w:t xml:space="preserve"> being a smoker and increase</w:t>
      </w:r>
      <w:r w:rsidR="004405EF" w:rsidRPr="00C920A3">
        <w:rPr>
          <w:sz w:val="20"/>
          <w:szCs w:val="20"/>
          <w:lang w:val="en-US"/>
        </w:rPr>
        <w:t xml:space="preserve"> </w:t>
      </w:r>
      <w:r w:rsidRPr="00C920A3">
        <w:rPr>
          <w:sz w:val="20"/>
          <w:szCs w:val="20"/>
          <w:lang w:val="en-US"/>
        </w:rPr>
        <w:t>the number of cigarettes smoked</w:t>
      </w:r>
      <w:r w:rsidR="004405EF" w:rsidRPr="00C920A3">
        <w:rPr>
          <w:sz w:val="20"/>
          <w:szCs w:val="20"/>
          <w:lang w:val="en-US"/>
        </w:rPr>
        <w:t>,</w:t>
      </w:r>
      <w:r w:rsidR="00424FAA" w:rsidRPr="00C920A3">
        <w:rPr>
          <w:sz w:val="20"/>
          <w:szCs w:val="20"/>
          <w:lang w:val="en-US"/>
        </w:rPr>
        <w:t xml:space="preserve"> with IRR</w:t>
      </w:r>
      <w:r w:rsidR="004405EF" w:rsidRPr="00C920A3">
        <w:rPr>
          <w:sz w:val="20"/>
          <w:szCs w:val="20"/>
          <w:lang w:val="en-US"/>
        </w:rPr>
        <w:t>s</w:t>
      </w:r>
      <w:r w:rsidR="00424FAA" w:rsidRPr="00C920A3">
        <w:rPr>
          <w:sz w:val="20"/>
          <w:szCs w:val="20"/>
          <w:lang w:val="en-US"/>
        </w:rPr>
        <w:t xml:space="preserve"> equal to 1.18 and 1.99, respectively</w:t>
      </w:r>
      <w:r w:rsidRPr="00C920A3">
        <w:rPr>
          <w:sz w:val="20"/>
          <w:szCs w:val="20"/>
          <w:lang w:val="en-US"/>
        </w:rPr>
        <w:t xml:space="preserve">. </w:t>
      </w:r>
      <w:del w:id="174" w:author="Jescario" w:date="2026-01-07T10:37:00Z">
        <w:r w:rsidR="00D9529D" w:rsidRPr="00C920A3" w:rsidDel="00470DB5">
          <w:rPr>
            <w:sz w:val="20"/>
            <w:szCs w:val="20"/>
            <w:lang w:val="en-US"/>
          </w:rPr>
          <w:delText>These results provide support for</w:delText>
        </w:r>
        <w:r w:rsidR="007172E4" w:rsidRPr="00C920A3" w:rsidDel="00470DB5">
          <w:rPr>
            <w:sz w:val="20"/>
            <w:szCs w:val="20"/>
            <w:lang w:val="en-US"/>
          </w:rPr>
          <w:delText xml:space="preserve"> </w:delText>
        </w:r>
        <w:r w:rsidR="00D9529D" w:rsidRPr="00C920A3" w:rsidDel="00470DB5">
          <w:rPr>
            <w:sz w:val="20"/>
            <w:szCs w:val="20"/>
            <w:lang w:val="en-US"/>
          </w:rPr>
          <w:delText>H2</w:delText>
        </w:r>
        <w:r w:rsidR="00CE7810" w:rsidRPr="00C920A3" w:rsidDel="00470DB5">
          <w:rPr>
            <w:sz w:val="20"/>
            <w:szCs w:val="20"/>
            <w:lang w:val="en-US"/>
          </w:rPr>
          <w:delText>a, H2b, H3a</w:delText>
        </w:r>
        <w:r w:rsidR="00D9529D" w:rsidRPr="00C920A3" w:rsidDel="00470DB5">
          <w:rPr>
            <w:sz w:val="20"/>
            <w:szCs w:val="20"/>
            <w:lang w:val="en-US"/>
          </w:rPr>
          <w:delText xml:space="preserve"> and H3</w:delText>
        </w:r>
        <w:r w:rsidR="00CE7810" w:rsidRPr="00C920A3" w:rsidDel="00470DB5">
          <w:rPr>
            <w:sz w:val="20"/>
            <w:szCs w:val="20"/>
            <w:lang w:val="en-US"/>
          </w:rPr>
          <w:delText>b</w:delText>
        </w:r>
        <w:r w:rsidR="00D9529D" w:rsidRPr="00C920A3" w:rsidDel="00470DB5">
          <w:rPr>
            <w:sz w:val="20"/>
            <w:szCs w:val="20"/>
            <w:lang w:val="en-US"/>
          </w:rPr>
          <w:delText xml:space="preserve">. </w:delText>
        </w:r>
      </w:del>
      <w:r w:rsidRPr="00C920A3">
        <w:rPr>
          <w:sz w:val="20"/>
          <w:szCs w:val="20"/>
          <w:lang w:val="en-US"/>
        </w:rPr>
        <w:t xml:space="preserve">However, </w:t>
      </w:r>
      <w:r w:rsidR="00B775A8" w:rsidRPr="00C920A3">
        <w:rPr>
          <w:sz w:val="20"/>
          <w:szCs w:val="20"/>
          <w:lang w:val="en-US"/>
        </w:rPr>
        <w:t>once smoking</w:t>
      </w:r>
      <w:r w:rsidR="00B779EF" w:rsidRPr="00C920A3">
        <w:rPr>
          <w:sz w:val="20"/>
          <w:szCs w:val="20"/>
          <w:lang w:val="en-US"/>
        </w:rPr>
        <w:t xml:space="preserve"> of </w:t>
      </w:r>
      <w:r w:rsidR="001001A2" w:rsidRPr="00C920A3">
        <w:rPr>
          <w:sz w:val="20"/>
          <w:szCs w:val="20"/>
          <w:lang w:val="en-US"/>
        </w:rPr>
        <w:t xml:space="preserve">family and </w:t>
      </w:r>
      <w:r w:rsidR="00B779EF" w:rsidRPr="00C920A3">
        <w:rPr>
          <w:sz w:val="20"/>
          <w:szCs w:val="20"/>
          <w:lang w:val="en-US"/>
        </w:rPr>
        <w:t xml:space="preserve">schoolmates </w:t>
      </w:r>
      <w:del w:id="175" w:author="Wilkinson, Anna V" w:date="2026-01-02T13:27:00Z">
        <w:r w:rsidR="00B779EF" w:rsidRPr="00C920A3" w:rsidDel="00782E3E">
          <w:rPr>
            <w:sz w:val="20"/>
            <w:szCs w:val="20"/>
            <w:lang w:val="en-US"/>
          </w:rPr>
          <w:delText>are</w:delText>
        </w:r>
        <w:r w:rsidR="00B775A8" w:rsidRPr="00C920A3" w:rsidDel="00782E3E">
          <w:rPr>
            <w:sz w:val="20"/>
            <w:szCs w:val="20"/>
            <w:lang w:val="en-US"/>
          </w:rPr>
          <w:delText xml:space="preserve"> </w:delText>
        </w:r>
      </w:del>
      <w:ins w:id="176" w:author="Wilkinson, Anna V" w:date="2026-01-02T13:27:00Z">
        <w:r w:rsidR="00782E3E">
          <w:rPr>
            <w:sz w:val="20"/>
            <w:szCs w:val="20"/>
            <w:lang w:val="en-US"/>
          </w:rPr>
          <w:t>were</w:t>
        </w:r>
        <w:r w:rsidR="00782E3E" w:rsidRPr="00C920A3">
          <w:rPr>
            <w:sz w:val="20"/>
            <w:szCs w:val="20"/>
            <w:lang w:val="en-US"/>
          </w:rPr>
          <w:t xml:space="preserve"> </w:t>
        </w:r>
      </w:ins>
      <w:r w:rsidR="00B775A8" w:rsidRPr="00C920A3">
        <w:rPr>
          <w:sz w:val="20"/>
          <w:szCs w:val="20"/>
          <w:lang w:val="en-US"/>
        </w:rPr>
        <w:t>controlled for, the visibility of smoking teachers in school facilities is no</w:t>
      </w:r>
      <w:r w:rsidR="004E009C" w:rsidRPr="00C920A3">
        <w:rPr>
          <w:sz w:val="20"/>
          <w:szCs w:val="20"/>
          <w:lang w:val="en-US"/>
        </w:rPr>
        <w:t xml:space="preserve"> longer</w:t>
      </w:r>
      <w:r w:rsidR="00B775A8" w:rsidRPr="00C920A3">
        <w:rPr>
          <w:sz w:val="20"/>
          <w:szCs w:val="20"/>
          <w:lang w:val="en-US"/>
        </w:rPr>
        <w:t xml:space="preserve"> significant</w:t>
      </w:r>
      <w:r w:rsidR="004E009C" w:rsidRPr="00C920A3">
        <w:rPr>
          <w:sz w:val="20"/>
          <w:szCs w:val="20"/>
          <w:lang w:val="en-US"/>
        </w:rPr>
        <w:t>ly</w:t>
      </w:r>
      <w:r w:rsidR="00B775A8" w:rsidRPr="00C920A3">
        <w:rPr>
          <w:sz w:val="20"/>
          <w:szCs w:val="20"/>
          <w:lang w:val="en-US"/>
        </w:rPr>
        <w:t xml:space="preserve"> </w:t>
      </w:r>
      <w:r w:rsidR="004E009C" w:rsidRPr="00C920A3">
        <w:rPr>
          <w:sz w:val="20"/>
          <w:szCs w:val="20"/>
          <w:lang w:val="en-US"/>
        </w:rPr>
        <w:t>associated with</w:t>
      </w:r>
      <w:r w:rsidR="00B775A8" w:rsidRPr="00C920A3">
        <w:rPr>
          <w:sz w:val="20"/>
          <w:szCs w:val="20"/>
          <w:lang w:val="en-US"/>
        </w:rPr>
        <w:t xml:space="preserve"> being a smoker or the amount smoked.</w:t>
      </w:r>
      <w:r w:rsidR="00D9529D" w:rsidRPr="00C920A3">
        <w:rPr>
          <w:sz w:val="20"/>
          <w:szCs w:val="20"/>
          <w:lang w:val="en-US"/>
        </w:rPr>
        <w:t xml:space="preserve"> </w:t>
      </w:r>
      <w:del w:id="177" w:author="Jescario" w:date="2026-01-07T10:37:00Z">
        <w:r w:rsidR="00D9529D" w:rsidRPr="00C920A3" w:rsidDel="00470DB5">
          <w:rPr>
            <w:sz w:val="20"/>
            <w:szCs w:val="20"/>
            <w:lang w:val="en-US"/>
          </w:rPr>
          <w:delText>Consequently, the estimates do not support H4</w:delText>
        </w:r>
        <w:r w:rsidR="007B6FD8" w:rsidRPr="00C920A3" w:rsidDel="00470DB5">
          <w:rPr>
            <w:sz w:val="20"/>
            <w:szCs w:val="20"/>
            <w:lang w:val="en-US"/>
          </w:rPr>
          <w:delText>a</w:delText>
        </w:r>
        <w:r w:rsidR="004E009C" w:rsidRPr="00C920A3" w:rsidDel="00470DB5">
          <w:rPr>
            <w:sz w:val="20"/>
            <w:szCs w:val="20"/>
            <w:lang w:val="en-US"/>
          </w:rPr>
          <w:delText xml:space="preserve"> or </w:delText>
        </w:r>
        <w:r w:rsidR="007B6FD8" w:rsidRPr="00C920A3" w:rsidDel="00470DB5">
          <w:rPr>
            <w:sz w:val="20"/>
            <w:szCs w:val="20"/>
            <w:lang w:val="en-US"/>
          </w:rPr>
          <w:delText>H4b.</w:delText>
        </w:r>
      </w:del>
    </w:p>
    <w:p w14:paraId="198F9584" w14:textId="24EBE2D4" w:rsidR="00282506" w:rsidRPr="00C920A3" w:rsidRDefault="00F43112" w:rsidP="00D161E2">
      <w:pPr>
        <w:pStyle w:val="Predeterminado"/>
        <w:spacing w:after="0" w:line="480" w:lineRule="auto"/>
        <w:jc w:val="both"/>
        <w:rPr>
          <w:b/>
          <w:bCs/>
          <w:sz w:val="20"/>
          <w:szCs w:val="20"/>
          <w:lang w:val="en-US"/>
        </w:rPr>
      </w:pPr>
      <w:r w:rsidRPr="00C920A3">
        <w:rPr>
          <w:b/>
          <w:bCs/>
          <w:sz w:val="20"/>
          <w:szCs w:val="20"/>
          <w:lang w:val="en-US"/>
        </w:rPr>
        <w:t>Table 3</w:t>
      </w:r>
    </w:p>
    <w:p w14:paraId="16EE9C7E" w14:textId="6CD18F2C" w:rsidR="0043419F" w:rsidRPr="00C920A3" w:rsidRDefault="001359B3" w:rsidP="00D161E2">
      <w:pPr>
        <w:pStyle w:val="Predeterminado"/>
        <w:spacing w:after="0" w:line="480" w:lineRule="auto"/>
        <w:jc w:val="both"/>
        <w:rPr>
          <w:sz w:val="20"/>
          <w:szCs w:val="20"/>
          <w:lang w:val="en-US"/>
        </w:rPr>
      </w:pPr>
      <w:r w:rsidRPr="00C920A3">
        <w:rPr>
          <w:sz w:val="20"/>
          <w:szCs w:val="20"/>
          <w:lang w:val="en-US"/>
        </w:rPr>
        <w:t>Preferred model estimates (Zero inflated negative binomial II with random intercept)</w:t>
      </w:r>
    </w:p>
    <w:tbl>
      <w:tblPr>
        <w:tblW w:w="0" w:type="auto"/>
        <w:tblCellMar>
          <w:top w:w="15" w:type="dxa"/>
          <w:left w:w="15" w:type="dxa"/>
          <w:bottom w:w="15" w:type="dxa"/>
          <w:right w:w="15" w:type="dxa"/>
        </w:tblCellMar>
        <w:tblLook w:val="04A0" w:firstRow="1" w:lastRow="0" w:firstColumn="1" w:lastColumn="0" w:noHBand="0" w:noVBand="1"/>
      </w:tblPr>
      <w:tblGrid>
        <w:gridCol w:w="2212"/>
        <w:gridCol w:w="1073"/>
        <w:gridCol w:w="1426"/>
        <w:gridCol w:w="790"/>
        <w:gridCol w:w="987"/>
        <w:gridCol w:w="613"/>
        <w:gridCol w:w="613"/>
        <w:gridCol w:w="790"/>
      </w:tblGrid>
      <w:tr w:rsidR="0043419F" w:rsidRPr="00D945EC" w14:paraId="03E39075" w14:textId="77777777" w:rsidTr="0062531D">
        <w:tc>
          <w:tcPr>
            <w:tcW w:w="2212" w:type="dxa"/>
            <w:tcBorders>
              <w:top w:val="double" w:sz="6" w:space="0" w:color="auto"/>
            </w:tcBorders>
            <w:tcMar>
              <w:top w:w="113" w:type="dxa"/>
              <w:left w:w="113" w:type="dxa"/>
              <w:bottom w:w="113" w:type="dxa"/>
              <w:right w:w="113" w:type="dxa"/>
            </w:tcMar>
            <w:vAlign w:val="center"/>
            <w:hideMark/>
          </w:tcPr>
          <w:p w14:paraId="40E3A7B9" w14:textId="77777777" w:rsidR="0043419F" w:rsidRPr="00E152FD" w:rsidRDefault="0043419F" w:rsidP="00D161E2">
            <w:pPr>
              <w:spacing w:after="0" w:line="480" w:lineRule="auto"/>
              <w:rPr>
                <w:rFonts w:ascii="Times New Roman" w:eastAsia="Times New Roman" w:hAnsi="Times New Roman" w:cs="Times New Roman"/>
                <w:b/>
                <w:bCs/>
                <w:sz w:val="20"/>
                <w:szCs w:val="20"/>
                <w:lang w:val="en-US"/>
              </w:rPr>
            </w:pPr>
            <w:r w:rsidRPr="00E152FD">
              <w:rPr>
                <w:rFonts w:ascii="Times New Roman" w:eastAsia="Times New Roman" w:hAnsi="Times New Roman" w:cs="Times New Roman"/>
                <w:b/>
                <w:bCs/>
                <w:sz w:val="20"/>
                <w:szCs w:val="20"/>
                <w:lang w:val="en-US"/>
              </w:rPr>
              <w:lastRenderedPageBreak/>
              <w:t> </w:t>
            </w:r>
          </w:p>
        </w:tc>
        <w:tc>
          <w:tcPr>
            <w:tcW w:w="3289" w:type="dxa"/>
            <w:gridSpan w:val="3"/>
            <w:tcBorders>
              <w:top w:val="double" w:sz="6" w:space="0" w:color="auto"/>
            </w:tcBorders>
            <w:tcMar>
              <w:top w:w="113" w:type="dxa"/>
              <w:left w:w="113" w:type="dxa"/>
              <w:bottom w:w="113" w:type="dxa"/>
              <w:right w:w="113" w:type="dxa"/>
            </w:tcMar>
            <w:vAlign w:val="center"/>
            <w:hideMark/>
          </w:tcPr>
          <w:p w14:paraId="062E3C48" w14:textId="77777777" w:rsidR="0043419F" w:rsidRPr="00E152FD" w:rsidRDefault="0043419F" w:rsidP="00D161E2">
            <w:pPr>
              <w:spacing w:after="0" w:line="480" w:lineRule="auto"/>
              <w:jc w:val="center"/>
              <w:rPr>
                <w:rFonts w:ascii="Times New Roman" w:eastAsia="Times New Roman" w:hAnsi="Times New Roman" w:cs="Times New Roman"/>
                <w:b/>
                <w:bCs/>
                <w:sz w:val="20"/>
                <w:szCs w:val="20"/>
                <w:lang w:val="en-US"/>
              </w:rPr>
            </w:pPr>
            <w:r w:rsidRPr="00E152FD">
              <w:rPr>
                <w:rFonts w:ascii="Times New Roman" w:eastAsia="Times New Roman" w:hAnsi="Times New Roman" w:cs="Times New Roman"/>
                <w:b/>
                <w:bCs/>
                <w:sz w:val="20"/>
                <w:szCs w:val="20"/>
                <w:lang w:val="en-US"/>
              </w:rPr>
              <w:t>Zero-inflated model part</w:t>
            </w:r>
          </w:p>
          <w:p w14:paraId="78A63CC5" w14:textId="38CDF08B" w:rsidR="0043419F" w:rsidRPr="00E152FD" w:rsidRDefault="0043419F" w:rsidP="00D161E2">
            <w:pPr>
              <w:spacing w:after="0" w:line="480" w:lineRule="auto"/>
              <w:jc w:val="center"/>
              <w:rPr>
                <w:rFonts w:ascii="Times New Roman" w:eastAsia="Times New Roman" w:hAnsi="Times New Roman" w:cs="Times New Roman"/>
                <w:b/>
                <w:bCs/>
                <w:sz w:val="20"/>
                <w:szCs w:val="20"/>
                <w:lang w:val="en-US"/>
              </w:rPr>
            </w:pPr>
            <w:r w:rsidRPr="00E152FD">
              <w:rPr>
                <w:rFonts w:ascii="Times New Roman" w:eastAsia="Times New Roman" w:hAnsi="Times New Roman" w:cs="Times New Roman"/>
                <w:sz w:val="20"/>
                <w:szCs w:val="20"/>
                <w:lang w:val="en-US"/>
              </w:rPr>
              <w:t>(Being a non-smoker vs being a smoker)</w:t>
            </w:r>
          </w:p>
        </w:tc>
        <w:tc>
          <w:tcPr>
            <w:tcW w:w="0" w:type="auto"/>
            <w:gridSpan w:val="4"/>
            <w:tcBorders>
              <w:top w:val="double" w:sz="6" w:space="0" w:color="auto"/>
            </w:tcBorders>
            <w:tcMar>
              <w:top w:w="113" w:type="dxa"/>
              <w:left w:w="113" w:type="dxa"/>
              <w:bottom w:w="113" w:type="dxa"/>
              <w:right w:w="113" w:type="dxa"/>
            </w:tcMar>
            <w:vAlign w:val="center"/>
            <w:hideMark/>
          </w:tcPr>
          <w:p w14:paraId="5D9C6EFE" w14:textId="77777777" w:rsidR="0043419F" w:rsidRPr="00E152FD" w:rsidRDefault="0043419F" w:rsidP="00D161E2">
            <w:pPr>
              <w:spacing w:after="0" w:line="480" w:lineRule="auto"/>
              <w:jc w:val="center"/>
              <w:rPr>
                <w:rFonts w:ascii="Times New Roman" w:eastAsia="Times New Roman" w:hAnsi="Times New Roman" w:cs="Times New Roman"/>
                <w:b/>
                <w:bCs/>
                <w:sz w:val="20"/>
                <w:szCs w:val="20"/>
                <w:lang w:val="en-US"/>
              </w:rPr>
            </w:pPr>
            <w:r w:rsidRPr="00E152FD">
              <w:rPr>
                <w:rFonts w:ascii="Times New Roman" w:eastAsia="Times New Roman" w:hAnsi="Times New Roman" w:cs="Times New Roman"/>
                <w:b/>
                <w:bCs/>
                <w:sz w:val="20"/>
                <w:szCs w:val="20"/>
                <w:lang w:val="en-US"/>
              </w:rPr>
              <w:t>Count model part</w:t>
            </w:r>
          </w:p>
          <w:p w14:paraId="01049F78" w14:textId="77777777" w:rsidR="0043419F" w:rsidRPr="00E152FD" w:rsidRDefault="0043419F" w:rsidP="00D161E2">
            <w:pPr>
              <w:spacing w:after="0" w:line="480" w:lineRule="auto"/>
              <w:jc w:val="center"/>
              <w:rPr>
                <w:rFonts w:ascii="Times New Roman" w:eastAsia="Times New Roman" w:hAnsi="Times New Roman" w:cs="Times New Roman"/>
                <w:sz w:val="20"/>
                <w:szCs w:val="20"/>
                <w:lang w:val="en-US"/>
              </w:rPr>
            </w:pPr>
            <w:r w:rsidRPr="00E152FD">
              <w:rPr>
                <w:rFonts w:ascii="Times New Roman" w:eastAsia="Times New Roman" w:hAnsi="Times New Roman" w:cs="Times New Roman"/>
                <w:sz w:val="20"/>
                <w:szCs w:val="20"/>
                <w:lang w:val="en-US"/>
              </w:rPr>
              <w:t>(</w:t>
            </w:r>
            <w:r w:rsidR="00CE7810" w:rsidRPr="00E152FD">
              <w:rPr>
                <w:rFonts w:ascii="Times New Roman" w:eastAsia="Times New Roman" w:hAnsi="Times New Roman" w:cs="Times New Roman"/>
                <w:sz w:val="20"/>
                <w:szCs w:val="20"/>
                <w:lang w:val="en-US"/>
              </w:rPr>
              <w:t>N</w:t>
            </w:r>
            <w:r w:rsidRPr="00E152FD">
              <w:rPr>
                <w:rFonts w:ascii="Times New Roman" w:eastAsia="Times New Roman" w:hAnsi="Times New Roman" w:cs="Times New Roman"/>
                <w:sz w:val="20"/>
                <w:szCs w:val="20"/>
                <w:lang w:val="en-US"/>
              </w:rPr>
              <w:t>umber of cigarettes)</w:t>
            </w:r>
          </w:p>
          <w:p w14:paraId="1C765D3C" w14:textId="2BFF6CFB" w:rsidR="00613EE9" w:rsidRPr="00E152FD" w:rsidRDefault="00613EE9" w:rsidP="00D161E2">
            <w:pPr>
              <w:spacing w:after="0" w:line="480" w:lineRule="auto"/>
              <w:jc w:val="center"/>
              <w:rPr>
                <w:rFonts w:ascii="Times New Roman" w:eastAsia="Times New Roman" w:hAnsi="Times New Roman" w:cs="Times New Roman"/>
                <w:sz w:val="20"/>
                <w:szCs w:val="20"/>
                <w:lang w:val="en-US"/>
              </w:rPr>
            </w:pPr>
          </w:p>
        </w:tc>
      </w:tr>
      <w:tr w:rsidR="0043419F" w:rsidRPr="00E152FD" w14:paraId="4D6121EB" w14:textId="77777777" w:rsidTr="00634A0C">
        <w:tc>
          <w:tcPr>
            <w:tcW w:w="2212" w:type="dxa"/>
            <w:tcBorders>
              <w:bottom w:val="single" w:sz="6" w:space="0" w:color="auto"/>
            </w:tcBorders>
            <w:vAlign w:val="center"/>
            <w:hideMark/>
          </w:tcPr>
          <w:p w14:paraId="4C297AD2" w14:textId="77777777" w:rsidR="0043419F" w:rsidRPr="0088112F" w:rsidRDefault="0043419F" w:rsidP="00D161E2">
            <w:pPr>
              <w:spacing w:after="0" w:line="480" w:lineRule="auto"/>
              <w:rPr>
                <w:rFonts w:ascii="Times New Roman" w:eastAsia="Times New Roman" w:hAnsi="Times New Roman" w:cs="Times New Roman"/>
                <w:sz w:val="20"/>
                <w:szCs w:val="20"/>
              </w:rPr>
            </w:pPr>
            <w:r w:rsidRPr="0088112F">
              <w:rPr>
                <w:rFonts w:ascii="Times New Roman" w:eastAsia="Times New Roman" w:hAnsi="Times New Roman" w:cs="Times New Roman"/>
                <w:sz w:val="20"/>
                <w:szCs w:val="20"/>
              </w:rPr>
              <w:t>Predictors</w:t>
            </w:r>
          </w:p>
        </w:tc>
        <w:tc>
          <w:tcPr>
            <w:tcW w:w="1073" w:type="dxa"/>
            <w:tcBorders>
              <w:bottom w:val="single" w:sz="6" w:space="0" w:color="auto"/>
            </w:tcBorders>
            <w:vAlign w:val="center"/>
            <w:hideMark/>
          </w:tcPr>
          <w:p w14:paraId="6E59AB78" w14:textId="17FA8B72" w:rsidR="0043419F" w:rsidRPr="0088112F" w:rsidRDefault="0043419F" w:rsidP="00D161E2">
            <w:pPr>
              <w:spacing w:after="0" w:line="480" w:lineRule="auto"/>
              <w:jc w:val="center"/>
              <w:rPr>
                <w:rFonts w:ascii="Times New Roman" w:eastAsia="Times New Roman" w:hAnsi="Times New Roman" w:cs="Times New Roman"/>
                <w:sz w:val="20"/>
                <w:szCs w:val="20"/>
              </w:rPr>
            </w:pPr>
            <w:r w:rsidRPr="0088112F">
              <w:rPr>
                <w:rFonts w:ascii="Times New Roman" w:eastAsia="Times New Roman" w:hAnsi="Times New Roman" w:cs="Times New Roman"/>
                <w:sz w:val="20"/>
                <w:szCs w:val="20"/>
              </w:rPr>
              <w:t>Odds Ratios</w:t>
            </w:r>
            <w:r w:rsidR="00353725" w:rsidRPr="0088112F">
              <w:rPr>
                <w:rFonts w:ascii="Times New Roman" w:eastAsia="Times New Roman" w:hAnsi="Times New Roman" w:cs="Times New Roman"/>
                <w:sz w:val="20"/>
                <w:szCs w:val="20"/>
              </w:rPr>
              <w:t xml:space="preserve"> (</w:t>
            </w:r>
            <w:r w:rsidR="00353725" w:rsidRPr="00BA1FED">
              <w:rPr>
                <w:rFonts w:ascii="Times New Roman" w:eastAsia="Times New Roman" w:hAnsi="Times New Roman" w:cs="Times New Roman"/>
                <w:i/>
                <w:iCs/>
                <w:sz w:val="20"/>
                <w:szCs w:val="20"/>
              </w:rPr>
              <w:t>OR</w:t>
            </w:r>
            <w:r w:rsidR="00353725" w:rsidRPr="0088112F">
              <w:rPr>
                <w:rFonts w:ascii="Times New Roman" w:eastAsia="Times New Roman" w:hAnsi="Times New Roman" w:cs="Times New Roman"/>
                <w:sz w:val="20"/>
                <w:szCs w:val="20"/>
              </w:rPr>
              <w:t>)</w:t>
            </w:r>
          </w:p>
        </w:tc>
        <w:tc>
          <w:tcPr>
            <w:tcW w:w="0" w:type="auto"/>
            <w:tcBorders>
              <w:bottom w:val="single" w:sz="6" w:space="0" w:color="auto"/>
            </w:tcBorders>
            <w:vAlign w:val="center"/>
            <w:hideMark/>
          </w:tcPr>
          <w:p w14:paraId="01140AFE" w14:textId="77777777" w:rsidR="0043419F" w:rsidRPr="00BA1FED" w:rsidRDefault="0043419F" w:rsidP="00D161E2">
            <w:pPr>
              <w:spacing w:after="0" w:line="480" w:lineRule="auto"/>
              <w:jc w:val="center"/>
              <w:rPr>
                <w:rFonts w:ascii="Times New Roman" w:eastAsia="Times New Roman" w:hAnsi="Times New Roman" w:cs="Times New Roman"/>
                <w:i/>
                <w:iCs/>
                <w:sz w:val="20"/>
                <w:szCs w:val="20"/>
              </w:rPr>
            </w:pPr>
            <w:r w:rsidRPr="00BA1FED">
              <w:rPr>
                <w:rFonts w:ascii="Times New Roman" w:eastAsia="Times New Roman" w:hAnsi="Times New Roman" w:cs="Times New Roman"/>
                <w:i/>
                <w:iCs/>
                <w:sz w:val="20"/>
                <w:szCs w:val="20"/>
              </w:rPr>
              <w:t>CI</w:t>
            </w:r>
          </w:p>
        </w:tc>
        <w:tc>
          <w:tcPr>
            <w:tcW w:w="0" w:type="auto"/>
            <w:tcBorders>
              <w:bottom w:val="single" w:sz="6" w:space="0" w:color="auto"/>
            </w:tcBorders>
            <w:vAlign w:val="center"/>
            <w:hideMark/>
          </w:tcPr>
          <w:p w14:paraId="78F65111" w14:textId="77777777" w:rsidR="0043419F" w:rsidRPr="00BA1FED" w:rsidRDefault="0043419F" w:rsidP="00D161E2">
            <w:pPr>
              <w:spacing w:after="0" w:line="480" w:lineRule="auto"/>
              <w:jc w:val="center"/>
              <w:rPr>
                <w:rFonts w:ascii="Times New Roman" w:eastAsia="Times New Roman" w:hAnsi="Times New Roman" w:cs="Times New Roman"/>
                <w:i/>
                <w:iCs/>
                <w:sz w:val="20"/>
                <w:szCs w:val="20"/>
              </w:rPr>
            </w:pPr>
            <w:r w:rsidRPr="00BA1FED">
              <w:rPr>
                <w:rFonts w:ascii="Times New Roman" w:eastAsia="Times New Roman" w:hAnsi="Times New Roman" w:cs="Times New Roman"/>
                <w:i/>
                <w:iCs/>
                <w:sz w:val="20"/>
                <w:szCs w:val="20"/>
              </w:rPr>
              <w:t>P</w:t>
            </w:r>
          </w:p>
        </w:tc>
        <w:tc>
          <w:tcPr>
            <w:tcW w:w="0" w:type="auto"/>
            <w:tcBorders>
              <w:bottom w:val="single" w:sz="6" w:space="0" w:color="auto"/>
            </w:tcBorders>
            <w:vAlign w:val="center"/>
            <w:hideMark/>
          </w:tcPr>
          <w:p w14:paraId="1C90EC1F" w14:textId="14AA6CA1" w:rsidR="0043419F" w:rsidRPr="0088112F" w:rsidRDefault="0043419F" w:rsidP="00D161E2">
            <w:pPr>
              <w:spacing w:after="0" w:line="480" w:lineRule="auto"/>
              <w:jc w:val="center"/>
              <w:rPr>
                <w:rFonts w:ascii="Times New Roman" w:eastAsia="Times New Roman" w:hAnsi="Times New Roman" w:cs="Times New Roman"/>
                <w:sz w:val="20"/>
                <w:szCs w:val="20"/>
              </w:rPr>
            </w:pPr>
            <w:r w:rsidRPr="0088112F">
              <w:rPr>
                <w:rFonts w:ascii="Times New Roman" w:eastAsia="Times New Roman" w:hAnsi="Times New Roman" w:cs="Times New Roman"/>
                <w:sz w:val="20"/>
                <w:szCs w:val="20"/>
              </w:rPr>
              <w:t>Incidence Rate Ratios</w:t>
            </w:r>
            <w:r w:rsidR="00353725" w:rsidRPr="0088112F">
              <w:rPr>
                <w:rFonts w:ascii="Times New Roman" w:eastAsia="Times New Roman" w:hAnsi="Times New Roman" w:cs="Times New Roman"/>
                <w:sz w:val="20"/>
                <w:szCs w:val="20"/>
              </w:rPr>
              <w:t xml:space="preserve"> (</w:t>
            </w:r>
            <w:r w:rsidR="00353725" w:rsidRPr="00BA1FED">
              <w:rPr>
                <w:rFonts w:ascii="Times New Roman" w:eastAsia="Times New Roman" w:hAnsi="Times New Roman" w:cs="Times New Roman"/>
                <w:i/>
                <w:iCs/>
                <w:sz w:val="20"/>
                <w:szCs w:val="20"/>
              </w:rPr>
              <w:t>IRR</w:t>
            </w:r>
            <w:r w:rsidR="00353725" w:rsidRPr="0088112F">
              <w:rPr>
                <w:rFonts w:ascii="Times New Roman" w:eastAsia="Times New Roman" w:hAnsi="Times New Roman" w:cs="Times New Roman"/>
                <w:sz w:val="20"/>
                <w:szCs w:val="20"/>
              </w:rPr>
              <w:t>)</w:t>
            </w:r>
          </w:p>
        </w:tc>
        <w:tc>
          <w:tcPr>
            <w:tcW w:w="0" w:type="auto"/>
            <w:gridSpan w:val="2"/>
            <w:tcBorders>
              <w:bottom w:val="single" w:sz="6" w:space="0" w:color="auto"/>
            </w:tcBorders>
            <w:vAlign w:val="center"/>
            <w:hideMark/>
          </w:tcPr>
          <w:p w14:paraId="7EBF1256" w14:textId="77777777" w:rsidR="0043419F" w:rsidRPr="00BA1FED" w:rsidRDefault="0043419F" w:rsidP="00D161E2">
            <w:pPr>
              <w:spacing w:after="0" w:line="480" w:lineRule="auto"/>
              <w:jc w:val="center"/>
              <w:rPr>
                <w:rFonts w:ascii="Times New Roman" w:eastAsia="Times New Roman" w:hAnsi="Times New Roman" w:cs="Times New Roman"/>
                <w:i/>
                <w:iCs/>
                <w:sz w:val="20"/>
                <w:szCs w:val="20"/>
              </w:rPr>
            </w:pPr>
            <w:r w:rsidRPr="00BA1FED">
              <w:rPr>
                <w:rFonts w:ascii="Times New Roman" w:eastAsia="Times New Roman" w:hAnsi="Times New Roman" w:cs="Times New Roman"/>
                <w:i/>
                <w:iCs/>
                <w:sz w:val="20"/>
                <w:szCs w:val="20"/>
              </w:rPr>
              <w:t>CI</w:t>
            </w:r>
          </w:p>
        </w:tc>
        <w:tc>
          <w:tcPr>
            <w:tcW w:w="0" w:type="auto"/>
            <w:tcBorders>
              <w:bottom w:val="single" w:sz="6" w:space="0" w:color="auto"/>
            </w:tcBorders>
            <w:vAlign w:val="center"/>
            <w:hideMark/>
          </w:tcPr>
          <w:p w14:paraId="032F6C79" w14:textId="66B52C6D" w:rsidR="0043419F" w:rsidRPr="00BA1FED" w:rsidRDefault="00BA1FED" w:rsidP="00D161E2">
            <w:pPr>
              <w:spacing w:after="0" w:line="48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p</w:t>
            </w:r>
          </w:p>
        </w:tc>
      </w:tr>
      <w:tr w:rsidR="00CE7810" w:rsidRPr="00E152FD" w14:paraId="091B4E2D" w14:textId="77777777" w:rsidTr="00634A0C">
        <w:tc>
          <w:tcPr>
            <w:tcW w:w="2212" w:type="dxa"/>
            <w:tcMar>
              <w:top w:w="113" w:type="dxa"/>
              <w:left w:w="113" w:type="dxa"/>
              <w:bottom w:w="113" w:type="dxa"/>
              <w:right w:w="113" w:type="dxa"/>
            </w:tcMar>
            <w:hideMark/>
          </w:tcPr>
          <w:p w14:paraId="225F048D" w14:textId="77777777" w:rsidR="00CE7810" w:rsidRPr="00E152FD" w:rsidRDefault="00CE7810" w:rsidP="00D161E2">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Intercept</w:t>
            </w:r>
          </w:p>
        </w:tc>
        <w:tc>
          <w:tcPr>
            <w:tcW w:w="1073" w:type="dxa"/>
            <w:tcMar>
              <w:top w:w="113" w:type="dxa"/>
              <w:left w:w="113" w:type="dxa"/>
              <w:bottom w:w="113" w:type="dxa"/>
              <w:right w:w="113" w:type="dxa"/>
            </w:tcMar>
            <w:hideMark/>
          </w:tcPr>
          <w:p w14:paraId="323E46FA" w14:textId="47212015" w:rsidR="00CE7810" w:rsidRPr="00E152FD" w:rsidRDefault="00CE7810" w:rsidP="00D161E2">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83.39</w:t>
            </w:r>
          </w:p>
        </w:tc>
        <w:tc>
          <w:tcPr>
            <w:tcW w:w="0" w:type="auto"/>
            <w:tcMar>
              <w:top w:w="113" w:type="dxa"/>
              <w:left w:w="113" w:type="dxa"/>
              <w:bottom w:w="113" w:type="dxa"/>
              <w:right w:w="113" w:type="dxa"/>
            </w:tcMar>
            <w:hideMark/>
          </w:tcPr>
          <w:p w14:paraId="1A35AFAD" w14:textId="7D7BCF7C" w:rsidR="00CE7810" w:rsidRPr="00E152FD" w:rsidRDefault="00CE7810" w:rsidP="00D161E2">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64.32 – 108.12</w:t>
            </w:r>
          </w:p>
        </w:tc>
        <w:tc>
          <w:tcPr>
            <w:tcW w:w="0" w:type="auto"/>
            <w:tcMar>
              <w:top w:w="113" w:type="dxa"/>
              <w:left w:w="113" w:type="dxa"/>
              <w:bottom w:w="113" w:type="dxa"/>
              <w:right w:w="113" w:type="dxa"/>
            </w:tcMar>
            <w:hideMark/>
          </w:tcPr>
          <w:p w14:paraId="18A144EF" w14:textId="06AFFA3D" w:rsidR="00CE7810" w:rsidRPr="00E152FD" w:rsidRDefault="00CE7810" w:rsidP="00D161E2">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c>
          <w:tcPr>
            <w:tcW w:w="0" w:type="auto"/>
            <w:tcMar>
              <w:top w:w="113" w:type="dxa"/>
              <w:left w:w="113" w:type="dxa"/>
              <w:bottom w:w="113" w:type="dxa"/>
              <w:right w:w="113" w:type="dxa"/>
            </w:tcMar>
          </w:tcPr>
          <w:p w14:paraId="7DDE4A6E" w14:textId="06630875" w:rsidR="00CE7810" w:rsidRPr="00E152FD" w:rsidRDefault="00CE7810" w:rsidP="00D161E2">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3.60</w:t>
            </w:r>
          </w:p>
        </w:tc>
        <w:tc>
          <w:tcPr>
            <w:tcW w:w="0" w:type="auto"/>
            <w:gridSpan w:val="2"/>
            <w:tcMar>
              <w:top w:w="113" w:type="dxa"/>
              <w:left w:w="113" w:type="dxa"/>
              <w:bottom w:w="113" w:type="dxa"/>
              <w:right w:w="113" w:type="dxa"/>
            </w:tcMar>
          </w:tcPr>
          <w:p w14:paraId="53DA5459" w14:textId="204821E2" w:rsidR="00CE7810" w:rsidRPr="00E152FD" w:rsidRDefault="00CE7810" w:rsidP="00D161E2">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2.89 – 4.48</w:t>
            </w:r>
          </w:p>
        </w:tc>
        <w:tc>
          <w:tcPr>
            <w:tcW w:w="0" w:type="auto"/>
            <w:tcMar>
              <w:top w:w="113" w:type="dxa"/>
              <w:left w:w="113" w:type="dxa"/>
              <w:bottom w:w="113" w:type="dxa"/>
              <w:right w:w="113" w:type="dxa"/>
            </w:tcMar>
          </w:tcPr>
          <w:p w14:paraId="79E2B3DE" w14:textId="0A48A97B" w:rsidR="00CE7810" w:rsidRPr="00E152FD" w:rsidRDefault="00CE7810" w:rsidP="00D161E2">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r>
      <w:tr w:rsidR="00CE7810" w:rsidRPr="00E152FD" w14:paraId="0F2B1BEC" w14:textId="77777777" w:rsidTr="00634A0C">
        <w:tc>
          <w:tcPr>
            <w:tcW w:w="2212" w:type="dxa"/>
            <w:tcMar>
              <w:top w:w="113" w:type="dxa"/>
              <w:left w:w="113" w:type="dxa"/>
              <w:bottom w:w="113" w:type="dxa"/>
              <w:right w:w="113" w:type="dxa"/>
            </w:tcMar>
            <w:hideMark/>
          </w:tcPr>
          <w:p w14:paraId="7792D801" w14:textId="77777777" w:rsidR="00CE7810" w:rsidRPr="00E152FD" w:rsidRDefault="00CE7810" w:rsidP="00D161E2">
            <w:pPr>
              <w:spacing w:after="0" w:line="480" w:lineRule="auto"/>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Cyberbullied rarely</w:t>
            </w:r>
          </w:p>
        </w:tc>
        <w:tc>
          <w:tcPr>
            <w:tcW w:w="1073" w:type="dxa"/>
            <w:tcMar>
              <w:top w:w="113" w:type="dxa"/>
              <w:left w:w="113" w:type="dxa"/>
              <w:bottom w:w="113" w:type="dxa"/>
              <w:right w:w="113" w:type="dxa"/>
            </w:tcMar>
            <w:hideMark/>
          </w:tcPr>
          <w:p w14:paraId="57759F64" w14:textId="633FB26D"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0.66</w:t>
            </w:r>
          </w:p>
        </w:tc>
        <w:tc>
          <w:tcPr>
            <w:tcW w:w="0" w:type="auto"/>
            <w:tcMar>
              <w:top w:w="113" w:type="dxa"/>
              <w:left w:w="113" w:type="dxa"/>
              <w:bottom w:w="113" w:type="dxa"/>
              <w:right w:w="113" w:type="dxa"/>
            </w:tcMar>
            <w:hideMark/>
          </w:tcPr>
          <w:p w14:paraId="56709113" w14:textId="0DEA2F29"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0.56 – 0.77</w:t>
            </w:r>
          </w:p>
        </w:tc>
        <w:tc>
          <w:tcPr>
            <w:tcW w:w="0" w:type="auto"/>
            <w:tcMar>
              <w:top w:w="113" w:type="dxa"/>
              <w:left w:w="113" w:type="dxa"/>
              <w:bottom w:w="113" w:type="dxa"/>
              <w:right w:w="113" w:type="dxa"/>
            </w:tcMar>
            <w:hideMark/>
          </w:tcPr>
          <w:p w14:paraId="377A6643" w14:textId="20F6FD47"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b/>
                <w:bCs/>
                <w:color w:val="00B0F0"/>
                <w:sz w:val="20"/>
                <w:szCs w:val="20"/>
              </w:rPr>
              <w:t>&lt;0.001</w:t>
            </w:r>
          </w:p>
        </w:tc>
        <w:tc>
          <w:tcPr>
            <w:tcW w:w="0" w:type="auto"/>
            <w:tcMar>
              <w:top w:w="113" w:type="dxa"/>
              <w:left w:w="113" w:type="dxa"/>
              <w:bottom w:w="113" w:type="dxa"/>
              <w:right w:w="113" w:type="dxa"/>
            </w:tcMar>
          </w:tcPr>
          <w:p w14:paraId="6DB1E271" w14:textId="209A8703"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1.05</w:t>
            </w:r>
          </w:p>
        </w:tc>
        <w:tc>
          <w:tcPr>
            <w:tcW w:w="0" w:type="auto"/>
            <w:gridSpan w:val="2"/>
            <w:tcMar>
              <w:top w:w="113" w:type="dxa"/>
              <w:left w:w="113" w:type="dxa"/>
              <w:bottom w:w="113" w:type="dxa"/>
              <w:right w:w="113" w:type="dxa"/>
            </w:tcMar>
          </w:tcPr>
          <w:p w14:paraId="5C48FB8A" w14:textId="633A41D3"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0.93 – 1.17</w:t>
            </w:r>
          </w:p>
        </w:tc>
        <w:tc>
          <w:tcPr>
            <w:tcW w:w="0" w:type="auto"/>
            <w:tcMar>
              <w:top w:w="113" w:type="dxa"/>
              <w:left w:w="113" w:type="dxa"/>
              <w:bottom w:w="113" w:type="dxa"/>
              <w:right w:w="113" w:type="dxa"/>
            </w:tcMar>
          </w:tcPr>
          <w:p w14:paraId="76E6CBF3" w14:textId="4CFC1D49"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0.436</w:t>
            </w:r>
          </w:p>
        </w:tc>
      </w:tr>
      <w:tr w:rsidR="00CE7810" w:rsidRPr="00E152FD" w14:paraId="17045A97" w14:textId="77777777" w:rsidTr="00634A0C">
        <w:tc>
          <w:tcPr>
            <w:tcW w:w="2212" w:type="dxa"/>
            <w:tcMar>
              <w:top w:w="113" w:type="dxa"/>
              <w:left w:w="113" w:type="dxa"/>
              <w:bottom w:w="113" w:type="dxa"/>
              <w:right w:w="113" w:type="dxa"/>
            </w:tcMar>
            <w:hideMark/>
          </w:tcPr>
          <w:p w14:paraId="03DADCEB" w14:textId="77777777" w:rsidR="00CE7810" w:rsidRPr="00E152FD" w:rsidRDefault="00CE7810" w:rsidP="00D161E2">
            <w:pPr>
              <w:spacing w:after="0" w:line="480" w:lineRule="auto"/>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Cyberbullied sometimes</w:t>
            </w:r>
          </w:p>
        </w:tc>
        <w:tc>
          <w:tcPr>
            <w:tcW w:w="1073" w:type="dxa"/>
            <w:tcMar>
              <w:top w:w="113" w:type="dxa"/>
              <w:left w:w="113" w:type="dxa"/>
              <w:bottom w:w="113" w:type="dxa"/>
              <w:right w:w="113" w:type="dxa"/>
            </w:tcMar>
            <w:hideMark/>
          </w:tcPr>
          <w:p w14:paraId="7E59CEFA" w14:textId="6BA97544"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0.60</w:t>
            </w:r>
          </w:p>
        </w:tc>
        <w:tc>
          <w:tcPr>
            <w:tcW w:w="0" w:type="auto"/>
            <w:tcMar>
              <w:top w:w="113" w:type="dxa"/>
              <w:left w:w="113" w:type="dxa"/>
              <w:bottom w:w="113" w:type="dxa"/>
              <w:right w:w="113" w:type="dxa"/>
            </w:tcMar>
            <w:hideMark/>
          </w:tcPr>
          <w:p w14:paraId="56664215" w14:textId="4DC315B9"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0.50 – 0.72</w:t>
            </w:r>
          </w:p>
        </w:tc>
        <w:tc>
          <w:tcPr>
            <w:tcW w:w="0" w:type="auto"/>
            <w:tcMar>
              <w:top w:w="113" w:type="dxa"/>
              <w:left w:w="113" w:type="dxa"/>
              <w:bottom w:w="113" w:type="dxa"/>
              <w:right w:w="113" w:type="dxa"/>
            </w:tcMar>
            <w:hideMark/>
          </w:tcPr>
          <w:p w14:paraId="2C0203CF" w14:textId="3FE58F8A"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b/>
                <w:bCs/>
                <w:color w:val="00B0F0"/>
                <w:sz w:val="20"/>
                <w:szCs w:val="20"/>
              </w:rPr>
              <w:t>&lt;0.001</w:t>
            </w:r>
          </w:p>
        </w:tc>
        <w:tc>
          <w:tcPr>
            <w:tcW w:w="0" w:type="auto"/>
            <w:tcMar>
              <w:top w:w="113" w:type="dxa"/>
              <w:left w:w="113" w:type="dxa"/>
              <w:bottom w:w="113" w:type="dxa"/>
              <w:right w:w="113" w:type="dxa"/>
            </w:tcMar>
          </w:tcPr>
          <w:p w14:paraId="6458F06B" w14:textId="7EFC46FE"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1.18</w:t>
            </w:r>
          </w:p>
        </w:tc>
        <w:tc>
          <w:tcPr>
            <w:tcW w:w="0" w:type="auto"/>
            <w:gridSpan w:val="2"/>
            <w:tcMar>
              <w:top w:w="113" w:type="dxa"/>
              <w:left w:w="113" w:type="dxa"/>
              <w:bottom w:w="113" w:type="dxa"/>
              <w:right w:w="113" w:type="dxa"/>
            </w:tcMar>
          </w:tcPr>
          <w:p w14:paraId="430C1901" w14:textId="2F3C776F"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1.04 – 1.34</w:t>
            </w:r>
          </w:p>
        </w:tc>
        <w:tc>
          <w:tcPr>
            <w:tcW w:w="0" w:type="auto"/>
            <w:tcMar>
              <w:top w:w="113" w:type="dxa"/>
              <w:left w:w="113" w:type="dxa"/>
              <w:bottom w:w="113" w:type="dxa"/>
              <w:right w:w="113" w:type="dxa"/>
            </w:tcMar>
          </w:tcPr>
          <w:p w14:paraId="422816ED" w14:textId="3DBEAC39"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b/>
                <w:bCs/>
                <w:color w:val="00B0F0"/>
                <w:sz w:val="20"/>
                <w:szCs w:val="20"/>
              </w:rPr>
              <w:t>0.012</w:t>
            </w:r>
          </w:p>
        </w:tc>
      </w:tr>
      <w:tr w:rsidR="00CE7810" w:rsidRPr="00E152FD" w14:paraId="688F3E34" w14:textId="77777777" w:rsidTr="00634A0C">
        <w:tc>
          <w:tcPr>
            <w:tcW w:w="2212" w:type="dxa"/>
            <w:tcMar>
              <w:top w:w="113" w:type="dxa"/>
              <w:left w:w="113" w:type="dxa"/>
              <w:bottom w:w="113" w:type="dxa"/>
              <w:right w:w="113" w:type="dxa"/>
            </w:tcMar>
            <w:hideMark/>
          </w:tcPr>
          <w:p w14:paraId="1D141A31" w14:textId="77777777" w:rsidR="00CE7810" w:rsidRPr="00E152FD" w:rsidRDefault="00CE7810" w:rsidP="00D161E2">
            <w:pPr>
              <w:spacing w:after="0" w:line="480" w:lineRule="auto"/>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Cyberbullied often</w:t>
            </w:r>
          </w:p>
        </w:tc>
        <w:tc>
          <w:tcPr>
            <w:tcW w:w="1073" w:type="dxa"/>
            <w:tcMar>
              <w:top w:w="113" w:type="dxa"/>
              <w:left w:w="113" w:type="dxa"/>
              <w:bottom w:w="113" w:type="dxa"/>
              <w:right w:w="113" w:type="dxa"/>
            </w:tcMar>
            <w:hideMark/>
          </w:tcPr>
          <w:p w14:paraId="273D7A48" w14:textId="45156CD5"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0.67</w:t>
            </w:r>
          </w:p>
        </w:tc>
        <w:tc>
          <w:tcPr>
            <w:tcW w:w="0" w:type="auto"/>
            <w:tcMar>
              <w:top w:w="113" w:type="dxa"/>
              <w:left w:w="113" w:type="dxa"/>
              <w:bottom w:w="113" w:type="dxa"/>
              <w:right w:w="113" w:type="dxa"/>
            </w:tcMar>
            <w:hideMark/>
          </w:tcPr>
          <w:p w14:paraId="7C88E3A2" w14:textId="3F4D53BC"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0.47 – 0.96</w:t>
            </w:r>
          </w:p>
        </w:tc>
        <w:tc>
          <w:tcPr>
            <w:tcW w:w="0" w:type="auto"/>
            <w:tcMar>
              <w:top w:w="113" w:type="dxa"/>
              <w:left w:w="113" w:type="dxa"/>
              <w:bottom w:w="113" w:type="dxa"/>
              <w:right w:w="113" w:type="dxa"/>
            </w:tcMar>
            <w:hideMark/>
          </w:tcPr>
          <w:p w14:paraId="2A91C8FF" w14:textId="47CEBE65"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b/>
                <w:bCs/>
                <w:color w:val="00B0F0"/>
                <w:sz w:val="20"/>
                <w:szCs w:val="20"/>
              </w:rPr>
              <w:t>0.029</w:t>
            </w:r>
          </w:p>
        </w:tc>
        <w:tc>
          <w:tcPr>
            <w:tcW w:w="0" w:type="auto"/>
            <w:tcMar>
              <w:top w:w="113" w:type="dxa"/>
              <w:left w:w="113" w:type="dxa"/>
              <w:bottom w:w="113" w:type="dxa"/>
              <w:right w:w="113" w:type="dxa"/>
            </w:tcMar>
          </w:tcPr>
          <w:p w14:paraId="35D89DF4" w14:textId="56E1EACF"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1.41</w:t>
            </w:r>
          </w:p>
        </w:tc>
        <w:tc>
          <w:tcPr>
            <w:tcW w:w="0" w:type="auto"/>
            <w:gridSpan w:val="2"/>
            <w:tcMar>
              <w:top w:w="113" w:type="dxa"/>
              <w:left w:w="113" w:type="dxa"/>
              <w:bottom w:w="113" w:type="dxa"/>
              <w:right w:w="113" w:type="dxa"/>
            </w:tcMar>
          </w:tcPr>
          <w:p w14:paraId="52305FC6" w14:textId="33F9FAD1"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1.10 – 1.80</w:t>
            </w:r>
          </w:p>
        </w:tc>
        <w:tc>
          <w:tcPr>
            <w:tcW w:w="0" w:type="auto"/>
            <w:tcMar>
              <w:top w:w="113" w:type="dxa"/>
              <w:left w:w="113" w:type="dxa"/>
              <w:bottom w:w="113" w:type="dxa"/>
              <w:right w:w="113" w:type="dxa"/>
            </w:tcMar>
          </w:tcPr>
          <w:p w14:paraId="24D7095F" w14:textId="1817E1D2" w:rsidR="00CE7810" w:rsidRPr="00E152FD" w:rsidRDefault="00CE7810" w:rsidP="00D161E2">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b/>
                <w:bCs/>
                <w:color w:val="00B0F0"/>
                <w:sz w:val="20"/>
                <w:szCs w:val="20"/>
              </w:rPr>
              <w:t>0.007</w:t>
            </w:r>
          </w:p>
        </w:tc>
      </w:tr>
      <w:tr w:rsidR="00CE7810" w:rsidRPr="00E152FD" w14:paraId="4867F8AC" w14:textId="77777777" w:rsidTr="00634A0C">
        <w:tc>
          <w:tcPr>
            <w:tcW w:w="2212" w:type="dxa"/>
            <w:tcMar>
              <w:top w:w="113" w:type="dxa"/>
              <w:left w:w="113" w:type="dxa"/>
              <w:bottom w:w="113" w:type="dxa"/>
              <w:right w:w="113" w:type="dxa"/>
            </w:tcMar>
            <w:hideMark/>
          </w:tcPr>
          <w:p w14:paraId="5A522FAC" w14:textId="77777777" w:rsidR="00CE7810" w:rsidRPr="00E152FD" w:rsidRDefault="00CE7810" w:rsidP="00387428">
            <w:pPr>
              <w:spacing w:after="0" w:line="480" w:lineRule="auto"/>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Cyberbullied very frequently</w:t>
            </w:r>
          </w:p>
        </w:tc>
        <w:tc>
          <w:tcPr>
            <w:tcW w:w="1073" w:type="dxa"/>
            <w:tcMar>
              <w:top w:w="113" w:type="dxa"/>
              <w:left w:w="113" w:type="dxa"/>
              <w:bottom w:w="113" w:type="dxa"/>
              <w:right w:w="113" w:type="dxa"/>
            </w:tcMar>
            <w:hideMark/>
          </w:tcPr>
          <w:p w14:paraId="1DFBD113" w14:textId="607B1684" w:rsidR="00CE7810" w:rsidRPr="00E152FD" w:rsidRDefault="00CE7810" w:rsidP="00387428">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0.44</w:t>
            </w:r>
          </w:p>
        </w:tc>
        <w:tc>
          <w:tcPr>
            <w:tcW w:w="0" w:type="auto"/>
            <w:tcMar>
              <w:top w:w="113" w:type="dxa"/>
              <w:left w:w="113" w:type="dxa"/>
              <w:bottom w:w="113" w:type="dxa"/>
              <w:right w:w="113" w:type="dxa"/>
            </w:tcMar>
            <w:hideMark/>
          </w:tcPr>
          <w:p w14:paraId="6090757B" w14:textId="5C93A974" w:rsidR="00CE7810" w:rsidRPr="00E152FD" w:rsidRDefault="00CE7810" w:rsidP="00387428">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0.30 – 0.65</w:t>
            </w:r>
          </w:p>
        </w:tc>
        <w:tc>
          <w:tcPr>
            <w:tcW w:w="0" w:type="auto"/>
            <w:tcMar>
              <w:top w:w="113" w:type="dxa"/>
              <w:left w:w="113" w:type="dxa"/>
              <w:bottom w:w="113" w:type="dxa"/>
              <w:right w:w="113" w:type="dxa"/>
            </w:tcMar>
            <w:hideMark/>
          </w:tcPr>
          <w:p w14:paraId="20F7D6A3" w14:textId="3E92F89D" w:rsidR="00CE7810" w:rsidRPr="00E152FD" w:rsidRDefault="00CE7810" w:rsidP="00387428">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b/>
                <w:bCs/>
                <w:color w:val="00B0F0"/>
                <w:sz w:val="20"/>
                <w:szCs w:val="20"/>
              </w:rPr>
              <w:t>&lt;0.001</w:t>
            </w:r>
          </w:p>
        </w:tc>
        <w:tc>
          <w:tcPr>
            <w:tcW w:w="0" w:type="auto"/>
            <w:tcMar>
              <w:top w:w="113" w:type="dxa"/>
              <w:left w:w="113" w:type="dxa"/>
              <w:bottom w:w="113" w:type="dxa"/>
              <w:right w:w="113" w:type="dxa"/>
            </w:tcMar>
          </w:tcPr>
          <w:p w14:paraId="5EF1F4B8" w14:textId="673EEA1D" w:rsidR="00CE7810" w:rsidRPr="00E152FD" w:rsidRDefault="00CE7810" w:rsidP="00387428">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0.91</w:t>
            </w:r>
          </w:p>
        </w:tc>
        <w:tc>
          <w:tcPr>
            <w:tcW w:w="0" w:type="auto"/>
            <w:gridSpan w:val="2"/>
            <w:tcMar>
              <w:top w:w="113" w:type="dxa"/>
              <w:left w:w="113" w:type="dxa"/>
              <w:bottom w:w="113" w:type="dxa"/>
              <w:right w:w="113" w:type="dxa"/>
            </w:tcMar>
          </w:tcPr>
          <w:p w14:paraId="034617F4" w14:textId="73A8368B" w:rsidR="00CE7810" w:rsidRPr="00E152FD" w:rsidRDefault="00CE7810" w:rsidP="00387428">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0.70 – 1.18</w:t>
            </w:r>
          </w:p>
        </w:tc>
        <w:tc>
          <w:tcPr>
            <w:tcW w:w="0" w:type="auto"/>
            <w:tcMar>
              <w:top w:w="113" w:type="dxa"/>
              <w:left w:w="113" w:type="dxa"/>
              <w:bottom w:w="113" w:type="dxa"/>
              <w:right w:w="113" w:type="dxa"/>
            </w:tcMar>
          </w:tcPr>
          <w:p w14:paraId="3311AEB4" w14:textId="174174CD" w:rsidR="00CE7810" w:rsidRPr="00E152FD" w:rsidRDefault="00CE7810" w:rsidP="00387428">
            <w:pPr>
              <w:spacing w:after="0" w:line="480" w:lineRule="auto"/>
              <w:jc w:val="center"/>
              <w:rPr>
                <w:rFonts w:ascii="Times New Roman" w:eastAsia="Times New Roman" w:hAnsi="Times New Roman" w:cs="Times New Roman"/>
                <w:color w:val="00B0F0"/>
                <w:sz w:val="20"/>
                <w:szCs w:val="20"/>
              </w:rPr>
            </w:pPr>
            <w:r w:rsidRPr="00E152FD">
              <w:rPr>
                <w:rFonts w:ascii="Times New Roman" w:eastAsia="Times New Roman" w:hAnsi="Times New Roman" w:cs="Times New Roman"/>
                <w:color w:val="00B0F0"/>
                <w:sz w:val="20"/>
                <w:szCs w:val="20"/>
              </w:rPr>
              <w:t>0.476</w:t>
            </w:r>
          </w:p>
        </w:tc>
      </w:tr>
      <w:tr w:rsidR="00CE7810" w:rsidRPr="00E152FD" w14:paraId="155F66FE" w14:textId="77777777" w:rsidTr="00634A0C">
        <w:tc>
          <w:tcPr>
            <w:tcW w:w="2212" w:type="dxa"/>
            <w:tcMar>
              <w:top w:w="113" w:type="dxa"/>
              <w:left w:w="113" w:type="dxa"/>
              <w:bottom w:w="113" w:type="dxa"/>
              <w:right w:w="113" w:type="dxa"/>
            </w:tcMar>
            <w:hideMark/>
          </w:tcPr>
          <w:p w14:paraId="57BBC1B0" w14:textId="77777777" w:rsidR="00CE7810" w:rsidRPr="00E152FD" w:rsidRDefault="00CE7810" w:rsidP="00387428">
            <w:pPr>
              <w:spacing w:after="0" w:line="480" w:lineRule="auto"/>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lang w:val="en-US"/>
              </w:rPr>
              <w:t>Smoking family</w:t>
            </w:r>
          </w:p>
        </w:tc>
        <w:tc>
          <w:tcPr>
            <w:tcW w:w="1073" w:type="dxa"/>
            <w:tcMar>
              <w:top w:w="113" w:type="dxa"/>
              <w:left w:w="113" w:type="dxa"/>
              <w:bottom w:w="113" w:type="dxa"/>
              <w:right w:w="113" w:type="dxa"/>
            </w:tcMar>
            <w:hideMark/>
          </w:tcPr>
          <w:p w14:paraId="590269A8" w14:textId="05535B62"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0.42</w:t>
            </w:r>
          </w:p>
        </w:tc>
        <w:tc>
          <w:tcPr>
            <w:tcW w:w="0" w:type="auto"/>
            <w:tcMar>
              <w:top w:w="113" w:type="dxa"/>
              <w:left w:w="113" w:type="dxa"/>
              <w:bottom w:w="113" w:type="dxa"/>
              <w:right w:w="113" w:type="dxa"/>
            </w:tcMar>
            <w:hideMark/>
          </w:tcPr>
          <w:p w14:paraId="4C9C4160" w14:textId="21704549"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0.37 – 0.46</w:t>
            </w:r>
          </w:p>
        </w:tc>
        <w:tc>
          <w:tcPr>
            <w:tcW w:w="0" w:type="auto"/>
            <w:tcMar>
              <w:top w:w="113" w:type="dxa"/>
              <w:left w:w="113" w:type="dxa"/>
              <w:bottom w:w="113" w:type="dxa"/>
              <w:right w:w="113" w:type="dxa"/>
            </w:tcMar>
            <w:hideMark/>
          </w:tcPr>
          <w:p w14:paraId="2184D692" w14:textId="176B05C6"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b/>
                <w:bCs/>
                <w:color w:val="7030A0"/>
                <w:sz w:val="20"/>
                <w:szCs w:val="20"/>
              </w:rPr>
              <w:t>&lt;0.001</w:t>
            </w:r>
          </w:p>
        </w:tc>
        <w:tc>
          <w:tcPr>
            <w:tcW w:w="0" w:type="auto"/>
            <w:tcMar>
              <w:top w:w="113" w:type="dxa"/>
              <w:left w:w="113" w:type="dxa"/>
              <w:bottom w:w="113" w:type="dxa"/>
              <w:right w:w="113" w:type="dxa"/>
            </w:tcMar>
          </w:tcPr>
          <w:p w14:paraId="00285897" w14:textId="452A8B27"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1.18</w:t>
            </w:r>
          </w:p>
        </w:tc>
        <w:tc>
          <w:tcPr>
            <w:tcW w:w="0" w:type="auto"/>
            <w:gridSpan w:val="2"/>
            <w:tcMar>
              <w:top w:w="113" w:type="dxa"/>
              <w:left w:w="113" w:type="dxa"/>
              <w:bottom w:w="113" w:type="dxa"/>
              <w:right w:w="113" w:type="dxa"/>
            </w:tcMar>
          </w:tcPr>
          <w:p w14:paraId="26DB3927" w14:textId="0C29373B"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1.09 – 1.28</w:t>
            </w:r>
          </w:p>
        </w:tc>
        <w:tc>
          <w:tcPr>
            <w:tcW w:w="0" w:type="auto"/>
            <w:tcMar>
              <w:top w:w="113" w:type="dxa"/>
              <w:left w:w="113" w:type="dxa"/>
              <w:bottom w:w="113" w:type="dxa"/>
              <w:right w:w="113" w:type="dxa"/>
            </w:tcMar>
          </w:tcPr>
          <w:p w14:paraId="432C4BA9" w14:textId="243880AB"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b/>
                <w:bCs/>
                <w:color w:val="7030A0"/>
                <w:sz w:val="20"/>
                <w:szCs w:val="20"/>
              </w:rPr>
              <w:t>&lt;0.001</w:t>
            </w:r>
          </w:p>
        </w:tc>
      </w:tr>
      <w:tr w:rsidR="00CE7810" w:rsidRPr="00E152FD" w14:paraId="0F685A68" w14:textId="77777777" w:rsidTr="00634A0C">
        <w:tc>
          <w:tcPr>
            <w:tcW w:w="2212" w:type="dxa"/>
            <w:tcMar>
              <w:top w:w="113" w:type="dxa"/>
              <w:left w:w="113" w:type="dxa"/>
              <w:bottom w:w="113" w:type="dxa"/>
              <w:right w:w="113" w:type="dxa"/>
            </w:tcMar>
            <w:hideMark/>
          </w:tcPr>
          <w:p w14:paraId="07FED486" w14:textId="77777777" w:rsidR="00CE7810" w:rsidRPr="00E152FD" w:rsidRDefault="00CE7810" w:rsidP="00387428">
            <w:pPr>
              <w:spacing w:after="0" w:line="480" w:lineRule="auto"/>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Smoking peers</w:t>
            </w:r>
          </w:p>
        </w:tc>
        <w:tc>
          <w:tcPr>
            <w:tcW w:w="1073" w:type="dxa"/>
            <w:tcMar>
              <w:top w:w="113" w:type="dxa"/>
              <w:left w:w="113" w:type="dxa"/>
              <w:bottom w:w="113" w:type="dxa"/>
              <w:right w:w="113" w:type="dxa"/>
            </w:tcMar>
            <w:hideMark/>
          </w:tcPr>
          <w:p w14:paraId="562BDFA3" w14:textId="64305901"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0.01</w:t>
            </w:r>
          </w:p>
        </w:tc>
        <w:tc>
          <w:tcPr>
            <w:tcW w:w="0" w:type="auto"/>
            <w:tcMar>
              <w:top w:w="113" w:type="dxa"/>
              <w:left w:w="113" w:type="dxa"/>
              <w:bottom w:w="113" w:type="dxa"/>
              <w:right w:w="113" w:type="dxa"/>
            </w:tcMar>
            <w:hideMark/>
          </w:tcPr>
          <w:p w14:paraId="6C2F4A93" w14:textId="21166AF1"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0.01 – 0.02</w:t>
            </w:r>
          </w:p>
        </w:tc>
        <w:tc>
          <w:tcPr>
            <w:tcW w:w="0" w:type="auto"/>
            <w:tcMar>
              <w:top w:w="113" w:type="dxa"/>
              <w:left w:w="113" w:type="dxa"/>
              <w:bottom w:w="113" w:type="dxa"/>
              <w:right w:w="113" w:type="dxa"/>
            </w:tcMar>
            <w:hideMark/>
          </w:tcPr>
          <w:p w14:paraId="6D4CEBDA" w14:textId="5AA7A2D0"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b/>
                <w:bCs/>
                <w:color w:val="7030A0"/>
                <w:sz w:val="20"/>
                <w:szCs w:val="20"/>
              </w:rPr>
              <w:t>&lt;0.001</w:t>
            </w:r>
          </w:p>
        </w:tc>
        <w:tc>
          <w:tcPr>
            <w:tcW w:w="0" w:type="auto"/>
            <w:tcMar>
              <w:top w:w="113" w:type="dxa"/>
              <w:left w:w="113" w:type="dxa"/>
              <w:bottom w:w="113" w:type="dxa"/>
              <w:right w:w="113" w:type="dxa"/>
            </w:tcMar>
          </w:tcPr>
          <w:p w14:paraId="3B00ED2D" w14:textId="26ACD65F"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1.99</w:t>
            </w:r>
          </w:p>
        </w:tc>
        <w:tc>
          <w:tcPr>
            <w:tcW w:w="0" w:type="auto"/>
            <w:gridSpan w:val="2"/>
            <w:tcMar>
              <w:top w:w="113" w:type="dxa"/>
              <w:left w:w="113" w:type="dxa"/>
              <w:bottom w:w="113" w:type="dxa"/>
              <w:right w:w="113" w:type="dxa"/>
            </w:tcMar>
          </w:tcPr>
          <w:p w14:paraId="2D97AF3D" w14:textId="4FA8C178"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1.24 – 3.18</w:t>
            </w:r>
          </w:p>
        </w:tc>
        <w:tc>
          <w:tcPr>
            <w:tcW w:w="0" w:type="auto"/>
            <w:tcMar>
              <w:top w:w="113" w:type="dxa"/>
              <w:left w:w="113" w:type="dxa"/>
              <w:bottom w:w="113" w:type="dxa"/>
              <w:right w:w="113" w:type="dxa"/>
            </w:tcMar>
          </w:tcPr>
          <w:p w14:paraId="2F2A9379" w14:textId="1812F2F6"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b/>
                <w:bCs/>
                <w:color w:val="7030A0"/>
                <w:sz w:val="20"/>
                <w:szCs w:val="20"/>
              </w:rPr>
              <w:t>0.004</w:t>
            </w:r>
          </w:p>
        </w:tc>
      </w:tr>
      <w:tr w:rsidR="00CE7810" w:rsidRPr="00E152FD" w14:paraId="16547D5E" w14:textId="77777777" w:rsidTr="00634A0C">
        <w:tc>
          <w:tcPr>
            <w:tcW w:w="2212" w:type="dxa"/>
            <w:tcMar>
              <w:top w:w="113" w:type="dxa"/>
              <w:left w:w="113" w:type="dxa"/>
              <w:bottom w:w="113" w:type="dxa"/>
              <w:right w:w="113" w:type="dxa"/>
            </w:tcMar>
            <w:hideMark/>
          </w:tcPr>
          <w:p w14:paraId="31610C44" w14:textId="77777777" w:rsidR="00CE7810" w:rsidRPr="00E152FD" w:rsidRDefault="00CE7810" w:rsidP="00387428">
            <w:pPr>
              <w:spacing w:after="0" w:line="480" w:lineRule="auto"/>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lang w:val="en-US"/>
              </w:rPr>
              <w:t>Smoking teachers</w:t>
            </w:r>
          </w:p>
        </w:tc>
        <w:tc>
          <w:tcPr>
            <w:tcW w:w="1073" w:type="dxa"/>
            <w:tcMar>
              <w:top w:w="113" w:type="dxa"/>
              <w:left w:w="113" w:type="dxa"/>
              <w:bottom w:w="113" w:type="dxa"/>
              <w:right w:w="113" w:type="dxa"/>
            </w:tcMar>
            <w:hideMark/>
          </w:tcPr>
          <w:p w14:paraId="7320674A" w14:textId="5371A8AC"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0.89</w:t>
            </w:r>
          </w:p>
        </w:tc>
        <w:tc>
          <w:tcPr>
            <w:tcW w:w="0" w:type="auto"/>
            <w:tcMar>
              <w:top w:w="113" w:type="dxa"/>
              <w:left w:w="113" w:type="dxa"/>
              <w:bottom w:w="113" w:type="dxa"/>
              <w:right w:w="113" w:type="dxa"/>
            </w:tcMar>
            <w:hideMark/>
          </w:tcPr>
          <w:p w14:paraId="3D2772E0" w14:textId="7A683B56"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0.66 – 1.21</w:t>
            </w:r>
          </w:p>
        </w:tc>
        <w:tc>
          <w:tcPr>
            <w:tcW w:w="0" w:type="auto"/>
            <w:tcMar>
              <w:top w:w="113" w:type="dxa"/>
              <w:left w:w="113" w:type="dxa"/>
              <w:bottom w:w="113" w:type="dxa"/>
              <w:right w:w="113" w:type="dxa"/>
            </w:tcMar>
            <w:hideMark/>
          </w:tcPr>
          <w:p w14:paraId="2D6ED1EB" w14:textId="5F5D7401"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0.461</w:t>
            </w:r>
          </w:p>
        </w:tc>
        <w:tc>
          <w:tcPr>
            <w:tcW w:w="0" w:type="auto"/>
            <w:tcMar>
              <w:top w:w="113" w:type="dxa"/>
              <w:left w:w="113" w:type="dxa"/>
              <w:bottom w:w="113" w:type="dxa"/>
              <w:right w:w="113" w:type="dxa"/>
            </w:tcMar>
          </w:tcPr>
          <w:p w14:paraId="0F77F659" w14:textId="29FF7D18"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1.06</w:t>
            </w:r>
          </w:p>
        </w:tc>
        <w:tc>
          <w:tcPr>
            <w:tcW w:w="0" w:type="auto"/>
            <w:gridSpan w:val="2"/>
            <w:tcMar>
              <w:top w:w="113" w:type="dxa"/>
              <w:left w:w="113" w:type="dxa"/>
              <w:bottom w:w="113" w:type="dxa"/>
              <w:right w:w="113" w:type="dxa"/>
            </w:tcMar>
          </w:tcPr>
          <w:p w14:paraId="08325CDF" w14:textId="496EBE43"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0.82 – 1.38</w:t>
            </w:r>
          </w:p>
        </w:tc>
        <w:tc>
          <w:tcPr>
            <w:tcW w:w="0" w:type="auto"/>
            <w:tcMar>
              <w:top w:w="113" w:type="dxa"/>
              <w:left w:w="113" w:type="dxa"/>
              <w:bottom w:w="113" w:type="dxa"/>
              <w:right w:w="113" w:type="dxa"/>
            </w:tcMar>
          </w:tcPr>
          <w:p w14:paraId="0F2194C2" w14:textId="3885E130" w:rsidR="00CE7810" w:rsidRPr="00E152FD" w:rsidRDefault="00CE7810" w:rsidP="00387428">
            <w:pPr>
              <w:spacing w:after="0" w:line="480" w:lineRule="auto"/>
              <w:jc w:val="center"/>
              <w:rPr>
                <w:rFonts w:ascii="Times New Roman" w:eastAsia="Times New Roman" w:hAnsi="Times New Roman" w:cs="Times New Roman"/>
                <w:color w:val="7030A0"/>
                <w:sz w:val="20"/>
                <w:szCs w:val="20"/>
              </w:rPr>
            </w:pPr>
            <w:r w:rsidRPr="00E152FD">
              <w:rPr>
                <w:rFonts w:ascii="Times New Roman" w:eastAsia="Times New Roman" w:hAnsi="Times New Roman" w:cs="Times New Roman"/>
                <w:color w:val="7030A0"/>
                <w:sz w:val="20"/>
                <w:szCs w:val="20"/>
              </w:rPr>
              <w:t>0.642</w:t>
            </w:r>
          </w:p>
        </w:tc>
      </w:tr>
      <w:tr w:rsidR="00CE7810" w:rsidRPr="00E152FD" w14:paraId="527898D7" w14:textId="77777777" w:rsidTr="00634A0C">
        <w:tc>
          <w:tcPr>
            <w:tcW w:w="2212" w:type="dxa"/>
            <w:tcMar>
              <w:top w:w="113" w:type="dxa"/>
              <w:left w:w="113" w:type="dxa"/>
              <w:bottom w:w="113" w:type="dxa"/>
              <w:right w:w="113" w:type="dxa"/>
            </w:tcMar>
            <w:hideMark/>
          </w:tcPr>
          <w:p w14:paraId="425A3D0A" w14:textId="77777777" w:rsidR="00CE7810" w:rsidRPr="00E152FD" w:rsidRDefault="00CE7810"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Female</w:t>
            </w:r>
          </w:p>
        </w:tc>
        <w:tc>
          <w:tcPr>
            <w:tcW w:w="1073" w:type="dxa"/>
            <w:tcMar>
              <w:top w:w="113" w:type="dxa"/>
              <w:left w:w="113" w:type="dxa"/>
              <w:bottom w:w="113" w:type="dxa"/>
              <w:right w:w="113" w:type="dxa"/>
            </w:tcMar>
            <w:hideMark/>
          </w:tcPr>
          <w:p w14:paraId="1AE483D3" w14:textId="4AE26D42"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0.84</w:t>
            </w:r>
          </w:p>
        </w:tc>
        <w:tc>
          <w:tcPr>
            <w:tcW w:w="0" w:type="auto"/>
            <w:tcMar>
              <w:top w:w="113" w:type="dxa"/>
              <w:left w:w="113" w:type="dxa"/>
              <w:bottom w:w="113" w:type="dxa"/>
              <w:right w:w="113" w:type="dxa"/>
            </w:tcMar>
            <w:hideMark/>
          </w:tcPr>
          <w:p w14:paraId="4BA1EB4D" w14:textId="19CC17F9"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0.75 – 0.93</w:t>
            </w:r>
          </w:p>
        </w:tc>
        <w:tc>
          <w:tcPr>
            <w:tcW w:w="0" w:type="auto"/>
            <w:tcMar>
              <w:top w:w="113" w:type="dxa"/>
              <w:left w:w="113" w:type="dxa"/>
              <w:bottom w:w="113" w:type="dxa"/>
              <w:right w:w="113" w:type="dxa"/>
            </w:tcMar>
            <w:hideMark/>
          </w:tcPr>
          <w:p w14:paraId="1DCCC4E9" w14:textId="0353E27A"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0.001</w:t>
            </w:r>
          </w:p>
        </w:tc>
        <w:tc>
          <w:tcPr>
            <w:tcW w:w="0" w:type="auto"/>
            <w:tcMar>
              <w:top w:w="113" w:type="dxa"/>
              <w:left w:w="113" w:type="dxa"/>
              <w:bottom w:w="113" w:type="dxa"/>
              <w:right w:w="113" w:type="dxa"/>
            </w:tcMar>
          </w:tcPr>
          <w:p w14:paraId="53AAF39D" w14:textId="031CC7E8"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0.80</w:t>
            </w:r>
          </w:p>
        </w:tc>
        <w:tc>
          <w:tcPr>
            <w:tcW w:w="0" w:type="auto"/>
            <w:gridSpan w:val="2"/>
            <w:tcMar>
              <w:top w:w="113" w:type="dxa"/>
              <w:left w:w="113" w:type="dxa"/>
              <w:bottom w:w="113" w:type="dxa"/>
              <w:right w:w="113" w:type="dxa"/>
            </w:tcMar>
          </w:tcPr>
          <w:p w14:paraId="6050A720" w14:textId="022DBE1E"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0.73 – 0.87</w:t>
            </w:r>
          </w:p>
        </w:tc>
        <w:tc>
          <w:tcPr>
            <w:tcW w:w="0" w:type="auto"/>
            <w:tcMar>
              <w:top w:w="113" w:type="dxa"/>
              <w:left w:w="113" w:type="dxa"/>
              <w:bottom w:w="113" w:type="dxa"/>
              <w:right w:w="113" w:type="dxa"/>
            </w:tcMar>
          </w:tcPr>
          <w:p w14:paraId="11284F58" w14:textId="2FE3262C"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r>
      <w:tr w:rsidR="00CE7810" w:rsidRPr="00E152FD" w14:paraId="7A7C4E4B" w14:textId="77777777" w:rsidTr="00634A0C">
        <w:tc>
          <w:tcPr>
            <w:tcW w:w="2212" w:type="dxa"/>
            <w:tcMar>
              <w:top w:w="113" w:type="dxa"/>
              <w:left w:w="113" w:type="dxa"/>
              <w:bottom w:w="113" w:type="dxa"/>
              <w:right w:w="113" w:type="dxa"/>
            </w:tcMar>
            <w:hideMark/>
          </w:tcPr>
          <w:p w14:paraId="778C60F2" w14:textId="77777777" w:rsidR="00CE7810" w:rsidRPr="00E152FD" w:rsidRDefault="00CE7810"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Age15</w:t>
            </w:r>
          </w:p>
        </w:tc>
        <w:tc>
          <w:tcPr>
            <w:tcW w:w="1073" w:type="dxa"/>
            <w:tcMar>
              <w:top w:w="113" w:type="dxa"/>
              <w:left w:w="113" w:type="dxa"/>
              <w:bottom w:w="113" w:type="dxa"/>
              <w:right w:w="113" w:type="dxa"/>
            </w:tcMar>
            <w:hideMark/>
          </w:tcPr>
          <w:p w14:paraId="5F7012E2" w14:textId="39BAE9E2"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0.49</w:t>
            </w:r>
          </w:p>
        </w:tc>
        <w:tc>
          <w:tcPr>
            <w:tcW w:w="0" w:type="auto"/>
            <w:tcMar>
              <w:top w:w="113" w:type="dxa"/>
              <w:left w:w="113" w:type="dxa"/>
              <w:bottom w:w="113" w:type="dxa"/>
              <w:right w:w="113" w:type="dxa"/>
            </w:tcMar>
            <w:hideMark/>
          </w:tcPr>
          <w:p w14:paraId="69914263" w14:textId="1480AB0F"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0.39 – 0.61</w:t>
            </w:r>
          </w:p>
        </w:tc>
        <w:tc>
          <w:tcPr>
            <w:tcW w:w="0" w:type="auto"/>
            <w:tcMar>
              <w:top w:w="113" w:type="dxa"/>
              <w:left w:w="113" w:type="dxa"/>
              <w:bottom w:w="113" w:type="dxa"/>
              <w:right w:w="113" w:type="dxa"/>
            </w:tcMar>
            <w:hideMark/>
          </w:tcPr>
          <w:p w14:paraId="04ACCB73" w14:textId="57087DA7"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c>
          <w:tcPr>
            <w:tcW w:w="0" w:type="auto"/>
            <w:tcMar>
              <w:top w:w="113" w:type="dxa"/>
              <w:left w:w="113" w:type="dxa"/>
              <w:bottom w:w="113" w:type="dxa"/>
              <w:right w:w="113" w:type="dxa"/>
            </w:tcMar>
          </w:tcPr>
          <w:p w14:paraId="7405BB70" w14:textId="383C22F9"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1.11</w:t>
            </w:r>
          </w:p>
        </w:tc>
        <w:tc>
          <w:tcPr>
            <w:tcW w:w="0" w:type="auto"/>
            <w:gridSpan w:val="2"/>
            <w:tcMar>
              <w:top w:w="113" w:type="dxa"/>
              <w:left w:w="113" w:type="dxa"/>
              <w:bottom w:w="113" w:type="dxa"/>
              <w:right w:w="113" w:type="dxa"/>
            </w:tcMar>
          </w:tcPr>
          <w:p w14:paraId="1AF4AE87" w14:textId="7616771B"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0.92 – 1.33</w:t>
            </w:r>
          </w:p>
        </w:tc>
        <w:tc>
          <w:tcPr>
            <w:tcW w:w="0" w:type="auto"/>
            <w:tcMar>
              <w:top w:w="113" w:type="dxa"/>
              <w:left w:w="113" w:type="dxa"/>
              <w:bottom w:w="113" w:type="dxa"/>
              <w:right w:w="113" w:type="dxa"/>
            </w:tcMar>
          </w:tcPr>
          <w:p w14:paraId="37D827D1" w14:textId="56E4400B"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0.285</w:t>
            </w:r>
          </w:p>
        </w:tc>
      </w:tr>
      <w:tr w:rsidR="00CE7810" w:rsidRPr="00E152FD" w14:paraId="7FAA06B0" w14:textId="77777777" w:rsidTr="00634A0C">
        <w:tc>
          <w:tcPr>
            <w:tcW w:w="2212" w:type="dxa"/>
            <w:tcMar>
              <w:top w:w="113" w:type="dxa"/>
              <w:left w:w="113" w:type="dxa"/>
              <w:bottom w:w="113" w:type="dxa"/>
              <w:right w:w="113" w:type="dxa"/>
            </w:tcMar>
            <w:hideMark/>
          </w:tcPr>
          <w:p w14:paraId="0DD49D7E" w14:textId="77777777" w:rsidR="00CE7810" w:rsidRPr="00E152FD" w:rsidRDefault="00CE7810"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Age16</w:t>
            </w:r>
          </w:p>
        </w:tc>
        <w:tc>
          <w:tcPr>
            <w:tcW w:w="1073" w:type="dxa"/>
            <w:tcMar>
              <w:top w:w="113" w:type="dxa"/>
              <w:left w:w="113" w:type="dxa"/>
              <w:bottom w:w="113" w:type="dxa"/>
              <w:right w:w="113" w:type="dxa"/>
            </w:tcMar>
            <w:hideMark/>
          </w:tcPr>
          <w:p w14:paraId="30AAA332" w14:textId="74FEA76C"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0.40</w:t>
            </w:r>
          </w:p>
        </w:tc>
        <w:tc>
          <w:tcPr>
            <w:tcW w:w="0" w:type="auto"/>
            <w:tcMar>
              <w:top w:w="113" w:type="dxa"/>
              <w:left w:w="113" w:type="dxa"/>
              <w:bottom w:w="113" w:type="dxa"/>
              <w:right w:w="113" w:type="dxa"/>
            </w:tcMar>
            <w:hideMark/>
          </w:tcPr>
          <w:p w14:paraId="1D438664" w14:textId="3BD77B82"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0.32 – 0.49</w:t>
            </w:r>
          </w:p>
        </w:tc>
        <w:tc>
          <w:tcPr>
            <w:tcW w:w="0" w:type="auto"/>
            <w:tcMar>
              <w:top w:w="113" w:type="dxa"/>
              <w:left w:w="113" w:type="dxa"/>
              <w:bottom w:w="113" w:type="dxa"/>
              <w:right w:w="113" w:type="dxa"/>
            </w:tcMar>
            <w:hideMark/>
          </w:tcPr>
          <w:p w14:paraId="428759E8" w14:textId="1AFA5FE0"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c>
          <w:tcPr>
            <w:tcW w:w="0" w:type="auto"/>
            <w:tcMar>
              <w:top w:w="113" w:type="dxa"/>
              <w:left w:w="113" w:type="dxa"/>
              <w:bottom w:w="113" w:type="dxa"/>
              <w:right w:w="113" w:type="dxa"/>
            </w:tcMar>
          </w:tcPr>
          <w:p w14:paraId="5D91003B" w14:textId="0D79BBF1"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1.08</w:t>
            </w:r>
          </w:p>
        </w:tc>
        <w:tc>
          <w:tcPr>
            <w:tcW w:w="0" w:type="auto"/>
            <w:gridSpan w:val="2"/>
            <w:tcMar>
              <w:top w:w="113" w:type="dxa"/>
              <w:left w:w="113" w:type="dxa"/>
              <w:bottom w:w="113" w:type="dxa"/>
              <w:right w:w="113" w:type="dxa"/>
            </w:tcMar>
          </w:tcPr>
          <w:p w14:paraId="1EC2C74E" w14:textId="122BCD24"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0.90 – 1.29</w:t>
            </w:r>
          </w:p>
        </w:tc>
        <w:tc>
          <w:tcPr>
            <w:tcW w:w="0" w:type="auto"/>
            <w:tcMar>
              <w:top w:w="113" w:type="dxa"/>
              <w:left w:w="113" w:type="dxa"/>
              <w:bottom w:w="113" w:type="dxa"/>
              <w:right w:w="113" w:type="dxa"/>
            </w:tcMar>
          </w:tcPr>
          <w:p w14:paraId="3164B615" w14:textId="3569A795"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0.414</w:t>
            </w:r>
          </w:p>
        </w:tc>
      </w:tr>
      <w:tr w:rsidR="00CE7810" w:rsidRPr="00E152FD" w14:paraId="0F752AAA" w14:textId="77777777" w:rsidTr="00634A0C">
        <w:tc>
          <w:tcPr>
            <w:tcW w:w="2212" w:type="dxa"/>
            <w:tcMar>
              <w:top w:w="113" w:type="dxa"/>
              <w:left w:w="113" w:type="dxa"/>
              <w:bottom w:w="113" w:type="dxa"/>
              <w:right w:w="113" w:type="dxa"/>
            </w:tcMar>
            <w:hideMark/>
          </w:tcPr>
          <w:p w14:paraId="38CF7D95" w14:textId="77777777" w:rsidR="00CE7810" w:rsidRPr="00E152FD" w:rsidRDefault="00CE7810"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Age17</w:t>
            </w:r>
          </w:p>
        </w:tc>
        <w:tc>
          <w:tcPr>
            <w:tcW w:w="1073" w:type="dxa"/>
            <w:tcMar>
              <w:top w:w="113" w:type="dxa"/>
              <w:left w:w="113" w:type="dxa"/>
              <w:bottom w:w="113" w:type="dxa"/>
              <w:right w:w="113" w:type="dxa"/>
            </w:tcMar>
            <w:hideMark/>
          </w:tcPr>
          <w:p w14:paraId="0B11897C" w14:textId="411F241E"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0.32</w:t>
            </w:r>
          </w:p>
        </w:tc>
        <w:tc>
          <w:tcPr>
            <w:tcW w:w="0" w:type="auto"/>
            <w:tcMar>
              <w:top w:w="113" w:type="dxa"/>
              <w:left w:w="113" w:type="dxa"/>
              <w:bottom w:w="113" w:type="dxa"/>
              <w:right w:w="113" w:type="dxa"/>
            </w:tcMar>
            <w:hideMark/>
          </w:tcPr>
          <w:p w14:paraId="3AD4110B" w14:textId="7DD288BC"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0.26 – 0.39</w:t>
            </w:r>
          </w:p>
        </w:tc>
        <w:tc>
          <w:tcPr>
            <w:tcW w:w="0" w:type="auto"/>
            <w:tcMar>
              <w:top w:w="113" w:type="dxa"/>
              <w:left w:w="113" w:type="dxa"/>
              <w:bottom w:w="113" w:type="dxa"/>
              <w:right w:w="113" w:type="dxa"/>
            </w:tcMar>
            <w:hideMark/>
          </w:tcPr>
          <w:p w14:paraId="749EB945" w14:textId="4626A61D"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c>
          <w:tcPr>
            <w:tcW w:w="0" w:type="auto"/>
            <w:tcMar>
              <w:top w:w="113" w:type="dxa"/>
              <w:left w:w="113" w:type="dxa"/>
              <w:bottom w:w="113" w:type="dxa"/>
              <w:right w:w="113" w:type="dxa"/>
            </w:tcMar>
          </w:tcPr>
          <w:p w14:paraId="083689F3" w14:textId="314EE03D"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1.17</w:t>
            </w:r>
          </w:p>
        </w:tc>
        <w:tc>
          <w:tcPr>
            <w:tcW w:w="0" w:type="auto"/>
            <w:gridSpan w:val="2"/>
            <w:tcMar>
              <w:top w:w="113" w:type="dxa"/>
              <w:left w:w="113" w:type="dxa"/>
              <w:bottom w:w="113" w:type="dxa"/>
              <w:right w:w="113" w:type="dxa"/>
            </w:tcMar>
          </w:tcPr>
          <w:p w14:paraId="2F56E8C0" w14:textId="39FD4739"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0.98 – 1.40</w:t>
            </w:r>
          </w:p>
        </w:tc>
        <w:tc>
          <w:tcPr>
            <w:tcW w:w="0" w:type="auto"/>
            <w:tcMar>
              <w:top w:w="113" w:type="dxa"/>
              <w:left w:w="113" w:type="dxa"/>
              <w:bottom w:w="113" w:type="dxa"/>
              <w:right w:w="113" w:type="dxa"/>
            </w:tcMar>
          </w:tcPr>
          <w:p w14:paraId="342BCD71" w14:textId="44A21EFD"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0.090</w:t>
            </w:r>
          </w:p>
        </w:tc>
      </w:tr>
      <w:tr w:rsidR="00CE7810" w:rsidRPr="00E152FD" w14:paraId="1A274F7E" w14:textId="77777777" w:rsidTr="00634A0C">
        <w:tc>
          <w:tcPr>
            <w:tcW w:w="2212" w:type="dxa"/>
            <w:tcMar>
              <w:top w:w="113" w:type="dxa"/>
              <w:left w:w="113" w:type="dxa"/>
              <w:bottom w:w="113" w:type="dxa"/>
              <w:right w:w="113" w:type="dxa"/>
            </w:tcMar>
            <w:hideMark/>
          </w:tcPr>
          <w:p w14:paraId="1CF28198" w14:textId="77777777" w:rsidR="00CE7810" w:rsidRPr="00E152FD" w:rsidRDefault="00CE7810"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Age18</w:t>
            </w:r>
          </w:p>
        </w:tc>
        <w:tc>
          <w:tcPr>
            <w:tcW w:w="1073" w:type="dxa"/>
            <w:tcMar>
              <w:top w:w="113" w:type="dxa"/>
              <w:left w:w="113" w:type="dxa"/>
              <w:bottom w:w="113" w:type="dxa"/>
              <w:right w:w="113" w:type="dxa"/>
            </w:tcMar>
            <w:hideMark/>
          </w:tcPr>
          <w:p w14:paraId="1E6262C9" w14:textId="725F6F0E"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0.23</w:t>
            </w:r>
          </w:p>
        </w:tc>
        <w:tc>
          <w:tcPr>
            <w:tcW w:w="0" w:type="auto"/>
            <w:tcMar>
              <w:top w:w="113" w:type="dxa"/>
              <w:left w:w="113" w:type="dxa"/>
              <w:bottom w:w="113" w:type="dxa"/>
              <w:right w:w="113" w:type="dxa"/>
            </w:tcMar>
            <w:hideMark/>
          </w:tcPr>
          <w:p w14:paraId="3F748632" w14:textId="403983E9"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0.18 – 0.29</w:t>
            </w:r>
          </w:p>
        </w:tc>
        <w:tc>
          <w:tcPr>
            <w:tcW w:w="0" w:type="auto"/>
            <w:tcMar>
              <w:top w:w="113" w:type="dxa"/>
              <w:left w:w="113" w:type="dxa"/>
              <w:bottom w:w="113" w:type="dxa"/>
              <w:right w:w="113" w:type="dxa"/>
            </w:tcMar>
            <w:hideMark/>
          </w:tcPr>
          <w:p w14:paraId="744D0972" w14:textId="2F48BA10"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c>
          <w:tcPr>
            <w:tcW w:w="0" w:type="auto"/>
            <w:tcMar>
              <w:top w:w="113" w:type="dxa"/>
              <w:left w:w="113" w:type="dxa"/>
              <w:bottom w:w="113" w:type="dxa"/>
              <w:right w:w="113" w:type="dxa"/>
            </w:tcMar>
          </w:tcPr>
          <w:p w14:paraId="4A706016" w14:textId="1A8B9C1D"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1.07</w:t>
            </w:r>
          </w:p>
        </w:tc>
        <w:tc>
          <w:tcPr>
            <w:tcW w:w="0" w:type="auto"/>
            <w:gridSpan w:val="2"/>
            <w:tcMar>
              <w:top w:w="113" w:type="dxa"/>
              <w:left w:w="113" w:type="dxa"/>
              <w:bottom w:w="113" w:type="dxa"/>
              <w:right w:w="113" w:type="dxa"/>
            </w:tcMar>
          </w:tcPr>
          <w:p w14:paraId="542307A1" w14:textId="78F0D3F5"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0.88 – 1.31</w:t>
            </w:r>
          </w:p>
        </w:tc>
        <w:tc>
          <w:tcPr>
            <w:tcW w:w="0" w:type="auto"/>
            <w:tcMar>
              <w:top w:w="113" w:type="dxa"/>
              <w:left w:w="113" w:type="dxa"/>
              <w:bottom w:w="113" w:type="dxa"/>
              <w:right w:w="113" w:type="dxa"/>
            </w:tcMar>
          </w:tcPr>
          <w:p w14:paraId="5EE88AF2" w14:textId="4A004C86"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0.477</w:t>
            </w:r>
          </w:p>
        </w:tc>
      </w:tr>
      <w:tr w:rsidR="00CE7810" w:rsidRPr="00E152FD" w14:paraId="4C387941" w14:textId="77777777" w:rsidTr="00634A0C">
        <w:tc>
          <w:tcPr>
            <w:tcW w:w="2212" w:type="dxa"/>
            <w:tcMar>
              <w:top w:w="113" w:type="dxa"/>
              <w:left w:w="113" w:type="dxa"/>
              <w:bottom w:w="113" w:type="dxa"/>
              <w:right w:w="113" w:type="dxa"/>
            </w:tcMar>
            <w:hideMark/>
          </w:tcPr>
          <w:p w14:paraId="712145A0" w14:textId="77777777" w:rsidR="00CE7810" w:rsidRPr="00E152FD" w:rsidRDefault="00CE7810"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Immigrant</w:t>
            </w:r>
          </w:p>
        </w:tc>
        <w:tc>
          <w:tcPr>
            <w:tcW w:w="1073" w:type="dxa"/>
            <w:tcMar>
              <w:top w:w="113" w:type="dxa"/>
              <w:left w:w="113" w:type="dxa"/>
              <w:bottom w:w="113" w:type="dxa"/>
              <w:right w:w="113" w:type="dxa"/>
            </w:tcMar>
            <w:hideMark/>
          </w:tcPr>
          <w:p w14:paraId="2478F573" w14:textId="45B8BBEA"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1.21</w:t>
            </w:r>
          </w:p>
        </w:tc>
        <w:tc>
          <w:tcPr>
            <w:tcW w:w="0" w:type="auto"/>
            <w:tcMar>
              <w:top w:w="113" w:type="dxa"/>
              <w:left w:w="113" w:type="dxa"/>
              <w:bottom w:w="113" w:type="dxa"/>
              <w:right w:w="113" w:type="dxa"/>
            </w:tcMar>
            <w:hideMark/>
          </w:tcPr>
          <w:p w14:paraId="4F6D0D06" w14:textId="3F42964B"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0.97 – 1.52</w:t>
            </w:r>
          </w:p>
        </w:tc>
        <w:tc>
          <w:tcPr>
            <w:tcW w:w="0" w:type="auto"/>
            <w:tcMar>
              <w:top w:w="113" w:type="dxa"/>
              <w:left w:w="113" w:type="dxa"/>
              <w:bottom w:w="113" w:type="dxa"/>
              <w:right w:w="113" w:type="dxa"/>
            </w:tcMar>
            <w:hideMark/>
          </w:tcPr>
          <w:p w14:paraId="25998DA0" w14:textId="46626618"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0.093</w:t>
            </w:r>
          </w:p>
        </w:tc>
        <w:tc>
          <w:tcPr>
            <w:tcW w:w="0" w:type="auto"/>
            <w:tcMar>
              <w:top w:w="113" w:type="dxa"/>
              <w:left w:w="113" w:type="dxa"/>
              <w:bottom w:w="113" w:type="dxa"/>
              <w:right w:w="113" w:type="dxa"/>
            </w:tcMar>
          </w:tcPr>
          <w:p w14:paraId="0EDB02ED" w14:textId="08848786"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0.79</w:t>
            </w:r>
          </w:p>
        </w:tc>
        <w:tc>
          <w:tcPr>
            <w:tcW w:w="0" w:type="auto"/>
            <w:gridSpan w:val="2"/>
            <w:tcMar>
              <w:top w:w="113" w:type="dxa"/>
              <w:left w:w="113" w:type="dxa"/>
              <w:bottom w:w="113" w:type="dxa"/>
              <w:right w:w="113" w:type="dxa"/>
            </w:tcMar>
          </w:tcPr>
          <w:p w14:paraId="030C02BC" w14:textId="5F4FE729"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0.67 – 0.94</w:t>
            </w:r>
          </w:p>
        </w:tc>
        <w:tc>
          <w:tcPr>
            <w:tcW w:w="0" w:type="auto"/>
            <w:tcMar>
              <w:top w:w="113" w:type="dxa"/>
              <w:left w:w="113" w:type="dxa"/>
              <w:bottom w:w="113" w:type="dxa"/>
              <w:right w:w="113" w:type="dxa"/>
            </w:tcMar>
          </w:tcPr>
          <w:p w14:paraId="7ED1A874" w14:textId="70AE5016"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0.009</w:t>
            </w:r>
          </w:p>
        </w:tc>
      </w:tr>
      <w:tr w:rsidR="00CE7810" w:rsidRPr="00E152FD" w14:paraId="56EA93DA" w14:textId="77777777" w:rsidTr="00634A0C">
        <w:tc>
          <w:tcPr>
            <w:tcW w:w="2212" w:type="dxa"/>
            <w:tcMar>
              <w:top w:w="113" w:type="dxa"/>
              <w:left w:w="113" w:type="dxa"/>
              <w:bottom w:w="113" w:type="dxa"/>
              <w:right w:w="113" w:type="dxa"/>
            </w:tcMar>
            <w:hideMark/>
          </w:tcPr>
          <w:p w14:paraId="2D90A0FC" w14:textId="00408666" w:rsidR="00CE7810" w:rsidRPr="00E152FD" w:rsidRDefault="00844788" w:rsidP="00387428">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Disposable</w:t>
            </w:r>
            <w:r w:rsidRPr="00E152FD">
              <w:rPr>
                <w:rFonts w:ascii="Times New Roman" w:eastAsia="Times New Roman" w:hAnsi="Times New Roman" w:cs="Times New Roman"/>
                <w:sz w:val="20"/>
                <w:szCs w:val="20"/>
              </w:rPr>
              <w:t xml:space="preserve"> </w:t>
            </w:r>
            <w:r w:rsidR="00CE7810" w:rsidRPr="00E152FD">
              <w:rPr>
                <w:rFonts w:ascii="Times New Roman" w:eastAsia="Times New Roman" w:hAnsi="Times New Roman" w:cs="Times New Roman"/>
                <w:sz w:val="20"/>
                <w:szCs w:val="20"/>
              </w:rPr>
              <w:t>income</w:t>
            </w:r>
          </w:p>
        </w:tc>
        <w:tc>
          <w:tcPr>
            <w:tcW w:w="1073" w:type="dxa"/>
            <w:tcMar>
              <w:top w:w="113" w:type="dxa"/>
              <w:left w:w="113" w:type="dxa"/>
              <w:bottom w:w="113" w:type="dxa"/>
              <w:right w:w="113" w:type="dxa"/>
            </w:tcMar>
            <w:hideMark/>
          </w:tcPr>
          <w:p w14:paraId="207CAC61" w14:textId="612ADB8E"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0.98</w:t>
            </w:r>
          </w:p>
        </w:tc>
        <w:tc>
          <w:tcPr>
            <w:tcW w:w="0" w:type="auto"/>
            <w:tcMar>
              <w:top w:w="113" w:type="dxa"/>
              <w:left w:w="113" w:type="dxa"/>
              <w:bottom w:w="113" w:type="dxa"/>
              <w:right w:w="113" w:type="dxa"/>
            </w:tcMar>
            <w:hideMark/>
          </w:tcPr>
          <w:p w14:paraId="69EDCDFE" w14:textId="5BD7CA98"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0.97 – 0.98</w:t>
            </w:r>
          </w:p>
        </w:tc>
        <w:tc>
          <w:tcPr>
            <w:tcW w:w="0" w:type="auto"/>
            <w:tcMar>
              <w:top w:w="113" w:type="dxa"/>
              <w:left w:w="113" w:type="dxa"/>
              <w:bottom w:w="113" w:type="dxa"/>
              <w:right w:w="113" w:type="dxa"/>
            </w:tcMar>
            <w:hideMark/>
          </w:tcPr>
          <w:p w14:paraId="6304716C" w14:textId="661C8999"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c>
          <w:tcPr>
            <w:tcW w:w="0" w:type="auto"/>
            <w:tcMar>
              <w:top w:w="113" w:type="dxa"/>
              <w:left w:w="113" w:type="dxa"/>
              <w:bottom w:w="113" w:type="dxa"/>
              <w:right w:w="113" w:type="dxa"/>
            </w:tcMar>
          </w:tcPr>
          <w:p w14:paraId="3C802882" w14:textId="313569F4"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1.01</w:t>
            </w:r>
          </w:p>
        </w:tc>
        <w:tc>
          <w:tcPr>
            <w:tcW w:w="0" w:type="auto"/>
            <w:gridSpan w:val="2"/>
            <w:tcMar>
              <w:top w:w="113" w:type="dxa"/>
              <w:left w:w="113" w:type="dxa"/>
              <w:bottom w:w="113" w:type="dxa"/>
              <w:right w:w="113" w:type="dxa"/>
            </w:tcMar>
          </w:tcPr>
          <w:p w14:paraId="1B9EC8C3" w14:textId="692E78ED"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1.01 – 1.01</w:t>
            </w:r>
          </w:p>
        </w:tc>
        <w:tc>
          <w:tcPr>
            <w:tcW w:w="0" w:type="auto"/>
            <w:tcMar>
              <w:top w:w="113" w:type="dxa"/>
              <w:left w:w="113" w:type="dxa"/>
              <w:bottom w:w="113" w:type="dxa"/>
              <w:right w:w="113" w:type="dxa"/>
            </w:tcMar>
          </w:tcPr>
          <w:p w14:paraId="3588A9E5" w14:textId="36E1FA49"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r>
      <w:tr w:rsidR="00CE7810" w:rsidRPr="00E152FD" w14:paraId="5F0167FE" w14:textId="77777777" w:rsidTr="00634A0C">
        <w:tc>
          <w:tcPr>
            <w:tcW w:w="2212" w:type="dxa"/>
            <w:tcMar>
              <w:top w:w="113" w:type="dxa"/>
              <w:left w:w="113" w:type="dxa"/>
              <w:bottom w:w="113" w:type="dxa"/>
              <w:right w:w="113" w:type="dxa"/>
            </w:tcMar>
            <w:hideMark/>
          </w:tcPr>
          <w:p w14:paraId="0036EDFD" w14:textId="77777777" w:rsidR="00CE7810" w:rsidRPr="00E152FD" w:rsidRDefault="00CE7810"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lang w:val="en-US"/>
              </w:rPr>
              <w:lastRenderedPageBreak/>
              <w:t>Bad relationship with mother</w:t>
            </w:r>
          </w:p>
        </w:tc>
        <w:tc>
          <w:tcPr>
            <w:tcW w:w="1073" w:type="dxa"/>
            <w:tcMar>
              <w:top w:w="113" w:type="dxa"/>
              <w:left w:w="113" w:type="dxa"/>
              <w:bottom w:w="113" w:type="dxa"/>
              <w:right w:w="113" w:type="dxa"/>
            </w:tcMar>
            <w:hideMark/>
          </w:tcPr>
          <w:p w14:paraId="5654A394" w14:textId="3EDBFE36"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0.51</w:t>
            </w:r>
          </w:p>
        </w:tc>
        <w:tc>
          <w:tcPr>
            <w:tcW w:w="0" w:type="auto"/>
            <w:tcMar>
              <w:top w:w="113" w:type="dxa"/>
              <w:left w:w="113" w:type="dxa"/>
              <w:bottom w:w="113" w:type="dxa"/>
              <w:right w:w="113" w:type="dxa"/>
            </w:tcMar>
            <w:hideMark/>
          </w:tcPr>
          <w:p w14:paraId="0814461A" w14:textId="5361A4F4"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0.37 – 0.69</w:t>
            </w:r>
          </w:p>
        </w:tc>
        <w:tc>
          <w:tcPr>
            <w:tcW w:w="0" w:type="auto"/>
            <w:tcMar>
              <w:top w:w="113" w:type="dxa"/>
              <w:left w:w="113" w:type="dxa"/>
              <w:bottom w:w="113" w:type="dxa"/>
              <w:right w:w="113" w:type="dxa"/>
            </w:tcMar>
            <w:hideMark/>
          </w:tcPr>
          <w:p w14:paraId="0CD21370" w14:textId="3C168026"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c>
          <w:tcPr>
            <w:tcW w:w="0" w:type="auto"/>
            <w:tcMar>
              <w:top w:w="113" w:type="dxa"/>
              <w:left w:w="113" w:type="dxa"/>
              <w:bottom w:w="113" w:type="dxa"/>
              <w:right w:w="113" w:type="dxa"/>
            </w:tcMar>
          </w:tcPr>
          <w:p w14:paraId="724067CE" w14:textId="164B825C"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0.96</w:t>
            </w:r>
          </w:p>
        </w:tc>
        <w:tc>
          <w:tcPr>
            <w:tcW w:w="0" w:type="auto"/>
            <w:gridSpan w:val="2"/>
            <w:tcMar>
              <w:top w:w="113" w:type="dxa"/>
              <w:left w:w="113" w:type="dxa"/>
              <w:bottom w:w="113" w:type="dxa"/>
              <w:right w:w="113" w:type="dxa"/>
            </w:tcMar>
          </w:tcPr>
          <w:p w14:paraId="2BDB4BEA" w14:textId="69D4D3F8"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0.78 – 1.18</w:t>
            </w:r>
          </w:p>
        </w:tc>
        <w:tc>
          <w:tcPr>
            <w:tcW w:w="0" w:type="auto"/>
            <w:tcMar>
              <w:top w:w="113" w:type="dxa"/>
              <w:left w:w="113" w:type="dxa"/>
              <w:bottom w:w="113" w:type="dxa"/>
              <w:right w:w="113" w:type="dxa"/>
            </w:tcMar>
          </w:tcPr>
          <w:p w14:paraId="16FC1013" w14:textId="24D4B50D"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0.693</w:t>
            </w:r>
          </w:p>
        </w:tc>
      </w:tr>
      <w:tr w:rsidR="00CE7810" w:rsidRPr="00E152FD" w14:paraId="7768787E" w14:textId="77777777" w:rsidTr="00634A0C">
        <w:tc>
          <w:tcPr>
            <w:tcW w:w="2212" w:type="dxa"/>
            <w:tcMar>
              <w:top w:w="113" w:type="dxa"/>
              <w:left w:w="113" w:type="dxa"/>
              <w:bottom w:w="113" w:type="dxa"/>
              <w:right w:w="113" w:type="dxa"/>
            </w:tcMar>
            <w:hideMark/>
          </w:tcPr>
          <w:p w14:paraId="53FF52DD" w14:textId="77777777" w:rsidR="00CE7810" w:rsidRPr="00E152FD" w:rsidRDefault="00CE7810"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lang w:val="en-US"/>
              </w:rPr>
              <w:t>Bad relationship with father</w:t>
            </w:r>
          </w:p>
        </w:tc>
        <w:tc>
          <w:tcPr>
            <w:tcW w:w="1073" w:type="dxa"/>
            <w:tcMar>
              <w:top w:w="113" w:type="dxa"/>
              <w:left w:w="113" w:type="dxa"/>
              <w:bottom w:w="113" w:type="dxa"/>
              <w:right w:w="113" w:type="dxa"/>
            </w:tcMar>
            <w:hideMark/>
          </w:tcPr>
          <w:p w14:paraId="051ACF17" w14:textId="7AB755BB"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0.65</w:t>
            </w:r>
          </w:p>
        </w:tc>
        <w:tc>
          <w:tcPr>
            <w:tcW w:w="0" w:type="auto"/>
            <w:tcMar>
              <w:top w:w="113" w:type="dxa"/>
              <w:left w:w="113" w:type="dxa"/>
              <w:bottom w:w="113" w:type="dxa"/>
              <w:right w:w="113" w:type="dxa"/>
            </w:tcMar>
            <w:hideMark/>
          </w:tcPr>
          <w:p w14:paraId="708760EC" w14:textId="2FDD6C76"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0.52 – 0.81</w:t>
            </w:r>
          </w:p>
        </w:tc>
        <w:tc>
          <w:tcPr>
            <w:tcW w:w="0" w:type="auto"/>
            <w:tcMar>
              <w:top w:w="113" w:type="dxa"/>
              <w:left w:w="113" w:type="dxa"/>
              <w:bottom w:w="113" w:type="dxa"/>
              <w:right w:w="113" w:type="dxa"/>
            </w:tcMar>
            <w:hideMark/>
          </w:tcPr>
          <w:p w14:paraId="149E2716" w14:textId="1D58D8B3"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&lt;0.001</w:t>
            </w:r>
          </w:p>
        </w:tc>
        <w:tc>
          <w:tcPr>
            <w:tcW w:w="0" w:type="auto"/>
            <w:tcMar>
              <w:top w:w="113" w:type="dxa"/>
              <w:left w:w="113" w:type="dxa"/>
              <w:bottom w:w="113" w:type="dxa"/>
              <w:right w:w="113" w:type="dxa"/>
            </w:tcMar>
          </w:tcPr>
          <w:p w14:paraId="124E3975" w14:textId="0F32730A"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1.31</w:t>
            </w:r>
          </w:p>
        </w:tc>
        <w:tc>
          <w:tcPr>
            <w:tcW w:w="0" w:type="auto"/>
            <w:gridSpan w:val="2"/>
            <w:tcMar>
              <w:top w:w="113" w:type="dxa"/>
              <w:left w:w="113" w:type="dxa"/>
              <w:bottom w:w="113" w:type="dxa"/>
              <w:right w:w="113" w:type="dxa"/>
            </w:tcMar>
          </w:tcPr>
          <w:p w14:paraId="5DFEF566" w14:textId="1D740CC5"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1.12 – 1.52</w:t>
            </w:r>
          </w:p>
        </w:tc>
        <w:tc>
          <w:tcPr>
            <w:tcW w:w="0" w:type="auto"/>
            <w:tcMar>
              <w:top w:w="113" w:type="dxa"/>
              <w:left w:w="113" w:type="dxa"/>
              <w:bottom w:w="113" w:type="dxa"/>
              <w:right w:w="113" w:type="dxa"/>
            </w:tcMar>
          </w:tcPr>
          <w:p w14:paraId="1919373A" w14:textId="081A95A5"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0.001</w:t>
            </w:r>
          </w:p>
        </w:tc>
      </w:tr>
      <w:tr w:rsidR="00CE7810" w:rsidRPr="00E152FD" w14:paraId="2591531A" w14:textId="77777777" w:rsidTr="00634A0C">
        <w:tc>
          <w:tcPr>
            <w:tcW w:w="2212" w:type="dxa"/>
            <w:tcMar>
              <w:top w:w="113" w:type="dxa"/>
              <w:left w:w="113" w:type="dxa"/>
              <w:bottom w:w="113" w:type="dxa"/>
              <w:right w:w="113" w:type="dxa"/>
            </w:tcMar>
            <w:hideMark/>
          </w:tcPr>
          <w:p w14:paraId="7DE38476" w14:textId="13359C03" w:rsidR="00CE7810" w:rsidRPr="00E152FD" w:rsidRDefault="00844788" w:rsidP="00387428">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Drug-related</w:t>
            </w:r>
            <w:r w:rsidR="00CE7810" w:rsidRPr="00E152FD">
              <w:rPr>
                <w:rFonts w:ascii="Times New Roman" w:eastAsia="Times New Roman" w:hAnsi="Times New Roman" w:cs="Times New Roman"/>
                <w:sz w:val="20"/>
                <w:szCs w:val="20"/>
                <w:lang w:val="en-US"/>
              </w:rPr>
              <w:t xml:space="preserve"> information</w:t>
            </w:r>
          </w:p>
        </w:tc>
        <w:tc>
          <w:tcPr>
            <w:tcW w:w="1073" w:type="dxa"/>
            <w:tcMar>
              <w:top w:w="113" w:type="dxa"/>
              <w:left w:w="113" w:type="dxa"/>
              <w:bottom w:w="113" w:type="dxa"/>
              <w:right w:w="113" w:type="dxa"/>
            </w:tcMar>
            <w:hideMark/>
          </w:tcPr>
          <w:p w14:paraId="1C5DAB77" w14:textId="2090CCED"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1.13</w:t>
            </w:r>
          </w:p>
        </w:tc>
        <w:tc>
          <w:tcPr>
            <w:tcW w:w="0" w:type="auto"/>
            <w:tcMar>
              <w:top w:w="113" w:type="dxa"/>
              <w:left w:w="113" w:type="dxa"/>
              <w:bottom w:w="113" w:type="dxa"/>
              <w:right w:w="113" w:type="dxa"/>
            </w:tcMar>
            <w:hideMark/>
          </w:tcPr>
          <w:p w14:paraId="5087ACCD" w14:textId="51E8EB62"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1.01 – 1.28</w:t>
            </w:r>
          </w:p>
        </w:tc>
        <w:tc>
          <w:tcPr>
            <w:tcW w:w="0" w:type="auto"/>
            <w:tcMar>
              <w:top w:w="113" w:type="dxa"/>
              <w:left w:w="113" w:type="dxa"/>
              <w:bottom w:w="113" w:type="dxa"/>
              <w:right w:w="113" w:type="dxa"/>
            </w:tcMar>
            <w:hideMark/>
          </w:tcPr>
          <w:p w14:paraId="7FFD13A1" w14:textId="23B495A8"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b/>
                <w:bCs/>
                <w:sz w:val="20"/>
                <w:szCs w:val="20"/>
              </w:rPr>
              <w:t>0.040</w:t>
            </w:r>
          </w:p>
        </w:tc>
        <w:tc>
          <w:tcPr>
            <w:tcW w:w="0" w:type="auto"/>
            <w:tcMar>
              <w:top w:w="113" w:type="dxa"/>
              <w:left w:w="113" w:type="dxa"/>
              <w:bottom w:w="113" w:type="dxa"/>
              <w:right w:w="113" w:type="dxa"/>
            </w:tcMar>
          </w:tcPr>
          <w:p w14:paraId="2AE6FB8E" w14:textId="7EEB97A1"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0.95</w:t>
            </w:r>
          </w:p>
        </w:tc>
        <w:tc>
          <w:tcPr>
            <w:tcW w:w="0" w:type="auto"/>
            <w:gridSpan w:val="2"/>
            <w:tcMar>
              <w:top w:w="113" w:type="dxa"/>
              <w:left w:w="113" w:type="dxa"/>
              <w:bottom w:w="113" w:type="dxa"/>
              <w:right w:w="113" w:type="dxa"/>
            </w:tcMar>
          </w:tcPr>
          <w:p w14:paraId="7A4D37FF" w14:textId="2F2500A3"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0.87 – 1.04</w:t>
            </w:r>
          </w:p>
        </w:tc>
        <w:tc>
          <w:tcPr>
            <w:tcW w:w="0" w:type="auto"/>
            <w:tcMar>
              <w:top w:w="113" w:type="dxa"/>
              <w:left w:w="113" w:type="dxa"/>
              <w:bottom w:w="113" w:type="dxa"/>
              <w:right w:w="113" w:type="dxa"/>
            </w:tcMar>
          </w:tcPr>
          <w:p w14:paraId="7F6A216D" w14:textId="39963E83"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0.278</w:t>
            </w:r>
          </w:p>
        </w:tc>
      </w:tr>
      <w:tr w:rsidR="00CE7810" w:rsidRPr="00E152FD" w14:paraId="75151389" w14:textId="77777777" w:rsidTr="00634A0C">
        <w:tc>
          <w:tcPr>
            <w:tcW w:w="2212" w:type="dxa"/>
            <w:tcMar>
              <w:top w:w="113" w:type="dxa"/>
              <w:left w:w="113" w:type="dxa"/>
              <w:bottom w:w="113" w:type="dxa"/>
              <w:right w:w="113" w:type="dxa"/>
            </w:tcMar>
            <w:hideMark/>
          </w:tcPr>
          <w:p w14:paraId="532DD3B4" w14:textId="77777777" w:rsidR="00CE7810" w:rsidRPr="00E152FD" w:rsidRDefault="00CE7810"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 xml:space="preserve">Dispersion </w:t>
            </w:r>
          </w:p>
        </w:tc>
        <w:tc>
          <w:tcPr>
            <w:tcW w:w="1073" w:type="dxa"/>
            <w:tcMar>
              <w:top w:w="113" w:type="dxa"/>
              <w:left w:w="113" w:type="dxa"/>
              <w:bottom w:w="113" w:type="dxa"/>
              <w:right w:w="113" w:type="dxa"/>
            </w:tcMar>
            <w:hideMark/>
          </w:tcPr>
          <w:p w14:paraId="201F7044" w14:textId="77777777"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9.82</w:t>
            </w:r>
          </w:p>
        </w:tc>
        <w:tc>
          <w:tcPr>
            <w:tcW w:w="0" w:type="auto"/>
            <w:tcMar>
              <w:top w:w="113" w:type="dxa"/>
              <w:left w:w="113" w:type="dxa"/>
              <w:bottom w:w="113" w:type="dxa"/>
              <w:right w:w="113" w:type="dxa"/>
            </w:tcMar>
            <w:hideMark/>
          </w:tcPr>
          <w:p w14:paraId="7122AC4E" w14:textId="77777777"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7.13 – 14.25</w:t>
            </w:r>
          </w:p>
        </w:tc>
        <w:tc>
          <w:tcPr>
            <w:tcW w:w="0" w:type="auto"/>
            <w:tcMar>
              <w:top w:w="113" w:type="dxa"/>
              <w:left w:w="113" w:type="dxa"/>
              <w:bottom w:w="113" w:type="dxa"/>
              <w:right w:w="113" w:type="dxa"/>
            </w:tcMar>
            <w:hideMark/>
          </w:tcPr>
          <w:p w14:paraId="5A3910BD" w14:textId="77777777" w:rsidR="00CE7810" w:rsidRPr="00E152FD" w:rsidRDefault="00CE7810" w:rsidP="00387428">
            <w:pPr>
              <w:spacing w:after="0" w:line="480" w:lineRule="auto"/>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tcPr>
          <w:p w14:paraId="5A440BC9" w14:textId="5892EB2A"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9.82</w:t>
            </w:r>
          </w:p>
        </w:tc>
        <w:tc>
          <w:tcPr>
            <w:tcW w:w="0" w:type="auto"/>
            <w:gridSpan w:val="2"/>
            <w:tcMar>
              <w:top w:w="113" w:type="dxa"/>
              <w:left w:w="113" w:type="dxa"/>
              <w:bottom w:w="113" w:type="dxa"/>
              <w:right w:w="113" w:type="dxa"/>
            </w:tcMar>
          </w:tcPr>
          <w:p w14:paraId="7F84F1C9" w14:textId="175493E9" w:rsidR="00CE7810" w:rsidRPr="00E152FD" w:rsidRDefault="00CE7810"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7.13 – 14.25</w:t>
            </w:r>
          </w:p>
        </w:tc>
        <w:tc>
          <w:tcPr>
            <w:tcW w:w="0" w:type="auto"/>
            <w:tcMar>
              <w:top w:w="113" w:type="dxa"/>
              <w:left w:w="113" w:type="dxa"/>
              <w:bottom w:w="113" w:type="dxa"/>
              <w:right w:w="113" w:type="dxa"/>
            </w:tcMar>
          </w:tcPr>
          <w:p w14:paraId="2A3CAF12" w14:textId="77777777" w:rsidR="00CE7810" w:rsidRPr="00E152FD" w:rsidRDefault="00CE7810" w:rsidP="00387428">
            <w:pPr>
              <w:spacing w:after="0" w:line="480" w:lineRule="auto"/>
              <w:jc w:val="center"/>
              <w:rPr>
                <w:rFonts w:ascii="Times New Roman" w:eastAsia="Times New Roman" w:hAnsi="Times New Roman" w:cs="Times New Roman"/>
                <w:sz w:val="20"/>
                <w:szCs w:val="20"/>
              </w:rPr>
            </w:pPr>
          </w:p>
        </w:tc>
      </w:tr>
      <w:tr w:rsidR="00CE7810" w:rsidRPr="00E152FD" w14:paraId="1A7E7250" w14:textId="77777777" w:rsidTr="009551EA">
        <w:tc>
          <w:tcPr>
            <w:tcW w:w="0" w:type="auto"/>
            <w:gridSpan w:val="8"/>
            <w:tcMar>
              <w:top w:w="192" w:type="dxa"/>
              <w:left w:w="15" w:type="dxa"/>
              <w:bottom w:w="15" w:type="dxa"/>
              <w:right w:w="15" w:type="dxa"/>
            </w:tcMar>
            <w:vAlign w:val="center"/>
          </w:tcPr>
          <w:p w14:paraId="449B7258" w14:textId="77777777" w:rsidR="00CE7810" w:rsidRPr="00E152FD" w:rsidRDefault="00CE7810" w:rsidP="00387428">
            <w:pPr>
              <w:spacing w:after="0" w:line="480" w:lineRule="auto"/>
              <w:rPr>
                <w:rFonts w:ascii="Times New Roman" w:eastAsia="Times New Roman" w:hAnsi="Times New Roman" w:cs="Times New Roman"/>
                <w:b/>
                <w:bCs/>
                <w:sz w:val="20"/>
                <w:szCs w:val="20"/>
              </w:rPr>
            </w:pPr>
            <w:r w:rsidRPr="00E152FD">
              <w:rPr>
                <w:rFonts w:ascii="Times New Roman" w:hAnsi="Times New Roman" w:cs="Times New Roman"/>
                <w:b/>
                <w:bCs/>
                <w:color w:val="000000"/>
                <w:sz w:val="20"/>
                <w:szCs w:val="20"/>
                <w:shd w:val="clear" w:color="auto" w:fill="FFFFFF"/>
              </w:rPr>
              <w:t>Random Effects</w:t>
            </w:r>
          </w:p>
        </w:tc>
      </w:tr>
      <w:tr w:rsidR="00634A0C" w:rsidRPr="00E152FD" w14:paraId="66FB302F" w14:textId="77777777" w:rsidTr="0062531D">
        <w:tc>
          <w:tcPr>
            <w:tcW w:w="2212" w:type="dxa"/>
            <w:tcMar>
              <w:top w:w="57" w:type="dxa"/>
              <w:left w:w="113" w:type="dxa"/>
              <w:bottom w:w="57" w:type="dxa"/>
              <w:right w:w="113" w:type="dxa"/>
            </w:tcMar>
            <w:hideMark/>
          </w:tcPr>
          <w:p w14:paraId="7FF42074" w14:textId="77777777" w:rsidR="00634A0C" w:rsidRPr="00E152FD" w:rsidRDefault="00634A0C"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σ</w:t>
            </w:r>
            <w:r w:rsidRPr="00E152FD">
              <w:rPr>
                <w:rFonts w:ascii="Times New Roman" w:eastAsia="Times New Roman" w:hAnsi="Times New Roman" w:cs="Times New Roman"/>
                <w:sz w:val="20"/>
                <w:szCs w:val="20"/>
                <w:vertAlign w:val="superscript"/>
              </w:rPr>
              <w:t>2</w:t>
            </w:r>
          </w:p>
        </w:tc>
        <w:tc>
          <w:tcPr>
            <w:tcW w:w="3289" w:type="dxa"/>
            <w:gridSpan w:val="3"/>
            <w:tcMar>
              <w:top w:w="57" w:type="dxa"/>
              <w:left w:w="113" w:type="dxa"/>
              <w:bottom w:w="57" w:type="dxa"/>
              <w:right w:w="113" w:type="dxa"/>
            </w:tcMar>
          </w:tcPr>
          <w:p w14:paraId="538E0796" w14:textId="07F81EEA" w:rsidR="00634A0C" w:rsidRPr="00E152FD" w:rsidRDefault="00634A0C" w:rsidP="00387428">
            <w:pPr>
              <w:spacing w:after="0" w:line="480" w:lineRule="auto"/>
              <w:jc w:val="center"/>
              <w:rPr>
                <w:rFonts w:ascii="Times New Roman" w:eastAsia="Times New Roman" w:hAnsi="Times New Roman" w:cs="Times New Roman"/>
                <w:sz w:val="20"/>
                <w:szCs w:val="20"/>
              </w:rPr>
            </w:pPr>
          </w:p>
        </w:tc>
        <w:tc>
          <w:tcPr>
            <w:tcW w:w="0" w:type="auto"/>
            <w:gridSpan w:val="4"/>
            <w:tcMar>
              <w:top w:w="57" w:type="dxa"/>
              <w:left w:w="113" w:type="dxa"/>
              <w:bottom w:w="57" w:type="dxa"/>
              <w:right w:w="113" w:type="dxa"/>
            </w:tcMar>
          </w:tcPr>
          <w:p w14:paraId="0AC5F2AB" w14:textId="1039CE67" w:rsidR="00634A0C" w:rsidRPr="00E152FD" w:rsidRDefault="00634A0C"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0.00</w:t>
            </w:r>
          </w:p>
        </w:tc>
      </w:tr>
      <w:tr w:rsidR="00634A0C" w:rsidRPr="00E152FD" w14:paraId="7E63908E" w14:textId="77777777" w:rsidTr="0062531D">
        <w:tc>
          <w:tcPr>
            <w:tcW w:w="2212" w:type="dxa"/>
            <w:tcMar>
              <w:top w:w="57" w:type="dxa"/>
              <w:left w:w="113" w:type="dxa"/>
              <w:bottom w:w="57" w:type="dxa"/>
              <w:right w:w="113" w:type="dxa"/>
            </w:tcMar>
            <w:hideMark/>
          </w:tcPr>
          <w:p w14:paraId="4D745F67" w14:textId="77777777" w:rsidR="00634A0C" w:rsidRPr="00E152FD" w:rsidRDefault="00634A0C"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τ</w:t>
            </w:r>
            <w:r w:rsidRPr="00E152FD">
              <w:rPr>
                <w:rFonts w:ascii="Times New Roman" w:eastAsia="Times New Roman" w:hAnsi="Times New Roman" w:cs="Times New Roman"/>
                <w:sz w:val="20"/>
                <w:szCs w:val="20"/>
                <w:vertAlign w:val="subscript"/>
              </w:rPr>
              <w:t>00</w:t>
            </w:r>
          </w:p>
        </w:tc>
        <w:tc>
          <w:tcPr>
            <w:tcW w:w="3289" w:type="dxa"/>
            <w:gridSpan w:val="3"/>
            <w:tcMar>
              <w:top w:w="57" w:type="dxa"/>
              <w:left w:w="113" w:type="dxa"/>
              <w:bottom w:w="57" w:type="dxa"/>
              <w:right w:w="113" w:type="dxa"/>
            </w:tcMar>
          </w:tcPr>
          <w:p w14:paraId="047CD494" w14:textId="54C6B0B4" w:rsidR="00634A0C" w:rsidRPr="00E152FD" w:rsidRDefault="00634A0C" w:rsidP="00387428">
            <w:pPr>
              <w:spacing w:after="0" w:line="480" w:lineRule="auto"/>
              <w:jc w:val="center"/>
              <w:rPr>
                <w:rFonts w:ascii="Times New Roman" w:eastAsia="Times New Roman" w:hAnsi="Times New Roman" w:cs="Times New Roman"/>
                <w:sz w:val="20"/>
                <w:szCs w:val="20"/>
              </w:rPr>
            </w:pPr>
          </w:p>
        </w:tc>
        <w:tc>
          <w:tcPr>
            <w:tcW w:w="0" w:type="auto"/>
            <w:gridSpan w:val="4"/>
            <w:tcMar>
              <w:top w:w="57" w:type="dxa"/>
              <w:left w:w="113" w:type="dxa"/>
              <w:bottom w:w="57" w:type="dxa"/>
              <w:right w:w="113" w:type="dxa"/>
            </w:tcMar>
          </w:tcPr>
          <w:p w14:paraId="43F3E34B" w14:textId="48D0C952" w:rsidR="00634A0C" w:rsidRPr="00E152FD" w:rsidRDefault="00634A0C"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 xml:space="preserve">0.04 </w:t>
            </w:r>
            <w:r w:rsidRPr="00E152FD">
              <w:rPr>
                <w:rFonts w:ascii="Times New Roman" w:eastAsia="Times New Roman" w:hAnsi="Times New Roman" w:cs="Times New Roman"/>
                <w:sz w:val="20"/>
                <w:szCs w:val="20"/>
                <w:vertAlign w:val="subscript"/>
              </w:rPr>
              <w:t>Group</w:t>
            </w:r>
          </w:p>
        </w:tc>
      </w:tr>
      <w:tr w:rsidR="00634A0C" w:rsidRPr="00E152FD" w14:paraId="048855BB" w14:textId="77777777" w:rsidTr="0062531D">
        <w:tc>
          <w:tcPr>
            <w:tcW w:w="2212" w:type="dxa"/>
            <w:tcMar>
              <w:top w:w="57" w:type="dxa"/>
              <w:left w:w="113" w:type="dxa"/>
              <w:bottom w:w="57" w:type="dxa"/>
              <w:right w:w="113" w:type="dxa"/>
            </w:tcMar>
            <w:hideMark/>
          </w:tcPr>
          <w:p w14:paraId="4CAD8F65" w14:textId="77777777" w:rsidR="00634A0C" w:rsidRPr="00E152FD" w:rsidRDefault="00634A0C"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ICC</w:t>
            </w:r>
          </w:p>
        </w:tc>
        <w:tc>
          <w:tcPr>
            <w:tcW w:w="3289" w:type="dxa"/>
            <w:gridSpan w:val="3"/>
            <w:tcMar>
              <w:top w:w="57" w:type="dxa"/>
              <w:left w:w="113" w:type="dxa"/>
              <w:bottom w:w="57" w:type="dxa"/>
              <w:right w:w="113" w:type="dxa"/>
            </w:tcMar>
          </w:tcPr>
          <w:p w14:paraId="3963009D" w14:textId="6575BDFC" w:rsidR="00634A0C" w:rsidRPr="00E152FD" w:rsidRDefault="00634A0C" w:rsidP="00387428">
            <w:pPr>
              <w:spacing w:after="0" w:line="480" w:lineRule="auto"/>
              <w:jc w:val="center"/>
              <w:rPr>
                <w:rFonts w:ascii="Times New Roman" w:eastAsia="Times New Roman" w:hAnsi="Times New Roman" w:cs="Times New Roman"/>
                <w:sz w:val="20"/>
                <w:szCs w:val="20"/>
              </w:rPr>
            </w:pPr>
          </w:p>
        </w:tc>
        <w:tc>
          <w:tcPr>
            <w:tcW w:w="0" w:type="auto"/>
            <w:gridSpan w:val="4"/>
            <w:tcMar>
              <w:top w:w="57" w:type="dxa"/>
              <w:left w:w="113" w:type="dxa"/>
              <w:bottom w:w="57" w:type="dxa"/>
              <w:right w:w="113" w:type="dxa"/>
            </w:tcMar>
          </w:tcPr>
          <w:p w14:paraId="261B6898" w14:textId="3D56C197" w:rsidR="00634A0C" w:rsidRPr="00E152FD" w:rsidRDefault="00634A0C"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1.00</w:t>
            </w:r>
          </w:p>
        </w:tc>
      </w:tr>
      <w:tr w:rsidR="00634A0C" w:rsidRPr="00E152FD" w14:paraId="1940EF9E" w14:textId="77777777" w:rsidTr="0062531D">
        <w:tc>
          <w:tcPr>
            <w:tcW w:w="2212" w:type="dxa"/>
            <w:tcBorders>
              <w:bottom w:val="single" w:sz="6" w:space="0" w:color="auto"/>
            </w:tcBorders>
            <w:tcMar>
              <w:top w:w="57" w:type="dxa"/>
              <w:left w:w="113" w:type="dxa"/>
              <w:bottom w:w="57" w:type="dxa"/>
              <w:right w:w="113" w:type="dxa"/>
            </w:tcMar>
            <w:hideMark/>
          </w:tcPr>
          <w:p w14:paraId="7D4D977C" w14:textId="77777777" w:rsidR="00634A0C" w:rsidRPr="00BA1FED" w:rsidRDefault="00634A0C" w:rsidP="00387428">
            <w:pPr>
              <w:spacing w:after="0" w:line="480" w:lineRule="auto"/>
              <w:rPr>
                <w:rFonts w:ascii="Times New Roman" w:eastAsia="Times New Roman" w:hAnsi="Times New Roman" w:cs="Times New Roman"/>
                <w:i/>
                <w:iCs/>
                <w:sz w:val="20"/>
                <w:szCs w:val="20"/>
              </w:rPr>
            </w:pPr>
            <w:r w:rsidRPr="00BA1FED">
              <w:rPr>
                <w:rFonts w:ascii="Times New Roman" w:eastAsia="Times New Roman" w:hAnsi="Times New Roman" w:cs="Times New Roman"/>
                <w:i/>
                <w:iCs/>
                <w:sz w:val="20"/>
                <w:szCs w:val="20"/>
              </w:rPr>
              <w:t>N</w:t>
            </w:r>
          </w:p>
        </w:tc>
        <w:tc>
          <w:tcPr>
            <w:tcW w:w="3289" w:type="dxa"/>
            <w:gridSpan w:val="3"/>
            <w:tcBorders>
              <w:bottom w:val="single" w:sz="6" w:space="0" w:color="auto"/>
            </w:tcBorders>
            <w:tcMar>
              <w:top w:w="57" w:type="dxa"/>
              <w:left w:w="113" w:type="dxa"/>
              <w:bottom w:w="57" w:type="dxa"/>
              <w:right w:w="113" w:type="dxa"/>
            </w:tcMar>
          </w:tcPr>
          <w:p w14:paraId="24B964DD" w14:textId="71064928" w:rsidR="00634A0C" w:rsidRPr="00E152FD" w:rsidRDefault="00634A0C" w:rsidP="00387428">
            <w:pPr>
              <w:spacing w:after="0" w:line="480" w:lineRule="auto"/>
              <w:jc w:val="center"/>
              <w:rPr>
                <w:rFonts w:ascii="Times New Roman" w:eastAsia="Times New Roman" w:hAnsi="Times New Roman" w:cs="Times New Roman"/>
                <w:sz w:val="20"/>
                <w:szCs w:val="20"/>
              </w:rPr>
            </w:pPr>
          </w:p>
        </w:tc>
        <w:tc>
          <w:tcPr>
            <w:tcW w:w="0" w:type="auto"/>
            <w:gridSpan w:val="4"/>
            <w:tcBorders>
              <w:bottom w:val="single" w:sz="6" w:space="0" w:color="auto"/>
            </w:tcBorders>
            <w:tcMar>
              <w:top w:w="57" w:type="dxa"/>
              <w:left w:w="113" w:type="dxa"/>
              <w:bottom w:w="57" w:type="dxa"/>
              <w:right w:w="113" w:type="dxa"/>
            </w:tcMar>
          </w:tcPr>
          <w:p w14:paraId="775F2CA7" w14:textId="444D875C" w:rsidR="00634A0C" w:rsidRPr="00E152FD" w:rsidRDefault="00634A0C"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 xml:space="preserve">523 </w:t>
            </w:r>
            <w:r w:rsidRPr="00E152FD">
              <w:rPr>
                <w:rFonts w:ascii="Times New Roman" w:eastAsia="Times New Roman" w:hAnsi="Times New Roman" w:cs="Times New Roman"/>
                <w:sz w:val="20"/>
                <w:szCs w:val="20"/>
                <w:vertAlign w:val="subscript"/>
              </w:rPr>
              <w:t>Group</w:t>
            </w:r>
          </w:p>
        </w:tc>
      </w:tr>
      <w:tr w:rsidR="00634A0C" w:rsidRPr="00E152FD" w14:paraId="4A6198F7" w14:textId="77777777" w:rsidTr="0062531D">
        <w:tc>
          <w:tcPr>
            <w:tcW w:w="2212" w:type="dxa"/>
            <w:tcBorders>
              <w:top w:val="single" w:sz="6" w:space="0" w:color="auto"/>
              <w:bottom w:val="double" w:sz="4" w:space="0" w:color="auto"/>
            </w:tcBorders>
            <w:tcMar>
              <w:top w:w="57" w:type="dxa"/>
              <w:left w:w="113" w:type="dxa"/>
              <w:bottom w:w="57" w:type="dxa"/>
              <w:right w:w="113" w:type="dxa"/>
            </w:tcMar>
            <w:hideMark/>
          </w:tcPr>
          <w:p w14:paraId="6B353811" w14:textId="77777777" w:rsidR="00634A0C" w:rsidRPr="00E152FD" w:rsidRDefault="00634A0C"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Observations</w:t>
            </w:r>
          </w:p>
        </w:tc>
        <w:tc>
          <w:tcPr>
            <w:tcW w:w="3289" w:type="dxa"/>
            <w:gridSpan w:val="3"/>
            <w:tcBorders>
              <w:top w:val="single" w:sz="6" w:space="0" w:color="auto"/>
              <w:bottom w:val="double" w:sz="4" w:space="0" w:color="auto"/>
            </w:tcBorders>
            <w:tcMar>
              <w:top w:w="57" w:type="dxa"/>
              <w:left w:w="113" w:type="dxa"/>
              <w:bottom w:w="57" w:type="dxa"/>
              <w:right w:w="113" w:type="dxa"/>
            </w:tcMar>
            <w:hideMark/>
          </w:tcPr>
          <w:p w14:paraId="73B4E2CD" w14:textId="77777777" w:rsidR="00634A0C" w:rsidRPr="00E152FD" w:rsidRDefault="00634A0C" w:rsidP="00387428">
            <w:pPr>
              <w:spacing w:after="0" w:line="480" w:lineRule="auto"/>
              <w:jc w:val="center"/>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17,713</w:t>
            </w:r>
          </w:p>
        </w:tc>
        <w:tc>
          <w:tcPr>
            <w:tcW w:w="0" w:type="auto"/>
            <w:gridSpan w:val="2"/>
            <w:tcBorders>
              <w:top w:val="single" w:sz="6" w:space="0" w:color="auto"/>
              <w:bottom w:val="double" w:sz="4" w:space="0" w:color="auto"/>
            </w:tcBorders>
            <w:tcMar>
              <w:top w:w="57" w:type="dxa"/>
              <w:left w:w="113" w:type="dxa"/>
              <w:bottom w:w="57" w:type="dxa"/>
              <w:right w:w="113" w:type="dxa"/>
            </w:tcMar>
          </w:tcPr>
          <w:p w14:paraId="7D6DD1C6" w14:textId="77777777" w:rsidR="00634A0C" w:rsidRPr="00E152FD" w:rsidRDefault="00634A0C"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Marginal R</w:t>
            </w:r>
            <w:r w:rsidRPr="00E152FD">
              <w:rPr>
                <w:rFonts w:ascii="Times New Roman" w:eastAsia="Times New Roman" w:hAnsi="Times New Roman" w:cs="Times New Roman"/>
                <w:sz w:val="20"/>
                <w:szCs w:val="20"/>
                <w:vertAlign w:val="superscript"/>
              </w:rPr>
              <w:t>2</w:t>
            </w:r>
            <w:r w:rsidRPr="00E152FD">
              <w:rPr>
                <w:rFonts w:ascii="Times New Roman" w:eastAsia="Times New Roman" w:hAnsi="Times New Roman" w:cs="Times New Roman"/>
                <w:sz w:val="20"/>
                <w:szCs w:val="20"/>
              </w:rPr>
              <w:t> </w:t>
            </w:r>
          </w:p>
        </w:tc>
        <w:tc>
          <w:tcPr>
            <w:tcW w:w="0" w:type="auto"/>
            <w:gridSpan w:val="2"/>
            <w:tcBorders>
              <w:top w:val="single" w:sz="6" w:space="0" w:color="auto"/>
              <w:bottom w:val="double" w:sz="4" w:space="0" w:color="auto"/>
            </w:tcBorders>
          </w:tcPr>
          <w:p w14:paraId="79158A25" w14:textId="77777777" w:rsidR="00634A0C" w:rsidRPr="00E152FD" w:rsidRDefault="00634A0C" w:rsidP="00387428">
            <w:pPr>
              <w:spacing w:after="0" w:line="480" w:lineRule="auto"/>
              <w:rPr>
                <w:rFonts w:ascii="Times New Roman" w:eastAsia="Times New Roman" w:hAnsi="Times New Roman" w:cs="Times New Roman"/>
                <w:sz w:val="20"/>
                <w:szCs w:val="20"/>
              </w:rPr>
            </w:pPr>
            <w:r w:rsidRPr="00E152FD">
              <w:rPr>
                <w:rFonts w:ascii="Times New Roman" w:eastAsia="Times New Roman" w:hAnsi="Times New Roman" w:cs="Times New Roman"/>
                <w:sz w:val="20"/>
                <w:szCs w:val="20"/>
              </w:rPr>
              <w:t>0.536</w:t>
            </w:r>
          </w:p>
        </w:tc>
      </w:tr>
    </w:tbl>
    <w:p w14:paraId="37676674" w14:textId="06E57167" w:rsidR="000D40E7" w:rsidRPr="009D23A9" w:rsidRDefault="0062531D" w:rsidP="00507D2D">
      <w:pPr>
        <w:spacing w:after="0" w:line="480" w:lineRule="auto"/>
        <w:rPr>
          <w:rFonts w:ascii="Times New Roman" w:eastAsia="Times New Roman" w:hAnsi="Times New Roman" w:cs="Times New Roman"/>
          <w:bCs/>
          <w:sz w:val="20"/>
          <w:szCs w:val="20"/>
          <w:lang w:val="en-US"/>
        </w:rPr>
      </w:pPr>
      <w:r w:rsidRPr="0088112F">
        <w:rPr>
          <w:rFonts w:ascii="Times New Roman" w:hAnsi="Times New Roman" w:cs="Times New Roman"/>
          <w:i/>
          <w:iCs/>
          <w:sz w:val="20"/>
          <w:szCs w:val="20"/>
          <w:lang w:val="en-US"/>
        </w:rPr>
        <w:t>Note</w:t>
      </w:r>
      <w:r w:rsidRPr="009D23A9">
        <w:rPr>
          <w:rFonts w:ascii="Times New Roman" w:hAnsi="Times New Roman" w:cs="Times New Roman"/>
          <w:sz w:val="20"/>
          <w:szCs w:val="20"/>
          <w:lang w:val="en-US"/>
        </w:rPr>
        <w:t xml:space="preserve">. </w:t>
      </w:r>
      <w:r w:rsidRPr="00BA1FED">
        <w:rPr>
          <w:rFonts w:ascii="Times New Roman" w:hAnsi="Times New Roman" w:cs="Times New Roman"/>
          <w:i/>
          <w:iCs/>
          <w:sz w:val="20"/>
          <w:szCs w:val="20"/>
          <w:lang w:val="en-US"/>
        </w:rPr>
        <w:t>CI</w:t>
      </w:r>
      <w:r w:rsidRPr="009D23A9">
        <w:rPr>
          <w:rFonts w:ascii="Times New Roman" w:hAnsi="Times New Roman" w:cs="Times New Roman"/>
          <w:sz w:val="20"/>
          <w:szCs w:val="20"/>
          <w:lang w:val="en-US"/>
        </w:rPr>
        <w:t xml:space="preserve"> = Confidence interval; </w:t>
      </w:r>
      <w:r w:rsidR="00BA1FED" w:rsidRPr="00BA1FED">
        <w:rPr>
          <w:rFonts w:ascii="Times New Roman" w:hAnsi="Times New Roman" w:cs="Times New Roman"/>
          <w:i/>
          <w:iCs/>
          <w:sz w:val="20"/>
          <w:szCs w:val="20"/>
          <w:lang w:val="en-US"/>
        </w:rPr>
        <w:t>p</w:t>
      </w:r>
      <w:r w:rsidRPr="009D23A9">
        <w:rPr>
          <w:rFonts w:ascii="Times New Roman" w:hAnsi="Times New Roman" w:cs="Times New Roman"/>
          <w:sz w:val="20"/>
          <w:szCs w:val="20"/>
          <w:lang w:val="en-US"/>
        </w:rPr>
        <w:t xml:space="preserve"> = P-value.</w:t>
      </w:r>
    </w:p>
    <w:p w14:paraId="0FB872A9" w14:textId="77777777" w:rsidR="00FB5B7E" w:rsidRDefault="00FB5B7E" w:rsidP="00E05846">
      <w:pPr>
        <w:pStyle w:val="Predeterminado"/>
        <w:spacing w:after="0" w:line="480" w:lineRule="auto"/>
        <w:jc w:val="center"/>
        <w:rPr>
          <w:b/>
          <w:sz w:val="20"/>
          <w:szCs w:val="20"/>
          <w:lang w:val="en-US"/>
        </w:rPr>
      </w:pPr>
    </w:p>
    <w:p w14:paraId="44E98A04" w14:textId="2B204309" w:rsidR="00482C06" w:rsidRPr="00E152FD" w:rsidRDefault="007E6264" w:rsidP="00E05846">
      <w:pPr>
        <w:pStyle w:val="Predeterminado"/>
        <w:spacing w:after="0" w:line="480" w:lineRule="auto"/>
        <w:jc w:val="center"/>
        <w:rPr>
          <w:sz w:val="20"/>
          <w:szCs w:val="20"/>
        </w:rPr>
      </w:pPr>
      <w:r w:rsidRPr="00E152FD">
        <w:rPr>
          <w:b/>
          <w:sz w:val="20"/>
          <w:szCs w:val="20"/>
          <w:lang w:val="en-US"/>
        </w:rPr>
        <w:t>D</w:t>
      </w:r>
      <w:r w:rsidR="0015573D" w:rsidRPr="00E152FD">
        <w:rPr>
          <w:b/>
          <w:sz w:val="20"/>
          <w:szCs w:val="20"/>
          <w:lang w:val="en-US"/>
        </w:rPr>
        <w:t>iscussion</w:t>
      </w:r>
    </w:p>
    <w:p w14:paraId="56A57B6D" w14:textId="646296BC" w:rsidR="00D9529D" w:rsidRPr="00E152FD" w:rsidRDefault="00B8597B" w:rsidP="00507D2D">
      <w:pPr>
        <w:pStyle w:val="Predeterminado"/>
        <w:spacing w:after="0" w:line="480" w:lineRule="auto"/>
        <w:ind w:firstLine="709"/>
        <w:jc w:val="both"/>
        <w:rPr>
          <w:sz w:val="20"/>
          <w:szCs w:val="20"/>
          <w:lang w:val="en-US"/>
        </w:rPr>
      </w:pPr>
      <w:r w:rsidRPr="00E152FD">
        <w:rPr>
          <w:sz w:val="20"/>
          <w:szCs w:val="20"/>
          <w:lang w:val="en-US"/>
        </w:rPr>
        <w:t xml:space="preserve">Overall, </w:t>
      </w:r>
      <w:r w:rsidR="00122C22" w:rsidRPr="00E152FD">
        <w:rPr>
          <w:sz w:val="20"/>
          <w:szCs w:val="20"/>
          <w:lang w:val="en-US"/>
        </w:rPr>
        <w:t>the results of this study</w:t>
      </w:r>
      <w:r w:rsidR="00E6212C" w:rsidRPr="00E152FD">
        <w:rPr>
          <w:sz w:val="20"/>
          <w:szCs w:val="20"/>
          <w:lang w:val="en-US"/>
        </w:rPr>
        <w:t xml:space="preserve"> </w:t>
      </w:r>
      <w:r w:rsidRPr="00E152FD">
        <w:rPr>
          <w:sz w:val="20"/>
          <w:szCs w:val="20"/>
          <w:lang w:val="en-US"/>
        </w:rPr>
        <w:t xml:space="preserve">are consistent with the </w:t>
      </w:r>
      <w:r w:rsidRPr="00E152FD">
        <w:rPr>
          <w:sz w:val="20"/>
          <w:szCs w:val="20"/>
        </w:rPr>
        <w:t xml:space="preserve">Social Ecological Model </w:t>
      </w:r>
      <w:r w:rsidR="00C41881" w:rsidRPr="00E152FD">
        <w:rPr>
          <w:sz w:val="20"/>
          <w:szCs w:val="20"/>
        </w:rPr>
        <w:t xml:space="preserve">of Health </w:t>
      </w:r>
      <w:r w:rsidRPr="00E152FD">
        <w:rPr>
          <w:sz w:val="20"/>
          <w:szCs w:val="20"/>
          <w:lang w:val="en-US"/>
        </w:rPr>
        <w:t xml:space="preserve">that postulates the important role of </w:t>
      </w:r>
      <w:r w:rsidR="00E37DF7" w:rsidRPr="00E152FD">
        <w:rPr>
          <w:sz w:val="20"/>
          <w:szCs w:val="20"/>
          <w:lang w:val="en-US"/>
        </w:rPr>
        <w:t xml:space="preserve">the </w:t>
      </w:r>
      <w:r w:rsidR="001F28CB">
        <w:rPr>
          <w:sz w:val="20"/>
          <w:szCs w:val="20"/>
          <w:lang w:val="en-US"/>
        </w:rPr>
        <w:t xml:space="preserve">familiar and </w:t>
      </w:r>
      <w:r w:rsidRPr="00E152FD">
        <w:rPr>
          <w:sz w:val="20"/>
          <w:szCs w:val="20"/>
          <w:lang w:val="en-US"/>
        </w:rPr>
        <w:t>social environment</w:t>
      </w:r>
      <w:r w:rsidR="001F28CB">
        <w:rPr>
          <w:sz w:val="20"/>
          <w:szCs w:val="20"/>
          <w:lang w:val="en-US"/>
        </w:rPr>
        <w:t>s</w:t>
      </w:r>
      <w:r w:rsidRPr="00E152FD">
        <w:rPr>
          <w:sz w:val="20"/>
          <w:szCs w:val="20"/>
          <w:lang w:val="en-US"/>
        </w:rPr>
        <w:t xml:space="preserve"> in </w:t>
      </w:r>
      <w:r w:rsidR="00E37DF7" w:rsidRPr="00E152FD">
        <w:rPr>
          <w:sz w:val="20"/>
          <w:szCs w:val="20"/>
          <w:lang w:val="en-US"/>
        </w:rPr>
        <w:t xml:space="preserve">shaping </w:t>
      </w:r>
      <w:r w:rsidRPr="00E152FD">
        <w:rPr>
          <w:sz w:val="20"/>
          <w:szCs w:val="20"/>
          <w:lang w:val="en-US"/>
        </w:rPr>
        <w:t xml:space="preserve">health decisions. Thus, </w:t>
      </w:r>
      <w:r w:rsidR="00E6212C" w:rsidRPr="00E152FD">
        <w:rPr>
          <w:sz w:val="20"/>
          <w:szCs w:val="20"/>
          <w:lang w:val="en-US"/>
        </w:rPr>
        <w:t>the</w:t>
      </w:r>
      <w:r w:rsidRPr="00E152FD">
        <w:rPr>
          <w:sz w:val="20"/>
          <w:szCs w:val="20"/>
          <w:lang w:val="en-US"/>
        </w:rPr>
        <w:t xml:space="preserve"> results </w:t>
      </w:r>
      <w:r w:rsidR="008745E6" w:rsidRPr="00E152FD">
        <w:rPr>
          <w:sz w:val="20"/>
          <w:szCs w:val="20"/>
          <w:lang w:val="en-US"/>
        </w:rPr>
        <w:t>suggest</w:t>
      </w:r>
      <w:r w:rsidR="000B6C91" w:rsidRPr="00E152FD">
        <w:rPr>
          <w:sz w:val="20"/>
          <w:szCs w:val="20"/>
          <w:lang w:val="en-US"/>
        </w:rPr>
        <w:t xml:space="preserve"> that</w:t>
      </w:r>
      <w:r w:rsidR="008745E6" w:rsidRPr="00E152FD">
        <w:rPr>
          <w:sz w:val="20"/>
          <w:szCs w:val="20"/>
          <w:lang w:val="en-US"/>
        </w:rPr>
        <w:t xml:space="preserve"> </w:t>
      </w:r>
      <w:r w:rsidR="009A6D4E" w:rsidRPr="00E152FD">
        <w:rPr>
          <w:sz w:val="20"/>
          <w:szCs w:val="20"/>
          <w:lang w:val="en-US"/>
        </w:rPr>
        <w:t>experiencing</w:t>
      </w:r>
      <w:r w:rsidR="000B6C91" w:rsidRPr="00E152FD">
        <w:rPr>
          <w:sz w:val="20"/>
          <w:szCs w:val="20"/>
          <w:lang w:val="en-US"/>
        </w:rPr>
        <w:t xml:space="preserve"> </w:t>
      </w:r>
      <w:r w:rsidR="00BE655E" w:rsidRPr="00E152FD">
        <w:rPr>
          <w:sz w:val="20"/>
          <w:szCs w:val="20"/>
          <w:lang w:val="en-US"/>
        </w:rPr>
        <w:t>cyberbullying,</w:t>
      </w:r>
      <w:r w:rsidR="000B6C91" w:rsidRPr="00E152FD">
        <w:rPr>
          <w:sz w:val="20"/>
          <w:szCs w:val="20"/>
          <w:lang w:val="en-US"/>
        </w:rPr>
        <w:t xml:space="preserve"> </w:t>
      </w:r>
      <w:r w:rsidR="009A6D4E" w:rsidRPr="00E152FD">
        <w:rPr>
          <w:sz w:val="20"/>
          <w:szCs w:val="20"/>
          <w:lang w:val="en-US"/>
        </w:rPr>
        <w:t xml:space="preserve">having </w:t>
      </w:r>
      <w:r w:rsidR="00807298" w:rsidRPr="00E152FD">
        <w:rPr>
          <w:sz w:val="20"/>
          <w:szCs w:val="20"/>
          <w:lang w:val="en-US"/>
        </w:rPr>
        <w:t>peer</w:t>
      </w:r>
      <w:r w:rsidR="00444F25" w:rsidRPr="00E152FD">
        <w:rPr>
          <w:sz w:val="20"/>
          <w:szCs w:val="20"/>
          <w:lang w:val="en-US"/>
        </w:rPr>
        <w:t>s</w:t>
      </w:r>
      <w:r w:rsidR="00807298" w:rsidRPr="00E152FD">
        <w:rPr>
          <w:sz w:val="20"/>
          <w:szCs w:val="20"/>
          <w:lang w:val="en-US"/>
        </w:rPr>
        <w:t xml:space="preserve"> </w:t>
      </w:r>
      <w:r w:rsidR="009A6D4E" w:rsidRPr="00E152FD">
        <w:rPr>
          <w:sz w:val="20"/>
          <w:szCs w:val="20"/>
          <w:lang w:val="en-US"/>
        </w:rPr>
        <w:t xml:space="preserve">and </w:t>
      </w:r>
      <w:r w:rsidR="00986231">
        <w:rPr>
          <w:sz w:val="20"/>
          <w:szCs w:val="20"/>
          <w:lang w:val="en-US"/>
        </w:rPr>
        <w:t>family members</w:t>
      </w:r>
      <w:r w:rsidR="000B6C91" w:rsidRPr="00E152FD">
        <w:rPr>
          <w:sz w:val="20"/>
          <w:szCs w:val="20"/>
          <w:lang w:val="en-US"/>
        </w:rPr>
        <w:t xml:space="preserve"> </w:t>
      </w:r>
      <w:r w:rsidR="009A6D4E" w:rsidRPr="00E152FD">
        <w:rPr>
          <w:sz w:val="20"/>
          <w:szCs w:val="20"/>
          <w:lang w:val="en-US"/>
        </w:rPr>
        <w:t>who smoke</w:t>
      </w:r>
      <w:r w:rsidR="000B6C91" w:rsidRPr="00E152FD">
        <w:rPr>
          <w:sz w:val="20"/>
          <w:szCs w:val="20"/>
          <w:lang w:val="en-US"/>
        </w:rPr>
        <w:t xml:space="preserve"> </w:t>
      </w:r>
      <w:r w:rsidR="00005455" w:rsidRPr="00E152FD">
        <w:rPr>
          <w:sz w:val="20"/>
          <w:szCs w:val="20"/>
          <w:lang w:val="en-US"/>
        </w:rPr>
        <w:t xml:space="preserve">all </w:t>
      </w:r>
      <w:r w:rsidRPr="00E152FD">
        <w:rPr>
          <w:sz w:val="20"/>
          <w:szCs w:val="20"/>
          <w:lang w:val="en-US"/>
        </w:rPr>
        <w:t xml:space="preserve">have important </w:t>
      </w:r>
      <w:r w:rsidR="0045180B">
        <w:rPr>
          <w:sz w:val="20"/>
          <w:szCs w:val="20"/>
          <w:lang w:val="en-US"/>
        </w:rPr>
        <w:t>associations with</w:t>
      </w:r>
      <w:r w:rsidRPr="00E152FD">
        <w:rPr>
          <w:sz w:val="20"/>
          <w:szCs w:val="20"/>
          <w:lang w:val="en-US"/>
        </w:rPr>
        <w:t xml:space="preserve"> adolescents’ </w:t>
      </w:r>
      <w:r w:rsidR="00E37DF7" w:rsidRPr="00E152FD">
        <w:rPr>
          <w:sz w:val="20"/>
          <w:szCs w:val="20"/>
          <w:lang w:val="en-US"/>
        </w:rPr>
        <w:t>decisions to smoke</w:t>
      </w:r>
      <w:r w:rsidRPr="00E152FD">
        <w:rPr>
          <w:sz w:val="20"/>
          <w:szCs w:val="20"/>
          <w:lang w:val="en-US"/>
        </w:rPr>
        <w:t xml:space="preserve">. </w:t>
      </w:r>
      <w:r w:rsidR="00564D8E" w:rsidRPr="00E152FD">
        <w:rPr>
          <w:sz w:val="20"/>
          <w:szCs w:val="20"/>
          <w:lang w:val="en-US"/>
        </w:rPr>
        <w:t xml:space="preserve">The results also confirm the </w:t>
      </w:r>
      <w:r w:rsidR="00BE655E" w:rsidRPr="00E152FD">
        <w:rPr>
          <w:sz w:val="20"/>
          <w:szCs w:val="20"/>
          <w:lang w:val="en-US"/>
        </w:rPr>
        <w:t xml:space="preserve">benefit </w:t>
      </w:r>
      <w:r w:rsidR="00564D8E" w:rsidRPr="00E152FD">
        <w:rPr>
          <w:sz w:val="20"/>
          <w:szCs w:val="20"/>
          <w:lang w:val="en-US"/>
        </w:rPr>
        <w:t xml:space="preserve">of addressing the clustered nature of data, </w:t>
      </w:r>
      <w:r w:rsidR="004E7D30" w:rsidRPr="00E152FD">
        <w:rPr>
          <w:sz w:val="20"/>
          <w:szCs w:val="20"/>
          <w:lang w:val="en-US"/>
        </w:rPr>
        <w:t xml:space="preserve">as </w:t>
      </w:r>
      <w:r w:rsidR="00BE655E" w:rsidRPr="00E152FD">
        <w:rPr>
          <w:sz w:val="20"/>
          <w:szCs w:val="20"/>
          <w:lang w:val="en-US"/>
        </w:rPr>
        <w:t>by doing so</w:t>
      </w:r>
      <w:r w:rsidR="004E7D30" w:rsidRPr="00E152FD">
        <w:rPr>
          <w:sz w:val="20"/>
          <w:szCs w:val="20"/>
          <w:lang w:val="en-US"/>
        </w:rPr>
        <w:t xml:space="preserve"> improve</w:t>
      </w:r>
      <w:r w:rsidR="00BE655E" w:rsidRPr="00E152FD">
        <w:rPr>
          <w:sz w:val="20"/>
          <w:szCs w:val="20"/>
          <w:lang w:val="en-US"/>
        </w:rPr>
        <w:t>s</w:t>
      </w:r>
      <w:r w:rsidR="00582C80" w:rsidRPr="00E152FD">
        <w:rPr>
          <w:sz w:val="20"/>
          <w:szCs w:val="20"/>
          <w:lang w:val="en-US"/>
        </w:rPr>
        <w:t xml:space="preserve"> </w:t>
      </w:r>
      <w:r w:rsidR="00BE655E" w:rsidRPr="00E152FD">
        <w:rPr>
          <w:sz w:val="20"/>
          <w:szCs w:val="20"/>
          <w:lang w:val="en-US"/>
        </w:rPr>
        <w:t xml:space="preserve">the </w:t>
      </w:r>
      <w:r w:rsidR="004E7D30" w:rsidRPr="00E152FD">
        <w:rPr>
          <w:sz w:val="20"/>
          <w:szCs w:val="20"/>
          <w:lang w:val="en-US"/>
        </w:rPr>
        <w:t>fit of the regression model to data</w:t>
      </w:r>
      <w:r w:rsidR="00BE655E" w:rsidRPr="00E152FD">
        <w:rPr>
          <w:sz w:val="20"/>
          <w:szCs w:val="20"/>
          <w:lang w:val="en-US"/>
        </w:rPr>
        <w:t>, as happened in this study</w:t>
      </w:r>
      <w:r w:rsidR="00564D8E" w:rsidRPr="00E152FD">
        <w:rPr>
          <w:sz w:val="20"/>
          <w:szCs w:val="20"/>
          <w:lang w:val="en-US"/>
        </w:rPr>
        <w:t>.</w:t>
      </w:r>
    </w:p>
    <w:p w14:paraId="40DA7436" w14:textId="61AD90B3" w:rsidR="00D9529D" w:rsidRPr="00E152FD" w:rsidRDefault="00564D8E" w:rsidP="00507D2D">
      <w:pPr>
        <w:pStyle w:val="Predeterminado"/>
        <w:spacing w:after="0" w:line="480" w:lineRule="auto"/>
        <w:ind w:firstLine="709"/>
        <w:jc w:val="both"/>
        <w:rPr>
          <w:sz w:val="20"/>
          <w:szCs w:val="20"/>
          <w:lang w:val="en-US"/>
        </w:rPr>
      </w:pPr>
      <w:r w:rsidRPr="00E152FD">
        <w:rPr>
          <w:sz w:val="20"/>
          <w:szCs w:val="20"/>
          <w:lang w:val="en-US"/>
        </w:rPr>
        <w:t xml:space="preserve">Regarding the </w:t>
      </w:r>
      <w:r w:rsidR="00B554AD" w:rsidRPr="00E152FD">
        <w:rPr>
          <w:sz w:val="20"/>
          <w:szCs w:val="20"/>
          <w:lang w:val="en-US"/>
        </w:rPr>
        <w:t>key predictor, the estimates indicate that cyberbullied adolescents have a lower probability of being non</w:t>
      </w:r>
      <w:r w:rsidR="009A6D4E" w:rsidRPr="00E152FD">
        <w:rPr>
          <w:sz w:val="20"/>
          <w:szCs w:val="20"/>
          <w:lang w:val="en-US"/>
        </w:rPr>
        <w:t>-</w:t>
      </w:r>
      <w:r w:rsidR="00B554AD" w:rsidRPr="00E152FD">
        <w:rPr>
          <w:sz w:val="20"/>
          <w:szCs w:val="20"/>
          <w:lang w:val="en-US"/>
        </w:rPr>
        <w:t>smokers</w:t>
      </w:r>
      <w:r w:rsidR="00BE655E" w:rsidRPr="00E152FD">
        <w:rPr>
          <w:sz w:val="20"/>
          <w:szCs w:val="20"/>
          <w:lang w:val="en-US"/>
        </w:rPr>
        <w:t>,</w:t>
      </w:r>
      <w:r w:rsidR="00B554AD" w:rsidRPr="00E152FD">
        <w:rPr>
          <w:sz w:val="20"/>
          <w:szCs w:val="20"/>
          <w:lang w:val="en-US"/>
        </w:rPr>
        <w:t xml:space="preserve"> which is consistent with recent literature</w:t>
      </w:r>
      <w:r w:rsidR="00986231">
        <w:rPr>
          <w:sz w:val="20"/>
          <w:szCs w:val="20"/>
          <w:lang w:val="en-US"/>
        </w:rPr>
        <w:t xml:space="preserve"> </w:t>
      </w:r>
      <w:r w:rsidR="00986231">
        <w:rPr>
          <w:sz w:val="20"/>
          <w:szCs w:val="20"/>
          <w:lang w:val="en-US"/>
        </w:rPr>
        <w:fldChar w:fldCharType="begin" w:fldLock="1"/>
      </w:r>
      <w:r w:rsidR="005E2241">
        <w:rPr>
          <w:sz w:val="20"/>
          <w:szCs w:val="20"/>
          <w:lang w:val="en-US"/>
        </w:rPr>
        <w:instrText>ADDIN CSL_CITATION {"citationItems":[{"id":"ITEM-1","itemData":{"DOI":"10.1007/s10826-018-1109-1","ISSN":"15732843","abstract":"Adolescent involvement in bullying as a victim or perpetrator has been associated with negative health outcomes, including emotional distress and substance use. Whether negative affect and substance use are acute responses to bullying involvement or whether they develop over time is unknown. Such knowledge is needed to understand the conditions under which bullying contributes to adverse outcomes, as well as to inform the development of appropriate interventions. This study examined the daily-level associations among bullying, negative affect, and substance use (i.e., alcohol, cigarettes, electronic-cigarettes, marijuana) among a community sample of adolescents (N = 204) ages 13–16 years (55% female, 81% European American, 13% African–American) who had reported bully victimization or perpetration in the past 6 months. Participants completed a brief on-line survey every day for 56 consecutive days, reporting on their experiences with bully victimization, bully perpetration, mood, and substance use for that day. Consistent with hypotheses, being bullied on a given day was associated with reporting greater than average levels of sadness (b= 0.279, 95% CI= [0.172, 0.387]), anger (b= 0.354, 95% CI= [0.242, 0.466]), and cigarette use (OR= 1.453, 95% CI= [1.006, 2.099]) on that day; however, it was not associated with alcohol, electronic-cigarette, or marijuana use. Perpetration was not associated with same day negative affect or substance use. Results of the current study suggest that negative affect and cigarette use may be acute responses to bully victimization. Bully perpetration does not appear to be proximally linked to mood or substance use after accounting for victimization.","author":[{"dropping-particle":"","family":"Livingston","given":"Jennifer A.","non-dropping-particle":"","parse-names":false,"suffix":""},{"dropping-particle":"","family":"Derrick","given":"Jaye L.","non-dropping-particle":"","parse-names":false,"suffix":""},{"dropping-particle":"","family":"Wang","given":"Weijun","non-dropping-particle":"","parse-names":false,"suffix":""},{"dropping-particle":"","family":"Testa","given":"Maria","non-dropping-particle":"","parse-names":false,"suffix":""},{"dropping-particle":"","family":"Nickerson","given":"Amanda B.","non-dropping-particle":"","parse-names":false,"suffix":""},{"dropping-particle":"","family":"Espelage","given":"Dorothy L.","non-dropping-particle":"","parse-names":false,"suffix":""},{"dropping-particle":"","family":"Miller","given":"Kathleen E.","non-dropping-particle":"","parse-names":false,"suffix":""}],"container-title":"Journal of Child and Family Studies","id":"ITEM-1","issue":"9","issued":{"date-parts":[["2019","9","1"]]},"page":"2558-2571","publisher":"Springer New York LLC","title":"Proximal Associations among Bullying, Mood, and Substance Use: A Daily Report Study","type":"article-journal","volume":"28"},"uris":["http://www.mendeley.com/documents/?uuid=262b32ce-d642-3182-acbe-392c29feb40d"]},{"id":"ITEM-2","itemData":{"DOI":"10.1016/j.childyouth.2022.106369","ISSN":"01907409","abstract":"The use of alcohol and other substances among underage adolescents continues to cause social concern nowadays, but it is not the only challenge that professionals face while working with this population. School bullying and cyberbullying remain another main issue affecting the well-being and development of the students. The main objective of the present study was to analyse the possible relationship between both school bullying and cyberbullying with substance use. A selective methodology was used, administering a survey among students from state funded Secondary schools in the Autonomous Community of Galicia (Spain), and obtaining a sample of 3,173 adolescents aged 12 to 17 years. The questionnaire included items referring to the consumption of several substances, specific screening scales for the evaluation of risky consumption (Alcohol Use Disorders Identification Test, Cannabis Abuse Screening Test and CRAFFT Abuse Screening Test) and validated multi-item scales to assess school bullying and cyberbullying involvement (European Bullying Intervention Project Questionnaire and European Cyberbullying Intervention Project Questionnaire). The results showed that the most consumed substances were alcohol, tobacco and cannabis, finding also high risky consumption rates. Adolescents involved in either school bullying or cyberbThis study extends the truancy literature by exploring correlates of both committing truancy and the numbers of days truant among Spanish secondary school students. The study incorporates cyberbullying, peer truancy and parenting style as key predictors. Several count data regression models are estimated using a nationally representative survey of Spanish students (N = 37,476; Mage = 15.73; 50.9 % females). The results suggest that cyberbullying and parenting style play a significant role in a student’s decision to commit truancy, while peer truancy plays a significant role in both the decision of whether or not to commit truancy (OR = 1.61) and the number of days truant (IRR = 1.41). These results suggest that reducing cyberbullying and promoting specific parenting styles may serve to reduce truancy, and that this direct effect or reduction could be further increased indirectly via peer or social multipliers.","author":[{"dropping-particle":"","family":"Pichel","given":"Rafael","non-dropping-particle":"","parse-names":false,"suffix":""},{"dropping-particle":"","family":"Feijóo","given":"Sandra","non-dropping-particle":"","parse-names":false,"suffix":""},{"dropping-particle":"","family":"Isorna","given":"Manuel","non-dropping-particle":"","parse-names":false,"suffix":""},{"dropping-particle":"","family":"Varela","given":"Jesús","non-dropping-particle":"","parse-names":false,"suffix":""},{"dropping-particle":"","family":"Rial","given":"Antonio","non-dropping-particle":"","parse-names":false,"suffix":""}],"container-title":"Children and Youth Services Review","id":"ITEM-2","issued":{"date-parts":[["2022","3","1"]]},"publisher":"Elsevier Ltd","title":"Analysis of the relationship between school bullying, cyberbullying, and substance use","type":"article-journal","volume":"134"},"uris":["http://www.mendeley.com/documents/?uuid=334b3d28-2db5-31ec-898b-c0029c5306e3"]}],"mendeley":{"formattedCitation":"(Livingston et al. 2019; Pichel et al. 2022)","plainTextFormattedCitation":"(Livingston et al. 2019; Pichel et al. 2022)","previouslyFormattedCitation":"(Livingston et al. 2019; Pichel et al. 2022)"},"properties":{"noteIndex":0},"schema":"https://github.com/citation-style-language/schema/raw/master/csl-citation.json"}</w:instrText>
      </w:r>
      <w:r w:rsidR="00986231">
        <w:rPr>
          <w:sz w:val="20"/>
          <w:szCs w:val="20"/>
          <w:lang w:val="en-US"/>
        </w:rPr>
        <w:fldChar w:fldCharType="separate"/>
      </w:r>
      <w:r w:rsidR="005E2241" w:rsidRPr="005E2241">
        <w:rPr>
          <w:noProof/>
          <w:sz w:val="20"/>
          <w:szCs w:val="20"/>
          <w:lang w:val="en-US"/>
        </w:rPr>
        <w:t>(Livingston et al. 2019; Pichel et al. 2022)</w:t>
      </w:r>
      <w:r w:rsidR="00986231">
        <w:rPr>
          <w:sz w:val="20"/>
          <w:szCs w:val="20"/>
          <w:lang w:val="en-US"/>
        </w:rPr>
        <w:fldChar w:fldCharType="end"/>
      </w:r>
      <w:r w:rsidR="0098775B" w:rsidRPr="00E152FD">
        <w:rPr>
          <w:color w:val="000000"/>
          <w:sz w:val="20"/>
          <w:szCs w:val="20"/>
          <w:lang w:val="en-US"/>
        </w:rPr>
        <w:t xml:space="preserve"> </w:t>
      </w:r>
      <w:r w:rsidR="00651176" w:rsidRPr="00E152FD">
        <w:rPr>
          <w:color w:val="000000"/>
          <w:sz w:val="20"/>
          <w:szCs w:val="20"/>
          <w:lang w:val="en-US"/>
        </w:rPr>
        <w:t xml:space="preserve">that </w:t>
      </w:r>
      <w:r w:rsidR="009A6D4E" w:rsidRPr="00E152FD">
        <w:rPr>
          <w:color w:val="000000"/>
          <w:sz w:val="20"/>
          <w:szCs w:val="20"/>
          <w:lang w:val="en-US"/>
        </w:rPr>
        <w:t>demonstrates</w:t>
      </w:r>
      <w:r w:rsidR="00651176" w:rsidRPr="00E152FD">
        <w:rPr>
          <w:color w:val="000000"/>
          <w:sz w:val="20"/>
          <w:szCs w:val="20"/>
          <w:lang w:val="en-US"/>
        </w:rPr>
        <w:t xml:space="preserve"> cyberbullied adolescents report higher smoking prevalence</w:t>
      </w:r>
      <w:r w:rsidR="00181A58" w:rsidRPr="00E152FD">
        <w:rPr>
          <w:color w:val="000000"/>
          <w:sz w:val="20"/>
          <w:szCs w:val="20"/>
          <w:lang w:val="en-US"/>
        </w:rPr>
        <w:t xml:space="preserve">. This is consistent with </w:t>
      </w:r>
      <w:r w:rsidR="00181A58" w:rsidRPr="0063759C">
        <w:rPr>
          <w:sz w:val="20"/>
          <w:szCs w:val="20"/>
          <w:lang w:val="en-US"/>
        </w:rPr>
        <w:t xml:space="preserve">the </w:t>
      </w:r>
      <w:r w:rsidR="0045180B" w:rsidRPr="0063759C">
        <w:rPr>
          <w:sz w:val="20"/>
          <w:szCs w:val="20"/>
          <w:lang w:val="en-US"/>
        </w:rPr>
        <w:t xml:space="preserve">Social Ecological Model Health, the </w:t>
      </w:r>
      <w:r w:rsidR="00181A58" w:rsidRPr="00E152FD">
        <w:rPr>
          <w:color w:val="000000"/>
          <w:sz w:val="20"/>
          <w:szCs w:val="20"/>
          <w:lang w:val="en-US"/>
        </w:rPr>
        <w:t>Theory of Rational Addiction</w:t>
      </w:r>
      <w:r w:rsidR="00181A58" w:rsidRPr="00E152FD">
        <w:rPr>
          <w:sz w:val="20"/>
          <w:szCs w:val="20"/>
          <w:lang w:val="en-US"/>
        </w:rPr>
        <w:t xml:space="preserve"> and p</w:t>
      </w:r>
      <w:r w:rsidR="00E277D2" w:rsidRPr="00E152FD">
        <w:rPr>
          <w:sz w:val="20"/>
          <w:szCs w:val="20"/>
          <w:lang w:val="en-US"/>
        </w:rPr>
        <w:t xml:space="preserve">revious longitudinal research </w:t>
      </w:r>
      <w:r w:rsidR="00181A58" w:rsidRPr="00E152FD">
        <w:rPr>
          <w:sz w:val="20"/>
          <w:szCs w:val="20"/>
          <w:lang w:val="en-US"/>
        </w:rPr>
        <w:t xml:space="preserve">that </w:t>
      </w:r>
      <w:r w:rsidR="00E277D2" w:rsidRPr="00E152FD">
        <w:rPr>
          <w:sz w:val="20"/>
          <w:szCs w:val="20"/>
          <w:lang w:val="en-US"/>
        </w:rPr>
        <w:t>has pointed out that suffering cyberbullying could be linked with anxiety</w:t>
      </w:r>
      <w:r w:rsidR="00986231">
        <w:rPr>
          <w:sz w:val="20"/>
          <w:szCs w:val="20"/>
          <w:lang w:val="en-US"/>
        </w:rPr>
        <w:t xml:space="preserve"> </w:t>
      </w:r>
      <w:r w:rsidR="00986231">
        <w:rPr>
          <w:sz w:val="20"/>
          <w:szCs w:val="20"/>
          <w:lang w:val="en-US"/>
        </w:rPr>
        <w:fldChar w:fldCharType="begin" w:fldLock="1"/>
      </w:r>
      <w:r w:rsidR="005E2241">
        <w:rPr>
          <w:sz w:val="20"/>
          <w:szCs w:val="20"/>
          <w:lang w:val="en-US"/>
        </w:rPr>
        <w:instrText>ADDIN CSL_CITATION {"citationItems":[{"id":"ITEM-1","itemData":{"DOI":"10.1016/j.pedn.2023.09.003","ISSN":"08825963","abstract":"Problem: It has been reported in various studies that identifying risk and protective factors and outcomes of cyberbullying perpetration (CP) and cyberbullying victimization (CV) is crucial for educational strategies to fight against cyberbullying. The main purpose of the present study is to conduct a meta-analysis and systematic review to identify which risk and protective factors are more strongly associated with CP/CV and possible consequences of CP/CV among children and youth in Türkiye. Eligibility criteria: Various databases, including PubMed, Web of Science (WoS), ProQuest, ERIC, SCOPUS, Turkish Psychiatry Index, DergiPark, and National Dissertation/Thesis Center of Türkiye were searched to identify relevant studies. Sample: Fifty-nine studies met the inclusion criteria included in the present study. Results: Results revealed that the strongest risk factor was traditional bullying for CP (r = 0.47, p &lt;.001) and traditional victimization for CV (r = 0.43, p &lt;.001). The strongest protective factor was social skill for CP (r = −0.45, p &lt;.001) and empathy for CV (r = −0.25, p &lt;.001). In addition, involvement in CP behaviors had the strongest effect on negative self-concept (r = 0.28, p &lt;.001), while exposure to CV on anxiety (r = 0.35, p &lt;.001). Conclusions: Although this study has some limitations, the study's findings are important source of information for many professionals, such as pediatric nurses, school psychological counselors, psychologists, and policymakers to further educational strategies for children and young people in Türkiye. Implications: The study findings would be useful for developing educational programs to strengthen protective factors and reduce risk factors to prevent cyberbullying perpetration behaviors.","author":[{"dropping-particle":"","family":"Erbiçer","given":"Eyüp Sabır","non-dropping-particle":"","parse-names":false,"suffix":""},{"dropping-particle":"","family":"Ceylan","given":"Vedat","non-dropping-particle":"","parse-names":false,"suffix":""},{"dropping-particle":"","family":"Yalçın","given":"Mehmet Hanifi","non-dropping-particle":"","parse-names":false,"suffix":""},{"dropping-particle":"","family":"Erbiçer","given":"Sinem","non-dropping-particle":"","parse-names":false,"suffix":""},{"dropping-particle":"","family":"Akın","given":"Ercan","non-dropping-particle":"","parse-names":false,"suffix":""},{"dropping-particle":"","family":"Koçtürk","given":"Nilüfer","non-dropping-particle":"","parse-names":false,"suffix":""},{"dropping-particle":"","family":"Doğan","given":"Türkan","non-dropping-particle":"","parse-names":false,"suffix":""}],"container-title":"Journal of Pediatric Nursing","id":"ITEM-1","issued":{"date-parts":[["2023","11","1"]]},"page":"184-195","publisher":"W.B. Saunders","title":"Cyberbullying among children and youth in Türkiye: A systematic review and meta-analysis","type":"article-journal","volume":"73"},"uris":["http://www.mendeley.com/documents/?uuid=54a06007-3154-3150-bce9-9e1414cab4b3"]}],"mendeley":{"formattedCitation":"(Erbiçer et al. 2023)","plainTextFormattedCitation":"(Erbiçer et al. 2023)","previouslyFormattedCitation":"(Erbiçer et al. 2023)"},"properties":{"noteIndex":0},"schema":"https://github.com/citation-style-language/schema/raw/master/csl-citation.json"}</w:instrText>
      </w:r>
      <w:r w:rsidR="00986231">
        <w:rPr>
          <w:sz w:val="20"/>
          <w:szCs w:val="20"/>
          <w:lang w:val="en-US"/>
        </w:rPr>
        <w:fldChar w:fldCharType="separate"/>
      </w:r>
      <w:r w:rsidR="005E2241" w:rsidRPr="005E2241">
        <w:rPr>
          <w:noProof/>
          <w:sz w:val="20"/>
          <w:szCs w:val="20"/>
          <w:lang w:val="en-US"/>
        </w:rPr>
        <w:t>(Erbiçer et al. 2023)</w:t>
      </w:r>
      <w:r w:rsidR="00986231">
        <w:rPr>
          <w:sz w:val="20"/>
          <w:szCs w:val="20"/>
          <w:lang w:val="en-US"/>
        </w:rPr>
        <w:fldChar w:fldCharType="end"/>
      </w:r>
      <w:r w:rsidR="00864822">
        <w:rPr>
          <w:sz w:val="20"/>
          <w:szCs w:val="20"/>
          <w:lang w:val="en-US"/>
        </w:rPr>
        <w:t>,</w:t>
      </w:r>
      <w:r w:rsidR="00272C37" w:rsidRPr="00E152FD">
        <w:rPr>
          <w:sz w:val="20"/>
          <w:szCs w:val="20"/>
          <w:lang w:val="en-US"/>
        </w:rPr>
        <w:t xml:space="preserve"> </w:t>
      </w:r>
      <w:r w:rsidR="00E277D2" w:rsidRPr="00152A3D">
        <w:rPr>
          <w:sz w:val="20"/>
          <w:szCs w:val="20"/>
          <w:lang w:val="en-US"/>
        </w:rPr>
        <w:lastRenderedPageBreak/>
        <w:t xml:space="preserve">which may predispose </w:t>
      </w:r>
      <w:r w:rsidR="00BE655E" w:rsidRPr="00152A3D">
        <w:rPr>
          <w:sz w:val="20"/>
          <w:szCs w:val="20"/>
          <w:lang w:val="en-US"/>
        </w:rPr>
        <w:t xml:space="preserve">youth </w:t>
      </w:r>
      <w:r w:rsidR="00E277D2" w:rsidRPr="00152A3D">
        <w:rPr>
          <w:sz w:val="20"/>
          <w:szCs w:val="20"/>
          <w:lang w:val="en-US"/>
        </w:rPr>
        <w:t>to future smoking</w:t>
      </w:r>
      <w:r w:rsidR="00986231">
        <w:rPr>
          <w:sz w:val="20"/>
          <w:szCs w:val="20"/>
          <w:lang w:val="en-US"/>
        </w:rPr>
        <w:t xml:space="preserve"> </w:t>
      </w:r>
      <w:r w:rsidR="00986231">
        <w:rPr>
          <w:sz w:val="20"/>
          <w:szCs w:val="20"/>
          <w:lang w:val="en-US"/>
        </w:rPr>
        <w:fldChar w:fldCharType="begin" w:fldLock="1"/>
      </w:r>
      <w:r w:rsidR="005E2241">
        <w:rPr>
          <w:sz w:val="20"/>
          <w:szCs w:val="20"/>
          <w:lang w:val="en-US"/>
        </w:rPr>
        <w:instrText>ADDIN CSL_CITATION {"citationItems":[{"id":"ITEM-1","itemData":{"DOI":"10.1016/j.childyouth.2020.105438","ISSN":"01907409","abstract":"Background: Adverse childhood experiences have been shown to have a great impact on adult health and social outcomes including tobacco smoking. Studies have shown this association but were mainly conducted in the USA. Objective: To evaluate the association between smoking, general characteristics, and adverse childhood experiences in a population of a Brazilian University. Participants and setting: Population formed by students and employees of a Brazilian University. Case-control observational study with a 1: 1 pairing by age, sex and education. The cases were defined as participants using nicotine-containing products, whether from burnt or unburned tobacco or electronic cigarettes, and the controls never users. Methods: We conducted the study using a Portuguese translation of the brief version of the family background questionnaire (8 adverse childhood experiences categories) in a group of 1056 participants with mean age of 31 years of a university community in Brazil. Smokers were compared to non-smokers on their adverse childhood experiences scores. Results: The prevalence of smoking in adulthood was significantly associated with the score of adverse childhood experiences. In addition, the level of tobacco dependence in adulthood also correlated with the score of adverse childhood. Conclusions: The association, including a possible dose-response relationship, in young adults between adverse childhood experiences and smoking was confirmed in a population of a Brazilian university. This further adds to our understanding of the determinants of adult tobacco use in a relatively more diverse cosmopolitan scenario.","author":[{"dropping-particle":"","family":"Maia-Silva","given":"Keyla Medeiros","non-dropping-particle":"","parse-names":false,"suffix":""},{"dropping-particle":"","family":"Zamel","given":"Noe","non-dropping-particle":"","parse-names":false,"suffix":""},{"dropping-particle":"","family":"Selby","given":"Peter","non-dropping-particle":"","parse-names":false,"suffix":""},{"dropping-particle":"","family":"Fontes","given":"Cor Jesus Fernandes","non-dropping-particle":"","parse-names":false,"suffix":""},{"dropping-particle":"","family":"Santos","given":"Ubiratan Paula","non-dropping-particle":"","parse-names":false,"suffix":""}],"container-title":"Children and Youth Services Review","id":"ITEM-1","issued":{"date-parts":[["2021","1","1"]]},"publisher":"Elsevier Ltd","title":"Tobacco smoking associated with adverse childhood experiences in a Brazilian community university sample: A case-control study","type":"article-journal","volume":"120"},"uris":["http://www.mendeley.com/documents/?uuid=54b82106-a829-35e7-bb24-b3b007b77444"]},{"id":"ITEM-2","itemData":{"DOI":"10.1016/j.addbeh.2010.08.016","ISSN":"03064603","PMID":"20869813","abstract":"Background: Despite the adverse externalising risks associated with bullying victimisation, no study has investigated the underlying mechanisms of adolescent victims' engagement with alcohol. This current study investigated the development of risky coping drinking motives as a mediator in the relationship between adolescent school victimisation and alcohol-related problem behaviour using a longitudinal design over 12 months. Method: We recruited 324 participants, aged 13 to 15 from schools across London, England. Participants were surveyed during class time at 2 time points: baseline and 12 months. At both time points participants answered questions related to bullying victimisation, alcohol-related problem behaviour, drinking motives and the quantity by frequency of alcohol consumption. Results: The relationships between victimisation, drinking and drinking motives were investigated using Pearson correlations. Path analysis showed that victimisation leads both directly and indirectly, through coping motives to alcohol-related problems, rather than to the quantity and frequency of alcohol use. Significance of mediation was tested using 5000 bias corrected and accelerated bootstrapped intervals. Baseline victimisation was significantly correlated with baseline alcohol-related problem behaviour and predictive of future problems at 12 months. Drinking to cope at 12 months partially mediated the relationship between baseline victimisation and alcohol-related problems at 12 months. Conclusions: Results show that victims of bullying are drinking alcohol in a risky style, partly due to the development of self medicating drinking behaviour. Victims of bullying could therefore benefit from coping skills interventions targeting negative affect regulation in order to reduce the risk for future alcohol misuse. © 2010 Elsevier Ltd.","author":[{"dropping-particle":"","family":"Topper","given":"Lauren R.","non-dropping-particle":"","parse-names":false,"suffix":""},{"dropping-particle":"","family":"Castellanos-Ryan","given":"Natalie","non-dropping-particle":"","parse-names":false,"suffix":""},{"dropping-particle":"","family":"Mackie","given":"Clare","non-dropping-particle":"","parse-names":false,"suffix":""},{"dropping-particle":"","family":"Conrod","given":"Patricia J.","non-dropping-particle":"","parse-names":false,"suffix":""}],"container-title":"Addictive Behaviors","id":"ITEM-2","issue":"1-2","issued":{"date-parts":[["2011","1"]]},"page":"6-13","title":"Adolescent bullying victimisation and alcohol-related problem behaviour mediated by coping drinking motives over a 12month period","type":"article-journal","volume":"36"},"uris":["http://www.mendeley.com/documents/?uuid=3e1b4242-de62-3f5c-940f-cb4230113d3c"]}],"mendeley":{"formattedCitation":"(Maia-Silva et al. 2021; Topper et al. 2011)","plainTextFormattedCitation":"(Maia-Silva et al. 2021; Topper et al. 2011)","previouslyFormattedCitation":"(Maia-Silva et al. 2021; Topper et al. 2011)"},"properties":{"noteIndex":0},"schema":"https://github.com/citation-style-language/schema/raw/master/csl-citation.json"}</w:instrText>
      </w:r>
      <w:r w:rsidR="00986231">
        <w:rPr>
          <w:sz w:val="20"/>
          <w:szCs w:val="20"/>
          <w:lang w:val="en-US"/>
        </w:rPr>
        <w:fldChar w:fldCharType="separate"/>
      </w:r>
      <w:r w:rsidR="005E2241" w:rsidRPr="005E2241">
        <w:rPr>
          <w:noProof/>
          <w:sz w:val="20"/>
          <w:szCs w:val="20"/>
          <w:lang w:val="en-US"/>
        </w:rPr>
        <w:t>(Maia-Silva et al. 2021; Topper et al. 2011)</w:t>
      </w:r>
      <w:r w:rsidR="00986231">
        <w:rPr>
          <w:sz w:val="20"/>
          <w:szCs w:val="20"/>
          <w:lang w:val="en-US"/>
        </w:rPr>
        <w:fldChar w:fldCharType="end"/>
      </w:r>
      <w:r w:rsidR="00E277D2" w:rsidRPr="00152A3D">
        <w:rPr>
          <w:sz w:val="20"/>
          <w:szCs w:val="20"/>
          <w:lang w:val="en-US"/>
        </w:rPr>
        <w:t xml:space="preserve">. </w:t>
      </w:r>
      <w:r w:rsidR="00E277D2" w:rsidRPr="00E152FD">
        <w:rPr>
          <w:sz w:val="20"/>
          <w:szCs w:val="20"/>
          <w:lang w:val="en-US"/>
        </w:rPr>
        <w:t>In ad</w:t>
      </w:r>
      <w:r w:rsidR="004E7D30" w:rsidRPr="00E152FD">
        <w:rPr>
          <w:sz w:val="20"/>
          <w:szCs w:val="20"/>
          <w:lang w:val="en-US"/>
        </w:rPr>
        <w:t>d</w:t>
      </w:r>
      <w:r w:rsidR="00E277D2" w:rsidRPr="00E152FD">
        <w:rPr>
          <w:sz w:val="20"/>
          <w:szCs w:val="20"/>
          <w:lang w:val="en-US"/>
        </w:rPr>
        <w:t>ition to these results, this study also show</w:t>
      </w:r>
      <w:r w:rsidR="0035652D" w:rsidRPr="00E152FD">
        <w:rPr>
          <w:sz w:val="20"/>
          <w:szCs w:val="20"/>
          <w:lang w:val="en-US"/>
        </w:rPr>
        <w:t>s</w:t>
      </w:r>
      <w:r w:rsidR="00E277D2" w:rsidRPr="00E152FD">
        <w:rPr>
          <w:sz w:val="20"/>
          <w:szCs w:val="20"/>
          <w:lang w:val="en-US"/>
        </w:rPr>
        <w:t xml:space="preserve"> that </w:t>
      </w:r>
      <w:r w:rsidR="00807B15" w:rsidRPr="00E152FD">
        <w:rPr>
          <w:sz w:val="20"/>
          <w:szCs w:val="20"/>
          <w:lang w:val="en-US"/>
        </w:rPr>
        <w:t xml:space="preserve">the number of cigarettes smoked </w:t>
      </w:r>
      <w:r w:rsidR="00987FA7" w:rsidRPr="00E152FD">
        <w:rPr>
          <w:sz w:val="20"/>
          <w:szCs w:val="20"/>
          <w:lang w:val="en-US"/>
        </w:rPr>
        <w:t xml:space="preserve">is associated with a steady </w:t>
      </w:r>
      <w:r w:rsidR="00807B15" w:rsidRPr="00E152FD">
        <w:rPr>
          <w:sz w:val="20"/>
          <w:szCs w:val="20"/>
          <w:lang w:val="en-US"/>
        </w:rPr>
        <w:t>increase</w:t>
      </w:r>
      <w:r w:rsidR="00987FA7" w:rsidRPr="00E152FD">
        <w:rPr>
          <w:sz w:val="20"/>
          <w:szCs w:val="20"/>
          <w:lang w:val="en-US"/>
        </w:rPr>
        <w:t xml:space="preserve"> in the frequency of</w:t>
      </w:r>
      <w:r w:rsidR="00807B15" w:rsidRPr="00E152FD">
        <w:rPr>
          <w:sz w:val="20"/>
          <w:szCs w:val="20"/>
          <w:lang w:val="en-US"/>
        </w:rPr>
        <w:t xml:space="preserve"> </w:t>
      </w:r>
      <w:r w:rsidR="00E277D2" w:rsidRPr="00E152FD">
        <w:rPr>
          <w:sz w:val="20"/>
          <w:szCs w:val="20"/>
          <w:lang w:val="en-US"/>
        </w:rPr>
        <w:t>cyber</w:t>
      </w:r>
      <w:r w:rsidR="00807B15" w:rsidRPr="00E152FD">
        <w:rPr>
          <w:sz w:val="20"/>
          <w:szCs w:val="20"/>
          <w:lang w:val="en-US"/>
        </w:rPr>
        <w:t>victimization</w:t>
      </w:r>
      <w:r w:rsidR="00987FA7" w:rsidRPr="00E152FD">
        <w:rPr>
          <w:sz w:val="20"/>
          <w:szCs w:val="20"/>
          <w:lang w:val="en-US"/>
        </w:rPr>
        <w:t>,</w:t>
      </w:r>
      <w:r w:rsidR="00807B15" w:rsidRPr="00E152FD">
        <w:rPr>
          <w:sz w:val="20"/>
          <w:szCs w:val="20"/>
          <w:lang w:val="en-US"/>
        </w:rPr>
        <w:t xml:space="preserve"> except </w:t>
      </w:r>
      <w:r w:rsidR="00BE655E" w:rsidRPr="00E152FD">
        <w:rPr>
          <w:sz w:val="20"/>
          <w:szCs w:val="20"/>
          <w:lang w:val="en-US"/>
        </w:rPr>
        <w:t xml:space="preserve">at </w:t>
      </w:r>
      <w:r w:rsidR="00807B15" w:rsidRPr="00E152FD">
        <w:rPr>
          <w:sz w:val="20"/>
          <w:szCs w:val="20"/>
          <w:lang w:val="en-US"/>
        </w:rPr>
        <w:t xml:space="preserve">the highest level. </w:t>
      </w:r>
      <w:r w:rsidR="0035652D" w:rsidRPr="00E152FD">
        <w:rPr>
          <w:sz w:val="20"/>
          <w:szCs w:val="20"/>
          <w:lang w:val="en-US"/>
        </w:rPr>
        <w:t>Although</w:t>
      </w:r>
      <w:r w:rsidR="00987FA7" w:rsidRPr="00E152FD">
        <w:rPr>
          <w:sz w:val="20"/>
          <w:szCs w:val="20"/>
          <w:lang w:val="en-US"/>
        </w:rPr>
        <w:t xml:space="preserve"> this result could reflect a ceiling effect, this </w:t>
      </w:r>
      <w:r w:rsidR="00807B15" w:rsidRPr="00E152FD">
        <w:rPr>
          <w:sz w:val="20"/>
          <w:szCs w:val="20"/>
          <w:lang w:val="en-US"/>
        </w:rPr>
        <w:t>last result deserves more research</w:t>
      </w:r>
      <w:r w:rsidR="00987FA7" w:rsidRPr="00E152FD">
        <w:rPr>
          <w:sz w:val="20"/>
          <w:szCs w:val="20"/>
          <w:lang w:val="en-US"/>
        </w:rPr>
        <w:t xml:space="preserve">. </w:t>
      </w:r>
      <w:r w:rsidR="00582C80" w:rsidRPr="00E152FD">
        <w:rPr>
          <w:sz w:val="20"/>
          <w:szCs w:val="20"/>
          <w:lang w:val="en-US"/>
        </w:rPr>
        <w:t>I</w:t>
      </w:r>
      <w:r w:rsidR="00807B15" w:rsidRPr="00E152FD">
        <w:rPr>
          <w:sz w:val="20"/>
          <w:szCs w:val="20"/>
          <w:lang w:val="en-US"/>
        </w:rPr>
        <w:t xml:space="preserve">t </w:t>
      </w:r>
      <w:r w:rsidR="0097211C">
        <w:rPr>
          <w:sz w:val="20"/>
          <w:szCs w:val="20"/>
          <w:lang w:val="en-US"/>
        </w:rPr>
        <w:t>is possible</w:t>
      </w:r>
      <w:r w:rsidR="006339CC" w:rsidRPr="00E152FD">
        <w:rPr>
          <w:sz w:val="20"/>
          <w:szCs w:val="20"/>
          <w:lang w:val="en-US"/>
        </w:rPr>
        <w:t xml:space="preserve"> that those </w:t>
      </w:r>
      <w:r w:rsidR="0097211C">
        <w:rPr>
          <w:sz w:val="20"/>
          <w:szCs w:val="20"/>
          <w:lang w:val="en-US"/>
        </w:rPr>
        <w:t xml:space="preserve">students </w:t>
      </w:r>
      <w:r w:rsidR="006339CC" w:rsidRPr="00E152FD">
        <w:rPr>
          <w:sz w:val="20"/>
          <w:szCs w:val="20"/>
          <w:lang w:val="en-US"/>
        </w:rPr>
        <w:t xml:space="preserve">who suffer </w:t>
      </w:r>
      <w:r w:rsidR="0097211C">
        <w:rPr>
          <w:sz w:val="20"/>
          <w:szCs w:val="20"/>
          <w:lang w:val="en-US"/>
        </w:rPr>
        <w:t>the most</w:t>
      </w:r>
      <w:r w:rsidR="0097211C" w:rsidRPr="00E152FD">
        <w:rPr>
          <w:sz w:val="20"/>
          <w:szCs w:val="20"/>
          <w:lang w:val="en-US"/>
        </w:rPr>
        <w:t xml:space="preserve"> </w:t>
      </w:r>
      <w:r w:rsidR="006339CC" w:rsidRPr="00E152FD">
        <w:rPr>
          <w:sz w:val="20"/>
          <w:szCs w:val="20"/>
          <w:lang w:val="en-US"/>
        </w:rPr>
        <w:t xml:space="preserve">cyberbullying </w:t>
      </w:r>
      <w:r w:rsidR="0097211C">
        <w:rPr>
          <w:sz w:val="20"/>
          <w:szCs w:val="20"/>
          <w:lang w:val="en-US"/>
        </w:rPr>
        <w:t>receive more support and</w:t>
      </w:r>
      <w:r w:rsidR="006339CC" w:rsidRPr="00E152FD">
        <w:rPr>
          <w:sz w:val="20"/>
          <w:szCs w:val="20"/>
          <w:lang w:val="en-US"/>
        </w:rPr>
        <w:t xml:space="preserve"> </w:t>
      </w:r>
      <w:r w:rsidR="0097211C" w:rsidRPr="00E152FD">
        <w:rPr>
          <w:sz w:val="20"/>
          <w:szCs w:val="20"/>
          <w:lang w:val="en-US"/>
        </w:rPr>
        <w:t>supervis</w:t>
      </w:r>
      <w:r w:rsidR="0097211C">
        <w:rPr>
          <w:sz w:val="20"/>
          <w:szCs w:val="20"/>
          <w:lang w:val="en-US"/>
        </w:rPr>
        <w:t>ion</w:t>
      </w:r>
      <w:r w:rsidR="0097211C" w:rsidRPr="00E152FD">
        <w:rPr>
          <w:sz w:val="20"/>
          <w:szCs w:val="20"/>
          <w:lang w:val="en-US"/>
        </w:rPr>
        <w:t xml:space="preserve"> </w:t>
      </w:r>
      <w:r w:rsidR="0097211C">
        <w:rPr>
          <w:sz w:val="20"/>
          <w:szCs w:val="20"/>
          <w:lang w:val="en-US"/>
        </w:rPr>
        <w:t>from</w:t>
      </w:r>
      <w:r w:rsidR="0097211C" w:rsidRPr="00E152FD">
        <w:rPr>
          <w:sz w:val="20"/>
          <w:szCs w:val="20"/>
          <w:lang w:val="en-US"/>
        </w:rPr>
        <w:t xml:space="preserve"> </w:t>
      </w:r>
      <w:r w:rsidR="006339CC" w:rsidRPr="00E152FD">
        <w:rPr>
          <w:sz w:val="20"/>
          <w:szCs w:val="20"/>
          <w:lang w:val="en-US"/>
        </w:rPr>
        <w:t xml:space="preserve">their parents, a fact that would </w:t>
      </w:r>
      <w:r w:rsidR="0097211C">
        <w:rPr>
          <w:sz w:val="20"/>
          <w:szCs w:val="20"/>
          <w:lang w:val="en-US"/>
        </w:rPr>
        <w:t xml:space="preserve">also serve to </w:t>
      </w:r>
      <w:r w:rsidR="006339CC" w:rsidRPr="00E152FD">
        <w:rPr>
          <w:sz w:val="20"/>
          <w:szCs w:val="20"/>
          <w:lang w:val="en-US"/>
        </w:rPr>
        <w:t xml:space="preserve">reduce </w:t>
      </w:r>
      <w:r w:rsidR="00122C22" w:rsidRPr="00E152FD">
        <w:rPr>
          <w:sz w:val="20"/>
          <w:szCs w:val="20"/>
          <w:lang w:val="en-US"/>
        </w:rPr>
        <w:t xml:space="preserve">opportunities </w:t>
      </w:r>
      <w:r w:rsidR="008003AA">
        <w:rPr>
          <w:sz w:val="20"/>
          <w:szCs w:val="20"/>
          <w:lang w:val="en-US"/>
        </w:rPr>
        <w:t>to smoke without their parents</w:t>
      </w:r>
      <w:r w:rsidR="007B3E39">
        <w:rPr>
          <w:sz w:val="20"/>
          <w:szCs w:val="20"/>
          <w:lang w:val="en-US"/>
        </w:rPr>
        <w:t>’</w:t>
      </w:r>
      <w:r w:rsidR="008003AA">
        <w:rPr>
          <w:sz w:val="20"/>
          <w:szCs w:val="20"/>
          <w:lang w:val="en-US"/>
        </w:rPr>
        <w:t xml:space="preserve"> knowledge</w:t>
      </w:r>
      <w:r w:rsidR="002A718E" w:rsidRPr="00E152FD">
        <w:rPr>
          <w:sz w:val="20"/>
          <w:szCs w:val="20"/>
          <w:lang w:val="en-US"/>
        </w:rPr>
        <w:t>.</w:t>
      </w:r>
      <w:r w:rsidR="00A146F5">
        <w:rPr>
          <w:sz w:val="20"/>
          <w:szCs w:val="20"/>
          <w:lang w:val="en-US"/>
        </w:rPr>
        <w:t xml:space="preserve"> </w:t>
      </w:r>
      <w:ins w:id="178" w:author="Jescario" w:date="2026-01-07T12:15:00Z">
        <w:r w:rsidR="00A146F5">
          <w:rPr>
            <w:sz w:val="20"/>
            <w:szCs w:val="20"/>
            <w:lang w:val="en-US"/>
          </w:rPr>
          <w:t xml:space="preserve">Overall, these results </w:t>
        </w:r>
      </w:ins>
      <w:ins w:id="179" w:author="Jescario" w:date="2026-01-07T12:16:00Z">
        <w:r w:rsidR="00A146F5">
          <w:rPr>
            <w:sz w:val="20"/>
            <w:szCs w:val="20"/>
            <w:lang w:val="en-US"/>
          </w:rPr>
          <w:t>support H1a and H1b.</w:t>
        </w:r>
      </w:ins>
    </w:p>
    <w:p w14:paraId="21A5B04C" w14:textId="046E35BE" w:rsidR="009D115C" w:rsidRPr="0063759C" w:rsidRDefault="002A718E" w:rsidP="00507D2D">
      <w:pPr>
        <w:pStyle w:val="Predeterminado"/>
        <w:spacing w:after="0" w:line="480" w:lineRule="auto"/>
        <w:ind w:firstLine="709"/>
        <w:jc w:val="both"/>
        <w:rPr>
          <w:sz w:val="20"/>
          <w:szCs w:val="20"/>
          <w:lang w:val="en-US"/>
        </w:rPr>
      </w:pPr>
      <w:r w:rsidRPr="00E152FD">
        <w:rPr>
          <w:sz w:val="20"/>
          <w:szCs w:val="20"/>
          <w:lang w:val="en-US"/>
        </w:rPr>
        <w:t>Regarding smoking environments, the study reveals that having smokers in the family reduces the probability of being a non</w:t>
      </w:r>
      <w:r w:rsidR="00A43329" w:rsidRPr="00E152FD">
        <w:rPr>
          <w:sz w:val="20"/>
          <w:szCs w:val="20"/>
          <w:lang w:val="en-US"/>
        </w:rPr>
        <w:t>-</w:t>
      </w:r>
      <w:r w:rsidRPr="00E152FD">
        <w:rPr>
          <w:sz w:val="20"/>
          <w:szCs w:val="20"/>
          <w:lang w:val="en-US"/>
        </w:rPr>
        <w:t>smoker</w:t>
      </w:r>
      <w:r w:rsidR="00BE655E" w:rsidRPr="00E152FD">
        <w:rPr>
          <w:sz w:val="20"/>
          <w:szCs w:val="20"/>
          <w:lang w:val="en-US"/>
        </w:rPr>
        <w:t>. This result</w:t>
      </w:r>
      <w:r w:rsidRPr="00E152FD">
        <w:rPr>
          <w:sz w:val="20"/>
          <w:szCs w:val="20"/>
          <w:lang w:val="en-US"/>
        </w:rPr>
        <w:t xml:space="preserve"> is consistent with </w:t>
      </w:r>
      <w:r w:rsidR="00987FA7" w:rsidRPr="00E152FD">
        <w:rPr>
          <w:sz w:val="20"/>
          <w:szCs w:val="20"/>
          <w:lang w:val="en-US"/>
        </w:rPr>
        <w:t xml:space="preserve">the </w:t>
      </w:r>
      <w:r w:rsidRPr="00E152FD">
        <w:rPr>
          <w:sz w:val="20"/>
          <w:szCs w:val="20"/>
          <w:lang w:val="en-US"/>
        </w:rPr>
        <w:t xml:space="preserve">previous </w:t>
      </w:r>
      <w:r w:rsidR="00987FA7" w:rsidRPr="00E152FD">
        <w:rPr>
          <w:sz w:val="20"/>
          <w:szCs w:val="20"/>
          <w:lang w:val="en-US"/>
        </w:rPr>
        <w:t>literature</w:t>
      </w:r>
      <w:r w:rsidR="00974B4F" w:rsidRPr="00E152FD">
        <w:rPr>
          <w:sz w:val="20"/>
          <w:szCs w:val="20"/>
          <w:lang w:val="en-US"/>
        </w:rPr>
        <w:t xml:space="preserve"> </w:t>
      </w:r>
      <w:r w:rsidR="00987FA7" w:rsidRPr="00E152FD">
        <w:rPr>
          <w:sz w:val="20"/>
          <w:szCs w:val="20"/>
          <w:lang w:val="en-US"/>
        </w:rPr>
        <w:t>demonstrating</w:t>
      </w:r>
      <w:r w:rsidR="00974B4F" w:rsidRPr="00E152FD">
        <w:rPr>
          <w:sz w:val="20"/>
          <w:szCs w:val="20"/>
          <w:lang w:val="en-US"/>
        </w:rPr>
        <w:t xml:space="preserve"> a positive association between the probability of smoking and having </w:t>
      </w:r>
      <w:r w:rsidR="00987FA7" w:rsidRPr="00E152FD">
        <w:rPr>
          <w:sz w:val="20"/>
          <w:szCs w:val="20"/>
          <w:lang w:val="en-US"/>
        </w:rPr>
        <w:t xml:space="preserve">a </w:t>
      </w:r>
      <w:r w:rsidR="00974B4F" w:rsidRPr="00E152FD">
        <w:rPr>
          <w:sz w:val="20"/>
          <w:szCs w:val="20"/>
          <w:lang w:val="en-US"/>
        </w:rPr>
        <w:t>parent</w:t>
      </w:r>
      <w:r w:rsidR="00266517" w:rsidRPr="00E152FD">
        <w:rPr>
          <w:sz w:val="20"/>
          <w:szCs w:val="20"/>
          <w:lang w:val="en-US"/>
        </w:rPr>
        <w:t>, grandparent,</w:t>
      </w:r>
      <w:r w:rsidR="00010735" w:rsidRPr="00E152FD">
        <w:rPr>
          <w:sz w:val="20"/>
          <w:szCs w:val="20"/>
          <w:lang w:val="en-US"/>
        </w:rPr>
        <w:t xml:space="preserve"> </w:t>
      </w:r>
      <w:r w:rsidR="00010735" w:rsidRPr="00E152FD">
        <w:rPr>
          <w:color w:val="000000"/>
          <w:sz w:val="20"/>
          <w:szCs w:val="20"/>
          <w:lang w:val="en-US"/>
        </w:rPr>
        <w:t>or sibling who smokes cigarettes</w:t>
      </w:r>
      <w:r w:rsidR="00986231">
        <w:rPr>
          <w:color w:val="000000"/>
          <w:sz w:val="20"/>
          <w:szCs w:val="20"/>
          <w:lang w:val="en-US"/>
        </w:rPr>
        <w:t xml:space="preserve"> </w:t>
      </w:r>
      <w:r w:rsidR="00986231">
        <w:rPr>
          <w:color w:val="000000"/>
          <w:sz w:val="20"/>
          <w:szCs w:val="20"/>
          <w:lang w:val="en-US"/>
        </w:rPr>
        <w:fldChar w:fldCharType="begin" w:fldLock="1"/>
      </w:r>
      <w:r w:rsidR="005E2241">
        <w:rPr>
          <w:color w:val="000000"/>
          <w:sz w:val="20"/>
          <w:szCs w:val="20"/>
          <w:lang w:val="en-US"/>
        </w:rPr>
        <w:instrText>ADDIN CSL_CITATION {"citationItems":[{"id":"ITEM-1","itemData":{"DOI":"10.3109/10826084.2015.1023453","ISSN":"15322491","PMID":"26583918","abstract":"Background: The primary purpose of this paper is to examine youth addiction and other justifications for adolescent smoking, and how they affect the level of consumption. Methods: Data from the Spanish State Survey on Drug Use among High School Students aged between 14 and 18 years old were used in this paper. To account for the nature of the cigarette consumption data, several count data models were estimated in order to select the one that best fits adolescent smoking consumption. Results: Most adolescent smokers smoke because it relaxes them, and about a quarter of them recognize that they are addicted. Moreover, the latter group smoke 44% more cigarettes than the rest (IRR = 1.444), revealing the strong addictive nature of tobacco, even at early ages. Moreover, parents smoking increases the probability of smoking and has an impact on the level of consumption. Conclusions: The implications of these findings offer insight for parents, researchers, educators, and cessation interventionists, as awareness of self-reported and other predictors held by smoking youth creates a vantage point to facilitate changes in smoking behavior.","author":[{"dropping-particle":"","family":"Borderías","given":"Luis","non-dropping-particle":"","parse-names":false,"suffix":""},{"dropping-particle":"","family":"Duarte","given":"Rosa","non-dropping-particle":"","parse-names":false,"suffix":""},{"dropping-particle":"","family":"Escario","given":"José-Julián","non-dropping-particle":"","parse-names":false,"suffix":""},{"dropping-particle":"","family":"Molina","given":"José Alberto","non-dropping-particle":"","parse-names":false,"suffix":""}],"container-title":"Substance Use and Misuse","id":"ITEM-1","issue":"12","issued":{"date-parts":[["2015","10","15"]]},"page":"1552-1559","publisher":"Taylor and Francis Ltd","title":"Addiction and other reasons adolescent smokers give to justify smoking","type":"article-journal","volume":"50"},"uris":["http://www.mendeley.com/documents/?uuid=b6b2a2f4-9c23-3b3b-9b90-697890ea63b8"]},{"id":"ITEM-2","itemData":{"DOI":"10.1016/j.socscimed.2022.114736","ISSN":"18735347","PMID":"35152050","abstract":"Many studies have documented that health behaviors are transmitted from parents to children. Due to the rise in divorce and remarriage, the context of intergenerational transmission has changed. Using a national multi-actor survey from the Netherlands, the impact of parents' health behaviors on children was compared in different types of families. The focus was on smoking and alcohol consumption of adult children (25–45) in relation to the same health behaviors of multiple parent figures when the children were growing up. Analyses show that the influence of divorced fathers was smaller than that of married fathers. Stepfathers had a significant influence on children as well, on top of the effects of the biological parents. The impact of both divorced fathers and stepfathers was moderated by their involvement in the child's life after divorce. The overall transmission of health behaviors was smaller in single-parent families but larger in stepfamilies.","author":[{"dropping-particle":"","family":"Kalmijn","given":"Matthijs","non-dropping-particle":"","parse-names":false,"suffix":""}],"container-title":"Social Science and Medicine","id":"ITEM-2","issued":{"date-parts":[["2022","3","1"]]},"publisher":"Elsevier Ltd","title":"Intergenerational transmission of health behaviors in a changing demographic context: The case of smoking and alcohol consumption","type":"article-journal","volume":"296"},"uris":["http://www.mendeley.com/documents/?uuid=d16b917a-c0cf-326e-b5bf-9359873f8d0b"]},{"id":"ITEM-3","itemData":{"DOI":"10.1016/j.jadohealth.2015.01.021","ISSN":"1879-1972 (Electronic)","PMID":"25911161","abstract":"PURPOSE: High levels of family conflict increase the risk for early smoking  initiation and smoking escalation among adolescents, whereas high levels of warmth and cohesion in the family are protective against smoking initiation. However, little is known about the associations between changes in family function during adolescence on subsequent smoking initiation among Mexican heritage adolescents. METHODS: In 2005-2006, 1,328 Mexican heritage adolescents aged 11-14 years enrolled in a cohort study to examine nongenetic and genetic factors associated with cigarette experimentation. In 2008-2009, 1,154 participants completed a follow-up. Multivariate logistic regression models were computed to prospectively examine associations between smoking behavior assessed in 2008-2009 and changes in family cohesion and family conflict assessed in both 2005-2006 and 2008-2009, controlling for gender, age, and linguistic acculturation, positive outcome expectations associated with smoking, as well as friends and family smoking behavior. RESULTS: Overall 21% had tried cigarettes by 2008-2009. Consistently low levels of family cohesion (odds ratio [OR] = 3.06; 95% confidence interval [CI], 1.38-6.73) and decreases in family cohesion (OR = 2.36; 95% CI, 1.37-4.07), as well as consistently high levels of family conflict (OR = 1.74; 95% CI, 1.08-2.79) and increases in conflict (OR = 1.87; 95% CI, 1.19-2.94) were independent risk factors for smoking initiation among Mexican heritage youth. CONCLUSIONS: Our findings suggest that family cohesion protects against adolescent smoking, whereas family conflict increases the risk for smoking. Therefore, intervention programs for adolescents and parents could focus on enhancing family bonding and closeness, which is protective against smoking initiation.","author":[{"dropping-particle":"","family":"Rajesh","given":"Vandita","non-dropping-particle":"","parse-names":false,"suffix":""},{"dropping-particle":"","family":"Diamond","given":"Pamela M","non-dropping-particle":"","parse-names":false,"suffix":""},{"dropping-particle":"","family":"Spitz","given":"Margaret R","non-dropping-particle":"","parse-names":false,"suffix":""},{"dropping-particle":"V","family":"Wilkinson","given":"Anna","non-dropping-particle":"","parse-names":false,"suffix":""}],"container-title":"The Journal of adolescent health : official publication of the Society for  Adolescent Medicine","id":"ITEM-3","issue":"1","issued":{"date-parts":[["2015","7"]]},"language":"eng","page":"24-30","title":"Smoking Initiation Among Mexican Heritage Youth and the Roles of Family Cohesion and  Conflict.","type":"article-journal","volume":"57"},"uris":["http://www.mendeley.com/documents/?uuid=0c678c3a-dc5b-45a6-992c-5de3163e5288"]},{"id":"ITEM-4","itemData":{"DOI":"10.3389/ijph.2023.1606292","ISSN":"16618564","author":[{"dropping-particle":"","family":"Sari","given":"Emre","non-dropping-particle":"","parse-names":false,"suffix":""}],"container-title":"International Journal of Public Health","id":"ITEM-4","issued":{"date-parts":[["2023","9","8"]]},"publisher":"Frontiers Media SA","title":"Multige</w:instrText>
      </w:r>
      <w:r w:rsidR="005E2241" w:rsidRPr="005E2241">
        <w:rPr>
          <w:color w:val="000000"/>
          <w:sz w:val="20"/>
          <w:szCs w:val="20"/>
          <w:lang w:val="es-ES"/>
        </w:rPr>
        <w:instrText>nerational Health Perspectives: The Role of Grandparents’ Influence in Grandchildren’s Wellbeing","type":"article-journal","volume":"68"},"uris":["http://www.mendeley.com/documents/?uuid=17e1e433-f22e-3374-b6f4-97776c86b1c2"]},{"id":"ITEM-5","itemData":{"DOI":"10.1016/j.socscimed.2023.116339","ISSN":"02779536","author":[{"dropping-particle":"","family":"Sari","given":"Emre","non-dropping-particle":"","parse-names":false,"suffix":""},{"dropping-particle":"","family":"Moilanen","given":"Mikko","non-dropping-particle":"","parse-names":false,"suffix":""},{"dropping-particle":"","family":"Lindeboom","given":"Maarten","non-dropping-particle":"","parse-names":false,"suffix":""}],"container-title":"Social Science &amp; Medicine","id":"ITEM-5","issued":{"date-parts":[["2023","10"]]},"page":"116339","title":"Role of grandparents in risky health behavior transmission: A study on smoking behavior in Norway","type":"article-journal"},"uris":["http://www.mendeley.com/documents/?uuid=814579eb-f6cb-3a4b-a147-77aeaf17c4ad"]}],"mendeley":{"formattedCitation":"(Borderías et al. 2015; Kalmijn 2022; Rajesh et al. 2015; Sari 2023; Sari et al. 2023)","plainTextFormattedCitation":"(Borderías et al. 2015; Kalmijn 2022; Rajesh et al. 2015; Sari 2023; Sari et al. 2023)","previouslyFormattedCitation":"(Borderías et al. 2015; Kalmijn 2022; Rajesh et al. 2015; Sari 2023; Sari et al. 2023)"},"properties":{"noteIndex":0},"schema":"https://github.com/citation-style-language/schema/raw/master/csl-citation.json"}</w:instrText>
      </w:r>
      <w:r w:rsidR="00986231">
        <w:rPr>
          <w:color w:val="000000"/>
          <w:sz w:val="20"/>
          <w:szCs w:val="20"/>
          <w:lang w:val="en-US"/>
        </w:rPr>
        <w:fldChar w:fldCharType="separate"/>
      </w:r>
      <w:r w:rsidR="005E2241" w:rsidRPr="005E2241">
        <w:rPr>
          <w:noProof/>
          <w:color w:val="000000"/>
          <w:sz w:val="20"/>
          <w:szCs w:val="20"/>
          <w:lang w:val="es-ES"/>
        </w:rPr>
        <w:t>(Borderías et al. 2015; Kalmijn 2022; Rajesh et al. 2015; Sari 2023; Sari et al. 2023)</w:t>
      </w:r>
      <w:r w:rsidR="00986231">
        <w:rPr>
          <w:color w:val="000000"/>
          <w:sz w:val="20"/>
          <w:szCs w:val="20"/>
          <w:lang w:val="en-US"/>
        </w:rPr>
        <w:fldChar w:fldCharType="end"/>
      </w:r>
      <w:r w:rsidR="009E2716" w:rsidRPr="006E595E">
        <w:rPr>
          <w:color w:val="000000"/>
          <w:sz w:val="20"/>
          <w:szCs w:val="20"/>
          <w:lang w:val="es-ES"/>
        </w:rPr>
        <w:t xml:space="preserve">. </w:t>
      </w:r>
      <w:r w:rsidR="00266517" w:rsidRPr="00E152FD">
        <w:rPr>
          <w:sz w:val="20"/>
          <w:szCs w:val="20"/>
          <w:lang w:val="en-US"/>
        </w:rPr>
        <w:t>T</w:t>
      </w:r>
      <w:r w:rsidR="00974B4F" w:rsidRPr="00E152FD">
        <w:rPr>
          <w:sz w:val="20"/>
          <w:szCs w:val="20"/>
          <w:lang w:val="en-US"/>
        </w:rPr>
        <w:t xml:space="preserve">he present study </w:t>
      </w:r>
      <w:r w:rsidR="00266517" w:rsidRPr="00E152FD">
        <w:rPr>
          <w:sz w:val="20"/>
          <w:szCs w:val="20"/>
          <w:lang w:val="en-US"/>
        </w:rPr>
        <w:t xml:space="preserve">extends these </w:t>
      </w:r>
      <w:r w:rsidR="00974B4F" w:rsidRPr="00E152FD">
        <w:rPr>
          <w:sz w:val="20"/>
          <w:szCs w:val="20"/>
          <w:lang w:val="en-US"/>
        </w:rPr>
        <w:t>find</w:t>
      </w:r>
      <w:r w:rsidR="00266517" w:rsidRPr="00E152FD">
        <w:rPr>
          <w:sz w:val="20"/>
          <w:szCs w:val="20"/>
          <w:lang w:val="en-US"/>
        </w:rPr>
        <w:t>ing</w:t>
      </w:r>
      <w:r w:rsidR="00974B4F" w:rsidRPr="00E152FD">
        <w:rPr>
          <w:sz w:val="20"/>
          <w:szCs w:val="20"/>
          <w:lang w:val="en-US"/>
        </w:rPr>
        <w:t xml:space="preserve">s, </w:t>
      </w:r>
      <w:r w:rsidR="00266517" w:rsidRPr="00E152FD">
        <w:rPr>
          <w:sz w:val="20"/>
          <w:szCs w:val="20"/>
          <w:lang w:val="en-US"/>
        </w:rPr>
        <w:t>as we report</w:t>
      </w:r>
      <w:r w:rsidR="00974B4F" w:rsidRPr="00E152FD">
        <w:rPr>
          <w:sz w:val="20"/>
          <w:szCs w:val="20"/>
          <w:lang w:val="en-US"/>
        </w:rPr>
        <w:t xml:space="preserve"> a positive association between the number of cigarettes </w:t>
      </w:r>
      <w:r w:rsidR="00266517" w:rsidRPr="00E152FD">
        <w:rPr>
          <w:sz w:val="20"/>
          <w:szCs w:val="20"/>
          <w:lang w:val="en-US"/>
        </w:rPr>
        <w:t xml:space="preserve">smoked </w:t>
      </w:r>
      <w:r w:rsidR="00974B4F" w:rsidRPr="00E152FD">
        <w:rPr>
          <w:sz w:val="20"/>
          <w:szCs w:val="20"/>
          <w:lang w:val="en-US"/>
        </w:rPr>
        <w:t xml:space="preserve">and living with </w:t>
      </w:r>
      <w:r w:rsidR="00266517" w:rsidRPr="00E152FD">
        <w:rPr>
          <w:sz w:val="20"/>
          <w:szCs w:val="20"/>
          <w:lang w:val="en-US"/>
        </w:rPr>
        <w:t>smokers</w:t>
      </w:r>
      <w:r w:rsidR="00974B4F" w:rsidRPr="0063759C">
        <w:rPr>
          <w:sz w:val="20"/>
          <w:szCs w:val="20"/>
          <w:lang w:val="en-US"/>
        </w:rPr>
        <w:t>.</w:t>
      </w:r>
      <w:r w:rsidR="0045180B" w:rsidRPr="0063759C">
        <w:rPr>
          <w:sz w:val="20"/>
          <w:szCs w:val="20"/>
          <w:lang w:val="en-US"/>
        </w:rPr>
        <w:t xml:space="preserve"> </w:t>
      </w:r>
      <w:r w:rsidR="009231B7" w:rsidRPr="0063759C">
        <w:rPr>
          <w:sz w:val="20"/>
          <w:szCs w:val="20"/>
          <w:lang w:val="en-US"/>
        </w:rPr>
        <w:t>Th</w:t>
      </w:r>
      <w:del w:id="180" w:author="Jescario" w:date="2026-01-07T12:18:00Z">
        <w:r w:rsidR="009231B7" w:rsidRPr="0063759C" w:rsidDel="00A146F5">
          <w:rPr>
            <w:sz w:val="20"/>
            <w:szCs w:val="20"/>
            <w:lang w:val="en-US"/>
          </w:rPr>
          <w:delText>is</w:delText>
        </w:r>
      </w:del>
      <w:ins w:id="181" w:author="Jescario" w:date="2026-01-07T12:18:00Z">
        <w:r w:rsidR="00A146F5">
          <w:rPr>
            <w:sz w:val="20"/>
            <w:szCs w:val="20"/>
            <w:lang w:val="en-US"/>
          </w:rPr>
          <w:t>ese</w:t>
        </w:r>
      </w:ins>
      <w:r w:rsidR="009231B7" w:rsidRPr="0063759C">
        <w:rPr>
          <w:sz w:val="20"/>
          <w:szCs w:val="20"/>
          <w:lang w:val="en-US"/>
        </w:rPr>
        <w:t xml:space="preserve"> </w:t>
      </w:r>
      <w:ins w:id="182" w:author="Jescario" w:date="2026-01-07T12:19:00Z">
        <w:r w:rsidR="00A146F5">
          <w:rPr>
            <w:sz w:val="20"/>
            <w:szCs w:val="20"/>
            <w:lang w:val="en-US"/>
          </w:rPr>
          <w:t xml:space="preserve">two </w:t>
        </w:r>
      </w:ins>
      <w:r w:rsidR="009231B7" w:rsidRPr="0063759C">
        <w:rPr>
          <w:sz w:val="20"/>
          <w:szCs w:val="20"/>
          <w:lang w:val="en-US"/>
        </w:rPr>
        <w:t>finding</w:t>
      </w:r>
      <w:ins w:id="183" w:author="Jescario" w:date="2026-01-07T12:18:00Z">
        <w:r w:rsidR="00A146F5">
          <w:rPr>
            <w:sz w:val="20"/>
            <w:szCs w:val="20"/>
            <w:lang w:val="en-US"/>
          </w:rPr>
          <w:t>s</w:t>
        </w:r>
      </w:ins>
      <w:r w:rsidR="009231B7" w:rsidRPr="0063759C">
        <w:rPr>
          <w:sz w:val="20"/>
          <w:szCs w:val="20"/>
          <w:lang w:val="en-US"/>
        </w:rPr>
        <w:t xml:space="preserve"> </w:t>
      </w:r>
      <w:ins w:id="184" w:author="Jescario" w:date="2026-01-07T12:19:00Z">
        <w:r w:rsidR="00A146F5">
          <w:rPr>
            <w:sz w:val="20"/>
            <w:szCs w:val="20"/>
            <w:lang w:val="en-US"/>
          </w:rPr>
          <w:t>provide support for H2</w:t>
        </w:r>
      </w:ins>
      <w:ins w:id="185" w:author="Jescario" w:date="2026-01-07T12:20:00Z">
        <w:r w:rsidR="004B3243">
          <w:rPr>
            <w:sz w:val="20"/>
            <w:szCs w:val="20"/>
            <w:lang w:val="en-US"/>
          </w:rPr>
          <w:t>a</w:t>
        </w:r>
      </w:ins>
      <w:ins w:id="186" w:author="Jescario" w:date="2026-01-07T12:19:00Z">
        <w:r w:rsidR="00A146F5">
          <w:rPr>
            <w:sz w:val="20"/>
            <w:szCs w:val="20"/>
            <w:lang w:val="en-US"/>
          </w:rPr>
          <w:t xml:space="preserve"> and H2b and </w:t>
        </w:r>
      </w:ins>
      <w:r w:rsidR="009231B7" w:rsidRPr="0063759C">
        <w:rPr>
          <w:sz w:val="20"/>
          <w:szCs w:val="20"/>
          <w:lang w:val="en-US"/>
        </w:rPr>
        <w:t>underscore</w:t>
      </w:r>
      <w:del w:id="187" w:author="Jescario" w:date="2026-01-07T12:19:00Z">
        <w:r w:rsidR="009231B7" w:rsidRPr="0063759C" w:rsidDel="00A146F5">
          <w:rPr>
            <w:sz w:val="20"/>
            <w:szCs w:val="20"/>
            <w:lang w:val="en-US"/>
          </w:rPr>
          <w:delText>s</w:delText>
        </w:r>
      </w:del>
      <w:r w:rsidR="009231B7" w:rsidRPr="0063759C">
        <w:rPr>
          <w:sz w:val="20"/>
          <w:szCs w:val="20"/>
          <w:lang w:val="en-US"/>
        </w:rPr>
        <w:t xml:space="preserve"> the role of family environment in adolescent smoking and provides further evidence of the predictive validity of the Social Ecological Model of Health.</w:t>
      </w:r>
      <w:r w:rsidR="0045180B" w:rsidRPr="0063759C">
        <w:rPr>
          <w:sz w:val="20"/>
          <w:szCs w:val="20"/>
          <w:lang w:val="en-US"/>
        </w:rPr>
        <w:t xml:space="preserve"> </w:t>
      </w:r>
      <w:r w:rsidR="00974B4F" w:rsidRPr="0063759C">
        <w:rPr>
          <w:sz w:val="20"/>
          <w:szCs w:val="20"/>
          <w:lang w:val="en-US"/>
        </w:rPr>
        <w:t xml:space="preserve"> </w:t>
      </w:r>
    </w:p>
    <w:p w14:paraId="002F69F9" w14:textId="695BB20A" w:rsidR="00111468" w:rsidRPr="00E152FD" w:rsidRDefault="00266517" w:rsidP="00507D2D">
      <w:pPr>
        <w:pStyle w:val="Predeterminado"/>
        <w:spacing w:after="0" w:line="480" w:lineRule="auto"/>
        <w:ind w:firstLine="709"/>
        <w:jc w:val="both"/>
        <w:rPr>
          <w:color w:val="000000"/>
          <w:sz w:val="20"/>
          <w:szCs w:val="20"/>
        </w:rPr>
      </w:pPr>
      <w:r w:rsidRPr="00E152FD">
        <w:rPr>
          <w:sz w:val="20"/>
          <w:szCs w:val="20"/>
          <w:lang w:val="en-US"/>
        </w:rPr>
        <w:t>Also consistent with previous literature</w:t>
      </w:r>
      <w:r w:rsidR="002D121B" w:rsidRPr="00E152FD">
        <w:rPr>
          <w:sz w:val="20"/>
          <w:szCs w:val="20"/>
          <w:lang w:val="en-US"/>
        </w:rPr>
        <w:t xml:space="preserve">, </w:t>
      </w:r>
      <w:r w:rsidR="00BE655E" w:rsidRPr="00E152FD">
        <w:rPr>
          <w:sz w:val="20"/>
          <w:szCs w:val="20"/>
          <w:lang w:val="en-US"/>
        </w:rPr>
        <w:t>the school environment influenced smoking behavio</w:t>
      </w:r>
      <w:r w:rsidR="008D08D0">
        <w:rPr>
          <w:sz w:val="20"/>
          <w:szCs w:val="20"/>
          <w:lang w:val="en-US"/>
        </w:rPr>
        <w:t>u</w:t>
      </w:r>
      <w:r w:rsidR="00BE655E" w:rsidRPr="00E152FD">
        <w:rPr>
          <w:sz w:val="20"/>
          <w:szCs w:val="20"/>
          <w:lang w:val="en-US"/>
        </w:rPr>
        <w:t xml:space="preserve">r. We </w:t>
      </w:r>
      <w:r w:rsidRPr="00E152FD">
        <w:rPr>
          <w:sz w:val="20"/>
          <w:szCs w:val="20"/>
          <w:lang w:val="en-US"/>
        </w:rPr>
        <w:t xml:space="preserve">observed </w:t>
      </w:r>
      <w:r w:rsidR="002D121B" w:rsidRPr="00E152FD">
        <w:rPr>
          <w:sz w:val="20"/>
          <w:szCs w:val="20"/>
          <w:lang w:val="en-US"/>
        </w:rPr>
        <w:t xml:space="preserve">a positive association between the proportion of school peers </w:t>
      </w:r>
      <w:r w:rsidR="001A031A">
        <w:rPr>
          <w:sz w:val="20"/>
          <w:szCs w:val="20"/>
          <w:lang w:val="en-US"/>
        </w:rPr>
        <w:t>who</w:t>
      </w:r>
      <w:r w:rsidR="001A031A" w:rsidRPr="00E152FD">
        <w:rPr>
          <w:sz w:val="20"/>
          <w:szCs w:val="20"/>
          <w:lang w:val="en-US"/>
        </w:rPr>
        <w:t xml:space="preserve"> </w:t>
      </w:r>
      <w:r w:rsidR="002D121B" w:rsidRPr="00E152FD">
        <w:rPr>
          <w:sz w:val="20"/>
          <w:szCs w:val="20"/>
          <w:lang w:val="en-US"/>
        </w:rPr>
        <w:t>smoke and the probability of</w:t>
      </w:r>
      <w:r w:rsidRPr="00E152FD">
        <w:rPr>
          <w:sz w:val="20"/>
          <w:szCs w:val="20"/>
          <w:lang w:val="en-US"/>
        </w:rPr>
        <w:t xml:space="preserve"> being a current smoker</w:t>
      </w:r>
      <w:r w:rsidR="00BE655E" w:rsidRPr="00E152FD">
        <w:rPr>
          <w:sz w:val="20"/>
          <w:szCs w:val="20"/>
          <w:lang w:val="en-US"/>
        </w:rPr>
        <w:t xml:space="preserve">, </w:t>
      </w:r>
      <w:r w:rsidR="008003AA">
        <w:rPr>
          <w:sz w:val="20"/>
          <w:szCs w:val="20"/>
          <w:lang w:val="en-US"/>
        </w:rPr>
        <w:t xml:space="preserve">which is </w:t>
      </w:r>
      <w:r w:rsidR="00BE655E" w:rsidRPr="00E152FD">
        <w:rPr>
          <w:sz w:val="20"/>
          <w:szCs w:val="20"/>
          <w:lang w:val="en-US"/>
        </w:rPr>
        <w:t>consistent with</w:t>
      </w:r>
      <w:r w:rsidR="00864822">
        <w:rPr>
          <w:sz w:val="20"/>
          <w:szCs w:val="20"/>
          <w:lang w:val="en-US"/>
        </w:rPr>
        <w:t xml:space="preserve"> </w:t>
      </w:r>
      <w:r w:rsidR="002407FB">
        <w:rPr>
          <w:sz w:val="20"/>
          <w:szCs w:val="20"/>
          <w:lang w:val="en-US"/>
        </w:rPr>
        <w:t xml:space="preserve">several studies </w:t>
      </w:r>
      <w:r w:rsidR="002407FB">
        <w:rPr>
          <w:sz w:val="20"/>
          <w:szCs w:val="20"/>
          <w:lang w:val="en-US"/>
        </w:rPr>
        <w:fldChar w:fldCharType="begin" w:fldLock="1"/>
      </w:r>
      <w:r w:rsidR="005E2241">
        <w:rPr>
          <w:sz w:val="20"/>
          <w:szCs w:val="20"/>
          <w:lang w:val="en-US"/>
        </w:rPr>
        <w:instrText>ADDIN CSL_CITATION {"citationItems":[{"id":"ITEM-1","itemData":{"DOI":"10.1007/s00181-013-0704-7","ISSN":"03777332","abstract":"Adolescent smoking is one of the most pressing public health problems. The objective of this paper is to analyse the influence of peer pressure on adolescent cigarette consumption. More concretely, we explore the significance and robustness of the peer effects using several estimation methods employed in the existing literature. On the basis of the data provided by the 2004 Spanish survey on drug use in the school population, we estimate the probability of being a smoker by two-stage models. The results reveal that when we use standard errors used in the literature the class peer variable appears to be significant. However, the class peer variable is not significant when we calculate more exigent standard errors, a result that is robust across all specifications. The paper suggests the need for a more cautious interpretation of the peer effects found previously in the literature until a deeper analysis confirms the robustness of the peer effects. © 2013 Springer-Verlag Berlin Heidelberg.","author":[{"dropping-particle":"","family":"Duarte","given":"Rosa","non-dropping-particle":"","parse-names":false,"suffix":""},{"dropping-particle":"","family":"Escario","given":"José-Julián","non-dropping-particle":"","parse-names":false,"suffix":""},{"dropping-particle":"","family":"Molina","given":"J. A.","non-dropping-particle":"","parse-names":false,"suffix":""}],"container-title":"Empirical Economics","id":"ITEM-1","issue":"3","issued":{"date-parts":[["2014"]]},"page":"1167-1179","publisher":"Physica-Verlag","title":"Are estimated peer effects on smoking robust? Evidence from adolescent students in Spain","type":"article-journal","volume":"46"},"uris":["http://www.mendeley.com/documents/?uuid=2d96dab6-7470-32ff-946e-356ea03b17e5"]},{"id":"ITEM-2","itemData":{"author":[{"dropping-particle":"","family":"Gaviria","given":"Alejandro","non-dropping-particle":"","parse-names":false,"suffix":""},{"dropping-particle":"","family":"Raphael","given":"Steven","non-dropping-particle":"","parse-names":false,"suffix":""}],"id":"ITEM-2","issue":"2","issued":{"date-parts":[["2001"]]},"number-of-pages":"257-268","title":"School-Based Peer Effects and Juvenile Behavior","type":"report","volume":"83"},"uris":["http://www.mendeley.com/documents/?uuid=6851c511-4117-33de-b737-b50981c7f9cb"]},{"id":"ITEM-3","itemData":{"DOI":"10.1016/j.jhealeco.2005.02.001","ISSN":"01676296","PMID":"15964090","abstract":"Swedish cross-sectional survey data on young individuals aged 12-18-year-old was used to analyse school-class based peer effects in binge drinking, smoking and illicit-drug use. Significant and positive peer effects were found for all three activities. By introducing school/grade fixed effects, the estimated peer effects were identified by variation in peer behaviour across school-classes within schools and grades, implying that estimates were not biased due to endogenous sorting of students across schools. Further, endogeneity bias due to bi-directionality of peer effects was found for binge drinking and smoking. Controlling for this source of endogeneity resulted in even stronger peer effects. © 2005 Elsevier B.V. All rights reserved.","author":[{"dropping-particle":"","family":"Lundborg","given":"Petter","non-dropping-particle":"","parse-names":false,"suffix":""}],"container-title":"Journal of Health Economics","id":"ITEM-3","issue":"2","issued":{"date-parts":[["2006"]]},"page":"214-233","title":"Having the wrong friends? Peer effects in adolescent substance use","type":"article-journal","volume":"25"},"uris":["http://www.mendeley.com/documents/?uuid=46dedadf-8ab3-4a42-9f66-6eaebc2b0300"]},{"id":"ITEM-4","itemData":{"DOI":"10.1016/j.addbeh.2012.05.012","ISSN":"03064603","PMID":"22698897","abstract":"Adolescent sports participants are less likely to smoke cigarettes, and sports participation may prevent young people from smoking. Research suggests that the relationship between sports participation and smoking may vary by race/ethnicity and is also possibly moderated by exposure to peer smoking. We investigated these relationships in a sample of 311 adolescents ages 13-21 presenting for well-visit medical appointments. Participants completed valid assessments of demographics, sports participation, exposure to peer smoking, and smoking behavior. The primary outcome was smoking status (never smoked, tried smoking, experimental/current smoker). Ordinal logistic regression was used separately for non-Hispanic White (n= 122) and non-White (n= 189; 70.4% Black, 14.3% Hispanic, and 15.3% other) adolescents. Among White adolescents, sports participants had significantly lower odds of smoking than non-sports participants, independent of age, gender, and peer smoking. For non-Whites, the adjusted effect of sports participation on smoking depended upon exposure to peers who smoke. Compared with non-sport participants with no exposure to peer smoking, sports participants with no exposure to peer smoking had significantly lower odds of smoking, whereas sports participants with exposure to peer smoking had significantly higher odds of smoking. Sports appear to be protective against smoking among non-Hispanic White adolescents, but among non-White adolescents exposure to peer smoking influences this protection. Interventions incorporating sports to prevent smoking should consider these racial/ethnic differences to address disparities in smoking-related disease. © 2012 Elsevier Ltd.","author":[{"dropping-particle":"","family":"Mays","given":"Darren","non-dropping-particle":"","parse-names":false,"suffix":""},{"dropping-particle":"","family":"Luta","given":"George","non-dropping-particle":"","parse-names":false,"suffix":""},{"dropping-particle":"","family":"Walker","given":"Leslie R.","non-dropping-particle":"","parse-names":false,"suffix":""},{"dropping-particle":"","family":"Tercyak","given":"Kenneth P.","non-dropping-particle":"","parse-names":false,"suffix":""}],"container-title":"Addictive Behaviors","id":"ITEM-4","issue":"10","issued":{"date-parts":[["2012","10"]]},"page":"1114-1121","title":"Exposure to peers who smoke moderates the association between sports participation and cigarette smoking behavior among non-White adolescents","type":"article-journal","volume":"37"},"uris":["http://www.mendeley.com/documents/?uuid=74c970b5-d6d4-3d62-b370-f48327911dab"]}],"mendeley":{"formattedCitation":"(Duarte et al. 2014; Gaviria and Raphael 2001; Lundborg 2006; Mays et al. 2012)","plainTextFormattedCitation":"(Duarte et al. 2014; Gaviria and Raphael 2001; Lundborg 2006; Mays et al. 2012)","previouslyFormattedCitation":"(Duarte et al. 2014; Gaviria and Raphael 2001; Lundborg 2006; Mays et al. 2012)"},"properties":{"noteIndex":0},"schema":"https://github.com/citation-style-language/schema/raw/master/csl-citation.json"}</w:instrText>
      </w:r>
      <w:r w:rsidR="002407FB">
        <w:rPr>
          <w:sz w:val="20"/>
          <w:szCs w:val="20"/>
          <w:lang w:val="en-US"/>
        </w:rPr>
        <w:fldChar w:fldCharType="separate"/>
      </w:r>
      <w:r w:rsidR="005E2241" w:rsidRPr="005E2241">
        <w:rPr>
          <w:noProof/>
          <w:sz w:val="20"/>
          <w:szCs w:val="20"/>
        </w:rPr>
        <w:t>(Duarte et al. 2014; Gaviria and Raphael 2001; Lundborg 2006; Mays et al. 2012)</w:t>
      </w:r>
      <w:r w:rsidR="002407FB">
        <w:rPr>
          <w:sz w:val="20"/>
          <w:szCs w:val="20"/>
          <w:lang w:val="en-US"/>
        </w:rPr>
        <w:fldChar w:fldCharType="end"/>
      </w:r>
      <w:r w:rsidR="00111468" w:rsidRPr="005E2241">
        <w:rPr>
          <w:color w:val="000000"/>
          <w:sz w:val="20"/>
          <w:szCs w:val="20"/>
        </w:rPr>
        <w:t>.</w:t>
      </w:r>
      <w:r w:rsidR="00582C80" w:rsidRPr="005E2241">
        <w:rPr>
          <w:color w:val="000000"/>
          <w:sz w:val="20"/>
          <w:szCs w:val="20"/>
        </w:rPr>
        <w:t xml:space="preserve"> </w:t>
      </w:r>
      <w:r w:rsidR="00B176D8" w:rsidRPr="00C920A3">
        <w:rPr>
          <w:sz w:val="20"/>
          <w:szCs w:val="20"/>
          <w:lang w:val="en-US"/>
        </w:rPr>
        <w:t xml:space="preserve">Moreover, this study also finds a significant and positive association between smoking of school peers and the number of cigarettes smoked. </w:t>
      </w:r>
      <w:ins w:id="188" w:author="Jescario" w:date="2026-01-07T12:24:00Z">
        <w:r w:rsidR="00217E25">
          <w:rPr>
            <w:sz w:val="20"/>
            <w:szCs w:val="20"/>
            <w:lang w:val="en-US"/>
          </w:rPr>
          <w:t>Conseq</w:t>
        </w:r>
      </w:ins>
      <w:ins w:id="189" w:author="Jescario" w:date="2026-01-07T12:25:00Z">
        <w:r w:rsidR="00217E25">
          <w:rPr>
            <w:sz w:val="20"/>
            <w:szCs w:val="20"/>
            <w:lang w:val="en-US"/>
          </w:rPr>
          <w:t>uently, the results provide empirical support for H3a</w:t>
        </w:r>
      </w:ins>
      <w:ins w:id="190" w:author="Jescario" w:date="2026-01-12T12:43:00Z">
        <w:r w:rsidR="00D945EC">
          <w:rPr>
            <w:sz w:val="20"/>
            <w:szCs w:val="20"/>
            <w:lang w:val="en-US"/>
          </w:rPr>
          <w:t xml:space="preserve"> and</w:t>
        </w:r>
      </w:ins>
      <w:ins w:id="191" w:author="Jescario" w:date="2026-01-07T12:25:00Z">
        <w:r w:rsidR="00217E25">
          <w:rPr>
            <w:sz w:val="20"/>
            <w:szCs w:val="20"/>
            <w:lang w:val="en-US"/>
          </w:rPr>
          <w:t xml:space="preserve"> H3b. </w:t>
        </w:r>
      </w:ins>
      <w:r w:rsidR="00B176D8" w:rsidRPr="00C920A3">
        <w:rPr>
          <w:sz w:val="20"/>
          <w:szCs w:val="20"/>
          <w:lang w:val="en-US"/>
        </w:rPr>
        <w:t>In contrast to both the role of family and peers, observing teachers smoking on school grounds was associated with neither the decision to smoke nor the quantity smoked</w:t>
      </w:r>
      <w:ins w:id="192" w:author="Jescario" w:date="2026-01-07T12:28:00Z">
        <w:r w:rsidR="00217E25">
          <w:rPr>
            <w:sz w:val="20"/>
            <w:szCs w:val="20"/>
            <w:lang w:val="en-US"/>
          </w:rPr>
          <w:t xml:space="preserve"> as </w:t>
        </w:r>
      </w:ins>
      <w:ins w:id="193" w:author="Jescario" w:date="2026-01-07T12:29:00Z">
        <w:r w:rsidR="00217E25">
          <w:rPr>
            <w:sz w:val="20"/>
            <w:szCs w:val="20"/>
            <w:lang w:val="en-US"/>
          </w:rPr>
          <w:t>the results did not reach statistical significance for H4a an</w:t>
        </w:r>
      </w:ins>
      <w:ins w:id="194" w:author="Jescario" w:date="2026-01-07T12:30:00Z">
        <w:r w:rsidR="00217E25">
          <w:rPr>
            <w:sz w:val="20"/>
            <w:szCs w:val="20"/>
            <w:lang w:val="en-US"/>
          </w:rPr>
          <w:t>d H4</w:t>
        </w:r>
      </w:ins>
      <w:ins w:id="195" w:author="Jescario" w:date="2026-01-07T12:31:00Z">
        <w:r w:rsidR="001E6782">
          <w:rPr>
            <w:sz w:val="20"/>
            <w:szCs w:val="20"/>
            <w:lang w:val="en-US"/>
          </w:rPr>
          <w:t>b</w:t>
        </w:r>
      </w:ins>
      <w:r w:rsidR="00B176D8" w:rsidRPr="00C920A3">
        <w:rPr>
          <w:sz w:val="20"/>
          <w:szCs w:val="20"/>
          <w:lang w:val="en-US"/>
        </w:rPr>
        <w:t>. Although smoking by teachers is a significant risk factor for smoking initiation</w:t>
      </w:r>
      <w:r w:rsidR="008E70AA">
        <w:rPr>
          <w:sz w:val="20"/>
          <w:szCs w:val="20"/>
          <w:lang w:val="en-US"/>
        </w:rPr>
        <w:t xml:space="preserve"> in other studies</w:t>
      </w:r>
      <w:r w:rsidR="00B176D8" w:rsidRPr="00C920A3">
        <w:rPr>
          <w:sz w:val="20"/>
          <w:szCs w:val="20"/>
          <w:lang w:val="en-US"/>
        </w:rPr>
        <w:t xml:space="preserve">, it is not associated with daily smoking </w:t>
      </w:r>
      <w:r w:rsidR="00B176D8">
        <w:rPr>
          <w:color w:val="000000"/>
          <w:sz w:val="20"/>
          <w:szCs w:val="20"/>
        </w:rPr>
        <w:fldChar w:fldCharType="begin" w:fldLock="1"/>
      </w:r>
      <w:r w:rsidR="005E2241">
        <w:rPr>
          <w:color w:val="000000"/>
          <w:sz w:val="20"/>
          <w:szCs w:val="20"/>
        </w:rPr>
        <w:instrText>ADDIN CSL_CITATION {"citationItems":[{"id":"ITEM-1","itemData":{"DOI":"10.1136/bmjopen-2017-018736","ISSN":"20446055","abstract":"© 2017 Article author(s). Objective Limited research has examined the association between smoking among schoolteachers and student smoking. This paper seeks to assess whether smoking visibility on school grounds among schoolteachers is associated with student smoking. We examine both smoking behaviour and the number of cigarettes consumed. Methods We use a school-based cross-sectional survey carried out by the Spanish Government's Delegation for the National Plan on Drugs. A total of 27 503 students between 14 and 18 years of age completed an anonymous survey in 2013. Count data regressions were used to assess the association between observed teacher smoking and adolescent smoking behaviour. Results High levels of visibility of teacher smoking on school grounds increased the odds of being a smoker among students (OR=2.09 and OR=1.64, for the highest levels of visibility), but the impact on the quantity of cigarettes smoked, although positive, was not significant. Conclusion Teacher smoking on school grounds is associated with student smoking behaviour. Consequently, smoking policies designed to prevent adolescent smoking should address this important social environment.","author":[{"dropping-particle":"","family":"Escario","given":"José-Julián","non-dropping-particle":"","parse-names":false,"suffix":""},{"dropping-particle":"V.","family":"Wilkinson","given":"Anna","non-dropping-particle":"","parse-names":false,"suffix":""}],"container-title":"BMJ Open","id":"ITEM-1","issue":"1","issued":{"date-parts":[["2018"]]},"page":"1-8","title":"Visibility of smoking among school-teachers in Spain and associations with student smoking: A cross-sectional study","type":"article-journal","volume":"8"},"uris":["http://www.mendeley.com/documents/?uuid=cbc26f51-5eaa-3830-9192-f262376f21c1"]},{"id":"ITEM-2","itemData":{"DOI":"10.1136/tobaccocontrol-201","abstract":"JSTOR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Your use of the JSTOR archive indicates your acceptance of the Terms &amp; Conditions of Use, available at https://about.jstor.org/terms BMJ is collaborating with JSTOR to digitize, preserve and extend access to Tobacco Control This content downloaded from 155.210.192.105 on Fri, ABSTRACT Objectives This paper examines the link between personnel and teacher smoking on school grounds, and student smoking in 62 low-income and middle-income countries. Methods We use a two-part model to estimate the effect of smoking by school personnel on youth smoking. In the first part, we model the decision to smoke for all students, using a linear probability model. In the second part, we estimate cigarette consumption among smokers. We employ country fixed effects to address country-level time-invariant unobservable factors and control for an array of local-level variables to address local-level heterogeneity. Results We find that smoking by personnel and teachers on school grounds is associated with higher smoking prevalence among all youths, and higher cigarette consumption among female smokers. Our findings suggest that consumption among female smokers is primarily affected by smoking among female personnel, and that younger personnel/teachers appear to be more influential in determining behaviours among young people. In addition, we find that smoking restrictions on staff are associated with reductions in average consumption among female students. Conclusions Low-income and middle-income countries may reduce smoking among young people by banning smoking for teachers and school personnel on school grounds.","author":[{"dropping-particle":"","family":"Nikaj","given":"Silda","non-dropping-particle":"","parse-names":false,"suffix":""},{"dropping-particle":"","family":"Chaloupka","given":"Frank","non-dropping-particle":"","parse-names":false,"suffix":""},{"dropping-particle":"","family":"Chaloupka2","given":"Frank","non-dropping-particle":"","parse-names":false,"suffix":""}],"container-title":"Source: Tobacco Control","id":"ITEM-2","issue":"6","issued":{"date-parts":[["2016"]]},"page":"664-670","title":"School personnel smoking, school-level policies, and adolescent smoking in low-and middle-income countries School personnel smoking, school-level policies, and adolescent smoking in low-and middle-income countries Correspondence to","type":"article-journal","volume":"25"},"uris":["http://www.mendeley.com/documents/?uuid=f5482502-f4bb-3177-a355-b8d20ae57d0b"]},{"id":"ITEM-3","itemData":{"DOI":"10.1093/aje/kwp179","ISSN":"00029262","PMID":"19635735","abstract":"Few prospective studies of smoking initiation have investigated a wide range of time-varying and invariant predictor variables at the individual and contextual levels concurrently. In this study (1999-2005), 877 Canadian students (mean age=12.7 years) who had never smoked at baseline completed self-report questionnaires on cigarette smoking and 32 predictor variables in 20 survey cycles during secondary school. Height and weight were measured in survey cycles 1, 12, and 19. School administrators completed questionnaires on school tobacco control policies/activities, and trained observers collected data on access to tobacco products in commercial establishments near schools. Younger age, single-parent family status, smoking by parents, siblings, friends, and school staff, stress, impulsivity, lower self-esteem, feeling a need to smoke, not doing well at school, susceptibility to tobacco advertising, alcohol use, use of other tobacco products, and attending a smoking-tolerant school were independent determinants of smoking initiation. Independent determinants of daily smoking onset among initiators of nondaily smoking included smoking by siblings and friends, feeling a need to smoke, susceptibility to tobacco advertising, use of other tobacco products, and self-perceived mental and physical addiction. Adolescent tobacco control programs should address multiple individual and contextual-level risk factors. Strategies that address nicotine dependence symptoms are also needed for adolescents who have already initiated smoking.","author":[{"dropping-particle":"","family":"O'Loughlin","given":"Jennifer","non-dropping-particle":"","parse-names":false,"suffix":""},{"dropping-particle":"","family":"Karp","given":"Igor","non-dropping-particle":"","parse-names":false,"suffix":""},{"dropping-particle":"","family":"Koulis","given":"Theodoro","non-dropping-particle":"","parse-names":false,"suffix":""},{"dropping-particle":"","family":"Paradis","given":"Gilles","non-dropping-particle":"","parse-names":false,"suffix":""},{"dropping-particle":"","family":"Difranza","given":"Joseph","non-dropping-particle":"","parse-names":false,"suffix":""}],"container-title":"American Journal of Epidemiology","id":"ITEM-3","issue":"5","issued":{"date-parts":[["2009","9"]]},"page":"585-597","title":"Determinants of first puff and daily cigarette smoking in adolescents","type":"article-journal","volume":"170"},"uris":["http://www.mendeley.com/documents/?uuid=c7272c73-31bf-325f-9ff7-118fea6dd6ca"]},{"id":"ITEM-4","itemData":{"abstract":"Background: School provides a set of condition which is very important determinant for student smoking behavior. This study aims at exploring the association of the school environment on Iranian middle and high school students smoking.","author":[{"dropping-particle":"","family":"Roohafza","given":"Hamidreza","non-dropping-particle":"","parse-names":false,"suffix":""},{"dropping-particle":"","family":"Heidari","given":"Kamal","non-dropping-particle":"","parse-names":false,"suffix":""},{"dropping-particle":"","family":"Omidi","given":"Razieh","non-dropping-particle":"","parse-names":false,"suffix":""},{"dropping-particle":"","family":"Alinia","given":"Tahereh","non-dropping-particle":"","parse-names":false,"suffix":""},{"dropping-particle":"","family":"Sadeghi","given":"Masoumeh","non-dropping-particle":"","parse-names":false,"suffix":""},{"dropping-particle":"","family":"Mohammad-Shafiee","given":"Gholamhossein","non-dropping-particle":"","parse-names":false,"suffix":""},{"dropping-particle":"","family":"Naji","given":"Mehdi","non-dropping-particle":"","parse-names":false,"suffix":""}],"container-title":"International Journal of Preventive Medicine","id":"ITEM-4","issue":"2","issued":{"date-parts":[["2014"]]},"title":"Adolescent Perception on School Environment and Smoking Behavior: Analysis of Isfahan Tobacco use Prevention Program","type":"report"},"uris":["http://www.mendeley.com/documents/?uuid=38df4c71-ed49-3639-ab3f-ee2128bbe677"]},{"id":"ITEM-5","itemData":{"DOI":"10.1016/j.addbeh.2014.01.025","ISSN":"18736327","PMID":"24583272","abstract":"Objective: The purpose of this study was to examine the prevalence of smoking in a nationally representative sample of Chinese elementary and middle school students and to investigate its risk factors from families and schools. Method: The data were from the National Children's Study of China (NCSC), in which 24,013 fourth- to ninth-grade students were recruited from 100 counties in 31 provinces in China. Chi-square tests and one-way ANOVAs were used to analyze the relationships between smoking and the risk factors. Logistic regressions were used to calculate odds ratios. Results: The prevalence of ever smokers and current smokers were 19.0% and 5.4%. Focusing on current smokers, boys, middle school students, rural students, boarding students, non-only children and those owning parents with low educational levels reported smoking significantly more than girls, elementary school students, urban students, non-boarding students, only children and those owning parents with high educational levels. Lower trust and support from teachers and higher parent-child conflict positively predicted both smoking and smoking frequency. Lower trust and support from classmates was associated with higher possibility of smoking. However, higher trust and support from classmates was associated with higher smoking frequency. Teacher smoking and friend smoking were only predictive of smoking, but not of smoking frequency. Conclusions: Boys, middle school students, rural students, boarding students, non-only children and those owning parents with low educational levels need special attention. The most risk factors for smoking and smoking frequency were lower trust and support from teachers and higher parent-child conflict. © 2014 Elsevier Ltd.","author":[{"dropping-particle":"","family":"Zhang","given":"Xinghui","non-dropping-particle":"","parse-names":false,"suffix":""},{"dropping-particle":"","family":"Li","given":"Yajun","non-dropping-particle":"","parse-names":false,"suffix":""},{"dropping-particle":"","family":"Zhang","given":"Qin","non-dropping-particle":"","parse-names":false,"suffix":""},{"dropping-particle":"","family":"Lu","given":"Furong","non-dropping-particle":"","parse-names":false,"suffix":""},{"dropping-particle":"","family":"Wang","given":"Yun","non-dropping-particle":"","parse-names":false,"suffix":""}],"container-title":"Addictive Behaviors","id":"ITEM-5","issue":"5","issued":{"date-parts":[["2014"]]},"page":"837-841","publisher":"Elsevier Ltd","title":"Smoking and its risk factors in Chinese elementary and middle school students: A nationally representative sample study","type":"article-journal","volume":"39"},"uris":["http://www.mendeley.com/documents/?uuid=78463c58-7bd4-3dfd-ab88-9563528898d5"]}],"mendeley":{"formattedCitation":"(Escario and Wilkinson 2018; Nikaj et al. 2016; O’Loughlin et al. 2009; Roohafza et al. 2014; Zhang et al. 2014)","plainTextFormattedCitation":"(Escario and Wilkinson 2018; Nikaj et al. 2016; O’Loughlin et al. 2009; Roohafza et al. 2014; Zhang et al. 2014)","previouslyFormattedCitation":"(Escario and Wilkinson 2018; Nikaj et al. 2016; O’Loughlin et al. 2009; Roohafza et al. 2014; Zhang et al. 2014)"},"properties":{"noteIndex":0},"schema":"https://github.com/citation-style-language/schema/raw/master/csl-citation.json"}</w:instrText>
      </w:r>
      <w:r w:rsidR="00B176D8">
        <w:rPr>
          <w:color w:val="000000"/>
          <w:sz w:val="20"/>
          <w:szCs w:val="20"/>
        </w:rPr>
        <w:fldChar w:fldCharType="separate"/>
      </w:r>
      <w:r w:rsidR="005E2241" w:rsidRPr="005E2241">
        <w:rPr>
          <w:noProof/>
          <w:color w:val="000000"/>
          <w:sz w:val="20"/>
          <w:szCs w:val="20"/>
        </w:rPr>
        <w:t>(Escario and Wilkinson 2018; Nikaj et al. 2016; O’Loughlin et al. 2009; Roohafza et al. 2014; Zhang et al. 2014)</w:t>
      </w:r>
      <w:r w:rsidR="00B176D8">
        <w:rPr>
          <w:color w:val="000000"/>
          <w:sz w:val="20"/>
          <w:szCs w:val="20"/>
        </w:rPr>
        <w:fldChar w:fldCharType="end"/>
      </w:r>
      <w:r w:rsidR="00B176D8">
        <w:rPr>
          <w:sz w:val="20"/>
          <w:szCs w:val="20"/>
          <w:lang w:val="en-US"/>
        </w:rPr>
        <w:t xml:space="preserve">. </w:t>
      </w:r>
      <w:r w:rsidR="00582C80" w:rsidRPr="00E152FD">
        <w:rPr>
          <w:color w:val="000000"/>
          <w:sz w:val="20"/>
          <w:szCs w:val="20"/>
        </w:rPr>
        <w:t xml:space="preserve">Of note, in the </w:t>
      </w:r>
      <w:r w:rsidR="00582C80" w:rsidRPr="00C920A3">
        <w:rPr>
          <w:color w:val="000000"/>
          <w:sz w:val="20"/>
          <w:szCs w:val="20"/>
        </w:rPr>
        <w:t xml:space="preserve">current analysis, if we exclude peer smoking, then, </w:t>
      </w:r>
      <w:r w:rsidR="00582C80" w:rsidRPr="00E152FD">
        <w:rPr>
          <w:color w:val="000000"/>
          <w:sz w:val="20"/>
          <w:szCs w:val="20"/>
        </w:rPr>
        <w:t>consistent with previous work</w:t>
      </w:r>
      <w:r w:rsidR="00B176D8">
        <w:rPr>
          <w:color w:val="000000"/>
          <w:sz w:val="20"/>
          <w:szCs w:val="20"/>
        </w:rPr>
        <w:t xml:space="preserve"> </w:t>
      </w:r>
      <w:r w:rsidR="00B176D8">
        <w:rPr>
          <w:color w:val="000000"/>
          <w:sz w:val="20"/>
          <w:szCs w:val="20"/>
        </w:rPr>
        <w:fldChar w:fldCharType="begin" w:fldLock="1"/>
      </w:r>
      <w:r w:rsidR="005E2241">
        <w:rPr>
          <w:color w:val="000000"/>
          <w:sz w:val="20"/>
          <w:szCs w:val="20"/>
        </w:rPr>
        <w:instrText>ADDIN CSL_CITATION {"citationItems":[{"id":"ITEM-1","itemData":{"DOI":"10.1136/bmjopen-2017-018736","ISSN":"20446055","abstract":"© 2017 Article author(s). Objective Limited research has examined the association between smoking among schoolteachers and student smoking. This paper seeks to assess whether smoking visibility on school grounds among schoolteachers is associated with student smoking. We examine both smoking behaviour and the number of cigarettes consumed. Methods We use a school-based cross-sectional survey carried out by the Spanish Government's Delegation for the National Plan on Drugs. A total of 27 503 students between 14 and 18 years of age completed an anonymous survey in 2013. Count data regressions were used to assess the association between observed teacher smoking and adolescent smoking behaviour. Results High levels of visibility of teacher smoking on school grounds increased the odds of being a smoker among students (OR=2.09 and OR=1.64, for the highest levels of visibility), but the impact on the quantity of cigarettes smoked, although positive, was not significant. Conclusion Teacher smoking on school grounds is associated with student smoking behaviour. Consequently, smoking policies designed to prevent adolescent smoking should address this important social environment.","author":[{"dropping-particle":"","family":"Escario","given":"José-Julián","non-dropping-particle":"","parse-names":false,"suffix":""},{"dropping-particle":"V.","family":"Wilkinson","given":"Anna","non-dropping-particle":"","parse-names":false,"suffix":""}],"container-title":"BMJ Open","id":"ITEM-1","issue":"1","issued":{"date-parts":[["2018"]]},"page":"1-8","title":"Visibility of smoking among school-teachers in Spain and associations with student smoking: A cross-sectional study","type":"article-journal","volume":"8"},"uris":["http://www.mendeley.com/documents/?uuid=cbc26f51-5eaa-3830-9192-f262376f21c1"]}],"mendeley":{"formattedCitation":"(Escario and Wilkinson 2018)","plainTextFormattedCitation":"(Escario and Wilkinson 2018)","previouslyFormattedCitation":"(Escario and Wilkinson 2018)"},"properties":{"noteIndex":0},"schema":"https://github.com/citation-style-language/schema/raw/master/csl-citation.json"}</w:instrText>
      </w:r>
      <w:r w:rsidR="00B176D8">
        <w:rPr>
          <w:color w:val="000000"/>
          <w:sz w:val="20"/>
          <w:szCs w:val="20"/>
        </w:rPr>
        <w:fldChar w:fldCharType="separate"/>
      </w:r>
      <w:r w:rsidR="005E2241" w:rsidRPr="005E2241">
        <w:rPr>
          <w:noProof/>
          <w:color w:val="000000"/>
          <w:sz w:val="20"/>
          <w:szCs w:val="20"/>
        </w:rPr>
        <w:t>(Escario and Wilkinson 2018)</w:t>
      </w:r>
      <w:r w:rsidR="00B176D8">
        <w:rPr>
          <w:color w:val="000000"/>
          <w:sz w:val="20"/>
          <w:szCs w:val="20"/>
        </w:rPr>
        <w:fldChar w:fldCharType="end"/>
      </w:r>
      <w:r w:rsidR="00B176D8">
        <w:rPr>
          <w:color w:val="000000"/>
          <w:sz w:val="20"/>
          <w:szCs w:val="20"/>
        </w:rPr>
        <w:t>,</w:t>
      </w:r>
      <w:r w:rsidR="00582C80" w:rsidRPr="00E152FD">
        <w:rPr>
          <w:color w:val="000000"/>
          <w:sz w:val="20"/>
          <w:szCs w:val="20"/>
        </w:rPr>
        <w:t xml:space="preserve"> teachers smoking does influence smoking initiation. This result is important as it suggests that the influence from peers and teachers on behaviour, in the school context, is shared, and underscores the importance of implementing </w:t>
      </w:r>
      <w:r w:rsidR="00EE5664">
        <w:rPr>
          <w:color w:val="000000"/>
          <w:sz w:val="20"/>
          <w:szCs w:val="20"/>
        </w:rPr>
        <w:t>smoke</w:t>
      </w:r>
      <w:r w:rsidR="00582C80" w:rsidRPr="00E152FD">
        <w:rPr>
          <w:color w:val="000000"/>
          <w:sz w:val="20"/>
          <w:szCs w:val="20"/>
        </w:rPr>
        <w:t>-free policies in high schools</w:t>
      </w:r>
      <w:r w:rsidR="00582C80" w:rsidRPr="00E152FD">
        <w:rPr>
          <w:sz w:val="20"/>
          <w:szCs w:val="20"/>
          <w:lang w:val="en-US"/>
        </w:rPr>
        <w:t xml:space="preserve"> </w:t>
      </w:r>
      <w:r w:rsidR="007C3FDD">
        <w:rPr>
          <w:color w:val="000000"/>
          <w:sz w:val="20"/>
          <w:szCs w:val="20"/>
        </w:rPr>
        <w:fldChar w:fldCharType="begin" w:fldLock="1"/>
      </w:r>
      <w:r w:rsidR="005E2241">
        <w:rPr>
          <w:color w:val="000000"/>
          <w:sz w:val="20"/>
          <w:szCs w:val="20"/>
        </w:rPr>
        <w:instrText>ADDIN CSL_CITATION {"citationItems":[{"id":"ITEM-1","itemData":{"DOI":"10.1136/bmjopen-2017-018736","ISSN":"20446055","abstract":"© 2017 Article author(s). Objective Limited research has examined the association between smoking among schoolteachers and student smoking. This paper seeks to assess whether smoking visibility on school grounds among schoolteachers is associated with student smoking. We examine both smoking behaviour and the number of cigarettes consumed. Methods We use a school-based cross-sectional survey carried out by the Spanish Government's Delegation for the National Plan on Drugs. A total of 27 503 students between 14 and 18 years of age completed an anonymous survey in 2013. Count data regressions were used to assess the association between observed teacher smoking and adolescent smoking behaviour. Results High levels of visibility of teacher smoking on school grounds increased the odds of being a smoker among students (OR=2.09 and OR=1.64, for the highest levels of visibility), but the impact on the quantity of cigarettes smoked, although positive, was not significant. Conclusion Teacher smoking on school grounds is associated with student smoking behaviour. Consequently, smoking policies designed to prevent adolescent smoking should address this important social environment.","author":[{"dropping-particle":"","family":"Escario","given":"José-Julián","non-dropping-particle":"","parse-names":false,"suffix":""},{"dropping-particle":"V.","family":"Wilkinson","given":"Anna","non-dropping-particle":"","parse-names":false,"suffix":""}],"container-title":"BMJ Open","id":"ITEM-1","issue":"1","issued":{"date-parts":[["2018"]]},"page":"1-8","title":"Visibility of smoking among school-teachers in Spain and associations with student smoking: A cross-sectional study","type":"article-journal","volume":"8"},"uris":["http://www.mendeley.com/documents/?uuid=cbc26f51-5eaa-3830-9192-f262376f21c1"]}],"mendeley":{"formattedCitation":"(Escario and Wilkinson 2018)","plainTextFormattedCitation":"(Escario and Wilkinson 2018)","previouslyFormattedCitation":"(Escario and Wilkinson 2018)"},"properties":{"noteIndex":0},"schema":"https://github.com/citation-style-language/schema/raw/master/csl-citation.json"}</w:instrText>
      </w:r>
      <w:r w:rsidR="007C3FDD">
        <w:rPr>
          <w:color w:val="000000"/>
          <w:sz w:val="20"/>
          <w:szCs w:val="20"/>
        </w:rPr>
        <w:fldChar w:fldCharType="separate"/>
      </w:r>
      <w:r w:rsidR="005E2241" w:rsidRPr="005E2241">
        <w:rPr>
          <w:noProof/>
          <w:color w:val="000000"/>
          <w:sz w:val="20"/>
          <w:szCs w:val="20"/>
        </w:rPr>
        <w:t>(Escario and Wilkinson 2018)</w:t>
      </w:r>
      <w:r w:rsidR="007C3FDD">
        <w:rPr>
          <w:color w:val="000000"/>
          <w:sz w:val="20"/>
          <w:szCs w:val="20"/>
        </w:rPr>
        <w:fldChar w:fldCharType="end"/>
      </w:r>
      <w:r w:rsidR="00111468" w:rsidRPr="00E152FD">
        <w:rPr>
          <w:color w:val="000000"/>
          <w:sz w:val="20"/>
          <w:szCs w:val="20"/>
        </w:rPr>
        <w:t>.</w:t>
      </w:r>
    </w:p>
    <w:p w14:paraId="16B91249" w14:textId="7AD7DD37" w:rsidR="00D9529D" w:rsidRPr="00E152FD" w:rsidRDefault="00083A8E" w:rsidP="00203D14">
      <w:pPr>
        <w:pStyle w:val="Predeterminado"/>
        <w:spacing w:after="0" w:line="480" w:lineRule="auto"/>
        <w:ind w:firstLine="709"/>
        <w:jc w:val="both"/>
        <w:rPr>
          <w:sz w:val="20"/>
          <w:szCs w:val="20"/>
          <w:lang w:val="en-US"/>
        </w:rPr>
      </w:pPr>
      <w:r w:rsidRPr="00E152FD">
        <w:rPr>
          <w:sz w:val="20"/>
          <w:szCs w:val="20"/>
          <w:lang w:val="en-US"/>
        </w:rPr>
        <w:lastRenderedPageBreak/>
        <w:t>I</w:t>
      </w:r>
      <w:r w:rsidR="000E031D" w:rsidRPr="00E152FD">
        <w:rPr>
          <w:sz w:val="20"/>
          <w:szCs w:val="20"/>
          <w:lang w:val="en-US"/>
        </w:rPr>
        <w:t xml:space="preserve">t </w:t>
      </w:r>
      <w:r w:rsidR="0083324F" w:rsidRPr="00E152FD">
        <w:rPr>
          <w:sz w:val="20"/>
          <w:szCs w:val="20"/>
          <w:lang w:val="en-US"/>
        </w:rPr>
        <w:t xml:space="preserve">is important to </w:t>
      </w:r>
      <w:r w:rsidR="000E031D" w:rsidRPr="00E152FD">
        <w:rPr>
          <w:sz w:val="20"/>
          <w:szCs w:val="20"/>
          <w:lang w:val="en-US"/>
        </w:rPr>
        <w:t xml:space="preserve">highlight </w:t>
      </w:r>
      <w:r w:rsidR="0083324F" w:rsidRPr="00E152FD">
        <w:rPr>
          <w:sz w:val="20"/>
          <w:szCs w:val="20"/>
          <w:lang w:val="en-US"/>
        </w:rPr>
        <w:t>that among the control</w:t>
      </w:r>
      <w:r w:rsidR="00BA4AEC" w:rsidRPr="00E152FD">
        <w:rPr>
          <w:sz w:val="20"/>
          <w:szCs w:val="20"/>
          <w:lang w:val="en-US"/>
        </w:rPr>
        <w:t xml:space="preserve"> variables examined</w:t>
      </w:r>
      <w:r w:rsidR="0083324F" w:rsidRPr="00E152FD">
        <w:rPr>
          <w:sz w:val="20"/>
          <w:szCs w:val="20"/>
          <w:lang w:val="en-US"/>
        </w:rPr>
        <w:t xml:space="preserve">, </w:t>
      </w:r>
      <w:r w:rsidR="00BA4AEC" w:rsidRPr="00E152FD">
        <w:rPr>
          <w:sz w:val="20"/>
          <w:szCs w:val="20"/>
          <w:lang w:val="en-US"/>
        </w:rPr>
        <w:t>exposure to</w:t>
      </w:r>
      <w:r w:rsidR="0083324F" w:rsidRPr="00E152FD">
        <w:rPr>
          <w:sz w:val="20"/>
          <w:szCs w:val="20"/>
          <w:lang w:val="en-US"/>
        </w:rPr>
        <w:t xml:space="preserve"> </w:t>
      </w:r>
      <w:r w:rsidR="00BA4AEC" w:rsidRPr="00E152FD">
        <w:rPr>
          <w:sz w:val="20"/>
          <w:szCs w:val="20"/>
          <w:lang w:val="en-US"/>
        </w:rPr>
        <w:t xml:space="preserve">prevention </w:t>
      </w:r>
      <w:r w:rsidR="007A091F">
        <w:rPr>
          <w:sz w:val="20"/>
          <w:szCs w:val="20"/>
          <w:lang w:val="en-US"/>
        </w:rPr>
        <w:t>campaigns</w:t>
      </w:r>
      <w:r w:rsidR="007A091F" w:rsidRPr="00E152FD">
        <w:rPr>
          <w:sz w:val="20"/>
          <w:szCs w:val="20"/>
          <w:lang w:val="en-US"/>
        </w:rPr>
        <w:t xml:space="preserve"> </w:t>
      </w:r>
      <w:r w:rsidR="00F82EE5" w:rsidRPr="00E152FD">
        <w:rPr>
          <w:sz w:val="20"/>
          <w:szCs w:val="20"/>
          <w:lang w:val="en-US"/>
        </w:rPr>
        <w:t>at school</w:t>
      </w:r>
      <w:r w:rsidR="0083324F" w:rsidRPr="00E152FD">
        <w:rPr>
          <w:sz w:val="20"/>
          <w:szCs w:val="20"/>
          <w:lang w:val="en-US"/>
        </w:rPr>
        <w:t xml:space="preserve"> </w:t>
      </w:r>
      <w:r w:rsidR="003F27B3" w:rsidRPr="00E152FD">
        <w:rPr>
          <w:sz w:val="20"/>
          <w:szCs w:val="20"/>
          <w:lang w:val="en-US"/>
        </w:rPr>
        <w:t xml:space="preserve">was </w:t>
      </w:r>
      <w:r w:rsidR="0083324F" w:rsidRPr="00E152FD">
        <w:rPr>
          <w:sz w:val="20"/>
          <w:szCs w:val="20"/>
          <w:lang w:val="en-US"/>
        </w:rPr>
        <w:t>positively associated remaining a non-smoker.</w:t>
      </w:r>
      <w:r w:rsidR="002A0EA4" w:rsidRPr="00E152FD">
        <w:rPr>
          <w:sz w:val="20"/>
          <w:szCs w:val="20"/>
          <w:lang w:val="en-US"/>
        </w:rPr>
        <w:t xml:space="preserve"> </w:t>
      </w:r>
      <w:r w:rsidR="002A0EA4" w:rsidRPr="00862695">
        <w:rPr>
          <w:sz w:val="20"/>
          <w:szCs w:val="20"/>
          <w:lang w:val="en-US"/>
        </w:rPr>
        <w:t xml:space="preserve">A similar result was obtained with data </w:t>
      </w:r>
      <w:r w:rsidR="008003AA">
        <w:rPr>
          <w:sz w:val="20"/>
          <w:szCs w:val="20"/>
          <w:lang w:val="en-US"/>
        </w:rPr>
        <w:t>from</w:t>
      </w:r>
      <w:r w:rsidR="008003AA" w:rsidRPr="00862695">
        <w:rPr>
          <w:sz w:val="20"/>
          <w:szCs w:val="20"/>
          <w:lang w:val="en-US"/>
        </w:rPr>
        <w:t xml:space="preserve"> </w:t>
      </w:r>
      <w:r w:rsidR="002A0EA4" w:rsidRPr="00862695">
        <w:rPr>
          <w:sz w:val="20"/>
          <w:szCs w:val="20"/>
          <w:lang w:val="en-US"/>
        </w:rPr>
        <w:t>2004</w:t>
      </w:r>
      <w:r w:rsidR="00A953D3">
        <w:rPr>
          <w:sz w:val="20"/>
          <w:szCs w:val="20"/>
          <w:lang w:val="en-US"/>
        </w:rPr>
        <w:t xml:space="preserve"> </w:t>
      </w:r>
      <w:r w:rsidR="008E70AA">
        <w:rPr>
          <w:sz w:val="20"/>
          <w:szCs w:val="20"/>
          <w:lang w:val="en-US"/>
        </w:rPr>
        <w:fldChar w:fldCharType="begin" w:fldLock="1"/>
      </w:r>
      <w:r w:rsidR="00173F06">
        <w:rPr>
          <w:sz w:val="20"/>
          <w:szCs w:val="20"/>
          <w:lang w:val="en-US"/>
        </w:rPr>
        <w:instrText>ADDIN CSL_CITATION {"citationItems":[{"id":"ITEM-1","itemData":{"DOI":"10.3109/10826084.2015.1023453","ISSN":"15322491","PMID":"26583918","abstract":"Background: The primary purpose of this paper is to examine youth addiction and other justifications for adolescent smoking, and how they affect the level of consumption. Methods: Data from the Spanish State Survey on Drug Use among High School Students aged between 14 and 18 years old were used in this paper. To account for the nature of the cigarette consumption data, several count data models were estimated in order to select the one that best fits adolescent smoking consumption. Results: Most adolescent smokers smoke because it relaxes them, and about a quarter of them recognize that they are addicted. Moreover, the latter group smoke 44% more cigarettes than the rest (IRR = 1.444), revealing the strong addictive nature of tobacco, even at early ages. Moreover, parents smoking increases the probability of smoking and has an impact on the level of consumption. Conclusions: The implications of these findings offer insight for parents, researchers, educators, and cessation interventionists, as awareness of self-reported and other predictors held by smoking youth creates a vantage point to facilitate changes in smoking behavior.","author":[{"dropping-particle":"","family":"Borderías","given":"Luis","non-dropping-particle":"","parse-names":false,"suffix":""},{"dropping-particle":"","family":"Duarte","given":"Rosa","non-dropping-particle":"","parse-names":false,"suffix":""},{"dropping-particle":"","family":"Escario","given":"José-Julián","non-dropping-particle":"","parse-names":false,"suffix":""},{"dropping-particle":"","family":"Molina","given":"José Alberto","non-dropping-particle":"","parse-names":false,"suffix":""}],"container-title":"Substance Use and Misuse","id":"ITEM-1","issue":"12","issued":{"date-parts":[["2015","10","15"]]},"page":"1552-1559","publisher":"Taylor and Francis Ltd","title":"Addiction and other reasons adolescent smokers give to justify smoking","type":"article-journal","volume":"50"},"uris":["http://www.mendeley.com/documents/?uuid=b6b2a2f4-9c23-3b3b-9b90-697890ea63b8"]}],"mendeley":{"formattedCitation":"(Borderías et al. 2015)","plainTextFormattedCitation":"(Borderías et al. 2015)","previouslyFormattedCitation":"(Borderías et al. 2015)"},"properties":{"noteIndex":0},"schema":"https://github.com/citation-style-language/schema/raw/master/csl-citation.json"}</w:instrText>
      </w:r>
      <w:r w:rsidR="008E70AA">
        <w:rPr>
          <w:sz w:val="20"/>
          <w:szCs w:val="20"/>
          <w:lang w:val="en-US"/>
        </w:rPr>
        <w:fldChar w:fldCharType="separate"/>
      </w:r>
      <w:r w:rsidR="008E70AA" w:rsidRPr="008E70AA">
        <w:rPr>
          <w:noProof/>
          <w:sz w:val="20"/>
          <w:szCs w:val="20"/>
          <w:lang w:val="en-US"/>
        </w:rPr>
        <w:t>(Borderías et al. 2015)</w:t>
      </w:r>
      <w:r w:rsidR="008E70AA">
        <w:rPr>
          <w:sz w:val="20"/>
          <w:szCs w:val="20"/>
          <w:lang w:val="en-US"/>
        </w:rPr>
        <w:fldChar w:fldCharType="end"/>
      </w:r>
      <w:r w:rsidR="00B33BD9" w:rsidRPr="00862695">
        <w:rPr>
          <w:sz w:val="20"/>
          <w:szCs w:val="20"/>
        </w:rPr>
        <w:t>,</w:t>
      </w:r>
      <w:r w:rsidR="002A0EA4" w:rsidRPr="00862695">
        <w:rPr>
          <w:sz w:val="20"/>
          <w:szCs w:val="20"/>
        </w:rPr>
        <w:t xml:space="preserve"> consequently </w:t>
      </w:r>
      <w:r w:rsidR="00F82EE5" w:rsidRPr="00862695">
        <w:rPr>
          <w:sz w:val="20"/>
          <w:szCs w:val="20"/>
        </w:rPr>
        <w:t>this result</w:t>
      </w:r>
      <w:r w:rsidR="002A0EA4" w:rsidRPr="00862695">
        <w:rPr>
          <w:sz w:val="20"/>
          <w:szCs w:val="20"/>
        </w:rPr>
        <w:t xml:space="preserve"> is </w:t>
      </w:r>
      <w:r w:rsidR="00CD5450" w:rsidRPr="00862695">
        <w:rPr>
          <w:sz w:val="20"/>
          <w:szCs w:val="20"/>
        </w:rPr>
        <w:t xml:space="preserve">quite </w:t>
      </w:r>
      <w:r w:rsidR="002A0EA4" w:rsidRPr="00862695">
        <w:rPr>
          <w:sz w:val="20"/>
          <w:szCs w:val="20"/>
        </w:rPr>
        <w:t>robust across time</w:t>
      </w:r>
      <w:r w:rsidRPr="00862695">
        <w:rPr>
          <w:sz w:val="20"/>
          <w:szCs w:val="20"/>
        </w:rPr>
        <w:t>.</w:t>
      </w:r>
      <w:r w:rsidR="00CD5450" w:rsidRPr="00862695">
        <w:rPr>
          <w:sz w:val="20"/>
          <w:szCs w:val="20"/>
        </w:rPr>
        <w:t xml:space="preserve"> </w:t>
      </w:r>
      <w:r w:rsidR="00CD5450" w:rsidRPr="00862695">
        <w:rPr>
          <w:sz w:val="20"/>
          <w:szCs w:val="20"/>
          <w:lang w:val="en-US"/>
        </w:rPr>
        <w:t>These campaigns should explicitly address the fact that adolescents who do not perceive themselves as susceptible to the hazards of smoking are more likely to smoke</w:t>
      </w:r>
      <w:r w:rsidR="008202BE">
        <w:rPr>
          <w:sz w:val="20"/>
          <w:szCs w:val="20"/>
          <w:lang w:val="en-US"/>
        </w:rPr>
        <w:t xml:space="preserve"> </w:t>
      </w:r>
      <w:r w:rsidR="008202BE">
        <w:rPr>
          <w:sz w:val="20"/>
          <w:szCs w:val="20"/>
          <w:lang w:val="en-US"/>
        </w:rPr>
        <w:fldChar w:fldCharType="begin" w:fldLock="1"/>
      </w:r>
      <w:r w:rsidR="005E2241">
        <w:rPr>
          <w:sz w:val="20"/>
          <w:szCs w:val="20"/>
          <w:lang w:val="en-US"/>
        </w:rPr>
        <w:instrText>ADDIN CSL_CITATION {"citationItems":[{"id":"ITEM-1","itemData":{"DOI":"10.1093/pubmed/fdp031","ISSN":"17413842","PMID":"19369226","abstract":"Background Behavioral models state that adolescents need not only to know about the dangers of smoking, but also to perceive themselves as susceptible to those dangers prior to modifying their smoking behavior. However, this hypothesis has not been tested in developing world settings where the context of tobacco use may differ. Methods Survey data were collected from a sample of 1294 adolescents 13-20 years of age-from three under-privileged suburbs of Beirut, Lebanon. Scores were calculated to measure the knowledge of and the perceived susceptibility by a series of statements related to the consequences of tobacco use. Bivariate and multivariate methods were used to assess the association of knowledge and perceived susceptibility with smoking, controlling for socio-demographic variables. Results A logistic regression model showed that the odds of ever smoking among adolescents who had less knowledge of smoking were 1.9 times those of adolescents with more knowledge. Similar odds were demonstrated for adolescents who did not perceive themselves susceptible to smoking hazards compared with those who did. Conclusions These results suggest that awareness campaigns should focus on raising the perceived susceptibility of adolescents by including items that are more within the realm of an adolescent's frame of mind such as smelly clothes and discolored teeth.","author":[{"dropping-particle":"","family":"Yeretzian","given":"Joumana S.","non-dropping-particle":"","parse-names":false,"suffix":""},{"dropping-particle":"","family":"Afifi","given":"Rema A.","non-dropping-particle":"","parse-names":false,"suffix":""}],"container-title":"Journal of Public Health","id":"ITEM-1","issue":"3","issued":{"date-parts":[["2009","9"]]},"page":"354-359","title":"'It won't happen to me': The knowledge-attitude nexus in adolescent smoking","type":"article-journal","volume":"31"},"uris":["http://www.mendeley.com/documents/?uuid=f5bbe688-ec8d-32db-b6f9-dc1722307b0b"]}],"mendeley":{"formattedCitation":"(Yeretzian and Afifi 2009)","plainTextFormattedCitation":"(Yeretzian and Afifi 2009)","previouslyFormattedCitation":"(Yeretzian and Afifi 2009)"},"properties":{"noteIndex":0},"schema":"https://github.com/citation-style-language/schema/raw/master/csl-citation.json"}</w:instrText>
      </w:r>
      <w:r w:rsidR="008202BE">
        <w:rPr>
          <w:sz w:val="20"/>
          <w:szCs w:val="20"/>
          <w:lang w:val="en-US"/>
        </w:rPr>
        <w:fldChar w:fldCharType="separate"/>
      </w:r>
      <w:r w:rsidR="005E2241" w:rsidRPr="005E2241">
        <w:rPr>
          <w:noProof/>
          <w:sz w:val="20"/>
          <w:szCs w:val="20"/>
          <w:lang w:val="en-US"/>
        </w:rPr>
        <w:t>(Yeretzian and Afifi 2009)</w:t>
      </w:r>
      <w:r w:rsidR="008202BE">
        <w:rPr>
          <w:sz w:val="20"/>
          <w:szCs w:val="20"/>
          <w:lang w:val="en-US"/>
        </w:rPr>
        <w:fldChar w:fldCharType="end"/>
      </w:r>
      <w:r w:rsidR="00CD5450" w:rsidRPr="00862695">
        <w:rPr>
          <w:sz w:val="20"/>
          <w:szCs w:val="20"/>
          <w:lang w:val="en-US"/>
        </w:rPr>
        <w:t>.</w:t>
      </w:r>
      <w:r w:rsidR="00961A82">
        <w:rPr>
          <w:sz w:val="20"/>
          <w:szCs w:val="20"/>
          <w:lang w:val="en-US"/>
        </w:rPr>
        <w:t xml:space="preserve"> </w:t>
      </w:r>
    </w:p>
    <w:p w14:paraId="4497ED4B" w14:textId="15461067" w:rsidR="00FB3651" w:rsidRPr="00FB5B7E" w:rsidRDefault="00FB3651" w:rsidP="00E05846">
      <w:pPr>
        <w:pStyle w:val="Predeterminado"/>
        <w:spacing w:after="0" w:line="480" w:lineRule="auto"/>
        <w:jc w:val="both"/>
        <w:rPr>
          <w:b/>
          <w:bCs/>
          <w:sz w:val="20"/>
          <w:szCs w:val="20"/>
          <w:lang w:val="en-US"/>
        </w:rPr>
      </w:pPr>
      <w:r w:rsidRPr="00FB5B7E">
        <w:rPr>
          <w:b/>
          <w:bCs/>
          <w:sz w:val="20"/>
          <w:szCs w:val="20"/>
          <w:lang w:val="en-US"/>
        </w:rPr>
        <w:t>Policy implications</w:t>
      </w:r>
    </w:p>
    <w:p w14:paraId="4A153713" w14:textId="22D8BEB6" w:rsidR="00D9529D" w:rsidRPr="00E152FD" w:rsidRDefault="00D37444" w:rsidP="00507D2D">
      <w:pPr>
        <w:pStyle w:val="Predeterminado"/>
        <w:spacing w:after="0" w:line="480" w:lineRule="auto"/>
        <w:ind w:firstLine="709"/>
        <w:jc w:val="both"/>
        <w:rPr>
          <w:sz w:val="20"/>
          <w:szCs w:val="20"/>
        </w:rPr>
      </w:pPr>
      <w:r w:rsidRPr="00E152FD">
        <w:rPr>
          <w:sz w:val="20"/>
          <w:szCs w:val="20"/>
          <w:lang w:val="en-US"/>
        </w:rPr>
        <w:t>The results of this study are helpful to policy makers. The main result</w:t>
      </w:r>
      <w:r w:rsidR="00BA05BF" w:rsidRPr="00E152FD">
        <w:rPr>
          <w:sz w:val="20"/>
          <w:szCs w:val="20"/>
          <w:lang w:val="en-US"/>
        </w:rPr>
        <w:t xml:space="preserve">, according to the </w:t>
      </w:r>
      <w:bookmarkStart w:id="196" w:name="_Hlk155166299"/>
      <w:r w:rsidR="00BA05BF" w:rsidRPr="00E152FD">
        <w:rPr>
          <w:sz w:val="20"/>
          <w:szCs w:val="20"/>
        </w:rPr>
        <w:t>Social Ecological Model</w:t>
      </w:r>
      <w:r w:rsidR="00C41881" w:rsidRPr="00E152FD">
        <w:rPr>
          <w:sz w:val="20"/>
          <w:szCs w:val="20"/>
        </w:rPr>
        <w:t xml:space="preserve"> of Health</w:t>
      </w:r>
      <w:bookmarkEnd w:id="196"/>
      <w:r w:rsidR="00BA05BF" w:rsidRPr="00E152FD">
        <w:rPr>
          <w:sz w:val="20"/>
          <w:szCs w:val="20"/>
        </w:rPr>
        <w:t xml:space="preserve">, </w:t>
      </w:r>
      <w:r w:rsidR="00266517" w:rsidRPr="00E152FD">
        <w:rPr>
          <w:sz w:val="20"/>
          <w:szCs w:val="20"/>
        </w:rPr>
        <w:t xml:space="preserve">underscores the importance of </w:t>
      </w:r>
      <w:r w:rsidR="00BA05BF" w:rsidRPr="00E152FD">
        <w:rPr>
          <w:sz w:val="20"/>
          <w:szCs w:val="20"/>
        </w:rPr>
        <w:t xml:space="preserve">different </w:t>
      </w:r>
      <w:r w:rsidR="00266517" w:rsidRPr="00E152FD">
        <w:rPr>
          <w:sz w:val="20"/>
          <w:szCs w:val="20"/>
        </w:rPr>
        <w:t xml:space="preserve">social </w:t>
      </w:r>
      <w:r w:rsidR="00BA05BF" w:rsidRPr="00E152FD">
        <w:rPr>
          <w:sz w:val="20"/>
          <w:szCs w:val="20"/>
        </w:rPr>
        <w:t xml:space="preserve">environments </w:t>
      </w:r>
      <w:r w:rsidR="00266517" w:rsidRPr="00E152FD">
        <w:rPr>
          <w:sz w:val="20"/>
          <w:szCs w:val="20"/>
        </w:rPr>
        <w:t>o</w:t>
      </w:r>
      <w:r w:rsidR="00BA05BF" w:rsidRPr="00E152FD">
        <w:rPr>
          <w:sz w:val="20"/>
          <w:szCs w:val="20"/>
        </w:rPr>
        <w:t xml:space="preserve">n adolescent smoking behaviour. This </w:t>
      </w:r>
      <w:r w:rsidR="00266517" w:rsidRPr="00E152FD">
        <w:rPr>
          <w:sz w:val="20"/>
          <w:szCs w:val="20"/>
        </w:rPr>
        <w:t xml:space="preserve">suggests </w:t>
      </w:r>
      <w:r w:rsidR="00BA05BF" w:rsidRPr="00E152FD">
        <w:rPr>
          <w:sz w:val="20"/>
          <w:szCs w:val="20"/>
        </w:rPr>
        <w:t xml:space="preserve">that the </w:t>
      </w:r>
      <w:r w:rsidR="00266517" w:rsidRPr="00E152FD">
        <w:rPr>
          <w:sz w:val="20"/>
          <w:szCs w:val="20"/>
        </w:rPr>
        <w:t xml:space="preserve">decision to </w:t>
      </w:r>
      <w:r w:rsidR="00BA05BF" w:rsidRPr="00E152FD">
        <w:rPr>
          <w:sz w:val="20"/>
          <w:szCs w:val="20"/>
        </w:rPr>
        <w:t>smok</w:t>
      </w:r>
      <w:r w:rsidR="00266517" w:rsidRPr="00E152FD">
        <w:rPr>
          <w:sz w:val="20"/>
          <w:szCs w:val="20"/>
        </w:rPr>
        <w:t>e is</w:t>
      </w:r>
      <w:r w:rsidR="00BA05BF" w:rsidRPr="00E152FD">
        <w:rPr>
          <w:sz w:val="20"/>
          <w:szCs w:val="20"/>
        </w:rPr>
        <w:t xml:space="preserve"> the result of a complex interplay of different characteristics of the adolescent and several social environments. Consequently, this study highlights the convenience of a comprehensive prevention approach that addresses these complex interrelationships. In th</w:t>
      </w:r>
      <w:r w:rsidR="00B925C4" w:rsidRPr="00E152FD">
        <w:rPr>
          <w:sz w:val="20"/>
          <w:szCs w:val="20"/>
        </w:rPr>
        <w:t>is</w:t>
      </w:r>
      <w:r w:rsidR="00BA05BF" w:rsidRPr="00E152FD">
        <w:rPr>
          <w:sz w:val="20"/>
          <w:szCs w:val="20"/>
        </w:rPr>
        <w:t xml:space="preserve"> sense, </w:t>
      </w:r>
      <w:r w:rsidR="00B925C4" w:rsidRPr="00E152FD">
        <w:rPr>
          <w:sz w:val="20"/>
          <w:szCs w:val="20"/>
        </w:rPr>
        <w:t>the family, the school and the adolescents themselves could have an important role and should be integrated in the antismoking campaigns developed</w:t>
      </w:r>
      <w:r w:rsidR="00623326" w:rsidRPr="00E152FD">
        <w:rPr>
          <w:sz w:val="20"/>
          <w:szCs w:val="20"/>
        </w:rPr>
        <w:t xml:space="preserve"> by authorities</w:t>
      </w:r>
      <w:r w:rsidR="00B925C4" w:rsidRPr="00E152FD">
        <w:rPr>
          <w:sz w:val="20"/>
          <w:szCs w:val="20"/>
        </w:rPr>
        <w:t>. First, given the relationship between smoking decisions and being cyberbullied, prevention approaches should address both cyberbullying and smoking</w:t>
      </w:r>
      <w:r w:rsidR="001A031A">
        <w:rPr>
          <w:sz w:val="20"/>
          <w:szCs w:val="20"/>
        </w:rPr>
        <w:t>, including nicotine addiction</w:t>
      </w:r>
      <w:r w:rsidR="00425170">
        <w:rPr>
          <w:sz w:val="20"/>
          <w:szCs w:val="20"/>
        </w:rPr>
        <w:t xml:space="preserve"> </w:t>
      </w:r>
      <w:r w:rsidR="00425170">
        <w:rPr>
          <w:sz w:val="20"/>
          <w:szCs w:val="20"/>
        </w:rPr>
        <w:fldChar w:fldCharType="begin" w:fldLock="1"/>
      </w:r>
      <w:r w:rsidR="005E2241">
        <w:rPr>
          <w:sz w:val="20"/>
          <w:szCs w:val="20"/>
        </w:rPr>
        <w:instrText>ADDIN CSL_CITATION {"citationItems":[{"id":"ITEM-1","itemData":{"DOI":"10.1016/j.childyouth.2022.106369","ISSN":"01907409","abstract":"The use of alcohol and other substances among underage adolescents continues to cause social concern nowadays, but it is not the only challenge that professionals face while working with this population. School bullying and cyberbullying remain another main issue affecting the well-being and development of the students. The main objective of the present study was to analyse the possible relationship between both school bullying and cyberbullying with substance use. A selective methodology was used, administering a survey among students from state funded Secondary schools in the Autonomous Community of Galicia (Spain), and obtaining a sample of 3,173 adolescents aged 12 to 17 years. The questionnaire included items referring to the consumption of several substances, specific screening scales for the evaluation of risky consumption (Alcohol Use Disorders Identification Test, Cannabis Abuse Screening Test and CRAFFT Abuse Screening Test) and validated multi-item scales to assess school bullying and cyberbullying involvement (European Bullying Intervention Project Questionnaire and European Cyberbullying Intervention Project Questionnaire). The results showed that the most consumed substances were alcohol, tobacco and cannabis, finding also high risky consumption rates. Adolescents involved in either school bullying or cyberbThis study extends the truancy literature by exploring correlates of both committing truancy and the numbers of days truant among Spanish secondary school students. The study incorporates cyberbullying, peer truancy and parenting style as key predictors. Several count data regression models are estimated using a nationally representative survey of Spanish students (N = 37,476; Mage = 15.73; 50.9 % females). The results suggest that cyberbullying and parenting style play a significant role in a student’s decision to commit truancy, while peer truancy plays a significant role in both the decision of whether or not to commit truancy (OR = 1.61) and the number of days truant (IRR = 1.41). These results suggest that reducing cyberbullying and promoting specific parenting styles may serve to reduce truancy, and that this direct effect or reduction could be further increased indirectly via peer or social multipliers.","author":[{"dropping-particle":"","family":"Pichel","given":"Rafael","non-dropping-particle":"","parse-names":false,"suffix":""},{"dropping-particle":"","family":"Feijóo","given":"Sandra","non-dropping-particle":"","parse-names":false,"suffix":""},{"dropping-particle":"","family":"Isorna","given":"Manuel","non-dropping-particle":"","parse-names":false,"suffix":""},{"dropping-particle":"","family":"Varela","given":"Jesús","non-dropping-particle":"","parse-names":false,"suffix":""},{"dropping-particle":"","family":"Rial","given":"Antonio","non-dropping-particle":"","parse-names":false,"suffix":""}],"container-title":"Children and Youth Services Review","id":"ITEM-1","issued":{"date-parts":[["2022","3","1"]]},"publisher":"Elsevier Ltd","title":"Analysis of the relationship between school bullying, cyberbullying, and substance use","type":"article-journal","volume":"134"},"uris":["http://www.mendeley.com/documents/?uuid=334b3d28-2db5-31ec-898b-c0029c5306e3"]}],"mendeley":{"formattedCitation":"(Pichel et al. 2022)","plainTextFormattedCitation":"(Pichel et al. 2022)","previouslyFormattedCitation":"(Pichel et al. 2022)"},"properties":{"noteIndex":0},"schema":"https://github.com/citation-style-language/schema/raw/master/csl-citation.json"}</w:instrText>
      </w:r>
      <w:r w:rsidR="00425170">
        <w:rPr>
          <w:sz w:val="20"/>
          <w:szCs w:val="20"/>
        </w:rPr>
        <w:fldChar w:fldCharType="separate"/>
      </w:r>
      <w:r w:rsidR="005E2241" w:rsidRPr="005E2241">
        <w:rPr>
          <w:noProof/>
          <w:sz w:val="20"/>
          <w:szCs w:val="20"/>
        </w:rPr>
        <w:t>(Pichel et al. 2022)</w:t>
      </w:r>
      <w:r w:rsidR="00425170">
        <w:rPr>
          <w:sz w:val="20"/>
          <w:szCs w:val="20"/>
        </w:rPr>
        <w:fldChar w:fldCharType="end"/>
      </w:r>
      <w:r w:rsidR="00862695">
        <w:rPr>
          <w:sz w:val="20"/>
          <w:szCs w:val="20"/>
        </w:rPr>
        <w:t>.</w:t>
      </w:r>
      <w:r w:rsidR="008D1F45" w:rsidRPr="00E152FD">
        <w:rPr>
          <w:sz w:val="20"/>
          <w:szCs w:val="20"/>
        </w:rPr>
        <w:t xml:space="preserve"> </w:t>
      </w:r>
      <w:r w:rsidR="001A031A">
        <w:rPr>
          <w:sz w:val="20"/>
          <w:szCs w:val="20"/>
        </w:rPr>
        <w:t>Given</w:t>
      </w:r>
      <w:r w:rsidR="008D1F45" w:rsidRPr="00E152FD">
        <w:rPr>
          <w:sz w:val="20"/>
          <w:szCs w:val="20"/>
        </w:rPr>
        <w:t xml:space="preserve"> that cybervictimization could increase smoking probability via anxiety and depressive symptoms</w:t>
      </w:r>
      <w:r w:rsidR="008D6B8A">
        <w:rPr>
          <w:sz w:val="20"/>
          <w:szCs w:val="20"/>
        </w:rPr>
        <w:t xml:space="preserve"> </w:t>
      </w:r>
      <w:r w:rsidR="008D6B8A">
        <w:rPr>
          <w:sz w:val="20"/>
          <w:szCs w:val="20"/>
        </w:rPr>
        <w:fldChar w:fldCharType="begin" w:fldLock="1"/>
      </w:r>
      <w:r w:rsidR="005E2241">
        <w:rPr>
          <w:sz w:val="20"/>
          <w:szCs w:val="20"/>
        </w:rPr>
        <w:instrText>ADDIN CSL_CITATION {"citationItems":[{"id":"ITEM-1","itemData":{"DOI":"10.1016/j.pedn.2023.09.003","ISSN":"08825963","abstract":"Problem: It has been reported in various studies that identifying risk and protective factors and outcomes of cyberbullying perpetration (CP) and cyberbullying victimization (CV) is crucial for educational strategies to fight against cyberbullying. The main purpose of the present study is to conduct a meta-analysis and systematic review to identify which risk and protective factors are more strongly associated with CP/CV and possible consequences of CP/CV among children and youth in Türkiye. Eligibility criteria: Various databases, including PubMed, Web of Science (WoS), ProQuest, ERIC, SCOPUS, Turkish Psychiatry Index, DergiPark, and National Dissertation/Thesis Center of Türkiye were searched to identify relevant studies. Sample: Fifty-nine studies met the inclusion criteria included in the present study. Results: Results revealed that the strongest risk factor was traditional bullying for CP (r = 0.47, p &lt;.001) and traditional victimization for CV (r = 0.43, p &lt;.001). The strongest protective factor was social skill for CP (r = −0.45, p &lt;.001) and empathy for CV (r = −0.25, p &lt;.001). In addition, involvement in CP behaviors had the strongest effect on negative self-concept (r = 0.28, p &lt;.001), while exposure to CV on anxiety (r = 0.35, p &lt;.001). Conclusions: Although this study has some limitations, the study's findings are important source of information for many professionals, such as pediatric nurses, school psychological counselors, psychologists, and policymakers to further educational strategies for children and young people in Türkiye. Implications: The study findings would be useful for developing educational programs to strengthen protective factors and reduce risk factors to prevent cyberbullying perpetration behaviors.","author":[{"dropping-particle":"","family":"Erbiçer","given":"Eyüp Sabır","non-dropping-particle":"","parse-names":false,"suffix":""},{"dropping-particle":"","family":"Ceylan","given":"Vedat","non-dropping-particle":"","parse-names":false,"suffix":""},{"dropping-particle":"","family":"Yalçın","given":"Mehmet Hanifi","non-dropping-particle":"","parse-names":false,"suffix":""},{"dropping-particle":"","family":"Erbiçer","given":"Sinem","non-dropping-particle":"","parse-names":false,"suffix":""},{"dropping-particle":"","family":"Akın","given":"Ercan","non-dropping-particle":"","parse-names":false,"suffix":""},{"dropping-particle":"","family":"Koçtürk","given":"Nilüfer","non-dropping-particle":"","parse-names":false,"suffix":""},{"dropping-particle":"","family":"Doğan","given":"Türkan","non-dropping-particle":"","parse-names":false,"suffix":""}],"container-title":"Journal of Pediatric Nursing","id":"ITEM-1","issued":{"date-parts":[["2023","11","1"]]},"page":"184-195","publisher":"W.B. Saunders","title":"Cyberbullying among children and youth in Türkiye: A systematic review and meta-analysis","type":"article-journal","volume":"73"},"uris":["http://www.mendeley.com/documents/?uuid=54a06007-3154-3150-bce9-9e1414cab4b3"]}],"mendeley":{"formattedCitation":"(Erbiçer et al. 2023)","plainTextFormattedCitation":"(Erbiçer et al. 2023)","previouslyFormattedCitation":"(Erbiçer et al. 2023)"},"properties":{"noteIndex":0},"schema":"https://github.com/citation-style-language/schema/raw/master/csl-citation.json"}</w:instrText>
      </w:r>
      <w:r w:rsidR="008D6B8A">
        <w:rPr>
          <w:sz w:val="20"/>
          <w:szCs w:val="20"/>
        </w:rPr>
        <w:fldChar w:fldCharType="separate"/>
      </w:r>
      <w:r w:rsidR="005E2241" w:rsidRPr="005E2241">
        <w:rPr>
          <w:noProof/>
          <w:sz w:val="20"/>
          <w:szCs w:val="20"/>
        </w:rPr>
        <w:t>(Erbiçer et al. 2023)</w:t>
      </w:r>
      <w:r w:rsidR="008D6B8A">
        <w:rPr>
          <w:sz w:val="20"/>
          <w:szCs w:val="20"/>
        </w:rPr>
        <w:fldChar w:fldCharType="end"/>
      </w:r>
      <w:r w:rsidR="00204376">
        <w:rPr>
          <w:sz w:val="20"/>
          <w:szCs w:val="20"/>
        </w:rPr>
        <w:t>,</w:t>
      </w:r>
      <w:r w:rsidR="008D1F45" w:rsidRPr="00E152FD">
        <w:rPr>
          <w:sz w:val="20"/>
          <w:szCs w:val="20"/>
        </w:rPr>
        <w:t xml:space="preserve"> foster</w:t>
      </w:r>
      <w:r w:rsidR="000E031D" w:rsidRPr="00E152FD">
        <w:rPr>
          <w:sz w:val="20"/>
          <w:szCs w:val="20"/>
        </w:rPr>
        <w:t>ing</w:t>
      </w:r>
      <w:r w:rsidR="008D1F45" w:rsidRPr="00E152FD">
        <w:rPr>
          <w:sz w:val="20"/>
          <w:szCs w:val="20"/>
        </w:rPr>
        <w:t xml:space="preserve"> sport practice could be </w:t>
      </w:r>
      <w:r w:rsidR="008003AA">
        <w:rPr>
          <w:sz w:val="20"/>
          <w:szCs w:val="20"/>
        </w:rPr>
        <w:t xml:space="preserve">a </w:t>
      </w:r>
      <w:r w:rsidR="008D1F45" w:rsidRPr="00E152FD">
        <w:rPr>
          <w:sz w:val="20"/>
          <w:szCs w:val="20"/>
        </w:rPr>
        <w:t xml:space="preserve">useful </w:t>
      </w:r>
      <w:r w:rsidR="008003AA">
        <w:rPr>
          <w:sz w:val="20"/>
          <w:szCs w:val="20"/>
        </w:rPr>
        <w:t xml:space="preserve">intervention </w:t>
      </w:r>
      <w:r w:rsidR="008D1F45" w:rsidRPr="00E152FD">
        <w:rPr>
          <w:sz w:val="20"/>
          <w:szCs w:val="20"/>
        </w:rPr>
        <w:t xml:space="preserve">as it </w:t>
      </w:r>
      <w:r w:rsidR="00037E11" w:rsidRPr="00E152FD">
        <w:rPr>
          <w:sz w:val="20"/>
          <w:szCs w:val="20"/>
        </w:rPr>
        <w:t xml:space="preserve">can </w:t>
      </w:r>
      <w:r w:rsidR="008D1F45" w:rsidRPr="00E152FD">
        <w:rPr>
          <w:sz w:val="20"/>
          <w:szCs w:val="20"/>
        </w:rPr>
        <w:t>reduce depressive symptoms caused by bullying</w:t>
      </w:r>
      <w:r w:rsidR="008D6B8A">
        <w:rPr>
          <w:sz w:val="20"/>
          <w:szCs w:val="20"/>
        </w:rPr>
        <w:t xml:space="preserve"> </w:t>
      </w:r>
      <w:r w:rsidR="008D6B8A">
        <w:rPr>
          <w:sz w:val="20"/>
          <w:szCs w:val="20"/>
        </w:rPr>
        <w:fldChar w:fldCharType="begin" w:fldLock="1"/>
      </w:r>
      <w:r w:rsidR="005E2241">
        <w:rPr>
          <w:sz w:val="20"/>
          <w:szCs w:val="20"/>
        </w:rPr>
        <w:instrText>ADDIN CSL_CITATION {"citationItems":[{"id":"ITEM-1","itemData":{"DOI":"10.1016/j.jad.2020.03.142","ISSN":"15732517","PMID":"32312695","abstract":"Background: A high rate of bullying episodes has been reported in Italian schools, as well as its association with psychopathology in adolescents. However, information regarding moderators of this interaction are still lacking. This study explored whether gender, exercise frequency, and sport participation exerted a protective effect on the association between bullying and depressive symptoms in Italian students. Methods: Researchers obtained data from 4,829 Italian youth ages 13 to 21 using the self-report Epidemiologia dell'Infortunistica Stradale survey (EDIT) developed by the Regional Health Agency of Tuscany, Italy. Three structural equation models were run to assess moderators of the association between bullying and depressive symptoms. Moderators examined in the models included gender, exercise frequency, and sport participation. Results: The association between bullying and depressive symptoms was stronger for females (B=0.95, SE=0.04, p&lt;. 001) than for males (B=0.45, SE=0.00, p&lt;. 001) and for students who did not play sports (B=0.74, SE=0.09, p&lt;. 001) than for those who played sports (B=0.61, SE=0.06, p&lt;. 001). Females may be more affected by the depressive effects of bullying than males. Conclusions: Participation in sports buffers against the effects of bullying and may prove a helpful strategy for increasing exercise, positive peer interactions, and mood in adolescents. Limitations: The cross-sectional nature of the study, the possible role of BMI as a confounding factor and the use of a not widely used measure of depression.","author":[{"dropping-particle":"","family":"Holbrook","given":"Hannah M.","non-dropping-particle":"","parse-names":false,"suffix":""},{"dropping-particle":"","family":"Voller","given":"Fabio","non-dropping-particle":"","parse-names":false,"suffix":""},{"dropping-particle":"","family":"Castellini","given":"Giovanni","non-dropping-particle":"","parse-names":false,"suffix":""},{"dropping-particle":"","family":"Silvestri","given":"Caterina","non-dropping-particle":"","parse-names":false,"suffix":""},{"dropping-particle":"","family":"Ricca","given":"Valdo","non-dropping-particle":"","parse-names":false,"suffix":""},{"dropping-particle":"","family":"Cassioli","given":"Emanuele","non-dropping-particle":"","parse-names":false,"suffix":""},{"dropping-particle":"","family":"Ivanova","given":"Masha Y.","non-dropping-particle":"","parse-names":false,"suffix":""},{"dropping-particle":"","family":"Hudziak","given":"James J.","non-dropping-particle":"","parse-names":false,"suffix":""}],"container-title":"Journal of Affective Disorders","id":"ITEM-1","issue":"December 2019","issued":{"date-parts":[["2020"]]},"page":"33-38","publisher":"Elsevier B.V.","title":"Sport participation moderates association between bullying and depressive symptoms in Italian adolescents","type":"article-journal","volume":"271"},"uris":["http://www.mendeley.com/documents/?uuid=5de4660c-b6ee-442d-afd5-1089f9e76185"]}],"mendeley":{"formattedCitation":"(Holbrook et al. 2020)","plainTextFormattedCitation":"(Holbrook et al. 2020)","previouslyFormattedCitation":"(Holbrook et al. 2020)"},"properties":{"noteIndex":0},"schema":"https://github.com/citation-style-language/schema/raw/master/csl-citation.json"}</w:instrText>
      </w:r>
      <w:r w:rsidR="008D6B8A">
        <w:rPr>
          <w:sz w:val="20"/>
          <w:szCs w:val="20"/>
        </w:rPr>
        <w:fldChar w:fldCharType="separate"/>
      </w:r>
      <w:r w:rsidR="005E2241" w:rsidRPr="005E2241">
        <w:rPr>
          <w:noProof/>
          <w:sz w:val="20"/>
          <w:szCs w:val="20"/>
        </w:rPr>
        <w:t>(Holbrook et al. 2020)</w:t>
      </w:r>
      <w:r w:rsidR="008D6B8A">
        <w:rPr>
          <w:sz w:val="20"/>
          <w:szCs w:val="20"/>
        </w:rPr>
        <w:fldChar w:fldCharType="end"/>
      </w:r>
      <w:r w:rsidR="00204376">
        <w:rPr>
          <w:sz w:val="20"/>
          <w:szCs w:val="20"/>
        </w:rPr>
        <w:t>.</w:t>
      </w:r>
      <w:r w:rsidR="00B925C4" w:rsidRPr="00E152FD">
        <w:rPr>
          <w:sz w:val="20"/>
          <w:szCs w:val="20"/>
        </w:rPr>
        <w:t xml:space="preserve"> </w:t>
      </w:r>
    </w:p>
    <w:p w14:paraId="222A3C96" w14:textId="0A5F088E" w:rsidR="00D9529D" w:rsidRPr="00E152FD" w:rsidRDefault="00CB3D3D" w:rsidP="00507D2D">
      <w:pPr>
        <w:pStyle w:val="Predeterminado"/>
        <w:spacing w:after="0" w:line="480" w:lineRule="auto"/>
        <w:ind w:firstLine="709"/>
        <w:jc w:val="both"/>
        <w:rPr>
          <w:sz w:val="20"/>
          <w:szCs w:val="20"/>
          <w:lang w:val="en-US"/>
        </w:rPr>
      </w:pPr>
      <w:r w:rsidRPr="00E152FD">
        <w:rPr>
          <w:sz w:val="20"/>
          <w:szCs w:val="20"/>
        </w:rPr>
        <w:t xml:space="preserve">At the family level, quitting smoking </w:t>
      </w:r>
      <w:r w:rsidR="00650F25">
        <w:rPr>
          <w:sz w:val="20"/>
          <w:szCs w:val="20"/>
        </w:rPr>
        <w:t xml:space="preserve">by household members </w:t>
      </w:r>
      <w:r w:rsidRPr="00E152FD">
        <w:rPr>
          <w:sz w:val="20"/>
          <w:szCs w:val="20"/>
        </w:rPr>
        <w:t xml:space="preserve">before children become adolescents and </w:t>
      </w:r>
      <w:r w:rsidR="00773021">
        <w:rPr>
          <w:sz w:val="20"/>
          <w:szCs w:val="20"/>
        </w:rPr>
        <w:t xml:space="preserve">maintaining positive communication and </w:t>
      </w:r>
      <w:r w:rsidRPr="00E152FD">
        <w:rPr>
          <w:sz w:val="20"/>
          <w:szCs w:val="20"/>
        </w:rPr>
        <w:t xml:space="preserve">relationships </w:t>
      </w:r>
      <w:r w:rsidR="001A031A">
        <w:rPr>
          <w:sz w:val="20"/>
          <w:szCs w:val="20"/>
        </w:rPr>
        <w:t>between parents and</w:t>
      </w:r>
      <w:r w:rsidR="001A031A" w:rsidRPr="00E152FD">
        <w:rPr>
          <w:sz w:val="20"/>
          <w:szCs w:val="20"/>
        </w:rPr>
        <w:t xml:space="preserve"> </w:t>
      </w:r>
      <w:r w:rsidRPr="00E152FD">
        <w:rPr>
          <w:sz w:val="20"/>
          <w:szCs w:val="20"/>
        </w:rPr>
        <w:t>children</w:t>
      </w:r>
      <w:r w:rsidR="00773021">
        <w:rPr>
          <w:sz w:val="20"/>
          <w:szCs w:val="20"/>
        </w:rPr>
        <w:t xml:space="preserve"> </w:t>
      </w:r>
      <w:r w:rsidR="00650F25">
        <w:rPr>
          <w:sz w:val="20"/>
          <w:szCs w:val="20"/>
        </w:rPr>
        <w:t>serves to</w:t>
      </w:r>
      <w:r w:rsidR="00773021">
        <w:rPr>
          <w:sz w:val="20"/>
          <w:szCs w:val="20"/>
        </w:rPr>
        <w:t xml:space="preserve"> </w:t>
      </w:r>
      <w:r w:rsidR="00650F25">
        <w:rPr>
          <w:sz w:val="20"/>
          <w:szCs w:val="20"/>
        </w:rPr>
        <w:t>reduce the probability of children</w:t>
      </w:r>
      <w:r w:rsidRPr="00E152FD">
        <w:rPr>
          <w:sz w:val="20"/>
          <w:szCs w:val="20"/>
        </w:rPr>
        <w:t xml:space="preserve"> </w:t>
      </w:r>
      <w:r w:rsidR="00650F25">
        <w:rPr>
          <w:sz w:val="20"/>
          <w:szCs w:val="20"/>
        </w:rPr>
        <w:t xml:space="preserve">smoking cigarettes </w:t>
      </w:r>
      <w:r w:rsidRPr="00E152FD">
        <w:rPr>
          <w:sz w:val="20"/>
          <w:szCs w:val="20"/>
        </w:rPr>
        <w:t xml:space="preserve">and </w:t>
      </w:r>
      <w:r w:rsidR="00650F25">
        <w:rPr>
          <w:sz w:val="20"/>
          <w:szCs w:val="20"/>
        </w:rPr>
        <w:t xml:space="preserve">decrease </w:t>
      </w:r>
      <w:r w:rsidRPr="00E152FD">
        <w:rPr>
          <w:sz w:val="20"/>
          <w:szCs w:val="20"/>
        </w:rPr>
        <w:t>the number</w:t>
      </w:r>
      <w:r w:rsidR="00CD51AF">
        <w:rPr>
          <w:sz w:val="20"/>
          <w:szCs w:val="20"/>
        </w:rPr>
        <w:t xml:space="preserve"> of</w:t>
      </w:r>
      <w:r w:rsidRPr="00E152FD">
        <w:rPr>
          <w:sz w:val="20"/>
          <w:szCs w:val="20"/>
        </w:rPr>
        <w:t xml:space="preserve"> </w:t>
      </w:r>
      <w:r w:rsidR="00650F25" w:rsidRPr="00E152FD">
        <w:rPr>
          <w:sz w:val="20"/>
          <w:szCs w:val="20"/>
        </w:rPr>
        <w:t xml:space="preserve">cigarettes </w:t>
      </w:r>
      <w:r w:rsidRPr="00E152FD">
        <w:rPr>
          <w:sz w:val="20"/>
          <w:szCs w:val="20"/>
        </w:rPr>
        <w:t xml:space="preserve">smoked by </w:t>
      </w:r>
      <w:r w:rsidR="00CD51AF">
        <w:rPr>
          <w:sz w:val="20"/>
          <w:szCs w:val="20"/>
        </w:rPr>
        <w:t xml:space="preserve">those who already </w:t>
      </w:r>
      <w:r w:rsidR="00650F25">
        <w:rPr>
          <w:sz w:val="20"/>
          <w:szCs w:val="20"/>
        </w:rPr>
        <w:t xml:space="preserve">do </w:t>
      </w:r>
      <w:r w:rsidRPr="00E152FD">
        <w:rPr>
          <w:sz w:val="20"/>
          <w:szCs w:val="20"/>
        </w:rPr>
        <w:t>smoke.</w:t>
      </w:r>
      <w:r w:rsidR="00045D86" w:rsidRPr="00E152FD">
        <w:rPr>
          <w:sz w:val="20"/>
          <w:szCs w:val="20"/>
        </w:rPr>
        <w:t xml:space="preserve"> </w:t>
      </w:r>
      <w:r w:rsidR="00650F25">
        <w:rPr>
          <w:sz w:val="20"/>
          <w:szCs w:val="20"/>
        </w:rPr>
        <w:t xml:space="preserve">Of importance, </w:t>
      </w:r>
      <w:r w:rsidR="00045D86" w:rsidRPr="00E152FD">
        <w:rPr>
          <w:sz w:val="20"/>
          <w:szCs w:val="20"/>
        </w:rPr>
        <w:t>planned educational interventions provided to parents</w:t>
      </w:r>
      <w:r w:rsidR="007A644A">
        <w:rPr>
          <w:sz w:val="20"/>
          <w:szCs w:val="20"/>
        </w:rPr>
        <w:t xml:space="preserve"> </w:t>
      </w:r>
      <w:r w:rsidR="00045D86" w:rsidRPr="00E152FD">
        <w:rPr>
          <w:sz w:val="20"/>
          <w:szCs w:val="20"/>
        </w:rPr>
        <w:t>who smoke resulted in a reduction of smoking rates among these parents</w:t>
      </w:r>
      <w:r w:rsidR="007A644A">
        <w:rPr>
          <w:sz w:val="20"/>
          <w:szCs w:val="20"/>
        </w:rPr>
        <w:t xml:space="preserve"> </w:t>
      </w:r>
      <w:r w:rsidR="007A644A">
        <w:rPr>
          <w:sz w:val="20"/>
          <w:szCs w:val="20"/>
        </w:rPr>
        <w:fldChar w:fldCharType="begin" w:fldLock="1"/>
      </w:r>
      <w:r w:rsidR="005E2241">
        <w:rPr>
          <w:sz w:val="20"/>
          <w:szCs w:val="20"/>
        </w:rPr>
        <w:instrText>ADDIN CSL_CITATION {"citationItems":[{"id":"ITEM-1","itemData":{"DOI":"10.1016/j.pedn.2023.07.023","ISSN":"08825963","PMID":"37544858","abstract":"Purpose: This study was carried out to determine the effects of planned education given to parents on smoking status at home and on children's passive smoking exposure. Design and methods: This quasi-experimental study was conducted with the inclusion of 40 parents with at least one child between the ages of 0 and 5 and smoking in their homes, who were registered at a Family Health Center in a city center in the Central Anatolia Region of Turkey, from 1 September 2019 to 30 June 2020. The data of the study were collected using Participant Screening Form, a Personal Information Form, the Fagerstrom Test for Nicotine Dependence, a Smoking Behaviors and Precautions at Home Form, and a Measurement and Follow-up Form. The collected data were analyzed using the SPSS 23.0 package software. Results: In the follow-ups after the planned smoking cessation training given to the parents, the carbon monoxide measurements at their homes decreased significantly throughout the four follow-ups, the number of parents who presented to the smoking cessation outpatient clinic increased, and the number of smoking parents decreased (p &lt; 0.05). Conclusions: It was concluded that the planned education that was given to smoker parents reduced the smoking rates of the parents, lowered the carbon monoxide values measured in their home environments, and thus, it was effective in reducing the passive exposure of their children at the ages of 0 to 5 years to cigarette smoke. Practice implications: Parents who are addicted to cigarettes should be encouraged not to smoke at home, and homes should be included in closed environments where smoking is prohibited.","author":[{"dropping-particle":"","family":"Umutlu","given":"Selin","non-dropping-particle":"","parse-names":false,"suffix":""},{"dropping-particle":"","family":"Kocataş","given":"Semra","non-dropping-particle":"","parse-names":false,"suffix":""}],"container-title":"Journal of Pediatric Nursing","id":"ITEM-1","issued":{"date-parts":[["2023","9","1"]]},"page":"e228-e237","publisher":"W.B. Saunders","title":"The effects of planned education given to parents on smoking in the home environment and passive exposure of children aged 0–5: A quasi-experimental pre-post intervention study from Turkey","type":"article-journal","volume":"72"},"uris":["http://www.mendeley.com/documents/?uuid=14a5c315-2268-3fa5-aed1-24f0e0357e61"]}],"mendeley":{"formattedCitation":"(Umutlu and Kocataş 2023)","plainTextFormattedCitation":"(Umutlu and Kocataş 2023)","previouslyFormattedCitation":"(Umutlu and Kocataş 2023)"},"properties":{"noteIndex":0},"schema":"https://github.com/citation-style-language/schema/raw/master/csl-citation.json"}</w:instrText>
      </w:r>
      <w:r w:rsidR="007A644A">
        <w:rPr>
          <w:sz w:val="20"/>
          <w:szCs w:val="20"/>
        </w:rPr>
        <w:fldChar w:fldCharType="separate"/>
      </w:r>
      <w:r w:rsidR="005E2241" w:rsidRPr="005E2241">
        <w:rPr>
          <w:noProof/>
          <w:sz w:val="20"/>
          <w:szCs w:val="20"/>
        </w:rPr>
        <w:t>(Umutlu and Kocataş 2023)</w:t>
      </w:r>
      <w:r w:rsidR="007A644A">
        <w:rPr>
          <w:sz w:val="20"/>
          <w:szCs w:val="20"/>
        </w:rPr>
        <w:fldChar w:fldCharType="end"/>
      </w:r>
      <w:r w:rsidR="006B4BC3">
        <w:rPr>
          <w:sz w:val="20"/>
          <w:szCs w:val="20"/>
        </w:rPr>
        <w:t>.</w:t>
      </w:r>
      <w:r w:rsidR="00045D86" w:rsidRPr="00E152FD">
        <w:rPr>
          <w:sz w:val="20"/>
          <w:szCs w:val="20"/>
        </w:rPr>
        <w:t xml:space="preserve"> </w:t>
      </w:r>
      <w:r w:rsidR="00915228" w:rsidRPr="00E152FD">
        <w:rPr>
          <w:sz w:val="20"/>
          <w:szCs w:val="20"/>
        </w:rPr>
        <w:t>Similarly</w:t>
      </w:r>
      <w:r w:rsidR="00CB3F01" w:rsidRPr="00E152FD">
        <w:rPr>
          <w:sz w:val="20"/>
          <w:szCs w:val="20"/>
        </w:rPr>
        <w:t>,</w:t>
      </w:r>
      <w:r w:rsidR="00D9529D" w:rsidRPr="00E152FD">
        <w:rPr>
          <w:sz w:val="20"/>
          <w:szCs w:val="20"/>
        </w:rPr>
        <w:t xml:space="preserve"> given the strong positive association between </w:t>
      </w:r>
      <w:r w:rsidR="001A031A">
        <w:rPr>
          <w:sz w:val="20"/>
          <w:szCs w:val="20"/>
        </w:rPr>
        <w:t xml:space="preserve">the amount of disposable </w:t>
      </w:r>
      <w:r w:rsidR="00D9529D" w:rsidRPr="00E152FD">
        <w:rPr>
          <w:sz w:val="20"/>
          <w:szCs w:val="20"/>
        </w:rPr>
        <w:t xml:space="preserve">income spent by adolescents and both the probability of being a smoker and the number of cigarettes smoked, parents </w:t>
      </w:r>
      <w:r w:rsidR="00650F25">
        <w:rPr>
          <w:sz w:val="20"/>
          <w:szCs w:val="20"/>
        </w:rPr>
        <w:t>c</w:t>
      </w:r>
      <w:r w:rsidR="00650F25" w:rsidRPr="00E152FD">
        <w:rPr>
          <w:sz w:val="20"/>
          <w:szCs w:val="20"/>
        </w:rPr>
        <w:t xml:space="preserve">ould </w:t>
      </w:r>
      <w:r w:rsidR="00D9529D" w:rsidRPr="00E152FD">
        <w:rPr>
          <w:sz w:val="20"/>
          <w:szCs w:val="20"/>
        </w:rPr>
        <w:t xml:space="preserve">monitor </w:t>
      </w:r>
      <w:r w:rsidR="001256C6" w:rsidRPr="00E152FD">
        <w:rPr>
          <w:sz w:val="20"/>
          <w:szCs w:val="20"/>
        </w:rPr>
        <w:t>their children expenses to reduce smoking.</w:t>
      </w:r>
      <w:r w:rsidR="002A01A7" w:rsidRPr="00E152FD">
        <w:rPr>
          <w:sz w:val="20"/>
          <w:szCs w:val="20"/>
        </w:rPr>
        <w:t xml:space="preserve"> </w:t>
      </w:r>
      <w:r w:rsidR="00650F25">
        <w:rPr>
          <w:sz w:val="20"/>
          <w:szCs w:val="20"/>
        </w:rPr>
        <w:t>This result is consistent with previous work indicating that</w:t>
      </w:r>
      <w:r w:rsidR="002A01A7" w:rsidRPr="00E152FD">
        <w:rPr>
          <w:sz w:val="20"/>
          <w:szCs w:val="20"/>
        </w:rPr>
        <w:t xml:space="preserve"> higher levels of parental behavio</w:t>
      </w:r>
      <w:r w:rsidR="003D1A00">
        <w:rPr>
          <w:sz w:val="20"/>
          <w:szCs w:val="20"/>
        </w:rPr>
        <w:t>u</w:t>
      </w:r>
      <w:r w:rsidR="002A01A7" w:rsidRPr="00E152FD">
        <w:rPr>
          <w:sz w:val="20"/>
          <w:szCs w:val="20"/>
        </w:rPr>
        <w:t>ral control are related to lower levels of adolescent smoking</w:t>
      </w:r>
      <w:r w:rsidR="007A644A">
        <w:rPr>
          <w:sz w:val="20"/>
          <w:szCs w:val="20"/>
        </w:rPr>
        <w:t xml:space="preserve"> </w:t>
      </w:r>
      <w:r w:rsidR="007A644A">
        <w:rPr>
          <w:sz w:val="20"/>
          <w:szCs w:val="20"/>
        </w:rPr>
        <w:fldChar w:fldCharType="begin" w:fldLock="1"/>
      </w:r>
      <w:r w:rsidR="005E2241">
        <w:rPr>
          <w:sz w:val="20"/>
          <w:szCs w:val="20"/>
        </w:rPr>
        <w:instrText>ADDIN CSL_CITATION {"citationItems":[{"id":"ITEM-1","itemData":{"DOI":"10.1016/j.childyouth.2019.05.001","ISSN":"01907409","abstract":"Based on Social-Cognitive Theory and Person × Environment Interaction Theory, a moderated mediation model was examined to investigate the mediating role of refusal self-efficacy and the moderating role of sensation seeking in the relation between parental control (behavioral control and psychological control)and smoking and drinking in adolescents. A total of 694 7th – 9th grade middle school students in China (M age = 13.67 years, SD = 1.20, 45.0% male)completed a multi-measure questionnaire tapping demographics, parental control, refusal self-efficacy, sensation seeking, and adolescent smoking and drinking. Mediation analyses indicated that higher levels of parental behavioral control related to lower levels of adolescent smoking and drinking via increasing adolescents' refusal self-efficacy; in contrast, higher levels of psychological control related to higher levels of adolescent smoking and drinking via decreasing adolescents' refusal self-efficacy. Furthermore, moderated mediation analyses showed that the association between parental behavioral control and refusal self-efficacy was moderated by individual differences in adolescents' sensation seeking. The indirect associations between parental behavioral control and adolescent smoking and drinking were stronger among students high in sensation seeking. The indirect associations between parental psychological control and adolescent smoking and drinking were not moderated by sensation seeking. Limitations and implications were discussed.","author":[{"dropping-particle":"","family":"Wang","given":"Yanhui","non-dropping-particle":"","parse-names":false,"suffix":""},{"dropping-particle":"","family":"Tian","given":"Lili","non-dropping-particle":"","parse-names":false,"suffix":""},{"dropping-particle":"","family":"Huebner","given":"E. Scott","non-dropping-particle":"","parse-names":false,"suffix":""}],"container-title":"Children and Youth Services Review","id":"ITEM-1","issued":{"date-parts":[["2019","7","1"]]},"page":"63-72","publisher":"Elsevier Ltd","title":"Parental control and Chinese adolescent smoking and drinking: The mediating role of refusal self-efficacy and the moderating role of sensation seeking","type":"article-journal","volume":"102"},"uris":["http://www.mendeley.com/documents/?uuid=2fcb93fe-2ee0-3cbf-8a11-e2463cd6bfd9"]}],"mendeley":{"formattedCitation":"(Wang et al. 2019)","plainTextFormattedCitation":"(Wang et al. 2019)","previouslyFormattedCitation":"(Wang et al. 2019)"},"properties":{"noteIndex":0},"schema":"https://github.com/citation-style-language/schema/raw/master/csl-citation.json"}</w:instrText>
      </w:r>
      <w:r w:rsidR="007A644A">
        <w:rPr>
          <w:sz w:val="20"/>
          <w:szCs w:val="20"/>
        </w:rPr>
        <w:fldChar w:fldCharType="separate"/>
      </w:r>
      <w:r w:rsidR="005E2241" w:rsidRPr="005E2241">
        <w:rPr>
          <w:noProof/>
          <w:sz w:val="20"/>
          <w:szCs w:val="20"/>
        </w:rPr>
        <w:t>(Wang et al. 2019)</w:t>
      </w:r>
      <w:r w:rsidR="007A644A">
        <w:rPr>
          <w:sz w:val="20"/>
          <w:szCs w:val="20"/>
        </w:rPr>
        <w:fldChar w:fldCharType="end"/>
      </w:r>
      <w:r w:rsidR="006B4BC3">
        <w:rPr>
          <w:sz w:val="20"/>
          <w:szCs w:val="20"/>
        </w:rPr>
        <w:t>.</w:t>
      </w:r>
    </w:p>
    <w:p w14:paraId="3B73F1A4" w14:textId="6CF142ED" w:rsidR="00C32A67" w:rsidRPr="00C920A3" w:rsidRDefault="00650F25" w:rsidP="002F631A">
      <w:pPr>
        <w:pStyle w:val="Predeterminado"/>
        <w:spacing w:after="0" w:line="480" w:lineRule="auto"/>
        <w:ind w:firstLine="709"/>
        <w:jc w:val="both"/>
        <w:rPr>
          <w:color w:val="000000"/>
          <w:sz w:val="20"/>
          <w:szCs w:val="20"/>
          <w:lang w:val="en-US"/>
        </w:rPr>
      </w:pPr>
      <w:bookmarkStart w:id="197" w:name="_Hlk210912991"/>
      <w:r>
        <w:rPr>
          <w:sz w:val="20"/>
          <w:szCs w:val="20"/>
        </w:rPr>
        <w:t>S</w:t>
      </w:r>
      <w:r w:rsidR="00CB3F01" w:rsidRPr="00E152FD">
        <w:rPr>
          <w:sz w:val="20"/>
          <w:szCs w:val="20"/>
        </w:rPr>
        <w:t>chools</w:t>
      </w:r>
      <w:r w:rsidR="001256C6" w:rsidRPr="00E152FD">
        <w:rPr>
          <w:sz w:val="20"/>
          <w:szCs w:val="20"/>
        </w:rPr>
        <w:t xml:space="preserve"> </w:t>
      </w:r>
      <w:r w:rsidR="00CB3F01" w:rsidRPr="00E152FD">
        <w:rPr>
          <w:sz w:val="20"/>
          <w:szCs w:val="20"/>
        </w:rPr>
        <w:t>play an important role in tobacco prevention and could involve parents in school</w:t>
      </w:r>
      <w:r w:rsidR="003257C7">
        <w:rPr>
          <w:sz w:val="20"/>
          <w:szCs w:val="20"/>
        </w:rPr>
        <w:t>-based</w:t>
      </w:r>
      <w:r w:rsidR="00CB3F01" w:rsidRPr="00E152FD">
        <w:rPr>
          <w:sz w:val="20"/>
          <w:szCs w:val="20"/>
        </w:rPr>
        <w:t xml:space="preserve"> campaigns at virtually no cost</w:t>
      </w:r>
      <w:bookmarkEnd w:id="197"/>
      <w:r w:rsidR="00F263DB">
        <w:rPr>
          <w:sz w:val="20"/>
          <w:szCs w:val="20"/>
        </w:rPr>
        <w:t xml:space="preserve"> with informative talks</w:t>
      </w:r>
      <w:r w:rsidR="003257C7">
        <w:rPr>
          <w:sz w:val="20"/>
          <w:szCs w:val="20"/>
        </w:rPr>
        <w:t>.</w:t>
      </w:r>
      <w:r w:rsidR="008C27AF">
        <w:rPr>
          <w:sz w:val="20"/>
          <w:szCs w:val="20"/>
        </w:rPr>
        <w:t xml:space="preserve"> </w:t>
      </w:r>
      <w:r w:rsidR="00037E11" w:rsidRPr="00E152FD">
        <w:rPr>
          <w:sz w:val="20"/>
          <w:szCs w:val="20"/>
        </w:rPr>
        <w:t>In t</w:t>
      </w:r>
      <w:r w:rsidR="00915228" w:rsidRPr="00E152FD">
        <w:rPr>
          <w:sz w:val="20"/>
          <w:szCs w:val="20"/>
        </w:rPr>
        <w:t>his study</w:t>
      </w:r>
      <w:r w:rsidR="003043A6" w:rsidRPr="00E152FD">
        <w:rPr>
          <w:sz w:val="20"/>
          <w:szCs w:val="20"/>
        </w:rPr>
        <w:t xml:space="preserve"> </w:t>
      </w:r>
      <w:r w:rsidR="00037E11" w:rsidRPr="00E152FD">
        <w:rPr>
          <w:sz w:val="20"/>
          <w:szCs w:val="20"/>
        </w:rPr>
        <w:t>we report that</w:t>
      </w:r>
      <w:r w:rsidR="00915228" w:rsidRPr="00E152FD">
        <w:rPr>
          <w:sz w:val="20"/>
          <w:szCs w:val="20"/>
        </w:rPr>
        <w:t xml:space="preserve"> </w:t>
      </w:r>
      <w:r w:rsidR="001A031A">
        <w:rPr>
          <w:sz w:val="20"/>
          <w:szCs w:val="20"/>
        </w:rPr>
        <w:t>information</w:t>
      </w:r>
      <w:r w:rsidR="001A031A" w:rsidRPr="00E152FD">
        <w:rPr>
          <w:sz w:val="20"/>
          <w:szCs w:val="20"/>
        </w:rPr>
        <w:t xml:space="preserve"> </w:t>
      </w:r>
      <w:r w:rsidR="00915228" w:rsidRPr="00E152FD">
        <w:rPr>
          <w:sz w:val="20"/>
          <w:szCs w:val="20"/>
        </w:rPr>
        <w:t>campaigns reduce</w:t>
      </w:r>
      <w:r w:rsidR="003257C7">
        <w:rPr>
          <w:sz w:val="20"/>
          <w:szCs w:val="20"/>
        </w:rPr>
        <w:t>d</w:t>
      </w:r>
      <w:r w:rsidR="00915228" w:rsidRPr="00E152FD">
        <w:rPr>
          <w:sz w:val="20"/>
          <w:szCs w:val="20"/>
        </w:rPr>
        <w:t xml:space="preserve"> the probability of adolescents becoming smokers</w:t>
      </w:r>
      <w:r w:rsidR="003257C7">
        <w:rPr>
          <w:sz w:val="20"/>
          <w:szCs w:val="20"/>
        </w:rPr>
        <w:t xml:space="preserve">; parents could </w:t>
      </w:r>
      <w:r w:rsidR="000051FF">
        <w:rPr>
          <w:sz w:val="20"/>
          <w:szCs w:val="20"/>
        </w:rPr>
        <w:t xml:space="preserve">also </w:t>
      </w:r>
      <w:r w:rsidR="003257C7">
        <w:rPr>
          <w:sz w:val="20"/>
          <w:szCs w:val="20"/>
        </w:rPr>
        <w:t xml:space="preserve">participate in </w:t>
      </w:r>
      <w:r w:rsidR="000051FF">
        <w:rPr>
          <w:sz w:val="20"/>
          <w:szCs w:val="20"/>
        </w:rPr>
        <w:t xml:space="preserve">similar </w:t>
      </w:r>
      <w:r w:rsidR="003257C7">
        <w:rPr>
          <w:sz w:val="20"/>
          <w:szCs w:val="20"/>
        </w:rPr>
        <w:t>school-</w:t>
      </w:r>
      <w:r w:rsidR="003257C7">
        <w:rPr>
          <w:sz w:val="20"/>
          <w:szCs w:val="20"/>
        </w:rPr>
        <w:lastRenderedPageBreak/>
        <w:t xml:space="preserve">based </w:t>
      </w:r>
      <w:r w:rsidR="003257C7" w:rsidRPr="00E152FD">
        <w:rPr>
          <w:sz w:val="20"/>
          <w:szCs w:val="20"/>
        </w:rPr>
        <w:t>informative campaigns</w:t>
      </w:r>
      <w:r w:rsidR="00915228" w:rsidRPr="00E152FD">
        <w:rPr>
          <w:sz w:val="20"/>
          <w:szCs w:val="20"/>
        </w:rPr>
        <w:t>. Moreover, given the strong association found between being cyberbullied and smoking decisions, school</w:t>
      </w:r>
      <w:r w:rsidR="003257C7">
        <w:rPr>
          <w:sz w:val="20"/>
          <w:szCs w:val="20"/>
        </w:rPr>
        <w:t>s</w:t>
      </w:r>
      <w:r w:rsidR="00915228" w:rsidRPr="00E152FD">
        <w:rPr>
          <w:sz w:val="20"/>
          <w:szCs w:val="20"/>
        </w:rPr>
        <w:t xml:space="preserve"> could also try to reduce smoking by trying to reduce cyberbullying. Thus</w:t>
      </w:r>
      <w:r w:rsidR="00122C22" w:rsidRPr="00E152FD">
        <w:rPr>
          <w:sz w:val="20"/>
          <w:szCs w:val="20"/>
        </w:rPr>
        <w:t>,</w:t>
      </w:r>
      <w:r w:rsidR="00915228" w:rsidRPr="00E152FD">
        <w:rPr>
          <w:sz w:val="20"/>
          <w:szCs w:val="20"/>
        </w:rPr>
        <w:t xml:space="preserve"> </w:t>
      </w:r>
      <w:r w:rsidR="00037E11" w:rsidRPr="00E152FD">
        <w:rPr>
          <w:sz w:val="20"/>
          <w:szCs w:val="20"/>
        </w:rPr>
        <w:t xml:space="preserve">interventions designed </w:t>
      </w:r>
      <w:r w:rsidR="00915228" w:rsidRPr="00E152FD">
        <w:rPr>
          <w:sz w:val="20"/>
          <w:szCs w:val="20"/>
        </w:rPr>
        <w:t xml:space="preserve">to reduce cyberbullying </w:t>
      </w:r>
      <w:r w:rsidR="007179A1" w:rsidRPr="00E152FD">
        <w:rPr>
          <w:sz w:val="20"/>
          <w:szCs w:val="20"/>
        </w:rPr>
        <w:t>will have the direct benefits of reducing cyberbullying and indirect effects like reducing smoking.</w:t>
      </w:r>
      <w:r w:rsidR="00623326" w:rsidRPr="00E152FD">
        <w:rPr>
          <w:sz w:val="20"/>
          <w:szCs w:val="20"/>
        </w:rPr>
        <w:t xml:space="preserve"> </w:t>
      </w:r>
      <w:bookmarkStart w:id="198" w:name="_Hlk210913049"/>
      <w:r w:rsidR="00623326" w:rsidRPr="00725E4F">
        <w:rPr>
          <w:sz w:val="20"/>
          <w:szCs w:val="20"/>
        </w:rPr>
        <w:t>Similarly</w:t>
      </w:r>
      <w:r w:rsidR="00623326" w:rsidRPr="0063759C">
        <w:rPr>
          <w:sz w:val="20"/>
          <w:szCs w:val="20"/>
        </w:rPr>
        <w:t xml:space="preserve">, </w:t>
      </w:r>
      <w:r w:rsidR="000B043F" w:rsidRPr="0063759C">
        <w:rPr>
          <w:sz w:val="20"/>
          <w:szCs w:val="20"/>
        </w:rPr>
        <w:t>since adolescents who spend more of their free time online may face a higher risk of suffering cyberbullying</w:t>
      </w:r>
      <w:r w:rsidR="00D877B9" w:rsidRPr="0063759C">
        <w:rPr>
          <w:sz w:val="20"/>
          <w:szCs w:val="20"/>
        </w:rPr>
        <w:t xml:space="preserve">, </w:t>
      </w:r>
      <w:r w:rsidR="00623326" w:rsidRPr="0063759C">
        <w:rPr>
          <w:sz w:val="20"/>
          <w:szCs w:val="20"/>
        </w:rPr>
        <w:t xml:space="preserve">policies and campaigns that </w:t>
      </w:r>
      <w:bookmarkStart w:id="199" w:name="_Hlk207625787"/>
      <w:r w:rsidR="000B043F" w:rsidRPr="0063759C">
        <w:rPr>
          <w:sz w:val="20"/>
          <w:szCs w:val="20"/>
        </w:rPr>
        <w:t xml:space="preserve">prevent excessive internet use may </w:t>
      </w:r>
      <w:r w:rsidR="003257C7" w:rsidRPr="0063759C">
        <w:rPr>
          <w:sz w:val="20"/>
          <w:szCs w:val="20"/>
        </w:rPr>
        <w:t>serve</w:t>
      </w:r>
      <w:r w:rsidR="000B043F" w:rsidRPr="0063759C">
        <w:rPr>
          <w:sz w:val="20"/>
          <w:szCs w:val="20"/>
        </w:rPr>
        <w:t xml:space="preserve"> to reduce cyberbullying and, consequently, smoking. </w:t>
      </w:r>
      <w:r w:rsidR="003257C7" w:rsidRPr="0063759C">
        <w:rPr>
          <w:sz w:val="20"/>
          <w:szCs w:val="20"/>
        </w:rPr>
        <w:t>Consistent with this idea,</w:t>
      </w:r>
      <w:r w:rsidR="000B043F" w:rsidRPr="0063759C">
        <w:rPr>
          <w:sz w:val="20"/>
          <w:szCs w:val="20"/>
        </w:rPr>
        <w:t xml:space="preserve"> recent studies have reported a positive association between internet addiction and cyberbullying</w:t>
      </w:r>
      <w:r w:rsidR="000B043F">
        <w:rPr>
          <w:sz w:val="20"/>
          <w:szCs w:val="20"/>
        </w:rPr>
        <w:t xml:space="preserve"> </w:t>
      </w:r>
      <w:r w:rsidR="00510C99">
        <w:rPr>
          <w:sz w:val="20"/>
          <w:szCs w:val="20"/>
        </w:rPr>
        <w:fldChar w:fldCharType="begin" w:fldLock="1"/>
      </w:r>
      <w:r w:rsidR="005E2241">
        <w:rPr>
          <w:sz w:val="20"/>
          <w:szCs w:val="20"/>
        </w:rPr>
        <w:instrText>ADDIN CSL_CITATION {"citationItems":[{"id":"ITEM-1","itemData":{"DOI":"10.1016/j.childyouth.2023.107170","ISSN":"01907409","author":[{"dropping-particle":"","family":"Escario","given":"José-Julián","non-dropping-particle":"","parse-names":false,"suffix":""},{"dropping-particle":"","family":"Rodriguez-Sanchez","given":"Carla","non-dropping-particle":"","parse-names":false,"suffix":""},{"dropping-particle":"","family":"Sancho-Esper","given":"Franco","non-dropping-particle":"","parse-names":false,"suffix":""},{"dropping-particle":"","family":"Barlés-Arizón","given":"María-José","non-dropping-particle":"","parse-names":false,"suffix":""}],"container-title":"Children and Youth Services Review","id":"ITEM-1","issued":{"date-parts":[["2023","12"]]},"page":"107170","title":"A quantitative analysis of factors related to adolescent cybervictimization in Spain: A multilevel logistic regression approach","type":"article-journal","volume":"155"},"uris":["http://www.mendeley.com/documents/?uuid=8207120a-f9c4-3793-8387-4865ff9094af"]}],"mendeley":{"formattedCitation":"(Escario et al. 2023)","plainTextFormattedCitation":"(Escario et al. 2023)","previouslyFormattedCitation":"(Escario et al. 2023)"},"properties":{"noteIndex":0},"schema":"https://github.com/citation-style-language/schema/raw/master/csl-citation.json"}</w:instrText>
      </w:r>
      <w:r w:rsidR="00510C99">
        <w:rPr>
          <w:sz w:val="20"/>
          <w:szCs w:val="20"/>
        </w:rPr>
        <w:fldChar w:fldCharType="separate"/>
      </w:r>
      <w:r w:rsidR="005E2241" w:rsidRPr="005E2241">
        <w:rPr>
          <w:noProof/>
          <w:sz w:val="20"/>
          <w:szCs w:val="20"/>
        </w:rPr>
        <w:t>(Escario et al. 2023)</w:t>
      </w:r>
      <w:r w:rsidR="00510C99">
        <w:rPr>
          <w:sz w:val="20"/>
          <w:szCs w:val="20"/>
        </w:rPr>
        <w:fldChar w:fldCharType="end"/>
      </w:r>
      <w:bookmarkEnd w:id="198"/>
      <w:bookmarkEnd w:id="199"/>
      <w:r w:rsidR="00623326" w:rsidRPr="00725E4F">
        <w:rPr>
          <w:color w:val="000000"/>
          <w:sz w:val="20"/>
          <w:szCs w:val="20"/>
        </w:rPr>
        <w:t>.</w:t>
      </w:r>
      <w:r w:rsidR="00CB3F01" w:rsidRPr="00544C1E">
        <w:rPr>
          <w:color w:val="000000"/>
          <w:sz w:val="20"/>
          <w:szCs w:val="20"/>
        </w:rPr>
        <w:t xml:space="preserve"> </w:t>
      </w:r>
      <w:r w:rsidR="00111BA8" w:rsidRPr="00E152FD">
        <w:rPr>
          <w:color w:val="000000"/>
          <w:sz w:val="20"/>
          <w:szCs w:val="20"/>
        </w:rPr>
        <w:t xml:space="preserve">Regarding the important role of peer smoking, prevention programs that </w:t>
      </w:r>
      <w:r w:rsidR="003B6CD8" w:rsidRPr="00E152FD">
        <w:rPr>
          <w:color w:val="000000"/>
          <w:sz w:val="20"/>
          <w:szCs w:val="20"/>
        </w:rPr>
        <w:t xml:space="preserve">focus on </w:t>
      </w:r>
      <w:r w:rsidR="00111BA8" w:rsidRPr="00E152FD">
        <w:rPr>
          <w:color w:val="000000"/>
          <w:sz w:val="20"/>
          <w:szCs w:val="20"/>
        </w:rPr>
        <w:t>teach</w:t>
      </w:r>
      <w:r w:rsidR="00B84EE2" w:rsidRPr="00E152FD">
        <w:rPr>
          <w:color w:val="000000"/>
          <w:sz w:val="20"/>
          <w:szCs w:val="20"/>
        </w:rPr>
        <w:t>ing</w:t>
      </w:r>
      <w:r w:rsidR="00111BA8" w:rsidRPr="00E152FD">
        <w:rPr>
          <w:color w:val="000000"/>
          <w:sz w:val="20"/>
          <w:szCs w:val="20"/>
        </w:rPr>
        <w:t xml:space="preserve"> youth skills to</w:t>
      </w:r>
      <w:r w:rsidR="00D9529D" w:rsidRPr="00E152FD">
        <w:rPr>
          <w:color w:val="000000"/>
          <w:sz w:val="20"/>
          <w:szCs w:val="20"/>
        </w:rPr>
        <w:t xml:space="preserve"> </w:t>
      </w:r>
      <w:r w:rsidR="00111BA8" w:rsidRPr="00E152FD">
        <w:rPr>
          <w:color w:val="000000"/>
          <w:sz w:val="20"/>
          <w:szCs w:val="20"/>
        </w:rPr>
        <w:t>resist peer pressure to smoke</w:t>
      </w:r>
      <w:r w:rsidR="00B84EE2" w:rsidRPr="00E152FD">
        <w:rPr>
          <w:color w:val="000000"/>
          <w:sz w:val="20"/>
          <w:szCs w:val="20"/>
        </w:rPr>
        <w:t>,</w:t>
      </w:r>
      <w:r w:rsidR="00111BA8" w:rsidRPr="00E152FD">
        <w:rPr>
          <w:color w:val="000000"/>
          <w:sz w:val="20"/>
          <w:szCs w:val="20"/>
        </w:rPr>
        <w:t xml:space="preserve"> may be </w:t>
      </w:r>
      <w:r w:rsidR="003B6CD8" w:rsidRPr="00E152FD">
        <w:rPr>
          <w:color w:val="000000"/>
          <w:sz w:val="20"/>
          <w:szCs w:val="20"/>
        </w:rPr>
        <w:t>very valuable</w:t>
      </w:r>
      <w:r w:rsidR="003B6CD8" w:rsidRPr="0063759C">
        <w:rPr>
          <w:sz w:val="20"/>
          <w:szCs w:val="20"/>
        </w:rPr>
        <w:t>.</w:t>
      </w:r>
      <w:r w:rsidR="008D08D0" w:rsidRPr="0063759C">
        <w:rPr>
          <w:sz w:val="20"/>
          <w:szCs w:val="20"/>
        </w:rPr>
        <w:t xml:space="preserve"> In this context, </w:t>
      </w:r>
      <w:r w:rsidR="000369F3" w:rsidRPr="0063759C">
        <w:rPr>
          <w:sz w:val="20"/>
          <w:szCs w:val="20"/>
        </w:rPr>
        <w:t xml:space="preserve">some authors suggest that </w:t>
      </w:r>
      <w:r w:rsidR="008D08D0" w:rsidRPr="0063759C">
        <w:rPr>
          <w:sz w:val="20"/>
          <w:szCs w:val="20"/>
        </w:rPr>
        <w:t xml:space="preserve">informational campaigns should make it clear that most young people </w:t>
      </w:r>
      <w:r w:rsidR="003E618A" w:rsidRPr="0063759C">
        <w:rPr>
          <w:sz w:val="20"/>
          <w:szCs w:val="20"/>
        </w:rPr>
        <w:t xml:space="preserve">do not </w:t>
      </w:r>
      <w:r w:rsidR="008D08D0" w:rsidRPr="0063759C">
        <w:rPr>
          <w:sz w:val="20"/>
          <w:szCs w:val="20"/>
        </w:rPr>
        <w:t>smoke, correcting the misconception that "almost everyone does"</w:t>
      </w:r>
      <w:r w:rsidR="003E618A" w:rsidRPr="0063759C">
        <w:rPr>
          <w:sz w:val="20"/>
          <w:szCs w:val="20"/>
        </w:rPr>
        <w:t xml:space="preserve"> </w:t>
      </w:r>
      <w:r w:rsidR="003E618A" w:rsidRPr="0063759C">
        <w:rPr>
          <w:sz w:val="20"/>
          <w:szCs w:val="20"/>
        </w:rPr>
        <w:fldChar w:fldCharType="begin" w:fldLock="1"/>
      </w:r>
      <w:r w:rsidR="003E618A" w:rsidRPr="0063759C">
        <w:rPr>
          <w:sz w:val="20"/>
          <w:szCs w:val="20"/>
        </w:rPr>
        <w:instrText>ADDIN CSL_CITATION {"citationItems":[{"id":"ITEM-1","itemData":{"DOI":"10.1038/s41598-023-28161-7","ISBN":"0123456789","ISSN":"20452322","PMID":"36810585","abstract":"We know little about how smoking prevention interventions might leverage social network structures to enhance protective social norms. In this study we combined statistical and network science methods to explore how social networks influence social norms related to adolescent smoking in school-specific settings in Northern Ireland and Colombia. Pupils (12–15 years old) participated in two smoking prevention interventions in both countries (n = 1344). A Latent Transition Analysis identified three groups characterized by descriptive and injunctive norms towards smoking. We employed a Separable Temporal Random Graph Model to analyze homophily in social norms and conducted a descriptive analysis of the changes in the students’ and their friends’ social norms over time to account for social influence. The results showed that students were more likely to be friends with others who had social norms against smoking. However, students with social norms favorable towards smoking had more friends with similar views than the students with perceived norms against smoking, underlining the importance of network thresholds. Our results support the notation that the ASSIST intervention takes advantage of friendship networks to leverage greater change in the students' smoking social norms than the Dead Cool intervention, reiterating that social norms are subject to social influence.","author":[{"dropping-particle":"","family":"Montes","given":"Felipe","non-dropping-particle":"","parse-names":false,"suffix":""},{"dropping-particle":"","family":"Blanco","given":"Martha","non-dropping-particle":"","parse-names":false,"suffix":""},{"dropping-particle":"","family":"Useche","given":"Andres F.","non-dropping-particle":"","parse-names":false,"suffix":""},{"dropping-particle":"","family":"Sanchez-Franco","given":"Sharon","non-dropping-particle":"","parse-names":false,"suffix":""},{"dropping-particle":"","family":"Caro","given":"Carlos","non-dropping-particle":"","parse-names":false,"suffix":""},{"dropping-particle":"","family":"Tong","given":"Lei","non-dropping-particle":"","parse-names":false,"suffix":""},{"dropping-particle":"","family":"Li","given":"Jie","non-dropping-particle":"","parse-names":false,"suffix":""},{"dropping-particle":"","family":"Zhou","given":"Huiyu","non-dropping-particle":"","parse-names":false,"suffix":""},{"dropping-particle":"","family":"Murray","given":"Jennifer M.","non-dropping-particle":"","parse-names":false,"suffix":""},{"dropping-particle":"","family":"Sarmiento","given":"Olga L.","non-dropping-particle":"","parse-names":false,"suffix":""},{"dropping-particle":"","family":"Kee","given":"Frank","non-dropping-particle":"","parse-names":false,"suffix":""},{"dropping-particle":"","family":"Hunter","given":"Ruth F.","non-dropping-particle":"","parse-names":false,"suffix":""}],"container-title":"Scientific Reports","id":"ITEM-1","issue":"1","issued":{"date-parts":[["2023"]]},"page":"1-16","publisher":"Nature Publishing Group UK","title":"Exploring the mechanistic pathways of how social network influences social norms in adolescent smoking prevention interventions","type":"article-journal","volume":"13"},"uris":["http://www.mendeley.com/documents/?uuid=0d24a22a-a7f2-41c8-94b1-c7d0f28544de"]},{"id":"ITEM-2","itemData":{"DOI":"10.1111/add.13224","ISSN":"13600443","PMID":"26518976","abstract":"Background and Aims: Peer-led interventions may offer a beneficial approach in preventing substance use, but their impact has not yet been quantified. We conducted a systematic review to investigate and quantify the effect of peer-led interventions that sought to prevent tobacco, alcohol and/or drug use among young people aged 11-21 years. Methods: Medline, EMBASE, PsycINFO, CINAHL, ERIC and the Cochrane Library were searched from inception to July 2015 without language restriction. We included randomized controlled trials only. Screening and data extraction were conducted in duplicate and data from eligible studies were pooled in a random effects meta-analysis. Results: We identified 17 eligible studies, approximately half of which were school-based studies targeting tobacco use among adolescents. Ten studies targeting tobacco use could be pooled, representing 13 706 young people in 220 schools. Meta-analysis demonstrated that the odds of smoking were lower among those receiving the peer-led intervention compared with control [odds ratio (OR) = 0.78, 95% confidence interval (CI) = 0.62-0.99, P = 0.040]. There was evidence of heterogeneity (I2 = 41%, χ2 15.17, P = 0.086). Pooling of six studies representing 1699 individuals in 66 schools demonstrated that peer-led interventions were also associated with benefit in relation to alcohol use (OR = 0.80, 95% CI = 0.65-0.99, P = 0.036), while three studies (n = 976 students in 38 schools) suggested an association with lower odds of cannabis use (OR = 0.70, 0.50-0.97, P = 0.034). No studies were found that targeted other illicit drug use. Conclusions: Peer interventions may be effective in preventing tobacco, alcohol and possibly cannabis use among adolescents, although the evidence base is limited overall, and is characterized mainly by small studies of low quality.","author":[{"dropping-particle":"","family":"Macarthur","given":"Georgie J.","non-dropping-particle":"","parse-names":false,"suffix":""},{"dropping-particle":"","family":"Sean","given":"Harrison","non-dropping-particle":"","parse-names":false,"suffix":""},{"dropping-particle":"","family":"Deborah M.","given":"Caldwell","non-dropping-particle":"","parse-names":false,"suffix":""},{"dropping-particle":"","family":"Matthew","given":"Hickman","non-dropping-particle":"","parse-names":false,"suffix":""},{"dropping-particle":"","family":"Rona","given":"Campbell","non-dropping-particle":"","parse-names":false,"suffix":""}],"container-title":"Addiction","id":"ITEM-2","issue":"3","issued":{"date-parts":[["2016"]]},"page":"391-407","title":"Peer-led interventions to prevent tobacco, alcohol and/or drug use among young people aged 11-21 years: A systematic review and meta-analysis","type":"article-journal","volume":"111"},"uris":["http://www.mendeley.com/documents/?uuid=184c8c84-9001-4a2d-80e2-59afd38d7edf"]}],"mendeley":{"formattedCitation":"(Macarthur et al. 2016; Montes et al. 2023)","plainTextFormattedCitation":"(Macarthur et al. 2016; Montes et al. 2023)","previouslyFormattedCitation":"(Macarthur et al. 2016; Montes et al. 2023)"},"properties":{"noteIndex":0},"schema":"https://github.com/citation-style-language/schema/raw/master/csl-citation.json"}</w:instrText>
      </w:r>
      <w:r w:rsidR="003E618A" w:rsidRPr="0063759C">
        <w:rPr>
          <w:sz w:val="20"/>
          <w:szCs w:val="20"/>
        </w:rPr>
        <w:fldChar w:fldCharType="separate"/>
      </w:r>
      <w:r w:rsidR="003E618A" w:rsidRPr="0063759C">
        <w:rPr>
          <w:noProof/>
          <w:sz w:val="20"/>
          <w:szCs w:val="20"/>
        </w:rPr>
        <w:t>(Macarthur et al. 2016; Montes et al. 2023)</w:t>
      </w:r>
      <w:r w:rsidR="003E618A" w:rsidRPr="0063759C">
        <w:rPr>
          <w:sz w:val="20"/>
          <w:szCs w:val="20"/>
        </w:rPr>
        <w:fldChar w:fldCharType="end"/>
      </w:r>
      <w:r w:rsidR="00556431" w:rsidRPr="0063759C">
        <w:rPr>
          <w:sz w:val="20"/>
          <w:szCs w:val="20"/>
        </w:rPr>
        <w:t>.</w:t>
      </w:r>
      <w:r w:rsidR="008D08D0" w:rsidRPr="0063759C">
        <w:rPr>
          <w:sz w:val="20"/>
          <w:szCs w:val="20"/>
        </w:rPr>
        <w:t xml:space="preserve"> Furthermore, they </w:t>
      </w:r>
      <w:r w:rsidR="008C32E3" w:rsidRPr="0063759C">
        <w:rPr>
          <w:sz w:val="20"/>
          <w:szCs w:val="20"/>
        </w:rPr>
        <w:t xml:space="preserve">could </w:t>
      </w:r>
      <w:r w:rsidR="008D08D0" w:rsidRPr="0063759C">
        <w:rPr>
          <w:sz w:val="20"/>
          <w:szCs w:val="20"/>
        </w:rPr>
        <w:t>showcase examples of influential peers who choose healthy behaviours</w:t>
      </w:r>
      <w:r w:rsidR="00836441" w:rsidRPr="0063759C">
        <w:rPr>
          <w:sz w:val="20"/>
          <w:szCs w:val="20"/>
        </w:rPr>
        <w:t xml:space="preserve"> </w:t>
      </w:r>
      <w:r w:rsidR="00836441" w:rsidRPr="0063759C">
        <w:rPr>
          <w:sz w:val="20"/>
          <w:szCs w:val="20"/>
        </w:rPr>
        <w:fldChar w:fldCharType="begin" w:fldLock="1"/>
      </w:r>
      <w:r w:rsidR="005E2241" w:rsidRPr="0063759C">
        <w:rPr>
          <w:sz w:val="20"/>
          <w:szCs w:val="20"/>
        </w:rPr>
        <w:instrText>ADDIN CSL_CITATION {"citationItems":[{"id":"ITEM-1","itemData":{"DOI":"10.1038/s41598-023-28161-7","ISBN":"0123456789","ISSN":"20452322","PMID":"36810585","abstract":"We know little about how smoking prevention interventions might leverage social network structures to enhance protective social norms. In this study we combined statistical and network science methods to explore how social networks influence social norms related to adolescent smoking in school-specific settings in Northern Ireland and Colombia. Pupils (12–15 years old) participated in two smoking prevention interventions in both countries (n = 1344). A Latent Transition Analysis identified three groups characterized by descriptive and injunctive norms towards smoking. We employed a Separable Temporal Random Graph Model to analyze homophily in social norms and conducted a descriptive analysis of the changes in the students’ and their friends’ social norms over time to account for social influence. The results showed that students were more likely to be friends with others who had social norms against smoking. However, students with social norms favorable towards smoking had more friends with similar views than the students with perceived norms against smoking, underlining the importance of network thresholds. Our results support the notation that the ASSIST intervention takes advantage of friendship networks to leverage greater change in the students' smoking social norms than the Dead Cool intervention, reiterating that social norms are subject to social influence.","author":[{"dropping-particle":"","family":"Montes","given":"Felipe","non-dropping-particle":"","parse-names":false,"suffix":""},{"dropping-particle":"","family":"Blanco","given":"Martha","non-dropping-particle":"","parse-names":false,"suffix":""},{"dropping-particle":"","family":"Useche","given":"Andres F.","non-dropping-particle":"","parse-names":false,"suffix":""},{"dropping-particle":"","family":"Sanchez-Franco","given":"Sharon","non-dropping-particle":"","parse-names":false,"suffix":""},{"dropping-particle":"","family":"Caro","given":"Carlos","non-dropping-particle":"","parse-names":false,"suffix":""},{"dropping-particle":"","family":"Tong","given":"Lei","non-dropping-particle":"","parse-names":false,"suffix":""},{"dropping-particle":"","family":"Li","given":"Jie","non-dropping-particle":"","parse-names":false,"suffix":""},{"dropping-particle":"","family":"Zhou","given":"Huiyu","non-dropping-particle":"","parse-names":false,"suffix":""},{"dropping-particle":"","family":"Murray","given":"Jennifer M.","non-dropping-particle":"","parse-names":false,"suffix":""},{"dropping-particle":"","family":"Sarmiento","given":"Olga L.","non-dropping-particle":"","parse-names":false,"suffix":""},{"dropping-particle":"","family":"Kee","given":"Frank","non-dropping-particle":"","parse-names":false,"suffix":""},{"dropping-particle":"","family":"Hunter","given":"Ruth F.","non-dropping-particle":"","parse-names":false,"suffix":""}],"container-title":"Scientific Reports","id":"ITEM-1","issue":"1","issued":{"date-parts":[["2023"]]},"page":"1-16","publisher":"Nature Publishing Group UK","title":"Exploring the mechanistic pathways of how social network influences social norms in adolescent smoking prevention interventions","type":"article-journal","volume":"13"},"uris":["http://www.mendeley.com/documents/?uuid=0d24a22a-a7f2-41c8-94b1-c7d0f28544de"]},{"id":"ITEM-2","itemData":{"DOI":"10.1111/add.13224","ISSN":"13600443","PMID":"26518976","abstract":"Background and Aims: Peer-led interventions may offer a beneficial approach in preventing substance use, but their impact has not yet been quantified. We conducted a systematic review to investigate and quantify the effect of peer-led interventions that sought to prevent tobacco, alcohol and/or drug use among young people aged 11-21 years. Methods: Medline, EMBASE, PsycINFO, CINAHL, ERIC and the Cochrane Library were searched from inception to July 2015 without language restriction. We included randomized controlled trials only. Screening and data extraction were conducted in duplicate and data from eligible studies were pooled in a random effects meta-analysis. Results: We identified 17 eligible studies, approximately half of which were school-based studies targeting tobacco use among adolescents. Ten studies targeting tobacco use could be pooled, representing 13 706 young people in 220 schools. Meta-analysis demonstrated that the odds of smoking were lower among those receiving the peer-led intervention compared with control [odds ratio (OR) = 0.78, 95% confidence interval (CI) = 0.62-0.99, P = 0.040]. There was evidence of heterogeneity (I2 = 41%, χ2 15.17, P = 0.086). Pooling of six studies representing 1699 individuals in 66 schools demonstrated that peer-led interventions were also associated with benefit in relation to alcohol use (OR = 0.80, 95% CI = 0.65-0.99, P = 0.036), while three studies (n = 976 students in 38 schools) suggested an association with lower odds of cannabis use (OR = 0.70, 0.50-0.97, P = 0.034). No studies were found that targeted other illicit drug use. Conclusions: Peer interventions may be effective in preventing tobacco, alcohol and possibly cannabis use among adolescents, although the evidence base is limited overall, and is characterized mainly by small studies of low quality.","author":[{"dropping-particle":"","family":"Macarthur","given":"Georgie J.","non-dropping-particle":"","parse-names":false,"suffix":""},{"dropping-particle":"","family":"Sean","given":"Harrison","non-dropping-particle":"","parse-names":false,"suffix":""},{"dropping-particle":"","family":"Deborah M.","given":"Caldwell","non-dropping-particle":"","parse-names":false,"suffix":""},{"dropping-particle":"","family":"Matthew","given":"Hickman","non-dropping-particle":"","parse-names":false,"suffix":""},{"dropping-particle":"","family":"Rona","given":"Campbell","non-dropping-particle":"","parse-names":false,"suffix":""}],"container-title":"Addiction","id":"ITEM-2","issue":"3","issued":{"date-parts":[["2016"]]},"page":"391-407","title":"Peer-led interventions to prevent tobacco, alcohol and/or drug use among young people aged 11-21 years: A systematic review and meta-analysis","type":"article-journal","volume":"111"},"uris":["http://www.mendeley.com/documents/?uuid=184c8c84-9001-4a2d-80e2-59afd38d7edf"]}],"mendeley":{"formattedCitation":"(Macarthur et al. 2016; Montes et al. 2023)","plainTextFormattedCitation":"(Macarthur et al. 2016; Montes et al. 2023)","previouslyFormattedCitation":"(Macarthur et al. 2016; Montes et al. 2023)"},"properties":{"noteIndex":0},"schema":"https://github.com/citation-style-language/schema/raw/master/csl-citation.json"}</w:instrText>
      </w:r>
      <w:r w:rsidR="00836441" w:rsidRPr="0063759C">
        <w:rPr>
          <w:sz w:val="20"/>
          <w:szCs w:val="20"/>
        </w:rPr>
        <w:fldChar w:fldCharType="separate"/>
      </w:r>
      <w:r w:rsidR="005E2241" w:rsidRPr="0063759C">
        <w:rPr>
          <w:noProof/>
          <w:sz w:val="20"/>
          <w:szCs w:val="20"/>
        </w:rPr>
        <w:t>(Macarthur et al. 2016; Montes et al. 2023)</w:t>
      </w:r>
      <w:r w:rsidR="00836441" w:rsidRPr="0063759C">
        <w:rPr>
          <w:sz w:val="20"/>
          <w:szCs w:val="20"/>
        </w:rPr>
        <w:fldChar w:fldCharType="end"/>
      </w:r>
      <w:r w:rsidR="007D7F1A" w:rsidRPr="0063759C">
        <w:rPr>
          <w:sz w:val="20"/>
          <w:szCs w:val="20"/>
        </w:rPr>
        <w:t>.</w:t>
      </w:r>
      <w:r w:rsidR="00556431" w:rsidRPr="0063759C">
        <w:rPr>
          <w:sz w:val="20"/>
          <w:szCs w:val="20"/>
        </w:rPr>
        <w:t xml:space="preserve"> The inclusion of peers in public health interventions would have benefits in preventing harmful behaviours during adolescence as suggest</w:t>
      </w:r>
      <w:r w:rsidR="008C32E3" w:rsidRPr="0063759C">
        <w:rPr>
          <w:sz w:val="20"/>
          <w:szCs w:val="20"/>
        </w:rPr>
        <w:t>ed</w:t>
      </w:r>
      <w:r w:rsidR="00556431" w:rsidRPr="0063759C">
        <w:rPr>
          <w:sz w:val="20"/>
          <w:szCs w:val="20"/>
        </w:rPr>
        <w:t xml:space="preserve"> </w:t>
      </w:r>
      <w:r w:rsidR="008C32E3" w:rsidRPr="0063759C">
        <w:rPr>
          <w:sz w:val="20"/>
          <w:szCs w:val="20"/>
        </w:rPr>
        <w:t xml:space="preserve">in </w:t>
      </w:r>
      <w:r w:rsidR="00556431" w:rsidRPr="0063759C">
        <w:rPr>
          <w:sz w:val="20"/>
          <w:szCs w:val="20"/>
        </w:rPr>
        <w:t xml:space="preserve">a recent </w:t>
      </w:r>
      <w:r w:rsidR="008C32E3" w:rsidRPr="0063759C">
        <w:rPr>
          <w:sz w:val="20"/>
          <w:szCs w:val="20"/>
        </w:rPr>
        <w:t xml:space="preserve">review </w:t>
      </w:r>
      <w:r w:rsidR="00556431" w:rsidRPr="0063759C">
        <w:rPr>
          <w:sz w:val="20"/>
          <w:szCs w:val="20"/>
        </w:rPr>
        <w:t>study (Macarthur et al. 2016).</w:t>
      </w:r>
      <w:r w:rsidR="007D7F1A" w:rsidRPr="0063759C">
        <w:rPr>
          <w:sz w:val="20"/>
          <w:szCs w:val="20"/>
        </w:rPr>
        <w:t xml:space="preserve"> The use of influential peers would mean to focus in one of the most </w:t>
      </w:r>
      <w:r w:rsidR="00556431" w:rsidRPr="0063759C">
        <w:rPr>
          <w:sz w:val="20"/>
          <w:szCs w:val="20"/>
        </w:rPr>
        <w:t>important</w:t>
      </w:r>
      <w:r w:rsidR="007D7F1A" w:rsidRPr="0063759C">
        <w:rPr>
          <w:sz w:val="20"/>
          <w:szCs w:val="20"/>
        </w:rPr>
        <w:t xml:space="preserve"> environments suggested by the </w:t>
      </w:r>
      <w:r w:rsidR="00556431" w:rsidRPr="0063759C">
        <w:rPr>
          <w:sz w:val="20"/>
          <w:szCs w:val="20"/>
        </w:rPr>
        <w:t>Social Ecological</w:t>
      </w:r>
      <w:r w:rsidR="007D7F1A" w:rsidRPr="0063759C">
        <w:rPr>
          <w:sz w:val="20"/>
          <w:szCs w:val="20"/>
        </w:rPr>
        <w:t xml:space="preserve"> Model of Health </w:t>
      </w:r>
      <w:r w:rsidR="00E518BC" w:rsidRPr="0063759C">
        <w:rPr>
          <w:sz w:val="20"/>
          <w:szCs w:val="20"/>
        </w:rPr>
        <w:fldChar w:fldCharType="begin" w:fldLock="1"/>
      </w:r>
      <w:r w:rsidR="005E2241" w:rsidRPr="0063759C">
        <w:rPr>
          <w:sz w:val="20"/>
          <w:szCs w:val="20"/>
        </w:rPr>
        <w:instrText>ADDIN CSL_CITATION {"citationItems":[{"id":"ITEM-1","itemData":{"DOI":"10.4278/0890-1171-10.4.282","ISSN":"0890-1171","abstract":"Health promotion programs often lack a clearly specified theoretical foundation or are based on narrowly conceived conceptual models. For example, lifestyle modification programs typically emphasize individually focused behavior change strategies, while neglecting the environmental underpinnings of health and illness. This article compares three distinct, yet complementary, theoretical perspectives on health promotion: behavioral change, environmental enhancement, and social ecological models. Key strengths and limitations of each perspective are examined, and core principles of social ecological theory are used to derive practical guidelines for designing and evaluating community health promotion programs. Directions for future health promotion research are discussed, including studies examining the role of intermediaries (e.g., corporate decision-makers, legislators) in promoting the well-being of others, and those evaluating the duration and scope of intervention outcomes.","author":[{"dropping-particle":"","family":"Stokols","given":"Daniel","non-dropping-particle":"","parse-names":false,"suffix":""}],"container-title":"American Journal of Health Promotion","id":"ITEM-1","issue":"4","issued":{"date-parts":[["1996","3","1"]]},"note":"doi: 10.4278/0890-1171-10.4.282","page":"282-298","publisher":"SAGE Publications Inc","title":"Translating Social Ecological Theory into Guidelines for Community Health Promotion","type":"article-journal","volume":"10"},"uris":["http://www.mendeley.com/documents/?uuid=0826ca9c-5ce0-38cf-8759-8c4dc155fbe5"]},{"id":"ITEM-2","itemData":{"author":[{"dropping-particle":"","family":"Sallis","given":"James F","non-dropping-particle":"","parse-names":false,"suffix":""},{"dropping-particle":"","family":"Owen","given":"Neville","non-dropping-particle":"","parse-names":false,"suffix":""},{"dropping-particle":"","family":"Fisher","given":"Edwin B","non-dropping-particle":"","parse-names":false,"suffix":""}],"edition":"4","editor":[{"dropping-particle":"","family":"Glanz","given":"K","non-dropping-particle":"","parse-names":false,"suffix":""},{"dropping-particle":"","family":"Rimer","given":"BK","non-dropping-particle":"","parse-names":false,"suffix":""},{"dropping-particle":"","family":"Viswanath","given":"K","non-dropping-particle":"","parse-names":false,"suffix":""}],"id":"ITEM-2","issued":{"date-parts":[["2008"]]},"publisher":"Health behavior and health education. John Wiley &amp; Sons","publisher-place":"San Francisco","title":"Ecological models of health behavior","type":"chapter"},"uris":["http://www.mendeley.com/documents/?uuid=18220979-b6b0-3056-a5db-5a644c27facf"]}],"mendeley":{"formattedCitation":"(Sallis et al. 2008; Stokols 1996)","plainTextFormattedCitation":"(Sallis et al. 2008; Stokols 1996)","previouslyFormattedCitation":"(Sallis et al. 2008; Stokols 1996)"},"properties":{"noteIndex":0},"schema":"https://github.com/citation-style-language/schema/raw/master/csl-citation.json"}</w:instrText>
      </w:r>
      <w:r w:rsidR="00E518BC" w:rsidRPr="0063759C">
        <w:rPr>
          <w:sz w:val="20"/>
          <w:szCs w:val="20"/>
        </w:rPr>
        <w:fldChar w:fldCharType="separate"/>
      </w:r>
      <w:r w:rsidR="005E2241" w:rsidRPr="0063759C">
        <w:rPr>
          <w:noProof/>
          <w:sz w:val="20"/>
          <w:szCs w:val="20"/>
        </w:rPr>
        <w:t>(Sallis et al. 2008; Stokols 1996)</w:t>
      </w:r>
      <w:r w:rsidR="00E518BC" w:rsidRPr="0063759C">
        <w:rPr>
          <w:sz w:val="20"/>
          <w:szCs w:val="20"/>
        </w:rPr>
        <w:fldChar w:fldCharType="end"/>
      </w:r>
      <w:r w:rsidR="007D7F1A" w:rsidRPr="0063759C">
        <w:rPr>
          <w:sz w:val="20"/>
          <w:szCs w:val="20"/>
        </w:rPr>
        <w:t>.</w:t>
      </w:r>
      <w:r w:rsidR="003B6CD8" w:rsidRPr="0063759C">
        <w:rPr>
          <w:sz w:val="20"/>
          <w:szCs w:val="20"/>
        </w:rPr>
        <w:t xml:space="preserve"> </w:t>
      </w:r>
      <w:r w:rsidR="00CB3F01" w:rsidRPr="00E152FD">
        <w:rPr>
          <w:color w:val="000000"/>
          <w:sz w:val="20"/>
          <w:szCs w:val="20"/>
        </w:rPr>
        <w:t>Finally, any effective campaign</w:t>
      </w:r>
      <w:r w:rsidR="00FF531F" w:rsidRPr="00E152FD">
        <w:rPr>
          <w:color w:val="000000"/>
          <w:sz w:val="20"/>
          <w:szCs w:val="20"/>
        </w:rPr>
        <w:t xml:space="preserve"> or policy</w:t>
      </w:r>
      <w:r w:rsidR="00CB3F01" w:rsidRPr="00E152FD">
        <w:rPr>
          <w:color w:val="000000"/>
          <w:sz w:val="20"/>
          <w:szCs w:val="20"/>
        </w:rPr>
        <w:t xml:space="preserve"> that reduce</w:t>
      </w:r>
      <w:r w:rsidR="00B84EE2" w:rsidRPr="00E152FD">
        <w:rPr>
          <w:color w:val="000000"/>
          <w:sz w:val="20"/>
          <w:szCs w:val="20"/>
        </w:rPr>
        <w:t>s</w:t>
      </w:r>
      <w:r w:rsidR="00CB3F01" w:rsidRPr="00E152FD">
        <w:rPr>
          <w:color w:val="000000"/>
          <w:sz w:val="20"/>
          <w:szCs w:val="20"/>
        </w:rPr>
        <w:t xml:space="preserve"> smoking among adolescents </w:t>
      </w:r>
      <w:r w:rsidR="00B84EE2" w:rsidRPr="00E152FD">
        <w:rPr>
          <w:color w:val="000000"/>
          <w:sz w:val="20"/>
          <w:szCs w:val="20"/>
        </w:rPr>
        <w:t xml:space="preserve">may </w:t>
      </w:r>
      <w:r w:rsidR="00CB3F01" w:rsidRPr="00E152FD">
        <w:rPr>
          <w:color w:val="000000"/>
          <w:sz w:val="20"/>
          <w:szCs w:val="20"/>
        </w:rPr>
        <w:t xml:space="preserve">have </w:t>
      </w:r>
      <w:r w:rsidR="00FF531F" w:rsidRPr="00E152FD">
        <w:rPr>
          <w:color w:val="000000"/>
          <w:sz w:val="20"/>
          <w:szCs w:val="20"/>
        </w:rPr>
        <w:t>“</w:t>
      </w:r>
      <w:r w:rsidR="00CB3F01" w:rsidRPr="00E152FD">
        <w:rPr>
          <w:color w:val="000000"/>
          <w:sz w:val="20"/>
          <w:szCs w:val="20"/>
        </w:rPr>
        <w:t>multiplier effects</w:t>
      </w:r>
      <w:r w:rsidR="00FF531F" w:rsidRPr="00E152FD">
        <w:rPr>
          <w:color w:val="000000"/>
          <w:sz w:val="20"/>
          <w:szCs w:val="20"/>
        </w:rPr>
        <w:t>”</w:t>
      </w:r>
      <w:r w:rsidR="00725E4F">
        <w:rPr>
          <w:color w:val="000000"/>
          <w:sz w:val="20"/>
        </w:rPr>
        <w:t xml:space="preserve"> </w:t>
      </w:r>
      <w:r w:rsidR="00F33212">
        <w:rPr>
          <w:color w:val="000000"/>
          <w:sz w:val="20"/>
        </w:rPr>
        <w:fldChar w:fldCharType="begin" w:fldLock="1"/>
      </w:r>
      <w:r w:rsidR="005E2241">
        <w:rPr>
          <w:color w:val="000000"/>
          <w:sz w:val="20"/>
        </w:rPr>
        <w:instrText>ADDIN CSL_CITATION {"citationItems":[{"id":"ITEM-1","itemData":{"DOI":"10.1136/bmjopen-2017-018736","ISSN":"20446055","abstract":"© 2017 Article author(s). Objective Limited research has examined the association between smoking among schoolteachers and student smoking. This paper seeks to assess whether smoking visibility on school grounds among schoolteachers is associated with student smoking. We examine both smoking behaviour and the number of cigarettes consumed. Methods We use a school-based cross-sectional survey carried out by the Spanish Government's Delegation for the National Plan on Drugs. A total of 27 503 students between 14 and 18 years of age completed an anonymous survey in 2013. Count data regressions were used to assess the association between observed teacher smoking and adolescent smoking behaviour. Results High levels of visibility of teacher smoking on school grounds increased the odds of being a smoker among students (OR=2.09 and OR=1.64, for the highest levels of visibility), but the impact on the quantity of cigarettes smoked, although positive, was not significant. Conclusion Teacher smoking on school grounds is associated with student smoking behaviour. Consequently, smoking policies designed to prevent adolescent smoking should address this important social environment.","author":[{"dropping-particle":"","family":"Escario","given":"José-Julián","non-dropping-particle":"","parse-names":false,"suffix":""},{"dropping-particle":"V.","family":"Wilkinson","given":"Anna","non-dropping-particle":"","parse-names":false,"suffix":""}],"container-title":"BMJ Open","id":"ITEM-1","issue":"1","issued":{"date-parts":[["2018"]]},"page":"1-8","title":"Visibility of smoking among school-teachers in Spain and associations with student smoking: A cross-sectional study","type":"article-journal","volume":"8"},"uris":["http://www.mendeley.com/documents/?uuid=cbc26f51-5eaa-3830-9192-f262376f21c1"]},{"id":"ITEM-2","itemData":{"DOI":"10.1016/j.jhealeco.2005.02.001","ISSN":"01676296","PMID":"15964090","abstract":"Swedish cross-sectional survey data on young individuals aged 12-18-year-old was used to analyse school-class based peer effects in binge drinking, smoking and illicit-drug use. Significant and positive peer effects were found for all three activities. By introducing school/grade fixed effects, the estimated peer effects were identified by variation in peer behaviour across school-classes within schools and grades, implying that estimates were not biased due to endogenous sorting of students across schools. Further, endogeneity bias due to bi-directionality of peer effects was found for binge drinking and smoking. Controlling for this source of endogeneity resulted in even stronger peer effects. © 2005 Elsevier B.V. All rights reserved.","author":[{"dropping-particle":"","family":"Lundborg","given":"Petter","non-dropping-particle":"","parse-names":false,"suffix":""}],"container-title":"Journal of Health Economics","id":"ITEM-2","issue":"2","issued":{"date-parts":[["2006"]]},"page":"214-233","title":"Having the wrong friends? Peer effects in adolescent substance use","type":"article-journal","volume":"25"},"uris":["http://www.mendeley.com/documents/?uuid=46dedadf-8ab3-4a42-9f66-6eaebc2b0300"]}],"mendeley":{"formattedCitation":"(Escario and Wilkinson 2018; Lundborg 2006)","plainTextFormattedCitation":"(Escario and Wilkinson 2018; Lundborg 2006)","previouslyFormattedCitation":"(Escario and Wilkinson 2018; Lundborg 2006)"},"properties":{"noteIndex":0},"schema":"https://github.com/citation-style-language/schema/raw/master/csl-citation.json"}</w:instrText>
      </w:r>
      <w:r w:rsidR="00F33212">
        <w:rPr>
          <w:color w:val="000000"/>
          <w:sz w:val="20"/>
        </w:rPr>
        <w:fldChar w:fldCharType="separate"/>
      </w:r>
      <w:r w:rsidR="005E2241" w:rsidRPr="005E2241">
        <w:rPr>
          <w:noProof/>
          <w:color w:val="000000"/>
          <w:sz w:val="20"/>
        </w:rPr>
        <w:t>(Escario and Wilkinson 2018; Lundborg 2006)</w:t>
      </w:r>
      <w:r w:rsidR="00F33212">
        <w:rPr>
          <w:color w:val="000000"/>
          <w:sz w:val="20"/>
        </w:rPr>
        <w:fldChar w:fldCharType="end"/>
      </w:r>
      <w:r w:rsidR="00EF0257">
        <w:rPr>
          <w:color w:val="000000"/>
          <w:sz w:val="20"/>
        </w:rPr>
        <w:t xml:space="preserve">. </w:t>
      </w:r>
      <w:r w:rsidR="0068414D" w:rsidRPr="00E152FD">
        <w:rPr>
          <w:color w:val="000000"/>
          <w:sz w:val="20"/>
          <w:szCs w:val="20"/>
        </w:rPr>
        <w:t>Thus, t</w:t>
      </w:r>
      <w:r w:rsidR="0068414D" w:rsidRPr="00C920A3">
        <w:rPr>
          <w:color w:val="000000"/>
          <w:sz w:val="20"/>
          <w:szCs w:val="20"/>
        </w:rPr>
        <w:t>his direct and initial reduction in smoking will reduce the proportion of peers who smoke, which, in turn, will imply less pressure to smoke and, indirectly, a lower prevalence of smokers in the future.</w:t>
      </w:r>
    </w:p>
    <w:p w14:paraId="724B0DDF" w14:textId="74F27A2D" w:rsidR="00FB3651" w:rsidRPr="00C85771" w:rsidRDefault="00FB3651" w:rsidP="00E05846">
      <w:pPr>
        <w:pStyle w:val="Predeterminado"/>
        <w:spacing w:after="0" w:line="480" w:lineRule="auto"/>
        <w:jc w:val="both"/>
        <w:rPr>
          <w:b/>
          <w:bCs/>
          <w:color w:val="000000"/>
          <w:sz w:val="20"/>
          <w:szCs w:val="20"/>
        </w:rPr>
      </w:pPr>
      <w:r w:rsidRPr="00C85771">
        <w:rPr>
          <w:b/>
          <w:bCs/>
          <w:color w:val="000000"/>
          <w:sz w:val="20"/>
          <w:szCs w:val="20"/>
        </w:rPr>
        <w:t>Limitations and future research</w:t>
      </w:r>
    </w:p>
    <w:p w14:paraId="0CF0F23B" w14:textId="4404206E" w:rsidR="00277CBD" w:rsidRPr="00C920A3" w:rsidRDefault="00266517" w:rsidP="00470DB5">
      <w:pPr>
        <w:pStyle w:val="Predeterminado"/>
        <w:spacing w:after="0" w:line="480" w:lineRule="auto"/>
        <w:ind w:firstLine="709"/>
        <w:jc w:val="both"/>
        <w:rPr>
          <w:color w:val="000000"/>
          <w:sz w:val="20"/>
          <w:szCs w:val="20"/>
        </w:rPr>
      </w:pPr>
      <w:r w:rsidRPr="00C920A3">
        <w:rPr>
          <w:color w:val="000000"/>
          <w:sz w:val="20"/>
          <w:szCs w:val="20"/>
        </w:rPr>
        <w:t xml:space="preserve">As all, our study has several </w:t>
      </w:r>
      <w:r w:rsidR="00277CBD" w:rsidRPr="00C920A3">
        <w:rPr>
          <w:color w:val="000000"/>
          <w:sz w:val="20"/>
          <w:szCs w:val="20"/>
        </w:rPr>
        <w:t xml:space="preserve">limitations </w:t>
      </w:r>
      <w:r w:rsidR="009C7D65" w:rsidRPr="00C920A3">
        <w:rPr>
          <w:color w:val="000000"/>
          <w:sz w:val="20"/>
          <w:szCs w:val="20"/>
        </w:rPr>
        <w:t>that could be addressed in future research</w:t>
      </w:r>
      <w:r w:rsidRPr="00C920A3">
        <w:rPr>
          <w:color w:val="000000"/>
          <w:sz w:val="20"/>
          <w:szCs w:val="20"/>
        </w:rPr>
        <w:t>.</w:t>
      </w:r>
      <w:r w:rsidR="009C7D65" w:rsidRPr="00C920A3">
        <w:rPr>
          <w:color w:val="000000"/>
          <w:sz w:val="20"/>
          <w:szCs w:val="20"/>
        </w:rPr>
        <w:t xml:space="preserve"> </w:t>
      </w:r>
      <w:r w:rsidR="00277CBD" w:rsidRPr="00C920A3">
        <w:rPr>
          <w:color w:val="000000"/>
          <w:sz w:val="20"/>
          <w:szCs w:val="20"/>
        </w:rPr>
        <w:t>First, the data are cross-sectional</w:t>
      </w:r>
      <w:r w:rsidR="000E031D" w:rsidRPr="00C920A3">
        <w:rPr>
          <w:color w:val="000000"/>
          <w:sz w:val="20"/>
          <w:szCs w:val="20"/>
        </w:rPr>
        <w:t>,</w:t>
      </w:r>
      <w:r w:rsidR="00277CBD" w:rsidRPr="00C920A3">
        <w:rPr>
          <w:color w:val="000000"/>
          <w:sz w:val="20"/>
          <w:szCs w:val="20"/>
        </w:rPr>
        <w:t xml:space="preserve"> which </w:t>
      </w:r>
      <w:r w:rsidRPr="00C920A3">
        <w:rPr>
          <w:color w:val="000000"/>
          <w:sz w:val="20"/>
          <w:szCs w:val="20"/>
        </w:rPr>
        <w:t>limits our temporal and causal understanding of the relationship among the variables</w:t>
      </w:r>
      <w:bookmarkStart w:id="200" w:name="_Hlk207782508"/>
      <w:r w:rsidRPr="00C920A3">
        <w:rPr>
          <w:color w:val="000000"/>
          <w:sz w:val="20"/>
          <w:szCs w:val="20"/>
        </w:rPr>
        <w:t>.</w:t>
      </w:r>
      <w:r w:rsidR="00277CBD" w:rsidRPr="00C920A3">
        <w:rPr>
          <w:color w:val="000000"/>
          <w:sz w:val="20"/>
          <w:szCs w:val="20"/>
        </w:rPr>
        <w:t xml:space="preserve"> </w:t>
      </w:r>
      <w:r w:rsidR="005326AB" w:rsidRPr="00C920A3">
        <w:rPr>
          <w:color w:val="000000"/>
          <w:sz w:val="20"/>
          <w:szCs w:val="20"/>
        </w:rPr>
        <w:t>L</w:t>
      </w:r>
      <w:r w:rsidR="00277CBD" w:rsidRPr="00C920A3">
        <w:rPr>
          <w:color w:val="000000"/>
          <w:sz w:val="20"/>
          <w:szCs w:val="20"/>
        </w:rPr>
        <w:t xml:space="preserve">ongitudinal </w:t>
      </w:r>
      <w:r w:rsidR="005326AB" w:rsidRPr="00C920A3">
        <w:rPr>
          <w:color w:val="000000"/>
          <w:sz w:val="20"/>
          <w:szCs w:val="20"/>
        </w:rPr>
        <w:t xml:space="preserve">study designs are </w:t>
      </w:r>
      <w:r w:rsidR="005326AB" w:rsidRPr="0063759C">
        <w:rPr>
          <w:sz w:val="20"/>
          <w:szCs w:val="20"/>
        </w:rPr>
        <w:t>needed</w:t>
      </w:r>
      <w:r w:rsidR="00CE4072" w:rsidRPr="0063759C">
        <w:rPr>
          <w:sz w:val="20"/>
          <w:szCs w:val="20"/>
        </w:rPr>
        <w:t xml:space="preserve"> to estimate how smoking prevalence increases depending on whether or not adolescents have previously been cyberbullied</w:t>
      </w:r>
      <w:r w:rsidR="00636A11" w:rsidRPr="0063759C">
        <w:rPr>
          <w:sz w:val="20"/>
          <w:szCs w:val="20"/>
        </w:rPr>
        <w:t>, which requires collecting several waves of data between ages 11 and 18</w:t>
      </w:r>
      <w:r w:rsidR="003257C7" w:rsidRPr="0063759C">
        <w:rPr>
          <w:sz w:val="20"/>
          <w:szCs w:val="20"/>
        </w:rPr>
        <w:t xml:space="preserve"> years</w:t>
      </w:r>
      <w:r w:rsidR="00D05BD6" w:rsidRPr="0063759C">
        <w:rPr>
          <w:sz w:val="20"/>
          <w:szCs w:val="20"/>
        </w:rPr>
        <w:t xml:space="preserve">. Thus, longitudinal study designs </w:t>
      </w:r>
      <w:r w:rsidR="003257C7" w:rsidRPr="0063759C">
        <w:rPr>
          <w:sz w:val="20"/>
          <w:szCs w:val="20"/>
        </w:rPr>
        <w:t xml:space="preserve">with repeated measures </w:t>
      </w:r>
      <w:r w:rsidR="008D3669" w:rsidRPr="0063759C">
        <w:rPr>
          <w:sz w:val="20"/>
          <w:szCs w:val="20"/>
        </w:rPr>
        <w:t>permit</w:t>
      </w:r>
      <w:r w:rsidR="00D05BD6" w:rsidRPr="0063759C">
        <w:rPr>
          <w:sz w:val="20"/>
          <w:szCs w:val="20"/>
        </w:rPr>
        <w:t xml:space="preserve"> analys</w:t>
      </w:r>
      <w:r w:rsidR="008D3669" w:rsidRPr="0063759C">
        <w:rPr>
          <w:sz w:val="20"/>
          <w:szCs w:val="20"/>
        </w:rPr>
        <w:t>is of</w:t>
      </w:r>
      <w:r w:rsidR="00D05BD6" w:rsidRPr="0063759C">
        <w:rPr>
          <w:sz w:val="20"/>
          <w:szCs w:val="20"/>
        </w:rPr>
        <w:t xml:space="preserve"> correlations over time and </w:t>
      </w:r>
      <w:r w:rsidR="008D3669" w:rsidRPr="0063759C">
        <w:rPr>
          <w:sz w:val="20"/>
          <w:szCs w:val="20"/>
        </w:rPr>
        <w:t xml:space="preserve">will </w:t>
      </w:r>
      <w:r w:rsidR="00D05BD6" w:rsidRPr="0063759C">
        <w:rPr>
          <w:sz w:val="20"/>
          <w:szCs w:val="20"/>
        </w:rPr>
        <w:t>clarify if factors are predictors or outcomes</w:t>
      </w:r>
      <w:r w:rsidR="00277CBD" w:rsidRPr="0063759C">
        <w:rPr>
          <w:sz w:val="20"/>
          <w:szCs w:val="20"/>
        </w:rPr>
        <w:t xml:space="preserve">. </w:t>
      </w:r>
      <w:bookmarkEnd w:id="200"/>
      <w:r w:rsidR="00D03A31" w:rsidRPr="00C920A3">
        <w:rPr>
          <w:color w:val="000000"/>
          <w:sz w:val="20"/>
          <w:szCs w:val="20"/>
        </w:rPr>
        <w:t xml:space="preserve">Second, </w:t>
      </w:r>
      <w:r w:rsidR="0036220B" w:rsidRPr="00C920A3">
        <w:rPr>
          <w:color w:val="000000"/>
          <w:sz w:val="20"/>
          <w:szCs w:val="20"/>
        </w:rPr>
        <w:t xml:space="preserve">we are limited by the measures that were assessed in the survey, which while </w:t>
      </w:r>
      <w:r w:rsidR="0014399D" w:rsidRPr="00C920A3">
        <w:rPr>
          <w:color w:val="000000"/>
          <w:sz w:val="20"/>
          <w:szCs w:val="20"/>
        </w:rPr>
        <w:t>being</w:t>
      </w:r>
      <w:r w:rsidR="0036220B" w:rsidRPr="00C920A3">
        <w:rPr>
          <w:color w:val="000000"/>
          <w:sz w:val="20"/>
          <w:szCs w:val="20"/>
        </w:rPr>
        <w:t xml:space="preserve"> valid and reliable, may not be the gold standard measurement </w:t>
      </w:r>
      <w:r w:rsidR="00037E11" w:rsidRPr="00C920A3">
        <w:rPr>
          <w:color w:val="000000"/>
          <w:sz w:val="20"/>
          <w:szCs w:val="20"/>
        </w:rPr>
        <w:t>for all constructs examined in this analysis</w:t>
      </w:r>
      <w:r w:rsidR="00037E11" w:rsidRPr="0063759C">
        <w:rPr>
          <w:sz w:val="20"/>
          <w:szCs w:val="20"/>
        </w:rPr>
        <w:t>.</w:t>
      </w:r>
      <w:r w:rsidR="00D3515A" w:rsidRPr="0063759C">
        <w:rPr>
          <w:sz w:val="20"/>
          <w:szCs w:val="20"/>
        </w:rPr>
        <w:t xml:space="preserve"> </w:t>
      </w:r>
      <w:del w:id="201" w:author="Wilkinson, Anna V" w:date="2026-01-04T01:10:00Z">
        <w:r w:rsidR="00D3515A" w:rsidRPr="0063759C" w:rsidDel="002B49BE">
          <w:rPr>
            <w:sz w:val="20"/>
            <w:szCs w:val="20"/>
          </w:rPr>
          <w:delText>For example</w:delText>
        </w:r>
      </w:del>
      <w:ins w:id="202" w:author="Wilkinson, Anna V" w:date="2026-01-04T01:10:00Z">
        <w:r w:rsidR="002B49BE">
          <w:rPr>
            <w:sz w:val="20"/>
            <w:szCs w:val="20"/>
          </w:rPr>
          <w:t>In particula</w:t>
        </w:r>
      </w:ins>
      <w:ins w:id="203" w:author="Wilkinson, Anna V" w:date="2026-01-04T01:11:00Z">
        <w:r w:rsidR="002B49BE">
          <w:rPr>
            <w:sz w:val="20"/>
            <w:szCs w:val="20"/>
          </w:rPr>
          <w:t>r</w:t>
        </w:r>
      </w:ins>
      <w:r w:rsidR="00D3515A" w:rsidRPr="0063759C">
        <w:rPr>
          <w:sz w:val="20"/>
          <w:szCs w:val="20"/>
        </w:rPr>
        <w:t xml:space="preserve">, </w:t>
      </w:r>
      <w:bookmarkStart w:id="204" w:name="_Hlk207782040"/>
      <w:r w:rsidR="00D3515A" w:rsidRPr="0063759C">
        <w:rPr>
          <w:sz w:val="20"/>
          <w:szCs w:val="20"/>
        </w:rPr>
        <w:t xml:space="preserve">the measurement of cyberbullying is based </w:t>
      </w:r>
      <w:r w:rsidR="008D3669" w:rsidRPr="0063759C">
        <w:rPr>
          <w:sz w:val="20"/>
          <w:szCs w:val="20"/>
        </w:rPr>
        <w:t>o</w:t>
      </w:r>
      <w:r w:rsidR="00D3515A" w:rsidRPr="0063759C">
        <w:rPr>
          <w:sz w:val="20"/>
          <w:szCs w:val="20"/>
        </w:rPr>
        <w:t xml:space="preserve">n </w:t>
      </w:r>
      <w:del w:id="205" w:author="Wilkinson, Anna V" w:date="2026-01-04T01:11:00Z">
        <w:r w:rsidR="00D3515A" w:rsidRPr="0063759C" w:rsidDel="002B49BE">
          <w:rPr>
            <w:sz w:val="20"/>
            <w:szCs w:val="20"/>
          </w:rPr>
          <w:delText>one simple question</w:delText>
        </w:r>
      </w:del>
      <w:ins w:id="206" w:author="Wilkinson, Anna V" w:date="2026-01-04T01:11:00Z">
        <w:r w:rsidR="002B49BE">
          <w:rPr>
            <w:sz w:val="20"/>
            <w:szCs w:val="20"/>
          </w:rPr>
          <w:t xml:space="preserve">a single-item measure that does not </w:t>
        </w:r>
      </w:ins>
      <w:ins w:id="207" w:author="Wilkinson, Anna V" w:date="2026-01-04T01:14:00Z">
        <w:r w:rsidR="002B49BE">
          <w:rPr>
            <w:sz w:val="20"/>
            <w:szCs w:val="20"/>
          </w:rPr>
          <w:t xml:space="preserve">specifically </w:t>
        </w:r>
      </w:ins>
      <w:ins w:id="208" w:author="Wilkinson, Anna V" w:date="2026-01-04T01:11:00Z">
        <w:r w:rsidR="002B49BE">
          <w:rPr>
            <w:sz w:val="20"/>
            <w:szCs w:val="20"/>
          </w:rPr>
          <w:t>define cyberbullying,</w:t>
        </w:r>
      </w:ins>
      <w:r w:rsidR="00D3515A" w:rsidRPr="0063759C">
        <w:rPr>
          <w:sz w:val="20"/>
          <w:szCs w:val="20"/>
        </w:rPr>
        <w:t xml:space="preserve"> </w:t>
      </w:r>
      <w:r w:rsidR="00942D2B" w:rsidRPr="0063759C">
        <w:rPr>
          <w:sz w:val="20"/>
          <w:szCs w:val="20"/>
        </w:rPr>
        <w:t>rather than</w:t>
      </w:r>
      <w:r w:rsidR="00D3515A" w:rsidRPr="0063759C">
        <w:rPr>
          <w:sz w:val="20"/>
          <w:szCs w:val="20"/>
        </w:rPr>
        <w:t xml:space="preserve"> </w:t>
      </w:r>
      <w:r w:rsidR="00942D2B" w:rsidRPr="0063759C">
        <w:rPr>
          <w:sz w:val="20"/>
          <w:szCs w:val="20"/>
        </w:rPr>
        <w:t>a</w:t>
      </w:r>
      <w:r w:rsidR="00D3515A" w:rsidRPr="0063759C">
        <w:rPr>
          <w:sz w:val="20"/>
          <w:szCs w:val="20"/>
        </w:rPr>
        <w:t xml:space="preserve"> multi-item measure</w:t>
      </w:r>
      <w:r w:rsidR="00942D2B" w:rsidRPr="0063759C">
        <w:rPr>
          <w:sz w:val="20"/>
          <w:szCs w:val="20"/>
        </w:rPr>
        <w:t>, such as</w:t>
      </w:r>
      <w:r w:rsidR="00D3515A" w:rsidRPr="0063759C">
        <w:rPr>
          <w:sz w:val="20"/>
          <w:szCs w:val="20"/>
        </w:rPr>
        <w:t xml:space="preserve"> the European Cyberbullying </w:t>
      </w:r>
      <w:r w:rsidR="00D3515A" w:rsidRPr="0063759C">
        <w:rPr>
          <w:sz w:val="20"/>
          <w:szCs w:val="20"/>
        </w:rPr>
        <w:lastRenderedPageBreak/>
        <w:t xml:space="preserve">Intervention Project Questionnaire </w:t>
      </w:r>
      <w:r w:rsidR="00D3515A" w:rsidRPr="0063759C">
        <w:rPr>
          <w:sz w:val="20"/>
          <w:szCs w:val="20"/>
        </w:rPr>
        <w:fldChar w:fldCharType="begin" w:fldLock="1"/>
      </w:r>
      <w:r w:rsidR="005E2241" w:rsidRPr="0063759C">
        <w:rPr>
          <w:sz w:val="20"/>
          <w:szCs w:val="20"/>
        </w:rPr>
        <w:instrText>ADDIN CSL_CITATION {"citationItems":[{"id":"ITEM-1","itemData":{"DOI":"10.1016/j.chb.2015.03.065","ISSN":"07475632","abstract":"During the last decade, cyberbullying has become an increasing concern which has been addressed by diverse theoretical and methodological approaches. As a result there is a debate about its nature and rigorously validated assessment instruments have not yet been validated. In this context, in the present study an instrument composed of 22 items representing the different types of behaviours and actions that define cyberbullying has been structurally validated and its cross-cultural robustness has been calculated for the two main dimensions: cyber-victimization and cyber-aggression. To this end, 5679 secondary school students from six European countries (Spain, Germany, Italy, Poland, United Kingdom, and Greece) were surveyed through this self-report questionnaire which was designed based on previously existing instruments and the most relevant conceptual elements. Exploratory and confirmatory factor analyses were conducted and the global internal consistency was computed for the instrument and its two dimensions. Identical factor structures were found across all of the six subsamples. The results contribute to existing research by providing an instrument, the European Cyberbullying Intervention Project Questionnaire, which has been structurally validated in a wide sample from six different countries and that is useful to evaluate psycho-educative interventions against cyberbullying.","author":[{"dropping-particle":"","family":"Rey","given":"Rosario","non-dropping-particle":"Del","parse-names":false,"suffix":""},{"dropping-particle":"","family":"Casas","given":"José A.","non-dropping-particle":"","parse-names":false,"suffix":""},{"dropping-particle":"","family":"Ortega-Ruiz","given":"Rosario","non-dropping-particle":"","parse-names":false,"suffix":""},{"dropping-particle":"","family":"Schultze-Krumbholz","given":"Anja","non-dropping-particle":"","parse-names":false,"suffix":""},{"dropping-particle":"","family":"Scheithauer","given":"Herbert","non-dropping-particle":"","parse-names":false,"suffix":""},{"dropping-particle":"","family":"Smith","given":"Peter","non-dropping-particle":"","parse-names":false,"suffix":""},{"dropping-particle":"","family":"Thompson","given":"Fran","non-dropping-particle":"","parse-names":false,"suffix":""},{"dropping-particle":"","family":"Barkoukis","given":"Vassilis","non-dropping-particle":"","parse-names":false,"suffix":""},{"dropping-particle":"","family":"Tsorbatzoudis","given":"Haralambos","non-dropping-particle":"","parse-names":false,"suffix":""},{"dropping-particle":"","family":"Brighi","given":"Antonella","non-dropping-particle":"","parse-names":false,"suffix":""},{"dropping-particle":"","family":"Guarini","given":"Annalisa","non-dropping-particle":"","parse-names":false,"suffix":""},{"dropping-particle":"","family":"Pyzalski","given":"Jacek","non-dropping-particle":"","parse-names":false,"suffix":""},{"dropping-particle":"","family":"Plichta","given":"Piotr","non-dropping-particle":"","parse-names":false,"suffix":""}],"container-title":"Computers in Human Behavior","id":"ITEM-1","issued":{"date-parts":[["2015"]]},"page":"141-147","title":"Structural validation and cross-cultural robustness of the European Cyberbullying Intervention Project Questionnaire","type":"article-journal","volume":"50"},"uris":["http://www.mendeley.com/documents/?uuid=53fd0d6c-5d48-43dd-b582-0283d8951d12"]}],"mendeley":{"formattedCitation":"(Del Rey et al. 2015)","plainTextFormattedCitation":"(Del Rey et al. 2015)","previouslyFormattedCitation":"(Del Rey et al. 2015)"},"properties":{"noteIndex":0},"schema":"https://github.com/citation-style-language/schema/raw/master/csl-citation.json"}</w:instrText>
      </w:r>
      <w:r w:rsidR="00D3515A" w:rsidRPr="0063759C">
        <w:rPr>
          <w:sz w:val="20"/>
          <w:szCs w:val="20"/>
        </w:rPr>
        <w:fldChar w:fldCharType="separate"/>
      </w:r>
      <w:r w:rsidR="005E2241" w:rsidRPr="0063759C">
        <w:rPr>
          <w:noProof/>
          <w:sz w:val="20"/>
          <w:szCs w:val="20"/>
        </w:rPr>
        <w:t>(Del Rey et al. 2015)</w:t>
      </w:r>
      <w:r w:rsidR="00D3515A" w:rsidRPr="0063759C">
        <w:rPr>
          <w:sz w:val="20"/>
          <w:szCs w:val="20"/>
        </w:rPr>
        <w:fldChar w:fldCharType="end"/>
      </w:r>
      <w:ins w:id="209" w:author="Wilkinson, Anna V" w:date="2026-01-04T01:13:00Z">
        <w:r w:rsidR="002B49BE">
          <w:rPr>
            <w:sz w:val="20"/>
            <w:szCs w:val="20"/>
          </w:rPr>
          <w:t xml:space="preserve"> and</w:t>
        </w:r>
      </w:ins>
      <w:ins w:id="210" w:author="Wilkinson, Anna V" w:date="2026-01-04T01:14:00Z">
        <w:r w:rsidR="002B49BE">
          <w:rPr>
            <w:sz w:val="20"/>
            <w:szCs w:val="20"/>
          </w:rPr>
          <w:t xml:space="preserve"> as such,</w:t>
        </w:r>
      </w:ins>
      <w:ins w:id="211" w:author="Wilkinson, Anna V" w:date="2026-01-04T01:13:00Z">
        <w:r w:rsidR="002B49BE">
          <w:rPr>
            <w:sz w:val="20"/>
            <w:szCs w:val="20"/>
          </w:rPr>
          <w:t xml:space="preserve"> may result in under-reporting of cyberbullying</w:t>
        </w:r>
      </w:ins>
      <w:ins w:id="212" w:author="Jescario" w:date="2026-01-07T10:40:00Z">
        <w:r w:rsidR="00470DB5">
          <w:rPr>
            <w:sz w:val="20"/>
            <w:szCs w:val="20"/>
          </w:rPr>
          <w:t>.</w:t>
        </w:r>
      </w:ins>
      <w:del w:id="213" w:author="Wilkinson, Anna V" w:date="2026-01-04T01:13:00Z">
        <w:r w:rsidR="00D3515A" w:rsidRPr="0063759C" w:rsidDel="002B49BE">
          <w:rPr>
            <w:sz w:val="20"/>
            <w:szCs w:val="20"/>
          </w:rPr>
          <w:delText>.</w:delText>
        </w:r>
      </w:del>
      <w:r w:rsidR="00D03A31" w:rsidRPr="0063759C">
        <w:rPr>
          <w:sz w:val="20"/>
          <w:szCs w:val="20"/>
        </w:rPr>
        <w:t xml:space="preserve"> </w:t>
      </w:r>
      <w:bookmarkEnd w:id="204"/>
      <w:r w:rsidR="00D03A31" w:rsidRPr="00C920A3">
        <w:rPr>
          <w:color w:val="000000"/>
          <w:sz w:val="20"/>
          <w:szCs w:val="20"/>
        </w:rPr>
        <w:t xml:space="preserve">Third, all responses are self-reported by the adolescents interviewed, </w:t>
      </w:r>
      <w:r w:rsidR="00511A86" w:rsidRPr="00C920A3">
        <w:rPr>
          <w:color w:val="000000"/>
          <w:sz w:val="20"/>
          <w:szCs w:val="20"/>
        </w:rPr>
        <w:t xml:space="preserve">and as such reflect social desirability bias. Obtaining data from </w:t>
      </w:r>
      <w:r w:rsidR="00D03A31" w:rsidRPr="00C920A3">
        <w:rPr>
          <w:color w:val="000000"/>
          <w:sz w:val="20"/>
          <w:szCs w:val="20"/>
        </w:rPr>
        <w:t xml:space="preserve">informants </w:t>
      </w:r>
      <w:r w:rsidR="00511A86" w:rsidRPr="00C920A3">
        <w:rPr>
          <w:color w:val="000000"/>
          <w:sz w:val="20"/>
          <w:szCs w:val="20"/>
        </w:rPr>
        <w:t xml:space="preserve">such as </w:t>
      </w:r>
      <w:r w:rsidR="00D03A31" w:rsidRPr="00C920A3">
        <w:rPr>
          <w:color w:val="000000"/>
          <w:sz w:val="20"/>
          <w:szCs w:val="20"/>
        </w:rPr>
        <w:t>parents and teachers would enrich the analyses</w:t>
      </w:r>
      <w:r w:rsidR="00511A86" w:rsidRPr="00C920A3">
        <w:rPr>
          <w:color w:val="000000"/>
          <w:sz w:val="20"/>
          <w:szCs w:val="20"/>
        </w:rPr>
        <w:t xml:space="preserve"> and strengthen results</w:t>
      </w:r>
      <w:r w:rsidR="00D03A31" w:rsidRPr="0063759C">
        <w:rPr>
          <w:sz w:val="20"/>
          <w:szCs w:val="20"/>
        </w:rPr>
        <w:t>.</w:t>
      </w:r>
      <w:r w:rsidR="008B5AE2" w:rsidRPr="0063759C">
        <w:rPr>
          <w:sz w:val="20"/>
          <w:szCs w:val="20"/>
        </w:rPr>
        <w:t xml:space="preserve"> </w:t>
      </w:r>
      <w:bookmarkStart w:id="214" w:name="_Hlk207782602"/>
      <w:r w:rsidR="008B5AE2" w:rsidRPr="0063759C">
        <w:rPr>
          <w:sz w:val="20"/>
          <w:szCs w:val="20"/>
        </w:rPr>
        <w:t>Fourth, the analyses focus exclusively on traditional cigarette smoking. Extending the</w:t>
      </w:r>
      <w:r w:rsidR="00003526" w:rsidRPr="0063759C">
        <w:rPr>
          <w:sz w:val="20"/>
          <w:szCs w:val="20"/>
        </w:rPr>
        <w:t xml:space="preserve"> analyses</w:t>
      </w:r>
      <w:r w:rsidR="008B5AE2" w:rsidRPr="0063759C">
        <w:rPr>
          <w:sz w:val="20"/>
          <w:szCs w:val="20"/>
        </w:rPr>
        <w:t xml:space="preserve"> to other forms, such as electronic cigarettes</w:t>
      </w:r>
      <w:r w:rsidR="008D3669" w:rsidRPr="0063759C">
        <w:rPr>
          <w:sz w:val="20"/>
          <w:szCs w:val="20"/>
        </w:rPr>
        <w:t xml:space="preserve"> and multiple product use</w:t>
      </w:r>
      <w:r w:rsidR="00942D2B" w:rsidRPr="0063759C">
        <w:rPr>
          <w:sz w:val="20"/>
          <w:szCs w:val="20"/>
        </w:rPr>
        <w:t xml:space="preserve"> </w:t>
      </w:r>
      <w:r w:rsidR="008B5AE2" w:rsidRPr="0063759C">
        <w:rPr>
          <w:sz w:val="20"/>
          <w:szCs w:val="20"/>
        </w:rPr>
        <w:t xml:space="preserve">would be valuable, as the present conclusions </w:t>
      </w:r>
      <w:r w:rsidR="00003526" w:rsidRPr="0063759C">
        <w:rPr>
          <w:sz w:val="20"/>
          <w:szCs w:val="20"/>
        </w:rPr>
        <w:t>may not be directly</w:t>
      </w:r>
      <w:r w:rsidR="008B5AE2" w:rsidRPr="0063759C">
        <w:rPr>
          <w:sz w:val="20"/>
          <w:szCs w:val="20"/>
        </w:rPr>
        <w:t xml:space="preserve"> genera</w:t>
      </w:r>
      <w:r w:rsidR="008D3669" w:rsidRPr="0063759C">
        <w:rPr>
          <w:sz w:val="20"/>
          <w:szCs w:val="20"/>
        </w:rPr>
        <w:t xml:space="preserve">lizable </w:t>
      </w:r>
      <w:r w:rsidR="008B5AE2" w:rsidRPr="0063759C">
        <w:rPr>
          <w:sz w:val="20"/>
          <w:szCs w:val="20"/>
        </w:rPr>
        <w:t xml:space="preserve">to other types of </w:t>
      </w:r>
      <w:r w:rsidR="00003526" w:rsidRPr="0063759C">
        <w:rPr>
          <w:sz w:val="20"/>
          <w:szCs w:val="20"/>
        </w:rPr>
        <w:t>tobacco use</w:t>
      </w:r>
      <w:bookmarkEnd w:id="214"/>
      <w:r w:rsidR="0007045D" w:rsidRPr="0063759C">
        <w:rPr>
          <w:sz w:val="20"/>
          <w:szCs w:val="20"/>
        </w:rPr>
        <w:t xml:space="preserve">. </w:t>
      </w:r>
      <w:r w:rsidR="00556431" w:rsidRPr="0063759C">
        <w:rPr>
          <w:sz w:val="20"/>
          <w:szCs w:val="20"/>
        </w:rPr>
        <w:t>Nonetheless</w:t>
      </w:r>
      <w:r w:rsidR="0007045D" w:rsidRPr="0063759C">
        <w:rPr>
          <w:sz w:val="20"/>
          <w:szCs w:val="20"/>
        </w:rPr>
        <w:t>, a recent study report</w:t>
      </w:r>
      <w:r w:rsidR="00FE1898" w:rsidRPr="0063759C">
        <w:rPr>
          <w:sz w:val="20"/>
          <w:szCs w:val="20"/>
        </w:rPr>
        <w:t xml:space="preserve">s a </w:t>
      </w:r>
      <w:r w:rsidR="0007045D" w:rsidRPr="0063759C">
        <w:rPr>
          <w:sz w:val="20"/>
          <w:szCs w:val="20"/>
        </w:rPr>
        <w:t>positive association between cybervictimization and e-smoking</w:t>
      </w:r>
      <w:r w:rsidR="00FE1898" w:rsidRPr="0063759C">
        <w:rPr>
          <w:sz w:val="20"/>
          <w:szCs w:val="20"/>
        </w:rPr>
        <w:t xml:space="preserve"> </w:t>
      </w:r>
      <w:r w:rsidR="00FE1898" w:rsidRPr="0063759C">
        <w:rPr>
          <w:sz w:val="20"/>
          <w:szCs w:val="20"/>
        </w:rPr>
        <w:fldChar w:fldCharType="begin" w:fldLock="1"/>
      </w:r>
      <w:r w:rsidR="005E2241" w:rsidRPr="0063759C">
        <w:rPr>
          <w:sz w:val="20"/>
          <w:szCs w:val="20"/>
        </w:rPr>
        <w:instrText>ADDIN CSL_CITATION {"citationItems":[{"id":"ITEM-1","itemData":{"DOI":"10.1111/josh.12902","ISSN":"17461561","PMID":"32406087","abstract":"BACKGROUND: Bullying has been associated with several adverse health outcomes, including substance use. However, little is known about the association between bullying and e-cigarette use. This study examined the association between bully victimization and the frequency of e-cigarette use. METHODS: Data from the 2016-2017 Canadian Student Tobacco, Alcohol and Drugs Survey were used (N = 49,543). The target population consists of Canadian students enrolled in grades 7-12. Multivariable logistic regression models were used to examine the association between bullying victimization status and e-cigarette use. RESULTS: Among the students included in the study, 14.1% were bullied less than once a week. Bullying victimization was statistically significantly associated with higher odds of any e-cigarette use in the last 30 days. Likewise, those bullied daily or almost daily were more likely to use e-cigarettes more frequently compared to students not bullied. We found a statistically significant difference in analysis stratified by sex, with female bullying victims having higher odds of all measures of e-cigarette use. CONCLUSIONS: Bullying victims were significantly more likely to use an e-cigarette, and findings appeared to vary by sex. Female bullying victims had a higher likelihood of e-cigarette use.","author":[{"dropping-particle":"","family":"Azagba","given":"Sunday","non-dropping-particle":"","parse-names":false,"suffix":""},{"dropping-particle":"","family":"Mensah","given":"Nana Akofua","non-dropping-particle":"","parse-names":false,"suffix":""},{"dropping-particle":"","family":"Shan","given":"Lingpeng","non-dropping-particle":"","parse-names":false,"suffix":""},{"dropping-particle":"","family":"Latham","given":"Keely","non-dropping-particle":"","parse-names":false,"suffix":""}],"container-title":"Journal of School Health","id":"ITEM-1","issue":"7","issued":{"date-parts":[["2020","7","1"]]},"page":"545-553","publisher":"Blackwell Publishing Ltd","title":"Bullying Victimization and e-Cigarette Use among Middle and High School Students","type":"article-journal","volume":"90"},"uris":["http://www.mendeley.com/documents/?uuid=6242f129-5623-3cce-aa3a-1e6da166b863"]}],"mendeley":{"formattedCitation":"(Azagba et al. 2020)","plainTextFormattedCitation":"(Azagba et al. 2020)","previouslyFormattedCitation":"(Azagba et al. 2020)"},"properties":{"noteIndex":0},"schema":"https://github.com/citation-style-language/schema/raw/master/csl-citation.json"}</w:instrText>
      </w:r>
      <w:r w:rsidR="00FE1898" w:rsidRPr="0063759C">
        <w:rPr>
          <w:sz w:val="20"/>
          <w:szCs w:val="20"/>
        </w:rPr>
        <w:fldChar w:fldCharType="separate"/>
      </w:r>
      <w:r w:rsidR="005E2241" w:rsidRPr="0063759C">
        <w:rPr>
          <w:noProof/>
          <w:sz w:val="20"/>
          <w:szCs w:val="20"/>
        </w:rPr>
        <w:t>(Azagba et al. 2020)</w:t>
      </w:r>
      <w:r w:rsidR="00FE1898" w:rsidRPr="0063759C">
        <w:rPr>
          <w:sz w:val="20"/>
          <w:szCs w:val="20"/>
        </w:rPr>
        <w:fldChar w:fldCharType="end"/>
      </w:r>
      <w:r w:rsidR="008B5AE2" w:rsidRPr="0063759C">
        <w:rPr>
          <w:sz w:val="20"/>
          <w:szCs w:val="20"/>
        </w:rPr>
        <w:t>.</w:t>
      </w:r>
      <w:r w:rsidR="00140452" w:rsidRPr="0063759C">
        <w:rPr>
          <w:sz w:val="20"/>
          <w:szCs w:val="20"/>
        </w:rPr>
        <w:t xml:space="preserve"> Finally, although we have argued that </w:t>
      </w:r>
      <w:r w:rsidR="00942D2B" w:rsidRPr="0063759C">
        <w:rPr>
          <w:sz w:val="20"/>
          <w:szCs w:val="20"/>
        </w:rPr>
        <w:t xml:space="preserve">symptoms of mental health and </w:t>
      </w:r>
      <w:r w:rsidR="00140452" w:rsidRPr="0063759C">
        <w:rPr>
          <w:sz w:val="20"/>
          <w:szCs w:val="20"/>
        </w:rPr>
        <w:t>emotional problems (e.g., anxiety, depression, loneliness, or stress) may constitute a potential “mechanism of action” between cyberbullying victimization to smoking, future research should explicitly test and confirm this link.</w:t>
      </w:r>
      <w:r w:rsidR="00D03A31" w:rsidRPr="0063759C">
        <w:rPr>
          <w:sz w:val="20"/>
          <w:szCs w:val="20"/>
        </w:rPr>
        <w:t xml:space="preserve"> </w:t>
      </w:r>
      <w:r w:rsidR="00D03A31" w:rsidRPr="00C920A3">
        <w:rPr>
          <w:color w:val="000000"/>
          <w:sz w:val="20"/>
          <w:szCs w:val="20"/>
        </w:rPr>
        <w:t>However, the study also has some important strengths. It benefits from a large and nationally representative data set. It uses several dummy indicators of cybervictimization frequency</w:t>
      </w:r>
      <w:r w:rsidR="007B25A6" w:rsidRPr="00C920A3">
        <w:rPr>
          <w:color w:val="000000"/>
          <w:sz w:val="20"/>
          <w:szCs w:val="20"/>
        </w:rPr>
        <w:t xml:space="preserve"> in order to analyse their association with smoking decisions. It also </w:t>
      </w:r>
      <w:r w:rsidR="00037E11" w:rsidRPr="00C920A3">
        <w:rPr>
          <w:color w:val="000000"/>
          <w:sz w:val="20"/>
          <w:szCs w:val="20"/>
        </w:rPr>
        <w:t xml:space="preserve">includes </w:t>
      </w:r>
      <w:r w:rsidR="007B25A6" w:rsidRPr="00C920A3">
        <w:rPr>
          <w:color w:val="000000"/>
          <w:sz w:val="20"/>
          <w:szCs w:val="20"/>
        </w:rPr>
        <w:t>the peer and teacher measures of smoking</w:t>
      </w:r>
      <w:r w:rsidR="00037E11" w:rsidRPr="00C920A3">
        <w:rPr>
          <w:color w:val="000000"/>
          <w:sz w:val="20"/>
          <w:szCs w:val="20"/>
        </w:rPr>
        <w:t>,</w:t>
      </w:r>
      <w:r w:rsidR="007B25A6" w:rsidRPr="00C920A3">
        <w:rPr>
          <w:color w:val="000000"/>
          <w:sz w:val="20"/>
          <w:szCs w:val="20"/>
        </w:rPr>
        <w:t xml:space="preserve"> using the responses of the schoolmates instead of the adolescent</w:t>
      </w:r>
      <w:r w:rsidR="00037E11" w:rsidRPr="00C920A3">
        <w:rPr>
          <w:color w:val="000000"/>
          <w:sz w:val="20"/>
          <w:szCs w:val="20"/>
        </w:rPr>
        <w:t>s’</w:t>
      </w:r>
      <w:r w:rsidR="007B25A6" w:rsidRPr="00C920A3">
        <w:rPr>
          <w:color w:val="000000"/>
          <w:sz w:val="20"/>
          <w:szCs w:val="20"/>
        </w:rPr>
        <w:t xml:space="preserve"> response</w:t>
      </w:r>
      <w:r w:rsidR="00037E11" w:rsidRPr="00C920A3">
        <w:rPr>
          <w:color w:val="000000"/>
          <w:sz w:val="20"/>
          <w:szCs w:val="20"/>
        </w:rPr>
        <w:t>s,</w:t>
      </w:r>
      <w:r w:rsidR="007B25A6" w:rsidRPr="00C920A3">
        <w:rPr>
          <w:color w:val="000000"/>
          <w:sz w:val="20"/>
          <w:szCs w:val="20"/>
        </w:rPr>
        <w:t xml:space="preserve"> in order to obtain more objective responses. Finally, suitable regression model approaches were used in order to address the count nature of the data, the high proportion of zeros and the heterogeneity that could appear in clustered data.</w:t>
      </w:r>
    </w:p>
    <w:p w14:paraId="0D48FCEF" w14:textId="77777777" w:rsidR="000B2B9A" w:rsidRPr="00C920A3" w:rsidRDefault="000B2B9A" w:rsidP="00507D2D">
      <w:pPr>
        <w:pStyle w:val="Predeterminado"/>
        <w:spacing w:after="0" w:line="480" w:lineRule="auto"/>
        <w:jc w:val="both"/>
        <w:rPr>
          <w:color w:val="000000"/>
          <w:sz w:val="20"/>
          <w:szCs w:val="20"/>
        </w:rPr>
      </w:pPr>
    </w:p>
    <w:p w14:paraId="327880DC" w14:textId="40C6E98B" w:rsidR="00807B15" w:rsidRPr="00C920A3" w:rsidRDefault="000D16E3" w:rsidP="00E05846">
      <w:pPr>
        <w:pStyle w:val="Predeterminado"/>
        <w:spacing w:after="0" w:line="480" w:lineRule="auto"/>
        <w:jc w:val="center"/>
        <w:rPr>
          <w:b/>
          <w:bCs/>
          <w:sz w:val="20"/>
          <w:szCs w:val="20"/>
          <w:lang w:val="en-US"/>
        </w:rPr>
      </w:pPr>
      <w:r w:rsidRPr="00C920A3">
        <w:rPr>
          <w:b/>
          <w:bCs/>
          <w:sz w:val="20"/>
          <w:szCs w:val="20"/>
          <w:lang w:val="en-US"/>
        </w:rPr>
        <w:t>Conclusion</w:t>
      </w:r>
    </w:p>
    <w:p w14:paraId="4B97F4AD" w14:textId="66D04BDE" w:rsidR="00251A3C" w:rsidRPr="00C920A3" w:rsidRDefault="00E80D2E" w:rsidP="00507D2D">
      <w:pPr>
        <w:pStyle w:val="Predeterminado"/>
        <w:spacing w:after="0" w:line="480" w:lineRule="auto"/>
        <w:ind w:firstLine="709"/>
        <w:jc w:val="both"/>
        <w:rPr>
          <w:sz w:val="20"/>
          <w:szCs w:val="20"/>
          <w:lang w:val="en-US"/>
        </w:rPr>
      </w:pPr>
      <w:r w:rsidRPr="00C920A3">
        <w:rPr>
          <w:sz w:val="20"/>
          <w:szCs w:val="20"/>
          <w:lang w:val="en-US"/>
        </w:rPr>
        <w:t>Using</w:t>
      </w:r>
      <w:r w:rsidR="000D16E3" w:rsidRPr="00C920A3">
        <w:rPr>
          <w:sz w:val="20"/>
          <w:szCs w:val="20"/>
          <w:lang w:val="en-US"/>
        </w:rPr>
        <w:t xml:space="preserve"> the Theory of Rational Addiction </w:t>
      </w:r>
      <w:r w:rsidRPr="00C920A3">
        <w:rPr>
          <w:sz w:val="20"/>
          <w:szCs w:val="20"/>
          <w:lang w:val="en-US"/>
        </w:rPr>
        <w:t xml:space="preserve">as a theoretical framework, this study investigated </w:t>
      </w:r>
      <w:r w:rsidR="000D16E3" w:rsidRPr="00C920A3">
        <w:rPr>
          <w:sz w:val="20"/>
          <w:szCs w:val="20"/>
          <w:lang w:val="en-US"/>
        </w:rPr>
        <w:t xml:space="preserve">the role of </w:t>
      </w:r>
      <w:r w:rsidRPr="00C920A3">
        <w:rPr>
          <w:sz w:val="20"/>
          <w:szCs w:val="20"/>
          <w:lang w:val="en-US"/>
        </w:rPr>
        <w:t xml:space="preserve">experiencing </w:t>
      </w:r>
      <w:r w:rsidR="000D16E3" w:rsidRPr="00C920A3">
        <w:rPr>
          <w:sz w:val="20"/>
          <w:szCs w:val="20"/>
          <w:lang w:val="en-US"/>
        </w:rPr>
        <w:t xml:space="preserve">a </w:t>
      </w:r>
      <w:r w:rsidR="00037E11" w:rsidRPr="00C920A3">
        <w:rPr>
          <w:sz w:val="20"/>
          <w:szCs w:val="20"/>
          <w:lang w:val="en-US"/>
        </w:rPr>
        <w:t xml:space="preserve">stressful </w:t>
      </w:r>
      <w:r w:rsidR="000D16E3" w:rsidRPr="00C920A3">
        <w:rPr>
          <w:sz w:val="20"/>
          <w:szCs w:val="20"/>
          <w:lang w:val="en-US"/>
        </w:rPr>
        <w:t>event</w:t>
      </w:r>
      <w:r w:rsidRPr="00C920A3">
        <w:rPr>
          <w:sz w:val="20"/>
          <w:szCs w:val="20"/>
          <w:lang w:val="en-US"/>
        </w:rPr>
        <w:t>,</w:t>
      </w:r>
      <w:r w:rsidR="00D03A31" w:rsidRPr="00C920A3">
        <w:rPr>
          <w:sz w:val="20"/>
          <w:szCs w:val="20"/>
          <w:lang w:val="en-US"/>
        </w:rPr>
        <w:t xml:space="preserve"> </w:t>
      </w:r>
      <w:r w:rsidRPr="00C920A3">
        <w:rPr>
          <w:sz w:val="20"/>
          <w:szCs w:val="20"/>
          <w:lang w:val="en-US"/>
        </w:rPr>
        <w:t xml:space="preserve">such as </w:t>
      </w:r>
      <w:r w:rsidR="000D16E3" w:rsidRPr="00C920A3">
        <w:rPr>
          <w:sz w:val="20"/>
          <w:szCs w:val="20"/>
          <w:lang w:val="en-US"/>
        </w:rPr>
        <w:t>cybervictimization</w:t>
      </w:r>
      <w:r w:rsidRPr="00C920A3">
        <w:rPr>
          <w:sz w:val="20"/>
          <w:szCs w:val="20"/>
          <w:lang w:val="en-US"/>
        </w:rPr>
        <w:t>,</w:t>
      </w:r>
      <w:r w:rsidR="000D16E3" w:rsidRPr="00C920A3">
        <w:rPr>
          <w:sz w:val="20"/>
          <w:szCs w:val="20"/>
          <w:lang w:val="en-US"/>
        </w:rPr>
        <w:t xml:space="preserve"> as a risk factor </w:t>
      </w:r>
      <w:r w:rsidR="00844788">
        <w:rPr>
          <w:sz w:val="20"/>
          <w:szCs w:val="20"/>
          <w:lang w:val="en-US"/>
        </w:rPr>
        <w:t>for</w:t>
      </w:r>
      <w:r w:rsidR="00844788" w:rsidRPr="00C920A3">
        <w:rPr>
          <w:sz w:val="20"/>
          <w:szCs w:val="20"/>
          <w:lang w:val="en-US"/>
        </w:rPr>
        <w:t xml:space="preserve"> </w:t>
      </w:r>
      <w:r w:rsidR="000D16E3" w:rsidRPr="00C920A3">
        <w:rPr>
          <w:sz w:val="20"/>
          <w:szCs w:val="20"/>
          <w:lang w:val="en-US"/>
        </w:rPr>
        <w:t>smoking</w:t>
      </w:r>
      <w:r w:rsidR="00844788">
        <w:rPr>
          <w:sz w:val="20"/>
          <w:szCs w:val="20"/>
          <w:lang w:val="en-US"/>
        </w:rPr>
        <w:t xml:space="preserve"> cigarettes</w:t>
      </w:r>
      <w:r w:rsidR="000D16E3" w:rsidRPr="00C920A3">
        <w:rPr>
          <w:sz w:val="20"/>
          <w:szCs w:val="20"/>
          <w:lang w:val="en-US"/>
        </w:rPr>
        <w:t xml:space="preserve">. In addition, </w:t>
      </w:r>
      <w:r w:rsidRPr="00C920A3">
        <w:rPr>
          <w:sz w:val="20"/>
          <w:szCs w:val="20"/>
          <w:lang w:val="en-US"/>
        </w:rPr>
        <w:t xml:space="preserve">borrowing from </w:t>
      </w:r>
      <w:r w:rsidR="000D16E3" w:rsidRPr="00C920A3">
        <w:rPr>
          <w:sz w:val="20"/>
          <w:szCs w:val="20"/>
          <w:lang w:val="en-US"/>
        </w:rPr>
        <w:t>the Social Ecological Model of Health, several smoking environments</w:t>
      </w:r>
      <w:r w:rsidR="00037E11" w:rsidRPr="00C920A3">
        <w:rPr>
          <w:sz w:val="20"/>
          <w:szCs w:val="20"/>
          <w:lang w:val="en-US"/>
        </w:rPr>
        <w:t xml:space="preserve"> that exert influence o</w:t>
      </w:r>
      <w:r w:rsidR="00CB5375">
        <w:rPr>
          <w:sz w:val="20"/>
          <w:szCs w:val="20"/>
          <w:lang w:val="en-US"/>
        </w:rPr>
        <w:t>n</w:t>
      </w:r>
      <w:r w:rsidR="00037E11" w:rsidRPr="00C920A3">
        <w:rPr>
          <w:sz w:val="20"/>
          <w:szCs w:val="20"/>
          <w:lang w:val="en-US"/>
        </w:rPr>
        <w:t xml:space="preserve"> youth smoking</w:t>
      </w:r>
      <w:r w:rsidRPr="00C920A3">
        <w:rPr>
          <w:sz w:val="20"/>
          <w:szCs w:val="20"/>
          <w:lang w:val="en-US"/>
        </w:rPr>
        <w:t>,</w:t>
      </w:r>
      <w:r w:rsidR="000D16E3" w:rsidRPr="00C920A3">
        <w:rPr>
          <w:sz w:val="20"/>
          <w:szCs w:val="20"/>
          <w:lang w:val="en-US"/>
        </w:rPr>
        <w:t xml:space="preserve"> </w:t>
      </w:r>
      <w:r w:rsidRPr="00C920A3">
        <w:rPr>
          <w:sz w:val="20"/>
          <w:szCs w:val="20"/>
          <w:lang w:val="en-US"/>
        </w:rPr>
        <w:t xml:space="preserve">including </w:t>
      </w:r>
      <w:r w:rsidR="000D16E3" w:rsidRPr="00C920A3">
        <w:rPr>
          <w:sz w:val="20"/>
          <w:szCs w:val="20"/>
          <w:lang w:val="en-US"/>
        </w:rPr>
        <w:t xml:space="preserve">family, peers and teachers </w:t>
      </w:r>
      <w:r w:rsidRPr="00C920A3">
        <w:rPr>
          <w:sz w:val="20"/>
          <w:szCs w:val="20"/>
          <w:lang w:val="en-US"/>
        </w:rPr>
        <w:t xml:space="preserve">were </w:t>
      </w:r>
      <w:r w:rsidR="000D16E3" w:rsidRPr="00C920A3">
        <w:rPr>
          <w:sz w:val="20"/>
          <w:szCs w:val="20"/>
          <w:lang w:val="en-US"/>
        </w:rPr>
        <w:t xml:space="preserve">considered. The results are in general consistent with both theories and confirm that </w:t>
      </w:r>
      <w:r w:rsidR="001F7C93" w:rsidRPr="00C920A3">
        <w:rPr>
          <w:sz w:val="20"/>
          <w:szCs w:val="20"/>
          <w:lang w:val="en-US"/>
        </w:rPr>
        <w:t xml:space="preserve">experiencing </w:t>
      </w:r>
      <w:r w:rsidR="000D16E3" w:rsidRPr="00C920A3">
        <w:rPr>
          <w:sz w:val="20"/>
          <w:szCs w:val="20"/>
          <w:lang w:val="en-US"/>
        </w:rPr>
        <w:t xml:space="preserve">cyberbullying, </w:t>
      </w:r>
      <w:r w:rsidR="001F7C93" w:rsidRPr="00C920A3">
        <w:rPr>
          <w:sz w:val="20"/>
          <w:szCs w:val="20"/>
          <w:lang w:val="en-US"/>
        </w:rPr>
        <w:t xml:space="preserve">as well as having </w:t>
      </w:r>
      <w:r w:rsidR="000D16E3" w:rsidRPr="00C920A3">
        <w:rPr>
          <w:sz w:val="20"/>
          <w:szCs w:val="20"/>
          <w:lang w:val="en-US"/>
        </w:rPr>
        <w:t xml:space="preserve">family </w:t>
      </w:r>
      <w:r w:rsidR="001F7C93" w:rsidRPr="00C920A3">
        <w:rPr>
          <w:sz w:val="20"/>
          <w:szCs w:val="20"/>
          <w:lang w:val="en-US"/>
        </w:rPr>
        <w:t>members and</w:t>
      </w:r>
      <w:r w:rsidR="000D16E3" w:rsidRPr="00C920A3">
        <w:rPr>
          <w:sz w:val="20"/>
          <w:szCs w:val="20"/>
          <w:lang w:val="en-US"/>
        </w:rPr>
        <w:t xml:space="preserve"> peer </w:t>
      </w:r>
      <w:r w:rsidR="001F7C93" w:rsidRPr="00C920A3">
        <w:rPr>
          <w:sz w:val="20"/>
          <w:szCs w:val="20"/>
          <w:lang w:val="en-US"/>
        </w:rPr>
        <w:t xml:space="preserve">who smoke </w:t>
      </w:r>
      <w:r w:rsidR="000D16E3" w:rsidRPr="00C920A3">
        <w:rPr>
          <w:sz w:val="20"/>
          <w:szCs w:val="20"/>
          <w:lang w:val="en-US"/>
        </w:rPr>
        <w:t xml:space="preserve">are risk factor that increase both the probability that adolescents become </w:t>
      </w:r>
      <w:r w:rsidR="002C5234" w:rsidRPr="00C920A3">
        <w:rPr>
          <w:sz w:val="20"/>
          <w:szCs w:val="20"/>
          <w:lang w:val="en-US"/>
        </w:rPr>
        <w:t xml:space="preserve">daily </w:t>
      </w:r>
      <w:r w:rsidR="000D16E3" w:rsidRPr="00C920A3">
        <w:rPr>
          <w:sz w:val="20"/>
          <w:szCs w:val="20"/>
          <w:lang w:val="en-US"/>
        </w:rPr>
        <w:t xml:space="preserve">smokers and the quantity of cigarettes smoked if </w:t>
      </w:r>
      <w:r w:rsidR="002C5234" w:rsidRPr="00C920A3">
        <w:rPr>
          <w:sz w:val="20"/>
          <w:szCs w:val="20"/>
          <w:lang w:val="en-US"/>
        </w:rPr>
        <w:t>they become daily smokers</w:t>
      </w:r>
      <w:r w:rsidR="000D16E3" w:rsidRPr="00C920A3">
        <w:rPr>
          <w:sz w:val="20"/>
          <w:szCs w:val="20"/>
          <w:lang w:val="en-US"/>
        </w:rPr>
        <w:t xml:space="preserve">. </w:t>
      </w:r>
    </w:p>
    <w:p w14:paraId="37399A1D" w14:textId="77777777" w:rsidR="004824EE" w:rsidRPr="004824EE" w:rsidRDefault="004824EE" w:rsidP="004824EE">
      <w:pPr>
        <w:spacing w:after="0" w:line="480" w:lineRule="auto"/>
        <w:rPr>
          <w:rFonts w:ascii="Times New Roman" w:eastAsia="Times New Roman" w:hAnsi="Times New Roman" w:cs="Times New Roman"/>
          <w:color w:val="000000"/>
          <w:sz w:val="20"/>
          <w:szCs w:val="20"/>
          <w:lang w:val="en-US"/>
        </w:rPr>
      </w:pPr>
    </w:p>
    <w:p w14:paraId="36C0CCCF" w14:textId="37DA0D4C" w:rsidR="002B3B14" w:rsidRPr="004824EE" w:rsidRDefault="004824EE" w:rsidP="004824EE">
      <w:pPr>
        <w:spacing w:after="0" w:line="480" w:lineRule="auto"/>
        <w:rPr>
          <w:rFonts w:ascii="Times New Roman" w:eastAsia="Times New Roman" w:hAnsi="Times New Roman" w:cs="Times New Roman"/>
          <w:b/>
          <w:bCs/>
          <w:color w:val="000000"/>
          <w:sz w:val="20"/>
          <w:szCs w:val="20"/>
          <w:lang w:val="en-US"/>
        </w:rPr>
      </w:pPr>
      <w:r w:rsidRPr="004824EE">
        <w:rPr>
          <w:rFonts w:ascii="Times New Roman" w:eastAsia="Times New Roman" w:hAnsi="Times New Roman" w:cs="Times New Roman"/>
          <w:b/>
          <w:bCs/>
          <w:color w:val="000000"/>
          <w:sz w:val="20"/>
          <w:szCs w:val="20"/>
          <w:lang w:val="en-US"/>
        </w:rPr>
        <w:t>References</w:t>
      </w:r>
    </w:p>
    <w:p w14:paraId="7963FA2C" w14:textId="655C3C39" w:rsidR="00173F06" w:rsidRPr="0063759C" w:rsidRDefault="005E2241"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eastAsia="Times New Roman" w:hAnsi="Times New Roman" w:cs="Times New Roman"/>
          <w:sz w:val="20"/>
          <w:szCs w:val="20"/>
          <w:lang w:val="en-US"/>
        </w:rPr>
        <w:fldChar w:fldCharType="begin" w:fldLock="1"/>
      </w:r>
      <w:r w:rsidRPr="0063759C">
        <w:rPr>
          <w:rFonts w:ascii="Times New Roman" w:eastAsia="Times New Roman" w:hAnsi="Times New Roman" w:cs="Times New Roman"/>
          <w:sz w:val="20"/>
          <w:szCs w:val="20"/>
          <w:lang w:val="en-US"/>
        </w:rPr>
        <w:instrText xml:space="preserve">ADDIN Mendeley Bibliography CSL_BIBLIOGRAPHY </w:instrText>
      </w:r>
      <w:r w:rsidRPr="0063759C">
        <w:rPr>
          <w:rFonts w:ascii="Times New Roman" w:eastAsia="Times New Roman" w:hAnsi="Times New Roman" w:cs="Times New Roman"/>
          <w:sz w:val="20"/>
          <w:szCs w:val="20"/>
          <w:lang w:val="en-US"/>
        </w:rPr>
        <w:fldChar w:fldCharType="separate"/>
      </w:r>
      <w:r w:rsidR="00173F06" w:rsidRPr="0063759C">
        <w:rPr>
          <w:rFonts w:ascii="Times New Roman" w:hAnsi="Times New Roman" w:cs="Times New Roman"/>
          <w:noProof/>
          <w:sz w:val="20"/>
          <w:szCs w:val="24"/>
          <w:lang w:val="en-GB"/>
        </w:rPr>
        <w:t xml:space="preserve">Akers, R. L. (2009). </w:t>
      </w:r>
      <w:r w:rsidR="00173F06" w:rsidRPr="0063759C">
        <w:rPr>
          <w:rFonts w:ascii="Times New Roman" w:hAnsi="Times New Roman" w:cs="Times New Roman"/>
          <w:i/>
          <w:iCs/>
          <w:noProof/>
          <w:sz w:val="20"/>
          <w:szCs w:val="24"/>
          <w:lang w:val="en-GB"/>
        </w:rPr>
        <w:t>Social Learning and Social Structure: A General Theory of Crime and Deviance</w:t>
      </w:r>
      <w:r w:rsidR="00173F06" w:rsidRPr="0063759C">
        <w:rPr>
          <w:rFonts w:ascii="Times New Roman" w:hAnsi="Times New Roman" w:cs="Times New Roman"/>
          <w:noProof/>
          <w:sz w:val="20"/>
          <w:szCs w:val="24"/>
          <w:lang w:val="en-GB"/>
        </w:rPr>
        <w:t>. Transaction Publishers. https://books.google.es/books?id=II4NmAEACAAJ</w:t>
      </w:r>
    </w:p>
    <w:p w14:paraId="0B815429"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Ali, M. M., &amp; Dwyer, D. S. (2009). Estimating Peer Effects in Adolescent Smoking Behavior: A </w:t>
      </w:r>
      <w:r w:rsidRPr="0063759C">
        <w:rPr>
          <w:rFonts w:ascii="Times New Roman" w:hAnsi="Times New Roman" w:cs="Times New Roman"/>
          <w:noProof/>
          <w:sz w:val="20"/>
          <w:szCs w:val="24"/>
          <w:lang w:val="en-GB"/>
        </w:rPr>
        <w:lastRenderedPageBreak/>
        <w:t xml:space="preserve">Longitudinal Analysis. </w:t>
      </w:r>
      <w:r w:rsidRPr="0063759C">
        <w:rPr>
          <w:rFonts w:ascii="Times New Roman" w:hAnsi="Times New Roman" w:cs="Times New Roman"/>
          <w:i/>
          <w:iCs/>
          <w:noProof/>
          <w:sz w:val="20"/>
          <w:szCs w:val="24"/>
          <w:lang w:val="en-GB"/>
        </w:rPr>
        <w:t>Journal of Adolescent Health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45</w:t>
      </w:r>
      <w:r w:rsidRPr="0063759C">
        <w:rPr>
          <w:rFonts w:ascii="Times New Roman" w:hAnsi="Times New Roman" w:cs="Times New Roman"/>
          <w:noProof/>
          <w:sz w:val="20"/>
          <w:szCs w:val="24"/>
          <w:lang w:val="en-GB"/>
        </w:rPr>
        <w:t>(4), 402–408. https://doi.org/10.1016/j.jadohealth.2009.02.004</w:t>
      </w:r>
    </w:p>
    <w:p w14:paraId="7B866B34"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Azagba, S., Mensah, N. A., Shan, L., &amp; Latham, K. (2020). Bullying Victimization and e-Cigarette Use among Middle and High School Students. </w:t>
      </w:r>
      <w:r w:rsidRPr="0063759C">
        <w:rPr>
          <w:rFonts w:ascii="Times New Roman" w:hAnsi="Times New Roman" w:cs="Times New Roman"/>
          <w:i/>
          <w:iCs/>
          <w:noProof/>
          <w:sz w:val="20"/>
          <w:szCs w:val="24"/>
          <w:lang w:val="en-GB"/>
        </w:rPr>
        <w:t>Journal of School Health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90</w:t>
      </w:r>
      <w:r w:rsidRPr="0063759C">
        <w:rPr>
          <w:rFonts w:ascii="Times New Roman" w:hAnsi="Times New Roman" w:cs="Times New Roman"/>
          <w:noProof/>
          <w:sz w:val="20"/>
          <w:szCs w:val="24"/>
          <w:lang w:val="en-GB"/>
        </w:rPr>
        <w:t>(7), 545–553. https://doi.org/10.1111/josh.12902</w:t>
      </w:r>
    </w:p>
    <w:p w14:paraId="6ECBA093"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Bafunno, D., Catino, A., Lamorgese, V., Longo, V., Montrone, M., Pesola, F., et al. (2021). Smoking Prevalence, Knowledge and Perceptions on Tobacco Control Among Healthcare Professionals: A Survey in an Italian Cancer Center. </w:t>
      </w:r>
      <w:r w:rsidRPr="0063759C">
        <w:rPr>
          <w:rFonts w:ascii="Times New Roman" w:hAnsi="Times New Roman" w:cs="Times New Roman"/>
          <w:i/>
          <w:iCs/>
          <w:noProof/>
          <w:sz w:val="20"/>
          <w:szCs w:val="24"/>
          <w:lang w:val="en-GB"/>
        </w:rPr>
        <w:t>Journal of Community Health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46</w:t>
      </w:r>
      <w:r w:rsidRPr="0063759C">
        <w:rPr>
          <w:rFonts w:ascii="Times New Roman" w:hAnsi="Times New Roman" w:cs="Times New Roman"/>
          <w:noProof/>
          <w:sz w:val="20"/>
          <w:szCs w:val="24"/>
          <w:lang w:val="en-GB"/>
        </w:rPr>
        <w:t>(3), 597–602. https://doi.org/10.1007/s10900-020-00907-8</w:t>
      </w:r>
    </w:p>
    <w:p w14:paraId="14DC1CD1"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Becker, G. S., Grossman, M., &amp; Murphy, K. M. (1991). Rational Addiction and the Effect of Price on Consumption. </w:t>
      </w:r>
      <w:r w:rsidRPr="0063759C">
        <w:rPr>
          <w:rFonts w:ascii="Times New Roman" w:hAnsi="Times New Roman" w:cs="Times New Roman"/>
          <w:i/>
          <w:iCs/>
          <w:noProof/>
          <w:sz w:val="20"/>
          <w:szCs w:val="24"/>
          <w:lang w:val="en-GB"/>
        </w:rPr>
        <w:t>The American Economic Review</w:t>
      </w:r>
      <w:r w:rsidRPr="0063759C">
        <w:rPr>
          <w:rFonts w:ascii="Times New Roman" w:hAnsi="Times New Roman" w:cs="Times New Roman"/>
          <w:noProof/>
          <w:sz w:val="20"/>
          <w:szCs w:val="24"/>
          <w:lang w:val="en-GB"/>
        </w:rPr>
        <w:t>. American Economic Association. https://doi.org/10.2307/2006861</w:t>
      </w:r>
    </w:p>
    <w:p w14:paraId="5B4A49AD"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Becker, G. S., &amp; Murphy, K. M. (1988). A Theory of Rational Addiction. </w:t>
      </w:r>
      <w:r w:rsidRPr="0063759C">
        <w:rPr>
          <w:rFonts w:ascii="Times New Roman" w:hAnsi="Times New Roman" w:cs="Times New Roman"/>
          <w:i/>
          <w:iCs/>
          <w:noProof/>
          <w:sz w:val="20"/>
          <w:szCs w:val="24"/>
          <w:lang w:val="en-GB"/>
        </w:rPr>
        <w:t>Journal of Political Economy</w:t>
      </w:r>
      <w:r w:rsidRPr="0063759C">
        <w:rPr>
          <w:rFonts w:ascii="Times New Roman" w:hAnsi="Times New Roman" w:cs="Times New Roman"/>
          <w:noProof/>
          <w:sz w:val="20"/>
          <w:szCs w:val="24"/>
          <w:lang w:val="en-GB"/>
        </w:rPr>
        <w:t>. The University of Chicago Press. https://doi.org/10.2307/1830469</w:t>
      </w:r>
    </w:p>
    <w:p w14:paraId="4BF96430"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rPr>
        <w:t xml:space="preserve">Borderías, L., Duarte, R., Escario, J.-J., &amp; Molina, J. A. (2015). </w:t>
      </w:r>
      <w:r w:rsidRPr="0063759C">
        <w:rPr>
          <w:rFonts w:ascii="Times New Roman" w:hAnsi="Times New Roman" w:cs="Times New Roman"/>
          <w:noProof/>
          <w:sz w:val="20"/>
          <w:szCs w:val="24"/>
          <w:lang w:val="en-GB"/>
        </w:rPr>
        <w:t xml:space="preserve">Addiction and other reasons adolescent smokers give to justify smoking. </w:t>
      </w:r>
      <w:r w:rsidRPr="0063759C">
        <w:rPr>
          <w:rFonts w:ascii="Times New Roman" w:hAnsi="Times New Roman" w:cs="Times New Roman"/>
          <w:i/>
          <w:iCs/>
          <w:noProof/>
          <w:sz w:val="20"/>
          <w:szCs w:val="24"/>
          <w:lang w:val="en-GB"/>
        </w:rPr>
        <w:t>Substance Use and Misuse</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50</w:t>
      </w:r>
      <w:r w:rsidRPr="0063759C">
        <w:rPr>
          <w:rFonts w:ascii="Times New Roman" w:hAnsi="Times New Roman" w:cs="Times New Roman"/>
          <w:noProof/>
          <w:sz w:val="20"/>
          <w:szCs w:val="24"/>
          <w:lang w:val="en-GB"/>
        </w:rPr>
        <w:t>(12), 1552–1559. https://doi.org/10.3109/10826084.2015.1023453</w:t>
      </w:r>
    </w:p>
    <w:p w14:paraId="39856652"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Cameron, A. C., &amp; Trivedi, P. K. (2013). </w:t>
      </w:r>
      <w:r w:rsidRPr="0063759C">
        <w:rPr>
          <w:rFonts w:ascii="Times New Roman" w:hAnsi="Times New Roman" w:cs="Times New Roman"/>
          <w:i/>
          <w:iCs/>
          <w:noProof/>
          <w:sz w:val="20"/>
          <w:szCs w:val="24"/>
          <w:lang w:val="en-GB"/>
        </w:rPr>
        <w:t>Regression analysis of count data, Second edition</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Regression Analysis of Count Data, Second Edition</w:t>
      </w:r>
      <w:r w:rsidRPr="0063759C">
        <w:rPr>
          <w:rFonts w:ascii="Times New Roman" w:hAnsi="Times New Roman" w:cs="Times New Roman"/>
          <w:noProof/>
          <w:sz w:val="20"/>
          <w:szCs w:val="24"/>
          <w:lang w:val="en-GB"/>
        </w:rPr>
        <w:t>. New York: Cambridge University Press. https://doi.org/10.1017/CBO9781139013567</w:t>
      </w:r>
    </w:p>
    <w:p w14:paraId="4DB32C4F"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Carter, L. P., Stitzer, M. L., Henningfield, J. E., O’connor, R. J., Cummings, K. M., &amp; Hatsukami, D. K. (2009). Abuse Liability Assessment of Tobacco Products Including Potential Reduced Exposure Products. </w:t>
      </w:r>
      <w:r w:rsidRPr="0063759C">
        <w:rPr>
          <w:rFonts w:ascii="Times New Roman" w:hAnsi="Times New Roman" w:cs="Times New Roman"/>
          <w:i/>
          <w:iCs/>
          <w:noProof/>
          <w:sz w:val="20"/>
          <w:szCs w:val="24"/>
          <w:lang w:val="en-GB"/>
        </w:rPr>
        <w:t>Cancer Epidemiol Biomarkers Prevention</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18</w:t>
      </w:r>
      <w:r w:rsidRPr="0063759C">
        <w:rPr>
          <w:rFonts w:ascii="Times New Roman" w:hAnsi="Times New Roman" w:cs="Times New Roman"/>
          <w:noProof/>
          <w:sz w:val="20"/>
          <w:szCs w:val="24"/>
          <w:lang w:val="en-GB"/>
        </w:rPr>
        <w:t>(12), 3241–3262. https://doi.org/10.1158/1055-9965.EPI-09-0948</w:t>
      </w:r>
    </w:p>
    <w:p w14:paraId="6DB7A857"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rPr>
      </w:pPr>
      <w:r w:rsidRPr="0063759C">
        <w:rPr>
          <w:rFonts w:ascii="Times New Roman" w:hAnsi="Times New Roman" w:cs="Times New Roman"/>
          <w:noProof/>
          <w:sz w:val="20"/>
          <w:szCs w:val="24"/>
          <w:lang w:val="en-GB"/>
        </w:rPr>
        <w:t xml:space="preserve">Del Rey, R., Casas, J. A., Ortega-Ruiz, R., Schultze-Krumbholz, A., Scheithauer, H., Smith, P., et al. (2015). Structural validation and cross-cultural robustness of the European Cyberbullying Intervention Project Questionnaire. </w:t>
      </w:r>
      <w:r w:rsidRPr="0063759C">
        <w:rPr>
          <w:rFonts w:ascii="Times New Roman" w:hAnsi="Times New Roman" w:cs="Times New Roman"/>
          <w:i/>
          <w:iCs/>
          <w:noProof/>
          <w:sz w:val="20"/>
          <w:szCs w:val="24"/>
        </w:rPr>
        <w:t>Computers in Human Behavior</w:t>
      </w:r>
      <w:r w:rsidRPr="0063759C">
        <w:rPr>
          <w:rFonts w:ascii="Times New Roman" w:hAnsi="Times New Roman" w:cs="Times New Roman"/>
          <w:noProof/>
          <w:sz w:val="20"/>
          <w:szCs w:val="24"/>
        </w:rPr>
        <w:t xml:space="preserve">, </w:t>
      </w:r>
      <w:r w:rsidRPr="0063759C">
        <w:rPr>
          <w:rFonts w:ascii="Times New Roman" w:hAnsi="Times New Roman" w:cs="Times New Roman"/>
          <w:i/>
          <w:iCs/>
          <w:noProof/>
          <w:sz w:val="20"/>
          <w:szCs w:val="24"/>
        </w:rPr>
        <w:t>50</w:t>
      </w:r>
      <w:r w:rsidRPr="0063759C">
        <w:rPr>
          <w:rFonts w:ascii="Times New Roman" w:hAnsi="Times New Roman" w:cs="Times New Roman"/>
          <w:noProof/>
          <w:sz w:val="20"/>
          <w:szCs w:val="24"/>
        </w:rPr>
        <w:t>, 141–147. https://doi.org/10.1016/j.chb.2015.03.065</w:t>
      </w:r>
    </w:p>
    <w:p w14:paraId="39C2030C"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rPr>
      </w:pPr>
      <w:r w:rsidRPr="0063759C">
        <w:rPr>
          <w:rFonts w:ascii="Times New Roman" w:hAnsi="Times New Roman" w:cs="Times New Roman"/>
          <w:noProof/>
          <w:sz w:val="20"/>
          <w:szCs w:val="24"/>
        </w:rPr>
        <w:t xml:space="preserve">Delegación del Gobierno para el Plan Nacional sobre Drogas. (2021). ESTUDES 2021. Encuesta sobre uso de drogas en enseñanzas secundarias en España. </w:t>
      </w:r>
      <w:r w:rsidRPr="0063759C">
        <w:rPr>
          <w:rFonts w:ascii="Times New Roman" w:hAnsi="Times New Roman" w:cs="Times New Roman"/>
          <w:noProof/>
          <w:sz w:val="20"/>
          <w:szCs w:val="24"/>
        </w:rPr>
        <w:lastRenderedPageBreak/>
        <w:t>https://pnsd.sanidad.gob.es/profesionales/sistemasInformacion/sistemaInformacion/encuestas_ESTUDES.htm. Accessed 7 November 2023</w:t>
      </w:r>
    </w:p>
    <w:p w14:paraId="62FBBD7F"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rPr>
      </w:pPr>
      <w:r w:rsidRPr="0063759C">
        <w:rPr>
          <w:rFonts w:ascii="Times New Roman" w:hAnsi="Times New Roman" w:cs="Times New Roman"/>
          <w:noProof/>
          <w:sz w:val="20"/>
          <w:szCs w:val="24"/>
          <w:lang w:val="en-GB"/>
        </w:rPr>
        <w:t xml:space="preserve">Difranza, J. R., Savageau, J. A., Fletcher, K., Ockene, J. K., Rigotti, N. A., &amp; Mcneill, A. D. (2002). </w:t>
      </w:r>
      <w:r w:rsidRPr="0063759C">
        <w:rPr>
          <w:rFonts w:ascii="Times New Roman" w:hAnsi="Times New Roman" w:cs="Times New Roman"/>
          <w:i/>
          <w:iCs/>
          <w:noProof/>
          <w:sz w:val="20"/>
          <w:szCs w:val="24"/>
          <w:lang w:val="en-GB"/>
        </w:rPr>
        <w:t>Measuring the Loss of Autonomy Over Nicotine Use in Adolescents The DANDY (Development and Assessment of Nicotine Dependence in Youths) Study</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rPr>
        <w:t>Arch Pediatr Adolesc Med</w:t>
      </w:r>
      <w:r w:rsidRPr="0063759C">
        <w:rPr>
          <w:rFonts w:ascii="Times New Roman" w:hAnsi="Times New Roman" w:cs="Times New Roman"/>
          <w:noProof/>
          <w:sz w:val="20"/>
          <w:szCs w:val="24"/>
        </w:rPr>
        <w:t xml:space="preserve"> (Vol. 156).</w:t>
      </w:r>
    </w:p>
    <w:p w14:paraId="6EA19EAE"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rPr>
        <w:t xml:space="preserve">Duarte, R., Escario, J.-J., &amp; Molina, J. A. (2014). </w:t>
      </w:r>
      <w:r w:rsidRPr="0063759C">
        <w:rPr>
          <w:rFonts w:ascii="Times New Roman" w:hAnsi="Times New Roman" w:cs="Times New Roman"/>
          <w:noProof/>
          <w:sz w:val="20"/>
          <w:szCs w:val="24"/>
          <w:lang w:val="en-GB"/>
        </w:rPr>
        <w:t xml:space="preserve">Are estimated peer effects on smoking robust? Evidence from adolescent students in Spain. </w:t>
      </w:r>
      <w:r w:rsidRPr="0063759C">
        <w:rPr>
          <w:rFonts w:ascii="Times New Roman" w:hAnsi="Times New Roman" w:cs="Times New Roman"/>
          <w:i/>
          <w:iCs/>
          <w:noProof/>
          <w:sz w:val="20"/>
          <w:szCs w:val="24"/>
          <w:lang w:val="en-GB"/>
        </w:rPr>
        <w:t>Empirical Economics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46</w:t>
      </w:r>
      <w:r w:rsidRPr="0063759C">
        <w:rPr>
          <w:rFonts w:ascii="Times New Roman" w:hAnsi="Times New Roman" w:cs="Times New Roman"/>
          <w:noProof/>
          <w:sz w:val="20"/>
          <w:szCs w:val="24"/>
          <w:lang w:val="en-GB"/>
        </w:rPr>
        <w:t>(3), 1167–1179. https://doi.org/10.1007/s00181-013-0704-7</w:t>
      </w:r>
    </w:p>
    <w:p w14:paraId="4951687B"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Erbiçer, E. S., Ceylan, V., Yalçın, M. H., Erbiçer, S., Akın, E., Koçtürk, N., &amp; Doğan, T. (2023). Cyberbullying among children and youth in Türkiye: A systematic review and meta-analysis. </w:t>
      </w:r>
      <w:r w:rsidRPr="0063759C">
        <w:rPr>
          <w:rFonts w:ascii="Times New Roman" w:hAnsi="Times New Roman" w:cs="Times New Roman"/>
          <w:i/>
          <w:iCs/>
          <w:noProof/>
          <w:sz w:val="20"/>
          <w:szCs w:val="24"/>
          <w:lang w:val="en-GB"/>
        </w:rPr>
        <w:t>Journal of Pediatric Nursing</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73</w:t>
      </w:r>
      <w:r w:rsidRPr="0063759C">
        <w:rPr>
          <w:rFonts w:ascii="Times New Roman" w:hAnsi="Times New Roman" w:cs="Times New Roman"/>
          <w:noProof/>
          <w:sz w:val="20"/>
          <w:szCs w:val="24"/>
          <w:lang w:val="en-GB"/>
        </w:rPr>
        <w:t>, 184–195. https://doi.org/10.1016/j.pedn.2023.09.003</w:t>
      </w:r>
    </w:p>
    <w:p w14:paraId="5322067B"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Escario, J.-J., Rodriguez-Sanchez, C., Sancho-Esper, F., &amp; Barlés-Arizón, M.-J. (2023). A quantitative analysis of factors related to adolescent cybervictimization in Spain: A multilevel logistic regression approach. </w:t>
      </w:r>
      <w:r w:rsidRPr="0063759C">
        <w:rPr>
          <w:rFonts w:ascii="Times New Roman" w:hAnsi="Times New Roman" w:cs="Times New Roman"/>
          <w:i/>
          <w:iCs/>
          <w:noProof/>
          <w:sz w:val="20"/>
          <w:szCs w:val="24"/>
          <w:lang w:val="en-GB"/>
        </w:rPr>
        <w:t>Children and Youth Services Review</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155</w:t>
      </w:r>
      <w:r w:rsidRPr="0063759C">
        <w:rPr>
          <w:rFonts w:ascii="Times New Roman" w:hAnsi="Times New Roman" w:cs="Times New Roman"/>
          <w:noProof/>
          <w:sz w:val="20"/>
          <w:szCs w:val="24"/>
          <w:lang w:val="en-GB"/>
        </w:rPr>
        <w:t>, 107170. https://doi.org/10.1016/j.childyouth.2023.107170</w:t>
      </w:r>
    </w:p>
    <w:p w14:paraId="5B5F87AE"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rPr>
        <w:t xml:space="preserve">Escario, J.-J., &amp; Wilkinson, A. V. (2018). </w:t>
      </w:r>
      <w:r w:rsidRPr="0063759C">
        <w:rPr>
          <w:rFonts w:ascii="Times New Roman" w:hAnsi="Times New Roman" w:cs="Times New Roman"/>
          <w:noProof/>
          <w:sz w:val="20"/>
          <w:szCs w:val="24"/>
          <w:lang w:val="en-GB"/>
        </w:rPr>
        <w:t xml:space="preserve">Visibility of smoking among school-teachers in Spain and associations with student smoking: A cross-sectional study. </w:t>
      </w:r>
      <w:r w:rsidRPr="0063759C">
        <w:rPr>
          <w:rFonts w:ascii="Times New Roman" w:hAnsi="Times New Roman" w:cs="Times New Roman"/>
          <w:i/>
          <w:iCs/>
          <w:noProof/>
          <w:sz w:val="20"/>
          <w:szCs w:val="24"/>
          <w:lang w:val="en-GB"/>
        </w:rPr>
        <w:t>BMJ Open</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8</w:t>
      </w:r>
      <w:r w:rsidRPr="0063759C">
        <w:rPr>
          <w:rFonts w:ascii="Times New Roman" w:hAnsi="Times New Roman" w:cs="Times New Roman"/>
          <w:noProof/>
          <w:sz w:val="20"/>
          <w:szCs w:val="24"/>
          <w:lang w:val="en-GB"/>
        </w:rPr>
        <w:t>(1), 1–8. https://doi.org/10.1136/bmjopen-2017-018736</w:t>
      </w:r>
    </w:p>
    <w:p w14:paraId="7AE506BC"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Gaviria, A., &amp; Raphael, S. (2001). </w:t>
      </w:r>
      <w:r w:rsidRPr="0063759C">
        <w:rPr>
          <w:rFonts w:ascii="Times New Roman" w:hAnsi="Times New Roman" w:cs="Times New Roman"/>
          <w:i/>
          <w:iCs/>
          <w:noProof/>
          <w:sz w:val="20"/>
          <w:szCs w:val="24"/>
          <w:lang w:val="en-GB"/>
        </w:rPr>
        <w:t>School-Based Peer Effects and Juvenile Behavior</w:t>
      </w:r>
      <w:r w:rsidRPr="0063759C">
        <w:rPr>
          <w:rFonts w:ascii="Times New Roman" w:hAnsi="Times New Roman" w:cs="Times New Roman"/>
          <w:noProof/>
          <w:sz w:val="20"/>
          <w:szCs w:val="24"/>
          <w:lang w:val="en-GB"/>
        </w:rPr>
        <w:t xml:space="preserve"> (Vol. 83). https://about.jstor.org/terms</w:t>
      </w:r>
    </w:p>
    <w:p w14:paraId="3F40430C"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Graupensperger, S., Kilmer, J. R., Olson, D. C. D., &amp; Linkenbach, J. W. (2023). Associations Between Positive Childhood Experiences and Adult Smoking and Alcohol Use Behaviors in a Large Statewide Sample. </w:t>
      </w:r>
      <w:r w:rsidRPr="0063759C">
        <w:rPr>
          <w:rFonts w:ascii="Times New Roman" w:hAnsi="Times New Roman" w:cs="Times New Roman"/>
          <w:i/>
          <w:iCs/>
          <w:noProof/>
          <w:sz w:val="20"/>
          <w:szCs w:val="24"/>
          <w:lang w:val="en-GB"/>
        </w:rPr>
        <w:t>Journal of Community Health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48</w:t>
      </w:r>
      <w:r w:rsidRPr="0063759C">
        <w:rPr>
          <w:rFonts w:ascii="Times New Roman" w:hAnsi="Times New Roman" w:cs="Times New Roman"/>
          <w:noProof/>
          <w:sz w:val="20"/>
          <w:szCs w:val="24"/>
          <w:lang w:val="en-GB"/>
        </w:rPr>
        <w:t>(2), 260–268. https://doi.org/10.1007/s10900-022-01155-8</w:t>
      </w:r>
    </w:p>
    <w:p w14:paraId="1F58FACE"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Hamm, M. P., Newton, A. S., Chisholm, A., Shulhan, J., Milne, A., Sundar, P., et al. (2015). Prevalence and Effect of Cyberbullying on Children and Young People: A Scoping Review of Social Media Studies. </w:t>
      </w:r>
      <w:r w:rsidRPr="0063759C">
        <w:rPr>
          <w:rFonts w:ascii="Times New Roman" w:hAnsi="Times New Roman" w:cs="Times New Roman"/>
          <w:i/>
          <w:iCs/>
          <w:noProof/>
          <w:sz w:val="20"/>
          <w:szCs w:val="24"/>
          <w:lang w:val="en-GB"/>
        </w:rPr>
        <w:t>JAMA Pediatrics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169</w:t>
      </w:r>
      <w:r w:rsidRPr="0063759C">
        <w:rPr>
          <w:rFonts w:ascii="Times New Roman" w:hAnsi="Times New Roman" w:cs="Times New Roman"/>
          <w:noProof/>
          <w:sz w:val="20"/>
          <w:szCs w:val="24"/>
          <w:lang w:val="en-GB"/>
        </w:rPr>
        <w:t>(8), 770–777. https://doi.org/10.1001/jamapediatrics.2015.0944</w:t>
      </w:r>
    </w:p>
    <w:p w14:paraId="339A6357"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Hirschi, T. (1969). </w:t>
      </w:r>
      <w:r w:rsidRPr="0063759C">
        <w:rPr>
          <w:rFonts w:ascii="Times New Roman" w:hAnsi="Times New Roman" w:cs="Times New Roman"/>
          <w:i/>
          <w:iCs/>
          <w:noProof/>
          <w:sz w:val="20"/>
          <w:szCs w:val="24"/>
          <w:lang w:val="en-GB"/>
        </w:rPr>
        <w:t>Causes of Delinquency</w:t>
      </w:r>
      <w:r w:rsidRPr="0063759C">
        <w:rPr>
          <w:rFonts w:ascii="Times New Roman" w:hAnsi="Times New Roman" w:cs="Times New Roman"/>
          <w:noProof/>
          <w:sz w:val="20"/>
          <w:szCs w:val="24"/>
          <w:lang w:val="en-GB"/>
        </w:rPr>
        <w:t>. University of California Press. https://books.google.es/books?id=53MNtMqy0fIC</w:t>
      </w:r>
    </w:p>
    <w:p w14:paraId="44E1C46A"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Holbrook, H. M., Voller, F., Castellini, G., Silvestri, C., Ricca, V., Cassioli, E., et al. (2020). Sport </w:t>
      </w:r>
      <w:r w:rsidRPr="0063759C">
        <w:rPr>
          <w:rFonts w:ascii="Times New Roman" w:hAnsi="Times New Roman" w:cs="Times New Roman"/>
          <w:noProof/>
          <w:sz w:val="20"/>
          <w:szCs w:val="24"/>
          <w:lang w:val="en-GB"/>
        </w:rPr>
        <w:lastRenderedPageBreak/>
        <w:t xml:space="preserve">participation moderates association between bullying and depressive symptoms in Italian adolescents. </w:t>
      </w:r>
      <w:r w:rsidRPr="0063759C">
        <w:rPr>
          <w:rFonts w:ascii="Times New Roman" w:hAnsi="Times New Roman" w:cs="Times New Roman"/>
          <w:i/>
          <w:iCs/>
          <w:noProof/>
          <w:sz w:val="20"/>
          <w:szCs w:val="24"/>
          <w:lang w:val="en-GB"/>
        </w:rPr>
        <w:t>Journal of Affective Disorders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271</w:t>
      </w:r>
      <w:r w:rsidRPr="0063759C">
        <w:rPr>
          <w:rFonts w:ascii="Times New Roman" w:hAnsi="Times New Roman" w:cs="Times New Roman"/>
          <w:noProof/>
          <w:sz w:val="20"/>
          <w:szCs w:val="24"/>
          <w:lang w:val="en-GB"/>
        </w:rPr>
        <w:t>(December 2019), 33–38. https://doi.org/10.1016/j.jad.2020.03.142</w:t>
      </w:r>
    </w:p>
    <w:p w14:paraId="2438FF1C"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Hu, T., Gall, S. L., Widome, R., Bazzano, L. A., Burns, T. L., Daniels, S. R., et al. (2020). Childhood/adolescent smoking and adult smoking and cessation: The international childhood cardiovascular cohort (i3c) consortium. </w:t>
      </w:r>
      <w:r w:rsidRPr="0063759C">
        <w:rPr>
          <w:rFonts w:ascii="Times New Roman" w:hAnsi="Times New Roman" w:cs="Times New Roman"/>
          <w:i/>
          <w:iCs/>
          <w:noProof/>
          <w:sz w:val="20"/>
          <w:szCs w:val="24"/>
          <w:lang w:val="en-GB"/>
        </w:rPr>
        <w:t>Journal of the American Heart Association</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9</w:t>
      </w:r>
      <w:r w:rsidRPr="0063759C">
        <w:rPr>
          <w:rFonts w:ascii="Times New Roman" w:hAnsi="Times New Roman" w:cs="Times New Roman"/>
          <w:noProof/>
          <w:sz w:val="20"/>
          <w:szCs w:val="24"/>
          <w:lang w:val="en-GB"/>
        </w:rPr>
        <w:t>(7). https://doi.org/10.1161/JAHA.119.014381</w:t>
      </w:r>
    </w:p>
    <w:p w14:paraId="399F9E87"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rPr>
        <w:t xml:space="preserve">Iyanda, A. E., Krishnan, B., &amp; Adeusi, T. J. (2022). </w:t>
      </w:r>
      <w:r w:rsidRPr="0063759C">
        <w:rPr>
          <w:rFonts w:ascii="Times New Roman" w:hAnsi="Times New Roman" w:cs="Times New Roman"/>
          <w:noProof/>
          <w:sz w:val="20"/>
          <w:szCs w:val="24"/>
          <w:lang w:val="en-GB"/>
        </w:rPr>
        <w:t xml:space="preserve">Epidemiology of suicidal behaviors among junior and senior high school adolescents: Exploring the interactions between bullying victimization, substance use, and physical inactivity. </w:t>
      </w:r>
      <w:r w:rsidRPr="0063759C">
        <w:rPr>
          <w:rFonts w:ascii="Times New Roman" w:hAnsi="Times New Roman" w:cs="Times New Roman"/>
          <w:i/>
          <w:iCs/>
          <w:noProof/>
          <w:sz w:val="20"/>
          <w:szCs w:val="24"/>
          <w:lang w:val="en-GB"/>
        </w:rPr>
        <w:t>Psychiatry Research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318</w:t>
      </w:r>
      <w:r w:rsidRPr="0063759C">
        <w:rPr>
          <w:rFonts w:ascii="Times New Roman" w:hAnsi="Times New Roman" w:cs="Times New Roman"/>
          <w:noProof/>
          <w:sz w:val="20"/>
          <w:szCs w:val="24"/>
          <w:lang w:val="en-GB"/>
        </w:rPr>
        <w:t>. https://doi.org/10.1016/j.psychres.2022.114929</w:t>
      </w:r>
    </w:p>
    <w:p w14:paraId="3B917437"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Janssen, E., Le Nézet, O., Shah, J., Chyderiotis, S., Brissot, A., Philippon, A., et al. (2020). Increasing socioeconomic disparities in tobacco smoking decline among French adolescents (2000-2017). </w:t>
      </w:r>
      <w:r w:rsidRPr="0063759C">
        <w:rPr>
          <w:rFonts w:ascii="Times New Roman" w:hAnsi="Times New Roman" w:cs="Times New Roman"/>
          <w:i/>
          <w:iCs/>
          <w:noProof/>
          <w:sz w:val="20"/>
          <w:szCs w:val="24"/>
          <w:lang w:val="en-GB"/>
        </w:rPr>
        <w:t>Journal of Public Health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42</w:t>
      </w:r>
      <w:r w:rsidRPr="0063759C">
        <w:rPr>
          <w:rFonts w:ascii="Times New Roman" w:hAnsi="Times New Roman" w:cs="Times New Roman"/>
          <w:noProof/>
          <w:sz w:val="20"/>
          <w:szCs w:val="24"/>
          <w:lang w:val="en-GB"/>
        </w:rPr>
        <w:t>(4), E449–E457. https://doi.org/10.1093/pubmed/fdz135</w:t>
      </w:r>
    </w:p>
    <w:p w14:paraId="56242D48"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Kalmijn, M. (2022). Intergenerational transmission of health behaviors in a changing demographic context: The case of smoking and alcohol consumption. </w:t>
      </w:r>
      <w:r w:rsidRPr="0063759C">
        <w:rPr>
          <w:rFonts w:ascii="Times New Roman" w:hAnsi="Times New Roman" w:cs="Times New Roman"/>
          <w:i/>
          <w:iCs/>
          <w:noProof/>
          <w:sz w:val="20"/>
          <w:szCs w:val="24"/>
          <w:lang w:val="en-GB"/>
        </w:rPr>
        <w:t>Social Science and Medicine</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296</w:t>
      </w:r>
      <w:r w:rsidRPr="0063759C">
        <w:rPr>
          <w:rFonts w:ascii="Times New Roman" w:hAnsi="Times New Roman" w:cs="Times New Roman"/>
          <w:noProof/>
          <w:sz w:val="20"/>
          <w:szCs w:val="24"/>
          <w:lang w:val="en-GB"/>
        </w:rPr>
        <w:t>. https://doi.org/10.1016/j.socscimed.2022.114736</w:t>
      </w:r>
    </w:p>
    <w:p w14:paraId="44EA120D"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Livingston, J. A., Derrick, J. L., Wang, W., Testa, M., Nickerson, A. B., Espelage, D. L., &amp; Miller, K. E. (2019). Proximal Associations among Bullying, Mood, and Substance Use: A Daily Report Study. </w:t>
      </w:r>
      <w:r w:rsidRPr="0063759C">
        <w:rPr>
          <w:rFonts w:ascii="Times New Roman" w:hAnsi="Times New Roman" w:cs="Times New Roman"/>
          <w:i/>
          <w:iCs/>
          <w:noProof/>
          <w:sz w:val="20"/>
          <w:szCs w:val="24"/>
          <w:lang w:val="en-GB"/>
        </w:rPr>
        <w:t>Journal of Child and Family Studies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28</w:t>
      </w:r>
      <w:r w:rsidRPr="0063759C">
        <w:rPr>
          <w:rFonts w:ascii="Times New Roman" w:hAnsi="Times New Roman" w:cs="Times New Roman"/>
          <w:noProof/>
          <w:sz w:val="20"/>
          <w:szCs w:val="24"/>
          <w:lang w:val="en-GB"/>
        </w:rPr>
        <w:t>(9), 2558–2571. https://doi.org/10.1007/s10826-018-1109-1</w:t>
      </w:r>
    </w:p>
    <w:p w14:paraId="62C34FF7"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Lundborg, P. (2006). Having the wrong friends? Peer effects in adolescent substance use. </w:t>
      </w:r>
      <w:r w:rsidRPr="0063759C">
        <w:rPr>
          <w:rFonts w:ascii="Times New Roman" w:hAnsi="Times New Roman" w:cs="Times New Roman"/>
          <w:i/>
          <w:iCs/>
          <w:noProof/>
          <w:sz w:val="20"/>
          <w:szCs w:val="24"/>
          <w:lang w:val="en-GB"/>
        </w:rPr>
        <w:t>Journal of Health Economics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25</w:t>
      </w:r>
      <w:r w:rsidRPr="0063759C">
        <w:rPr>
          <w:rFonts w:ascii="Times New Roman" w:hAnsi="Times New Roman" w:cs="Times New Roman"/>
          <w:noProof/>
          <w:sz w:val="20"/>
          <w:szCs w:val="24"/>
          <w:lang w:val="en-GB"/>
        </w:rPr>
        <w:t>(2), 214–233. https://doi.org/10.1016/j.jhealeco.2005.02.001</w:t>
      </w:r>
    </w:p>
    <w:p w14:paraId="79DFAF5D"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Macarthur, G. J., Sean, H., Deborah M., C., Matthew, H., &amp; Rona, C. (2016). Peer-led interventions to prevent tobacco, alcohol and/or drug use among young people aged 11-21 years: A systematic review and meta-analysis. </w:t>
      </w:r>
      <w:r w:rsidRPr="0063759C">
        <w:rPr>
          <w:rFonts w:ascii="Times New Roman" w:hAnsi="Times New Roman" w:cs="Times New Roman"/>
          <w:i/>
          <w:iCs/>
          <w:noProof/>
          <w:sz w:val="20"/>
          <w:szCs w:val="24"/>
          <w:lang w:val="en-GB"/>
        </w:rPr>
        <w:t>Addiction</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111</w:t>
      </w:r>
      <w:r w:rsidRPr="0063759C">
        <w:rPr>
          <w:rFonts w:ascii="Times New Roman" w:hAnsi="Times New Roman" w:cs="Times New Roman"/>
          <w:noProof/>
          <w:sz w:val="20"/>
          <w:szCs w:val="24"/>
          <w:lang w:val="en-GB"/>
        </w:rPr>
        <w:t>(3), 391–407. https://doi.org/10.1111/add.13224</w:t>
      </w:r>
    </w:p>
    <w:p w14:paraId="15576D90"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Maia-Silva, K. M., Zamel, N., Selby, P., Fontes, C. J. F., &amp; Santos, U. P. (2021). Tobacco smoking associated with adverse childhood experiences in a Brazilian community university sample: A case-control study. </w:t>
      </w:r>
      <w:r w:rsidRPr="0063759C">
        <w:rPr>
          <w:rFonts w:ascii="Times New Roman" w:hAnsi="Times New Roman" w:cs="Times New Roman"/>
          <w:i/>
          <w:iCs/>
          <w:noProof/>
          <w:sz w:val="20"/>
          <w:szCs w:val="24"/>
          <w:lang w:val="en-GB"/>
        </w:rPr>
        <w:t>Children and Youth Services Review</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120</w:t>
      </w:r>
      <w:r w:rsidRPr="0063759C">
        <w:rPr>
          <w:rFonts w:ascii="Times New Roman" w:hAnsi="Times New Roman" w:cs="Times New Roman"/>
          <w:noProof/>
          <w:sz w:val="20"/>
          <w:szCs w:val="24"/>
          <w:lang w:val="en-GB"/>
        </w:rPr>
        <w:t>. https://doi.org/10.1016/j.childyouth.2020.105438</w:t>
      </w:r>
    </w:p>
    <w:p w14:paraId="5612DAA5"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rPr>
        <w:t xml:space="preserve">Marciano, L., Schulz, P. J., &amp; Camerini, A. L. (2020). </w:t>
      </w:r>
      <w:r w:rsidRPr="0063759C">
        <w:rPr>
          <w:rFonts w:ascii="Times New Roman" w:hAnsi="Times New Roman" w:cs="Times New Roman"/>
          <w:noProof/>
          <w:sz w:val="20"/>
          <w:szCs w:val="24"/>
          <w:lang w:val="en-GB"/>
        </w:rPr>
        <w:t xml:space="preserve">Cyberbullying Perpetration and Victimization in </w:t>
      </w:r>
      <w:r w:rsidRPr="0063759C">
        <w:rPr>
          <w:rFonts w:ascii="Times New Roman" w:hAnsi="Times New Roman" w:cs="Times New Roman"/>
          <w:noProof/>
          <w:sz w:val="20"/>
          <w:szCs w:val="24"/>
          <w:lang w:val="en-GB"/>
        </w:rPr>
        <w:lastRenderedPageBreak/>
        <w:t xml:space="preserve">Youth: A Meta-Analysis of Longitudinal Studies. </w:t>
      </w:r>
      <w:r w:rsidRPr="0063759C">
        <w:rPr>
          <w:rFonts w:ascii="Times New Roman" w:hAnsi="Times New Roman" w:cs="Times New Roman"/>
          <w:i/>
          <w:iCs/>
          <w:noProof/>
          <w:sz w:val="20"/>
          <w:szCs w:val="24"/>
          <w:lang w:val="en-GB"/>
        </w:rPr>
        <w:t>Journal of Computer-Mediated Communication</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25</w:t>
      </w:r>
      <w:r w:rsidRPr="0063759C">
        <w:rPr>
          <w:rFonts w:ascii="Times New Roman" w:hAnsi="Times New Roman" w:cs="Times New Roman"/>
          <w:noProof/>
          <w:sz w:val="20"/>
          <w:szCs w:val="24"/>
          <w:lang w:val="en-GB"/>
        </w:rPr>
        <w:t>(2), 163–181. https://doi.org/10.1093/jcmc/zmz031</w:t>
      </w:r>
    </w:p>
    <w:p w14:paraId="2C5AC1A9"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Mays, D., Luta, G., Walker, L. R., &amp; Tercyak, K. P. (2012). Exposure to peers who smoke moderates the association between sports participation and cigarette smoking behavior among non-White adolescents. </w:t>
      </w:r>
      <w:r w:rsidRPr="0063759C">
        <w:rPr>
          <w:rFonts w:ascii="Times New Roman" w:hAnsi="Times New Roman" w:cs="Times New Roman"/>
          <w:i/>
          <w:iCs/>
          <w:noProof/>
          <w:sz w:val="20"/>
          <w:szCs w:val="24"/>
          <w:lang w:val="en-GB"/>
        </w:rPr>
        <w:t>Addictive Behaviors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37</w:t>
      </w:r>
      <w:r w:rsidRPr="0063759C">
        <w:rPr>
          <w:rFonts w:ascii="Times New Roman" w:hAnsi="Times New Roman" w:cs="Times New Roman"/>
          <w:noProof/>
          <w:sz w:val="20"/>
          <w:szCs w:val="24"/>
          <w:lang w:val="en-GB"/>
        </w:rPr>
        <w:t>(10), 1114–1121. https://doi.org/10.1016/j.addbeh.2012.05.012</w:t>
      </w:r>
    </w:p>
    <w:p w14:paraId="30C44271"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Montes, F., Blanco, M., Useche, A. F., Sanchez-Franco, S., Caro, C., Tong, L., et al. (2023). Exploring the mechanistic pathways of how social network influences social norms in adolescent smoking prevention interventions. </w:t>
      </w:r>
      <w:r w:rsidRPr="0063759C">
        <w:rPr>
          <w:rFonts w:ascii="Times New Roman" w:hAnsi="Times New Roman" w:cs="Times New Roman"/>
          <w:i/>
          <w:iCs/>
          <w:noProof/>
          <w:sz w:val="20"/>
          <w:szCs w:val="24"/>
          <w:lang w:val="en-GB"/>
        </w:rPr>
        <w:t>Scientific Reports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13</w:t>
      </w:r>
      <w:r w:rsidRPr="0063759C">
        <w:rPr>
          <w:rFonts w:ascii="Times New Roman" w:hAnsi="Times New Roman" w:cs="Times New Roman"/>
          <w:noProof/>
          <w:sz w:val="20"/>
          <w:szCs w:val="24"/>
          <w:lang w:val="en-GB"/>
        </w:rPr>
        <w:t>(1), 1–16. https://doi.org/10.1038/s41598-023-28161-7</w:t>
      </w:r>
    </w:p>
    <w:p w14:paraId="7435BEEA"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Nagata, J. M., Shim, J., Balasubramanian, P., Leong, A. W., Smith-Russack, Z., Shao, I. Y., et al. (2025). Cyberbullying, mental health, and substance use experimentation among early adolescents: a prospective cohort study. </w:t>
      </w:r>
      <w:r w:rsidRPr="0063759C">
        <w:rPr>
          <w:rFonts w:ascii="Times New Roman" w:hAnsi="Times New Roman" w:cs="Times New Roman"/>
          <w:i/>
          <w:iCs/>
          <w:noProof/>
          <w:sz w:val="20"/>
          <w:szCs w:val="24"/>
          <w:lang w:val="en-GB"/>
        </w:rPr>
        <w:t>The Lancet Regional Health - Americas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46</w:t>
      </w:r>
      <w:r w:rsidRPr="0063759C">
        <w:rPr>
          <w:rFonts w:ascii="Times New Roman" w:hAnsi="Times New Roman" w:cs="Times New Roman"/>
          <w:noProof/>
          <w:sz w:val="20"/>
          <w:szCs w:val="24"/>
          <w:lang w:val="en-GB"/>
        </w:rPr>
        <w:t>(May), 101002. https://doi.org/10.1016/j.lana.2025.101002</w:t>
      </w:r>
    </w:p>
    <w:p w14:paraId="4CEA1D5B"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Nesi, J., Miller, A. B., &amp; Prinstein, M. J. (2017). Adolescents’ depressive symptoms and subsequent technology-based interpersonal behaviors: A multi-wave study. </w:t>
      </w:r>
      <w:r w:rsidRPr="0063759C">
        <w:rPr>
          <w:rFonts w:ascii="Times New Roman" w:hAnsi="Times New Roman" w:cs="Times New Roman"/>
          <w:i/>
          <w:iCs/>
          <w:noProof/>
          <w:sz w:val="20"/>
          <w:szCs w:val="24"/>
          <w:lang w:val="en-GB"/>
        </w:rPr>
        <w:t>Journal of Applied Developmental Psychology</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51</w:t>
      </w:r>
      <w:r w:rsidRPr="0063759C">
        <w:rPr>
          <w:rFonts w:ascii="Times New Roman" w:hAnsi="Times New Roman" w:cs="Times New Roman"/>
          <w:noProof/>
          <w:sz w:val="20"/>
          <w:szCs w:val="24"/>
          <w:lang w:val="en-GB"/>
        </w:rPr>
        <w:t>, 12–19. https://doi.org/10.1016/j.appdev.2017.02.002</w:t>
      </w:r>
    </w:p>
    <w:p w14:paraId="4C74F9C2"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Nikaj, S., Chaloupka, F., &amp; Chaloupka2, F. (2016). School personnel smoking, school-level policies, and adolescent smoking in low-and middle-income countries School personnel smoking, school-level policies, and adolescent smoking in low-and middle-income countries Correspondence to. </w:t>
      </w:r>
      <w:r w:rsidRPr="0063759C">
        <w:rPr>
          <w:rFonts w:ascii="Times New Roman" w:hAnsi="Times New Roman" w:cs="Times New Roman"/>
          <w:i/>
          <w:iCs/>
          <w:noProof/>
          <w:sz w:val="20"/>
          <w:szCs w:val="24"/>
          <w:lang w:val="en-GB"/>
        </w:rPr>
        <w:t>Source: Tobacco Control</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25</w:t>
      </w:r>
      <w:r w:rsidRPr="0063759C">
        <w:rPr>
          <w:rFonts w:ascii="Times New Roman" w:hAnsi="Times New Roman" w:cs="Times New Roman"/>
          <w:noProof/>
          <w:sz w:val="20"/>
          <w:szCs w:val="24"/>
          <w:lang w:val="en-GB"/>
        </w:rPr>
        <w:t>(6), 664–670. https://doi.org/10.1136/tobaccocontrol-201</w:t>
      </w:r>
    </w:p>
    <w:p w14:paraId="3E9E6F2D"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O’Loughlin, J., Karp, I., Koulis, T., Paradis, G., &amp; Difranza, J. (2009). Determinants of first puff and daily cigarette smoking in adolescents. </w:t>
      </w:r>
      <w:r w:rsidRPr="0063759C">
        <w:rPr>
          <w:rFonts w:ascii="Times New Roman" w:hAnsi="Times New Roman" w:cs="Times New Roman"/>
          <w:i/>
          <w:iCs/>
          <w:noProof/>
          <w:sz w:val="20"/>
          <w:szCs w:val="24"/>
          <w:lang w:val="en-GB"/>
        </w:rPr>
        <w:t>American Journal of Epidemiology</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170</w:t>
      </w:r>
      <w:r w:rsidRPr="0063759C">
        <w:rPr>
          <w:rFonts w:ascii="Times New Roman" w:hAnsi="Times New Roman" w:cs="Times New Roman"/>
          <w:noProof/>
          <w:sz w:val="20"/>
          <w:szCs w:val="24"/>
          <w:lang w:val="en-GB"/>
        </w:rPr>
        <w:t>(5), 585–597. https://doi.org/10.1093/aje/kwp179</w:t>
      </w:r>
    </w:p>
    <w:p w14:paraId="5F1BFA2C"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Pichel, R., Feijóo, S., Isorna, M., Varela, J., &amp; Rial, A. (2022). Analysis of the relationship between school bullying, cyberbullying, and substance use. </w:t>
      </w:r>
      <w:r w:rsidRPr="0063759C">
        <w:rPr>
          <w:rFonts w:ascii="Times New Roman" w:hAnsi="Times New Roman" w:cs="Times New Roman"/>
          <w:i/>
          <w:iCs/>
          <w:noProof/>
          <w:sz w:val="20"/>
          <w:szCs w:val="24"/>
          <w:lang w:val="en-GB"/>
        </w:rPr>
        <w:t>Children and Youth Services Review</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134</w:t>
      </w:r>
      <w:r w:rsidRPr="0063759C">
        <w:rPr>
          <w:rFonts w:ascii="Times New Roman" w:hAnsi="Times New Roman" w:cs="Times New Roman"/>
          <w:noProof/>
          <w:sz w:val="20"/>
          <w:szCs w:val="24"/>
          <w:lang w:val="en-GB"/>
        </w:rPr>
        <w:t>. https://doi.org/10.1016/j.childyouth.2022.106369</w:t>
      </w:r>
    </w:p>
    <w:p w14:paraId="4F59483E"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Pittman, B., Buta, E., Krishnan-Sarin, S., O’Malley, S. S., Liss, T., &amp; Gueorguieva, R. (2020). Models for Analyzing Zero-Inflated and Overdispersed Count Data: An Application to Cigarette and Marijuana Use. </w:t>
      </w:r>
      <w:r w:rsidRPr="0063759C">
        <w:rPr>
          <w:rFonts w:ascii="Times New Roman" w:hAnsi="Times New Roman" w:cs="Times New Roman"/>
          <w:i/>
          <w:iCs/>
          <w:noProof/>
          <w:sz w:val="20"/>
          <w:szCs w:val="24"/>
          <w:lang w:val="en-GB"/>
        </w:rPr>
        <w:t>Nicotine and Tobacco Research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22</w:t>
      </w:r>
      <w:r w:rsidRPr="0063759C">
        <w:rPr>
          <w:rFonts w:ascii="Times New Roman" w:hAnsi="Times New Roman" w:cs="Times New Roman"/>
          <w:noProof/>
          <w:sz w:val="20"/>
          <w:szCs w:val="24"/>
          <w:lang w:val="en-GB"/>
        </w:rPr>
        <w:t>(8), 1390–1398. https://doi.org/10.1093/ntr/nty072</w:t>
      </w:r>
    </w:p>
    <w:p w14:paraId="2F355FB2"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Prinstein, M. J., Nesi, J., &amp; Telzer, E. H. (2020). Commentary: An updated agenda for the study of digital </w:t>
      </w:r>
      <w:r w:rsidRPr="0063759C">
        <w:rPr>
          <w:rFonts w:ascii="Times New Roman" w:hAnsi="Times New Roman" w:cs="Times New Roman"/>
          <w:noProof/>
          <w:sz w:val="20"/>
          <w:szCs w:val="24"/>
          <w:lang w:val="en-GB"/>
        </w:rPr>
        <w:lastRenderedPageBreak/>
        <w:t xml:space="preserve">media use and adolescent development – future directions following Odgers &amp; Jensen (2020). </w:t>
      </w:r>
      <w:r w:rsidRPr="0063759C">
        <w:rPr>
          <w:rFonts w:ascii="Times New Roman" w:hAnsi="Times New Roman" w:cs="Times New Roman"/>
          <w:i/>
          <w:iCs/>
          <w:noProof/>
          <w:sz w:val="20"/>
          <w:szCs w:val="24"/>
          <w:lang w:val="en-GB"/>
        </w:rPr>
        <w:t>Journal of Child Psychology and Psychiatry and Allied Disciplines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61</w:t>
      </w:r>
      <w:r w:rsidRPr="0063759C">
        <w:rPr>
          <w:rFonts w:ascii="Times New Roman" w:hAnsi="Times New Roman" w:cs="Times New Roman"/>
          <w:noProof/>
          <w:sz w:val="20"/>
          <w:szCs w:val="24"/>
          <w:lang w:val="en-GB"/>
        </w:rPr>
        <w:t>(3), 349–352. https://doi.org/10.1111/jcpp.13219</w:t>
      </w:r>
    </w:p>
    <w:p w14:paraId="2DA4FC18"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Rajesh, V., Diamond, P. M., Spitz, M. R., &amp; Wilkinson, A. V. (2015). Smoking Initiation Among Mexican Heritage Youth and the Roles of Family Cohesion and  Conflict. </w:t>
      </w:r>
      <w:r w:rsidRPr="0063759C">
        <w:rPr>
          <w:rFonts w:ascii="Times New Roman" w:hAnsi="Times New Roman" w:cs="Times New Roman"/>
          <w:i/>
          <w:iCs/>
          <w:noProof/>
          <w:sz w:val="20"/>
          <w:szCs w:val="24"/>
          <w:lang w:val="en-GB"/>
        </w:rPr>
        <w:t>The Journal of adolescent health : official publication of the Society for  Adolescent Medicine</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57</w:t>
      </w:r>
      <w:r w:rsidRPr="0063759C">
        <w:rPr>
          <w:rFonts w:ascii="Times New Roman" w:hAnsi="Times New Roman" w:cs="Times New Roman"/>
          <w:noProof/>
          <w:sz w:val="20"/>
          <w:szCs w:val="24"/>
          <w:lang w:val="en-GB"/>
        </w:rPr>
        <w:t>(1), 24–30. https://doi.org/10.1016/j.jadohealth.2015.01.021</w:t>
      </w:r>
    </w:p>
    <w:p w14:paraId="2D67E2B0"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Roohafza, H., Heidari, K., Omidi, R., Alinia, T., Sadeghi, M., Mohammad-Shafiee, G., &amp; Naji, M. (2014). </w:t>
      </w:r>
      <w:r w:rsidRPr="0063759C">
        <w:rPr>
          <w:rFonts w:ascii="Times New Roman" w:hAnsi="Times New Roman" w:cs="Times New Roman"/>
          <w:i/>
          <w:iCs/>
          <w:noProof/>
          <w:sz w:val="20"/>
          <w:szCs w:val="24"/>
          <w:lang w:val="en-GB"/>
        </w:rPr>
        <w:t>Adolescent Perception on School Environment and Smoking Behavior: Analysis of Isfahan Tobacco use Prevention Program</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International Journal of Preventive Medicine</w:t>
      </w:r>
      <w:r w:rsidRPr="0063759C">
        <w:rPr>
          <w:rFonts w:ascii="Times New Roman" w:hAnsi="Times New Roman" w:cs="Times New Roman"/>
          <w:noProof/>
          <w:sz w:val="20"/>
          <w:szCs w:val="24"/>
          <w:lang w:val="en-GB"/>
        </w:rPr>
        <w:t>. www.ijpm.ir</w:t>
      </w:r>
    </w:p>
    <w:p w14:paraId="057035BC"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Sallis, J. F., Owen, N., &amp; Fisher, E. B. (2008). Ecological models of health behavior. In K. Glanz, B. Rimer, &amp; K. Viswanath (Eds.), (4th ed.). San Francisco: Health behavior and health education. John Wiley &amp; Sons.</w:t>
      </w:r>
    </w:p>
    <w:p w14:paraId="3CCA1ED3"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Sari, E. (2023). Multigenerational Health Perspectives: The Role of Grandparents’ Influence in Grandchildren’s Wellbeing. </w:t>
      </w:r>
      <w:r w:rsidRPr="0063759C">
        <w:rPr>
          <w:rFonts w:ascii="Times New Roman" w:hAnsi="Times New Roman" w:cs="Times New Roman"/>
          <w:i/>
          <w:iCs/>
          <w:noProof/>
          <w:sz w:val="20"/>
          <w:szCs w:val="24"/>
          <w:lang w:val="en-GB"/>
        </w:rPr>
        <w:t>International Journal of Public Health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68</w:t>
      </w:r>
      <w:r w:rsidRPr="0063759C">
        <w:rPr>
          <w:rFonts w:ascii="Times New Roman" w:hAnsi="Times New Roman" w:cs="Times New Roman"/>
          <w:noProof/>
          <w:sz w:val="20"/>
          <w:szCs w:val="24"/>
          <w:lang w:val="en-GB"/>
        </w:rPr>
        <w:t>. https://doi.org/10.3389/ijph.2023.1606292</w:t>
      </w:r>
    </w:p>
    <w:p w14:paraId="310D60F7"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Sari, E., Moilanen, M., &amp; Lindeboom, M. (2023). Role of grandparents in risky health behavior transmission: A study on smoking behavior in Norway. </w:t>
      </w:r>
      <w:r w:rsidRPr="0063759C">
        <w:rPr>
          <w:rFonts w:ascii="Times New Roman" w:hAnsi="Times New Roman" w:cs="Times New Roman"/>
          <w:i/>
          <w:iCs/>
          <w:noProof/>
          <w:sz w:val="20"/>
          <w:szCs w:val="24"/>
          <w:lang w:val="en-GB"/>
        </w:rPr>
        <w:t>Social Science &amp; Medicine</w:t>
      </w:r>
      <w:r w:rsidRPr="0063759C">
        <w:rPr>
          <w:rFonts w:ascii="Times New Roman" w:hAnsi="Times New Roman" w:cs="Times New Roman"/>
          <w:noProof/>
          <w:sz w:val="20"/>
          <w:szCs w:val="24"/>
          <w:lang w:val="en-GB"/>
        </w:rPr>
        <w:t>, 116339. https://doi.org/10.1016/j.socscimed.2023.116339</w:t>
      </w:r>
    </w:p>
    <w:p w14:paraId="694DB52D"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rPr>
      </w:pPr>
      <w:r w:rsidRPr="0063759C">
        <w:rPr>
          <w:rFonts w:ascii="Times New Roman" w:hAnsi="Times New Roman" w:cs="Times New Roman"/>
          <w:noProof/>
          <w:sz w:val="20"/>
          <w:szCs w:val="24"/>
          <w:lang w:val="en-GB"/>
        </w:rPr>
        <w:t xml:space="preserve">Soriano-Sánchez, J. G., &amp; Sastre-Riba, S. (2022). Predictors associated with adolescent smoking: a systematic review. </w:t>
      </w:r>
      <w:r w:rsidRPr="0063759C">
        <w:rPr>
          <w:rFonts w:ascii="Times New Roman" w:hAnsi="Times New Roman" w:cs="Times New Roman"/>
          <w:i/>
          <w:iCs/>
          <w:noProof/>
          <w:sz w:val="20"/>
          <w:szCs w:val="24"/>
        </w:rPr>
        <w:t>Retos</w:t>
      </w:r>
      <w:r w:rsidRPr="0063759C">
        <w:rPr>
          <w:rFonts w:ascii="Times New Roman" w:hAnsi="Times New Roman" w:cs="Times New Roman"/>
          <w:noProof/>
          <w:sz w:val="20"/>
          <w:szCs w:val="24"/>
        </w:rPr>
        <w:t xml:space="preserve">, </w:t>
      </w:r>
      <w:r w:rsidRPr="0063759C">
        <w:rPr>
          <w:rFonts w:ascii="Times New Roman" w:hAnsi="Times New Roman" w:cs="Times New Roman"/>
          <w:i/>
          <w:iCs/>
          <w:noProof/>
          <w:sz w:val="20"/>
          <w:szCs w:val="24"/>
        </w:rPr>
        <w:t>46</w:t>
      </w:r>
      <w:r w:rsidRPr="0063759C">
        <w:rPr>
          <w:rFonts w:ascii="Times New Roman" w:hAnsi="Times New Roman" w:cs="Times New Roman"/>
          <w:noProof/>
          <w:sz w:val="20"/>
          <w:szCs w:val="24"/>
        </w:rPr>
        <w:t>, 1065–1072. https://recyt.fecyt.es/index.php/retos/index</w:t>
      </w:r>
    </w:p>
    <w:p w14:paraId="652C6A32"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rPr>
        <w:t xml:space="preserve">Stokols, D. (1996). </w:t>
      </w:r>
      <w:r w:rsidRPr="0063759C">
        <w:rPr>
          <w:rFonts w:ascii="Times New Roman" w:hAnsi="Times New Roman" w:cs="Times New Roman"/>
          <w:noProof/>
          <w:sz w:val="20"/>
          <w:szCs w:val="24"/>
          <w:lang w:val="en-GB"/>
        </w:rPr>
        <w:t xml:space="preserve">Translating Social Ecological Theory into Guidelines for Community Health Promotion. </w:t>
      </w:r>
      <w:r w:rsidRPr="0063759C">
        <w:rPr>
          <w:rFonts w:ascii="Times New Roman" w:hAnsi="Times New Roman" w:cs="Times New Roman"/>
          <w:i/>
          <w:iCs/>
          <w:noProof/>
          <w:sz w:val="20"/>
          <w:szCs w:val="24"/>
          <w:lang w:val="en-GB"/>
        </w:rPr>
        <w:t>American Journal of Health Promotion</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10</w:t>
      </w:r>
      <w:r w:rsidRPr="0063759C">
        <w:rPr>
          <w:rFonts w:ascii="Times New Roman" w:hAnsi="Times New Roman" w:cs="Times New Roman"/>
          <w:noProof/>
          <w:sz w:val="20"/>
          <w:szCs w:val="24"/>
          <w:lang w:val="en-GB"/>
        </w:rPr>
        <w:t>(4), 282–298. https://doi.org/10.4278/0890-1171-10.4.282</w:t>
      </w:r>
    </w:p>
    <w:p w14:paraId="73F2DAC0"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Topper, L. R., Castellanos-Ryan, N., Mackie, C., &amp; Conrod, P. J. (2011). Adolescent bullying victimisation and alcohol-related problem behaviour mediated by coping drinking motives over a 12month period. </w:t>
      </w:r>
      <w:r w:rsidRPr="0063759C">
        <w:rPr>
          <w:rFonts w:ascii="Times New Roman" w:hAnsi="Times New Roman" w:cs="Times New Roman"/>
          <w:i/>
          <w:iCs/>
          <w:noProof/>
          <w:sz w:val="20"/>
          <w:szCs w:val="24"/>
          <w:lang w:val="en-GB"/>
        </w:rPr>
        <w:t>Addictive Behaviors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36</w:t>
      </w:r>
      <w:r w:rsidRPr="0063759C">
        <w:rPr>
          <w:rFonts w:ascii="Times New Roman" w:hAnsi="Times New Roman" w:cs="Times New Roman"/>
          <w:noProof/>
          <w:sz w:val="20"/>
          <w:szCs w:val="24"/>
          <w:lang w:val="en-GB"/>
        </w:rPr>
        <w:t>(1–2), 6–13. https://doi.org/10.1016/j.addbeh.2010.08.016</w:t>
      </w:r>
    </w:p>
    <w:p w14:paraId="46BEE8BE"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Tüzen, M. F., &amp; Erbaş, S. (2018). A comparison of count data models with an application to daily cigarette consumption of young persons. </w:t>
      </w:r>
      <w:r w:rsidRPr="0063759C">
        <w:rPr>
          <w:rFonts w:ascii="Times New Roman" w:hAnsi="Times New Roman" w:cs="Times New Roman"/>
          <w:i/>
          <w:iCs/>
          <w:noProof/>
          <w:sz w:val="20"/>
          <w:szCs w:val="24"/>
          <w:lang w:val="en-GB"/>
        </w:rPr>
        <w:t>Communications in Statistics - Theory and Methods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47</w:t>
      </w:r>
      <w:r w:rsidRPr="0063759C">
        <w:rPr>
          <w:rFonts w:ascii="Times New Roman" w:hAnsi="Times New Roman" w:cs="Times New Roman"/>
          <w:noProof/>
          <w:sz w:val="20"/>
          <w:szCs w:val="24"/>
          <w:lang w:val="en-GB"/>
        </w:rPr>
        <w:t>(23), 5825–5844. https://doi.org/10.1080/03610926.2017.1402050</w:t>
      </w:r>
    </w:p>
    <w:p w14:paraId="24F39791"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lastRenderedPageBreak/>
        <w:t xml:space="preserve">Umutlu, S., &amp; Kocataş, S. (2023). The effects of planned education given to parents on smoking in the home environment and passive exposure of children aged 0–5: A quasi-experimental pre-post intervention study from Turkey. </w:t>
      </w:r>
      <w:r w:rsidRPr="0063759C">
        <w:rPr>
          <w:rFonts w:ascii="Times New Roman" w:hAnsi="Times New Roman" w:cs="Times New Roman"/>
          <w:i/>
          <w:iCs/>
          <w:noProof/>
          <w:sz w:val="20"/>
          <w:szCs w:val="24"/>
          <w:lang w:val="en-GB"/>
        </w:rPr>
        <w:t>Journal of Pediatric Nursing</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72</w:t>
      </w:r>
      <w:r w:rsidRPr="0063759C">
        <w:rPr>
          <w:rFonts w:ascii="Times New Roman" w:hAnsi="Times New Roman" w:cs="Times New Roman"/>
          <w:noProof/>
          <w:sz w:val="20"/>
          <w:szCs w:val="24"/>
          <w:lang w:val="en-GB"/>
        </w:rPr>
        <w:t>, e228–e237. https://doi.org/10.1016/j.pedn.2023.07.023</w:t>
      </w:r>
    </w:p>
    <w:p w14:paraId="300A67A6"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rPr>
        <w:t xml:space="preserve">Vieno, A., Gini, G., &amp; Santinello, M. (2011). </w:t>
      </w:r>
      <w:r w:rsidRPr="0063759C">
        <w:rPr>
          <w:rFonts w:ascii="Times New Roman" w:hAnsi="Times New Roman" w:cs="Times New Roman"/>
          <w:noProof/>
          <w:sz w:val="20"/>
          <w:szCs w:val="24"/>
          <w:lang w:val="en-GB"/>
        </w:rPr>
        <w:t xml:space="preserve">Different forms of bullying and their association to smoking and drinking behavior in italian adolescents. </w:t>
      </w:r>
      <w:r w:rsidRPr="0063759C">
        <w:rPr>
          <w:rFonts w:ascii="Times New Roman" w:hAnsi="Times New Roman" w:cs="Times New Roman"/>
          <w:i/>
          <w:iCs/>
          <w:noProof/>
          <w:sz w:val="20"/>
          <w:szCs w:val="24"/>
          <w:lang w:val="en-GB"/>
        </w:rPr>
        <w:t>Journal of School Health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81</w:t>
      </w:r>
      <w:r w:rsidRPr="0063759C">
        <w:rPr>
          <w:rFonts w:ascii="Times New Roman" w:hAnsi="Times New Roman" w:cs="Times New Roman"/>
          <w:noProof/>
          <w:sz w:val="20"/>
          <w:szCs w:val="24"/>
          <w:lang w:val="en-GB"/>
        </w:rPr>
        <w:t>(7), 393–399. https://doi.org/10.1111/j.1746-1561.2011.00607.x</w:t>
      </w:r>
    </w:p>
    <w:p w14:paraId="1A371A35"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Wang, Y., Tian, L., &amp; Huebner, E. S. (2019). Parental control and Chinese adolescent smoking and drinking: The mediating role of refusal self-efficacy and the moderating role of sensation seeking. </w:t>
      </w:r>
      <w:r w:rsidRPr="0063759C">
        <w:rPr>
          <w:rFonts w:ascii="Times New Roman" w:hAnsi="Times New Roman" w:cs="Times New Roman"/>
          <w:i/>
          <w:iCs/>
          <w:noProof/>
          <w:sz w:val="20"/>
          <w:szCs w:val="24"/>
          <w:lang w:val="en-GB"/>
        </w:rPr>
        <w:t>Children and Youth Services Review</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102</w:t>
      </w:r>
      <w:r w:rsidRPr="0063759C">
        <w:rPr>
          <w:rFonts w:ascii="Times New Roman" w:hAnsi="Times New Roman" w:cs="Times New Roman"/>
          <w:noProof/>
          <w:sz w:val="20"/>
          <w:szCs w:val="24"/>
          <w:lang w:val="en-GB"/>
        </w:rPr>
        <w:t>, 63–72. https://doi.org/10.1016/j.childyouth.2019.05.001</w:t>
      </w:r>
    </w:p>
    <w:p w14:paraId="4EF520FF"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Weiss, J. W., Mouttapa, M., Cen, S., Johnson, C. A., &amp; Unger, J. (2011). Longitudinal effects of hostility, depression, and bullying on adolescent smoking initiation. </w:t>
      </w:r>
      <w:r w:rsidRPr="0063759C">
        <w:rPr>
          <w:rFonts w:ascii="Times New Roman" w:hAnsi="Times New Roman" w:cs="Times New Roman"/>
          <w:i/>
          <w:iCs/>
          <w:noProof/>
          <w:sz w:val="20"/>
          <w:szCs w:val="24"/>
          <w:lang w:val="en-GB"/>
        </w:rPr>
        <w:t>Journal of Adolescent Health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48</w:t>
      </w:r>
      <w:r w:rsidRPr="0063759C">
        <w:rPr>
          <w:rFonts w:ascii="Times New Roman" w:hAnsi="Times New Roman" w:cs="Times New Roman"/>
          <w:noProof/>
          <w:sz w:val="20"/>
          <w:szCs w:val="24"/>
          <w:lang w:val="en-GB"/>
        </w:rPr>
        <w:t>(6), 591–596. https://doi.org/10.1016/j.jadohealth.2010.09.012</w:t>
      </w:r>
    </w:p>
    <w:p w14:paraId="2CFFA3E4"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Wellman, R. J., Dugas, E. N., Dutczak, H., O’Loughlin, E. K., Datta, G. D., Lauzon, B., &amp; O’Loughlin, J. (2016, November 1). Predictors of the Onset of Cigarette Smoking: A Systematic Review of Longitudinal Population-Based Studies in Youth. </w:t>
      </w:r>
      <w:r w:rsidRPr="0063759C">
        <w:rPr>
          <w:rFonts w:ascii="Times New Roman" w:hAnsi="Times New Roman" w:cs="Times New Roman"/>
          <w:i/>
          <w:iCs/>
          <w:noProof/>
          <w:sz w:val="20"/>
          <w:szCs w:val="24"/>
          <w:lang w:val="en-GB"/>
        </w:rPr>
        <w:t>American Journal of Preventive Medicine</w:t>
      </w:r>
      <w:r w:rsidRPr="0063759C">
        <w:rPr>
          <w:rFonts w:ascii="Times New Roman" w:hAnsi="Times New Roman" w:cs="Times New Roman"/>
          <w:noProof/>
          <w:sz w:val="20"/>
          <w:szCs w:val="24"/>
          <w:lang w:val="en-GB"/>
        </w:rPr>
        <w:t>. Elsevier Inc. https://doi.org/10.1016/j.amepre.2016.04.003</w:t>
      </w:r>
    </w:p>
    <w:p w14:paraId="663F1FB8"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Willard, N. (2007). Effectively Managing Internet Use Risks in Schools. </w:t>
      </w:r>
      <w:r w:rsidRPr="0063759C">
        <w:rPr>
          <w:rFonts w:ascii="Times New Roman" w:hAnsi="Times New Roman" w:cs="Times New Roman"/>
          <w:i/>
          <w:iCs/>
          <w:noProof/>
          <w:sz w:val="20"/>
          <w:szCs w:val="24"/>
          <w:lang w:val="en-GB"/>
        </w:rPr>
        <w:t>Social Influence</w:t>
      </w:r>
      <w:r w:rsidRPr="0063759C">
        <w:rPr>
          <w:rFonts w:ascii="Times New Roman" w:hAnsi="Times New Roman" w:cs="Times New Roman"/>
          <w:noProof/>
          <w:sz w:val="20"/>
          <w:szCs w:val="24"/>
          <w:lang w:val="en-GB"/>
        </w:rPr>
        <w:t>, 1–18. https://www.cforks.org/Downloads/cyber_bullying.pdf</w:t>
      </w:r>
    </w:p>
    <w:p w14:paraId="1EB0B109"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World Health Organization. (2021). </w:t>
      </w:r>
      <w:r w:rsidRPr="0063759C">
        <w:rPr>
          <w:rFonts w:ascii="Times New Roman" w:hAnsi="Times New Roman" w:cs="Times New Roman"/>
          <w:i/>
          <w:iCs/>
          <w:noProof/>
          <w:sz w:val="20"/>
          <w:szCs w:val="24"/>
          <w:lang w:val="en-GB"/>
        </w:rPr>
        <w:t>WHO REPORT ON THE GLOBAL TOBACCO EPIDEMIC, 2021 Addressing new and emerging products fresh and alive</w:t>
      </w:r>
      <w:r w:rsidRPr="0063759C">
        <w:rPr>
          <w:rFonts w:ascii="Times New Roman" w:hAnsi="Times New Roman" w:cs="Times New Roman"/>
          <w:noProof/>
          <w:sz w:val="20"/>
          <w:szCs w:val="24"/>
          <w:lang w:val="en-GB"/>
        </w:rPr>
        <w:t>. Geneva. https://www.who.int/publications/i/item/9789240032095. Accessed 28 February 2023</w:t>
      </w:r>
    </w:p>
    <w:p w14:paraId="7B845BEA"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Yeretzian, J. S., &amp; Afifi, R. A. (2009). “It won’t happen to me”: The knowledge-attitude nexus in adolescent smoking. </w:t>
      </w:r>
      <w:r w:rsidRPr="0063759C">
        <w:rPr>
          <w:rFonts w:ascii="Times New Roman" w:hAnsi="Times New Roman" w:cs="Times New Roman"/>
          <w:i/>
          <w:iCs/>
          <w:noProof/>
          <w:sz w:val="20"/>
          <w:szCs w:val="24"/>
          <w:lang w:val="en-GB"/>
        </w:rPr>
        <w:t>Journal of Public Health</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31</w:t>
      </w:r>
      <w:r w:rsidRPr="0063759C">
        <w:rPr>
          <w:rFonts w:ascii="Times New Roman" w:hAnsi="Times New Roman" w:cs="Times New Roman"/>
          <w:noProof/>
          <w:sz w:val="20"/>
          <w:szCs w:val="24"/>
          <w:lang w:val="en-GB"/>
        </w:rPr>
        <w:t>(3), 354–359. https://doi.org/10.1093/pubmed/fdp031</w:t>
      </w:r>
    </w:p>
    <w:p w14:paraId="1FC7224F"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szCs w:val="24"/>
          <w:lang w:val="en-GB"/>
        </w:rPr>
      </w:pPr>
      <w:r w:rsidRPr="0063759C">
        <w:rPr>
          <w:rFonts w:ascii="Times New Roman" w:hAnsi="Times New Roman" w:cs="Times New Roman"/>
          <w:noProof/>
          <w:sz w:val="20"/>
          <w:szCs w:val="24"/>
          <w:lang w:val="en-GB"/>
        </w:rPr>
        <w:t xml:space="preserve">Zhang, X., Li, Y., Zhang, Q., Lu, F., &amp; Wang, Y. (2014). Smoking and its risk factors in Chinese elementary and middle school students: A nationally representative sample study. </w:t>
      </w:r>
      <w:r w:rsidRPr="0063759C">
        <w:rPr>
          <w:rFonts w:ascii="Times New Roman" w:hAnsi="Times New Roman" w:cs="Times New Roman"/>
          <w:i/>
          <w:iCs/>
          <w:noProof/>
          <w:sz w:val="20"/>
          <w:szCs w:val="24"/>
          <w:lang w:val="en-GB"/>
        </w:rPr>
        <w:t>Addictive Behaviors</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39</w:t>
      </w:r>
      <w:r w:rsidRPr="0063759C">
        <w:rPr>
          <w:rFonts w:ascii="Times New Roman" w:hAnsi="Times New Roman" w:cs="Times New Roman"/>
          <w:noProof/>
          <w:sz w:val="20"/>
          <w:szCs w:val="24"/>
          <w:lang w:val="en-GB"/>
        </w:rPr>
        <w:t>(5), 837–841. https://doi.org/10.1016/j.addbeh.2014.01.025</w:t>
      </w:r>
    </w:p>
    <w:p w14:paraId="357C05BE" w14:textId="77777777" w:rsidR="00173F06" w:rsidRPr="0063759C" w:rsidRDefault="00173F06" w:rsidP="00173F06">
      <w:pPr>
        <w:widowControl w:val="0"/>
        <w:autoSpaceDE w:val="0"/>
        <w:autoSpaceDN w:val="0"/>
        <w:adjustRightInd w:val="0"/>
        <w:spacing w:after="0" w:line="480" w:lineRule="auto"/>
        <w:ind w:left="480" w:hanging="480"/>
        <w:rPr>
          <w:rFonts w:ascii="Times New Roman" w:hAnsi="Times New Roman" w:cs="Times New Roman"/>
          <w:noProof/>
          <w:sz w:val="20"/>
          <w:lang w:val="en-GB"/>
        </w:rPr>
      </w:pPr>
      <w:r w:rsidRPr="0063759C">
        <w:rPr>
          <w:rFonts w:ascii="Times New Roman" w:hAnsi="Times New Roman" w:cs="Times New Roman"/>
          <w:noProof/>
          <w:sz w:val="20"/>
          <w:szCs w:val="24"/>
          <w:lang w:val="en-GB"/>
        </w:rPr>
        <w:t xml:space="preserve">Zych, I., Rodríguez-Ruiz, J., Murray, A. L., Llorent, V. J., Marín-López, I., &amp; Nasaescu, E. (2025). A longitudinal study on within-person developmental relations between bullying and cyberbullying </w:t>
      </w:r>
      <w:r w:rsidRPr="0063759C">
        <w:rPr>
          <w:rFonts w:ascii="Times New Roman" w:hAnsi="Times New Roman" w:cs="Times New Roman"/>
          <w:noProof/>
          <w:sz w:val="20"/>
          <w:szCs w:val="24"/>
          <w:lang w:val="en-GB"/>
        </w:rPr>
        <w:lastRenderedPageBreak/>
        <w:t xml:space="preserve">with substance use in adolescents. </w:t>
      </w:r>
      <w:r w:rsidRPr="0063759C">
        <w:rPr>
          <w:rFonts w:ascii="Times New Roman" w:hAnsi="Times New Roman" w:cs="Times New Roman"/>
          <w:i/>
          <w:iCs/>
          <w:noProof/>
          <w:sz w:val="20"/>
          <w:szCs w:val="24"/>
          <w:lang w:val="en-GB"/>
        </w:rPr>
        <w:t>Children and Youth Services Review</w:t>
      </w:r>
      <w:r w:rsidRPr="0063759C">
        <w:rPr>
          <w:rFonts w:ascii="Times New Roman" w:hAnsi="Times New Roman" w:cs="Times New Roman"/>
          <w:noProof/>
          <w:sz w:val="20"/>
          <w:szCs w:val="24"/>
          <w:lang w:val="en-GB"/>
        </w:rPr>
        <w:t xml:space="preserve">, </w:t>
      </w:r>
      <w:r w:rsidRPr="0063759C">
        <w:rPr>
          <w:rFonts w:ascii="Times New Roman" w:hAnsi="Times New Roman" w:cs="Times New Roman"/>
          <w:i/>
          <w:iCs/>
          <w:noProof/>
          <w:sz w:val="20"/>
          <w:szCs w:val="24"/>
          <w:lang w:val="en-GB"/>
        </w:rPr>
        <w:t>168</w:t>
      </w:r>
      <w:r w:rsidRPr="0063759C">
        <w:rPr>
          <w:rFonts w:ascii="Times New Roman" w:hAnsi="Times New Roman" w:cs="Times New Roman"/>
          <w:noProof/>
          <w:sz w:val="20"/>
          <w:szCs w:val="24"/>
          <w:lang w:val="en-GB"/>
        </w:rPr>
        <w:t>(September 2022). https://doi.org/10.1016/j.childyouth.2024.108012</w:t>
      </w:r>
    </w:p>
    <w:p w14:paraId="03991161" w14:textId="34D21C27" w:rsidR="002B3B14" w:rsidRDefault="005E2241" w:rsidP="000E2BD3">
      <w:pPr>
        <w:spacing w:after="0" w:line="480" w:lineRule="auto"/>
        <w:rPr>
          <w:rFonts w:ascii="Times New Roman" w:eastAsia="Times New Roman" w:hAnsi="Times New Roman" w:cs="Times New Roman"/>
          <w:color w:val="000000"/>
          <w:sz w:val="20"/>
          <w:szCs w:val="20"/>
          <w:lang w:val="en-US"/>
        </w:rPr>
      </w:pPr>
      <w:r w:rsidRPr="0063759C">
        <w:rPr>
          <w:rFonts w:ascii="Times New Roman" w:eastAsia="Times New Roman" w:hAnsi="Times New Roman" w:cs="Times New Roman"/>
          <w:sz w:val="20"/>
          <w:szCs w:val="20"/>
          <w:lang w:val="en-US"/>
        </w:rPr>
        <w:fldChar w:fldCharType="end"/>
      </w:r>
    </w:p>
    <w:p w14:paraId="03A79809" w14:textId="0BD6FA75" w:rsidR="002B3B14" w:rsidRDefault="002B3B14" w:rsidP="000E2BD3">
      <w:pPr>
        <w:spacing w:after="0" w:line="480" w:lineRule="auto"/>
        <w:rPr>
          <w:rFonts w:ascii="Times New Roman" w:eastAsia="Times New Roman" w:hAnsi="Times New Roman" w:cs="Times New Roman"/>
          <w:color w:val="000000"/>
          <w:sz w:val="20"/>
          <w:szCs w:val="20"/>
          <w:lang w:val="en-US"/>
        </w:rPr>
      </w:pPr>
    </w:p>
    <w:p w14:paraId="056A359E" w14:textId="77777777" w:rsidR="002B3B14" w:rsidRDefault="002B3B14" w:rsidP="000E2BD3">
      <w:pPr>
        <w:spacing w:after="0" w:line="480" w:lineRule="auto"/>
        <w:rPr>
          <w:rFonts w:ascii="Times New Roman" w:eastAsia="Times New Roman" w:hAnsi="Times New Roman" w:cs="Times New Roman"/>
          <w:color w:val="000000"/>
          <w:sz w:val="20"/>
          <w:szCs w:val="20"/>
          <w:lang w:val="en-US"/>
        </w:rPr>
      </w:pPr>
    </w:p>
    <w:sectPr w:rsidR="002B3B14" w:rsidSect="007F22B7">
      <w:pgSz w:w="11906" w:h="16838"/>
      <w:pgMar w:top="1417" w:right="1701" w:bottom="1417"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13D9C" w14:textId="77777777" w:rsidR="00225B77" w:rsidRDefault="00225B77" w:rsidP="002B3E26">
      <w:pPr>
        <w:spacing w:after="0" w:line="240" w:lineRule="auto"/>
      </w:pPr>
      <w:r>
        <w:separator/>
      </w:r>
    </w:p>
  </w:endnote>
  <w:endnote w:type="continuationSeparator" w:id="0">
    <w:p w14:paraId="26FEA54B" w14:textId="77777777" w:rsidR="00225B77" w:rsidRDefault="00225B77" w:rsidP="002B3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font>
  <w:font w:name="Droid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harisSIL-Bold">
    <w:altName w:val="Cambria"/>
    <w:panose1 w:val="00000000000000000000"/>
    <w:charset w:val="00"/>
    <w:family w:val="roman"/>
    <w:notTrueType/>
    <w:pitch w:val="default"/>
  </w:font>
  <w:font w:name="CharisSIL">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04BCB" w14:textId="77777777" w:rsidR="00225B77" w:rsidRDefault="00225B77" w:rsidP="002B3E26">
      <w:pPr>
        <w:spacing w:after="0" w:line="240" w:lineRule="auto"/>
      </w:pPr>
      <w:r>
        <w:separator/>
      </w:r>
    </w:p>
  </w:footnote>
  <w:footnote w:type="continuationSeparator" w:id="0">
    <w:p w14:paraId="0C9501EC" w14:textId="77777777" w:rsidR="00225B77" w:rsidRDefault="00225B77" w:rsidP="002B3E26">
      <w:pPr>
        <w:spacing w:after="0" w:line="240" w:lineRule="auto"/>
      </w:pPr>
      <w:r>
        <w:continuationSeparator/>
      </w:r>
    </w:p>
  </w:footnote>
  <w:footnote w:id="1">
    <w:p w14:paraId="56B905F9" w14:textId="066CEEC8" w:rsidR="009551EA" w:rsidRPr="00BD6C19" w:rsidDel="00CD1D36" w:rsidRDefault="009551EA" w:rsidP="006B3269">
      <w:pPr>
        <w:pStyle w:val="Textonotapie"/>
        <w:spacing w:after="0" w:line="480" w:lineRule="auto"/>
        <w:rPr>
          <w:del w:id="60" w:author="Jescario" w:date="2026-01-07T10:07:00Z"/>
          <w:lang w:val="en-US"/>
        </w:rPr>
      </w:pPr>
      <w:del w:id="61" w:author="Jescario" w:date="2026-01-07T10:07:00Z">
        <w:r w:rsidRPr="00771965" w:rsidDel="00CD1D36">
          <w:rPr>
            <w:rStyle w:val="Refdenotaalpie"/>
          </w:rPr>
          <w:footnoteRef/>
        </w:r>
        <w:r w:rsidDel="00CD1D36">
          <w:delText xml:space="preserve"> </w:delText>
        </w:r>
        <w:r w:rsidRPr="00BD6C19" w:rsidDel="00CD1D36">
          <w:rPr>
            <w:lang w:val="en-US"/>
          </w:rPr>
          <w:delText>More technical details can be f</w:delText>
        </w:r>
        <w:r w:rsidDel="00CD1D36">
          <w:rPr>
            <w:lang w:val="en-US"/>
          </w:rPr>
          <w:delText xml:space="preserve">ound in: </w:delText>
        </w:r>
        <w:r w:rsidRPr="00BD6C19" w:rsidDel="00CD1D36">
          <w:rPr>
            <w:lang w:val="en-US"/>
          </w:rPr>
          <w:delText>https://pnsd.sanidad.gob.es/profesionales/sistemasInformacion/sistemaInformacion/pdf/ESTUDES_2021_Informe_de_Resultados.pd</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E5AF7"/>
    <w:multiLevelType w:val="hybridMultilevel"/>
    <w:tmpl w:val="8D243988"/>
    <w:lvl w:ilvl="0" w:tplc="5540E958">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454FCA"/>
    <w:multiLevelType w:val="hybridMultilevel"/>
    <w:tmpl w:val="F6CC7CDA"/>
    <w:lvl w:ilvl="0" w:tplc="28FA7BD4">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EB2B10"/>
    <w:multiLevelType w:val="hybridMultilevel"/>
    <w:tmpl w:val="67D4A986"/>
    <w:lvl w:ilvl="0" w:tplc="1C4018DE">
      <w:numFmt w:val="bullet"/>
      <w:lvlText w:val="-"/>
      <w:lvlJc w:val="left"/>
      <w:pPr>
        <w:ind w:left="465" w:hanging="360"/>
      </w:pPr>
      <w:rPr>
        <w:rFonts w:ascii="Times New Roman" w:eastAsia="Times New Roman" w:hAnsi="Times New Roman" w:cs="Times New Roman" w:hint="default"/>
      </w:rPr>
    </w:lvl>
    <w:lvl w:ilvl="1" w:tplc="0C0A0003" w:tentative="1">
      <w:start w:val="1"/>
      <w:numFmt w:val="bullet"/>
      <w:lvlText w:val="o"/>
      <w:lvlJc w:val="left"/>
      <w:pPr>
        <w:ind w:left="1185" w:hanging="360"/>
      </w:pPr>
      <w:rPr>
        <w:rFonts w:ascii="Courier New" w:hAnsi="Courier New" w:cs="Courier New" w:hint="default"/>
      </w:rPr>
    </w:lvl>
    <w:lvl w:ilvl="2" w:tplc="0C0A0005" w:tentative="1">
      <w:start w:val="1"/>
      <w:numFmt w:val="bullet"/>
      <w:lvlText w:val=""/>
      <w:lvlJc w:val="left"/>
      <w:pPr>
        <w:ind w:left="1905" w:hanging="360"/>
      </w:pPr>
      <w:rPr>
        <w:rFonts w:ascii="Wingdings" w:hAnsi="Wingdings" w:hint="default"/>
      </w:rPr>
    </w:lvl>
    <w:lvl w:ilvl="3" w:tplc="0C0A0001" w:tentative="1">
      <w:start w:val="1"/>
      <w:numFmt w:val="bullet"/>
      <w:lvlText w:val=""/>
      <w:lvlJc w:val="left"/>
      <w:pPr>
        <w:ind w:left="2625" w:hanging="360"/>
      </w:pPr>
      <w:rPr>
        <w:rFonts w:ascii="Symbol" w:hAnsi="Symbol" w:hint="default"/>
      </w:rPr>
    </w:lvl>
    <w:lvl w:ilvl="4" w:tplc="0C0A0003" w:tentative="1">
      <w:start w:val="1"/>
      <w:numFmt w:val="bullet"/>
      <w:lvlText w:val="o"/>
      <w:lvlJc w:val="left"/>
      <w:pPr>
        <w:ind w:left="3345" w:hanging="360"/>
      </w:pPr>
      <w:rPr>
        <w:rFonts w:ascii="Courier New" w:hAnsi="Courier New" w:cs="Courier New" w:hint="default"/>
      </w:rPr>
    </w:lvl>
    <w:lvl w:ilvl="5" w:tplc="0C0A0005" w:tentative="1">
      <w:start w:val="1"/>
      <w:numFmt w:val="bullet"/>
      <w:lvlText w:val=""/>
      <w:lvlJc w:val="left"/>
      <w:pPr>
        <w:ind w:left="4065" w:hanging="360"/>
      </w:pPr>
      <w:rPr>
        <w:rFonts w:ascii="Wingdings" w:hAnsi="Wingdings" w:hint="default"/>
      </w:rPr>
    </w:lvl>
    <w:lvl w:ilvl="6" w:tplc="0C0A0001" w:tentative="1">
      <w:start w:val="1"/>
      <w:numFmt w:val="bullet"/>
      <w:lvlText w:val=""/>
      <w:lvlJc w:val="left"/>
      <w:pPr>
        <w:ind w:left="4785" w:hanging="360"/>
      </w:pPr>
      <w:rPr>
        <w:rFonts w:ascii="Symbol" w:hAnsi="Symbol" w:hint="default"/>
      </w:rPr>
    </w:lvl>
    <w:lvl w:ilvl="7" w:tplc="0C0A0003" w:tentative="1">
      <w:start w:val="1"/>
      <w:numFmt w:val="bullet"/>
      <w:lvlText w:val="o"/>
      <w:lvlJc w:val="left"/>
      <w:pPr>
        <w:ind w:left="5505" w:hanging="360"/>
      </w:pPr>
      <w:rPr>
        <w:rFonts w:ascii="Courier New" w:hAnsi="Courier New" w:cs="Courier New" w:hint="default"/>
      </w:rPr>
    </w:lvl>
    <w:lvl w:ilvl="8" w:tplc="0C0A0005" w:tentative="1">
      <w:start w:val="1"/>
      <w:numFmt w:val="bullet"/>
      <w:lvlText w:val=""/>
      <w:lvlJc w:val="left"/>
      <w:pPr>
        <w:ind w:left="6225" w:hanging="360"/>
      </w:pPr>
      <w:rPr>
        <w:rFonts w:ascii="Wingdings" w:hAnsi="Wingdings" w:hint="default"/>
      </w:rPr>
    </w:lvl>
  </w:abstractNum>
  <w:abstractNum w:abstractNumId="3" w15:restartNumberingAfterBreak="0">
    <w:nsid w:val="25211F82"/>
    <w:multiLevelType w:val="multilevel"/>
    <w:tmpl w:val="D55A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97BAE"/>
    <w:multiLevelType w:val="hybridMultilevel"/>
    <w:tmpl w:val="877066A6"/>
    <w:lvl w:ilvl="0" w:tplc="0570F4CA">
      <w:start w:val="2"/>
      <w:numFmt w:val="bullet"/>
      <w:lvlText w:val="-"/>
      <w:lvlJc w:val="left"/>
      <w:pPr>
        <w:ind w:left="720" w:hanging="360"/>
      </w:pPr>
      <w:rPr>
        <w:rFonts w:ascii="Times New Roman" w:eastAsia="Times New Roman" w:hAnsi="Times New Roman" w:cs="Times New Roman"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B2D66B1"/>
    <w:multiLevelType w:val="multilevel"/>
    <w:tmpl w:val="A4B2A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F12C00"/>
    <w:multiLevelType w:val="multilevel"/>
    <w:tmpl w:val="4BFA1FD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Encabezado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42917B3E"/>
    <w:multiLevelType w:val="multilevel"/>
    <w:tmpl w:val="5BE26BD0"/>
    <w:lvl w:ilvl="0">
      <w:start w:val="1"/>
      <w:numFmt w:val="decimal"/>
      <w:lvlText w:val="%1."/>
      <w:lvlJc w:val="left"/>
      <w:pPr>
        <w:ind w:left="360" w:hanging="360"/>
      </w:pPr>
      <w:rPr>
        <w:rFonts w:hint="default"/>
      </w:rPr>
    </w:lvl>
    <w:lvl w:ilvl="1">
      <w:start w:val="1"/>
      <w:numFmt w:val="decimal"/>
      <w:isLgl/>
      <w:lvlText w:val="%1.%2."/>
      <w:lvlJc w:val="left"/>
      <w:pPr>
        <w:ind w:left="709" w:hanging="360"/>
      </w:pPr>
      <w:rPr>
        <w:rFonts w:hint="default"/>
        <w:i/>
        <w:i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4B3E53AF"/>
    <w:multiLevelType w:val="multilevel"/>
    <w:tmpl w:val="5E7E5D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D2C3CAB"/>
    <w:multiLevelType w:val="hybridMultilevel"/>
    <w:tmpl w:val="234C5F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8"/>
  </w:num>
  <w:num w:numId="3">
    <w:abstractNumId w:val="4"/>
  </w:num>
  <w:num w:numId="4">
    <w:abstractNumId w:val="5"/>
  </w:num>
  <w:num w:numId="5">
    <w:abstractNumId w:val="1"/>
  </w:num>
  <w:num w:numId="6">
    <w:abstractNumId w:val="2"/>
  </w:num>
  <w:num w:numId="7">
    <w:abstractNumId w:val="0"/>
  </w:num>
  <w:num w:numId="8">
    <w:abstractNumId w:val="7"/>
  </w:num>
  <w:num w:numId="9">
    <w:abstractNumId w:val="3"/>
  </w:num>
  <w:num w:numId="1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lkinson, Anna V">
    <w15:presenceInfo w15:providerId="AD" w15:userId="S::Anna.V.Wilkinson@uth.tmc.edu::0e91984d-e2ac-46d1-9ac1-c2813bba83dc"/>
  </w15:person>
  <w15:person w15:author="Luis Casaló">
    <w15:presenceInfo w15:providerId="Windows Live" w15:userId="144e6ac5b8cd430f"/>
  </w15:person>
  <w15:person w15:author="Jescario">
    <w15:presenceInfo w15:providerId="None" w15:userId="Jescari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C06"/>
    <w:rsid w:val="0000216B"/>
    <w:rsid w:val="000022B1"/>
    <w:rsid w:val="00002A62"/>
    <w:rsid w:val="00003526"/>
    <w:rsid w:val="0000375A"/>
    <w:rsid w:val="000051FF"/>
    <w:rsid w:val="00005455"/>
    <w:rsid w:val="0000748F"/>
    <w:rsid w:val="00010735"/>
    <w:rsid w:val="0001344F"/>
    <w:rsid w:val="00016B46"/>
    <w:rsid w:val="00016DF7"/>
    <w:rsid w:val="00017B75"/>
    <w:rsid w:val="000202C4"/>
    <w:rsid w:val="00023D6A"/>
    <w:rsid w:val="0003183C"/>
    <w:rsid w:val="00031FE0"/>
    <w:rsid w:val="000325D8"/>
    <w:rsid w:val="00033801"/>
    <w:rsid w:val="00035B69"/>
    <w:rsid w:val="0003653A"/>
    <w:rsid w:val="000369F3"/>
    <w:rsid w:val="00037548"/>
    <w:rsid w:val="00037E11"/>
    <w:rsid w:val="0004028A"/>
    <w:rsid w:val="00040BD6"/>
    <w:rsid w:val="00040E92"/>
    <w:rsid w:val="00045D86"/>
    <w:rsid w:val="000479DA"/>
    <w:rsid w:val="00055304"/>
    <w:rsid w:val="000571E4"/>
    <w:rsid w:val="00060347"/>
    <w:rsid w:val="00067200"/>
    <w:rsid w:val="00067447"/>
    <w:rsid w:val="00067A61"/>
    <w:rsid w:val="0007045D"/>
    <w:rsid w:val="00073343"/>
    <w:rsid w:val="000733C5"/>
    <w:rsid w:val="000733DF"/>
    <w:rsid w:val="00073A28"/>
    <w:rsid w:val="00075242"/>
    <w:rsid w:val="00076210"/>
    <w:rsid w:val="000764C2"/>
    <w:rsid w:val="000810CA"/>
    <w:rsid w:val="00082A34"/>
    <w:rsid w:val="00083A8E"/>
    <w:rsid w:val="00083D69"/>
    <w:rsid w:val="00090343"/>
    <w:rsid w:val="00091CE0"/>
    <w:rsid w:val="00091F46"/>
    <w:rsid w:val="000927D4"/>
    <w:rsid w:val="000936F6"/>
    <w:rsid w:val="00095DBC"/>
    <w:rsid w:val="00097C42"/>
    <w:rsid w:val="000A615E"/>
    <w:rsid w:val="000A71B5"/>
    <w:rsid w:val="000B043F"/>
    <w:rsid w:val="000B2B9A"/>
    <w:rsid w:val="000B3864"/>
    <w:rsid w:val="000B63D4"/>
    <w:rsid w:val="000B682A"/>
    <w:rsid w:val="000B6C91"/>
    <w:rsid w:val="000C0EEE"/>
    <w:rsid w:val="000C482C"/>
    <w:rsid w:val="000C4A0E"/>
    <w:rsid w:val="000C4DC3"/>
    <w:rsid w:val="000C5D79"/>
    <w:rsid w:val="000C6137"/>
    <w:rsid w:val="000C78AF"/>
    <w:rsid w:val="000C7AD7"/>
    <w:rsid w:val="000D16E3"/>
    <w:rsid w:val="000D3285"/>
    <w:rsid w:val="000D40E7"/>
    <w:rsid w:val="000D48FE"/>
    <w:rsid w:val="000D5822"/>
    <w:rsid w:val="000D73BA"/>
    <w:rsid w:val="000E031D"/>
    <w:rsid w:val="000E0DE0"/>
    <w:rsid w:val="000E2BD3"/>
    <w:rsid w:val="000E37F4"/>
    <w:rsid w:val="000E4453"/>
    <w:rsid w:val="000E47AC"/>
    <w:rsid w:val="000E4880"/>
    <w:rsid w:val="000E514A"/>
    <w:rsid w:val="000E5F7D"/>
    <w:rsid w:val="000F031F"/>
    <w:rsid w:val="000F56B0"/>
    <w:rsid w:val="001001A2"/>
    <w:rsid w:val="00103A48"/>
    <w:rsid w:val="00110E42"/>
    <w:rsid w:val="00111468"/>
    <w:rsid w:val="00111BA8"/>
    <w:rsid w:val="001135C5"/>
    <w:rsid w:val="001168C4"/>
    <w:rsid w:val="00121326"/>
    <w:rsid w:val="00122C22"/>
    <w:rsid w:val="00123174"/>
    <w:rsid w:val="0012339F"/>
    <w:rsid w:val="00124CC1"/>
    <w:rsid w:val="001256C6"/>
    <w:rsid w:val="00126BE1"/>
    <w:rsid w:val="00127A38"/>
    <w:rsid w:val="001301C2"/>
    <w:rsid w:val="00130EB6"/>
    <w:rsid w:val="0013310D"/>
    <w:rsid w:val="00133FBC"/>
    <w:rsid w:val="001359B3"/>
    <w:rsid w:val="00140452"/>
    <w:rsid w:val="0014322E"/>
    <w:rsid w:val="0014394D"/>
    <w:rsid w:val="0014399D"/>
    <w:rsid w:val="00143FEE"/>
    <w:rsid w:val="001523F3"/>
    <w:rsid w:val="00152A3D"/>
    <w:rsid w:val="00153697"/>
    <w:rsid w:val="0015444B"/>
    <w:rsid w:val="0015573D"/>
    <w:rsid w:val="0015604C"/>
    <w:rsid w:val="00156A06"/>
    <w:rsid w:val="001631C3"/>
    <w:rsid w:val="001641FD"/>
    <w:rsid w:val="00166924"/>
    <w:rsid w:val="00171DE8"/>
    <w:rsid w:val="00172195"/>
    <w:rsid w:val="00173767"/>
    <w:rsid w:val="00173E61"/>
    <w:rsid w:val="00173F06"/>
    <w:rsid w:val="00174697"/>
    <w:rsid w:val="00177B56"/>
    <w:rsid w:val="001803D6"/>
    <w:rsid w:val="0018044C"/>
    <w:rsid w:val="0018164A"/>
    <w:rsid w:val="00181A58"/>
    <w:rsid w:val="00182323"/>
    <w:rsid w:val="001853B0"/>
    <w:rsid w:val="00185915"/>
    <w:rsid w:val="001862C8"/>
    <w:rsid w:val="0018648D"/>
    <w:rsid w:val="00194416"/>
    <w:rsid w:val="00196392"/>
    <w:rsid w:val="001A031A"/>
    <w:rsid w:val="001A03C5"/>
    <w:rsid w:val="001A11AD"/>
    <w:rsid w:val="001A3B50"/>
    <w:rsid w:val="001A41A7"/>
    <w:rsid w:val="001B1686"/>
    <w:rsid w:val="001B1FDD"/>
    <w:rsid w:val="001B2617"/>
    <w:rsid w:val="001B3C69"/>
    <w:rsid w:val="001C056F"/>
    <w:rsid w:val="001C2CA6"/>
    <w:rsid w:val="001C2E58"/>
    <w:rsid w:val="001C32D9"/>
    <w:rsid w:val="001C3F7F"/>
    <w:rsid w:val="001C41B7"/>
    <w:rsid w:val="001C5A02"/>
    <w:rsid w:val="001C728D"/>
    <w:rsid w:val="001E20E6"/>
    <w:rsid w:val="001E4FC1"/>
    <w:rsid w:val="001E50BF"/>
    <w:rsid w:val="001E6782"/>
    <w:rsid w:val="001F28CB"/>
    <w:rsid w:val="001F2C7A"/>
    <w:rsid w:val="001F33EA"/>
    <w:rsid w:val="001F525E"/>
    <w:rsid w:val="001F5B16"/>
    <w:rsid w:val="001F7C93"/>
    <w:rsid w:val="001F7D5F"/>
    <w:rsid w:val="00201862"/>
    <w:rsid w:val="002022E2"/>
    <w:rsid w:val="00203D14"/>
    <w:rsid w:val="00204376"/>
    <w:rsid w:val="002108FA"/>
    <w:rsid w:val="002128FE"/>
    <w:rsid w:val="002137C8"/>
    <w:rsid w:val="002144B0"/>
    <w:rsid w:val="00217E25"/>
    <w:rsid w:val="00220249"/>
    <w:rsid w:val="00220BF5"/>
    <w:rsid w:val="00222F21"/>
    <w:rsid w:val="0022479B"/>
    <w:rsid w:val="00225B77"/>
    <w:rsid w:val="00226020"/>
    <w:rsid w:val="0022646E"/>
    <w:rsid w:val="00237557"/>
    <w:rsid w:val="00237BD2"/>
    <w:rsid w:val="002407FB"/>
    <w:rsid w:val="0024198B"/>
    <w:rsid w:val="00244646"/>
    <w:rsid w:val="0024497A"/>
    <w:rsid w:val="002460AF"/>
    <w:rsid w:val="002463B9"/>
    <w:rsid w:val="00250B62"/>
    <w:rsid w:val="00251552"/>
    <w:rsid w:val="00251A3C"/>
    <w:rsid w:val="002537F2"/>
    <w:rsid w:val="002606FD"/>
    <w:rsid w:val="002623CE"/>
    <w:rsid w:val="00262607"/>
    <w:rsid w:val="00262AF8"/>
    <w:rsid w:val="00266517"/>
    <w:rsid w:val="00270ECE"/>
    <w:rsid w:val="00271285"/>
    <w:rsid w:val="00272BE5"/>
    <w:rsid w:val="00272C37"/>
    <w:rsid w:val="0027428E"/>
    <w:rsid w:val="00275413"/>
    <w:rsid w:val="00275EAE"/>
    <w:rsid w:val="00277CBD"/>
    <w:rsid w:val="00282506"/>
    <w:rsid w:val="00282B50"/>
    <w:rsid w:val="00282EF8"/>
    <w:rsid w:val="00283CF1"/>
    <w:rsid w:val="00284523"/>
    <w:rsid w:val="00285097"/>
    <w:rsid w:val="002853C8"/>
    <w:rsid w:val="00291718"/>
    <w:rsid w:val="00295B68"/>
    <w:rsid w:val="002A015C"/>
    <w:rsid w:val="002A01A7"/>
    <w:rsid w:val="002A0516"/>
    <w:rsid w:val="002A0EA4"/>
    <w:rsid w:val="002A4F1D"/>
    <w:rsid w:val="002A718E"/>
    <w:rsid w:val="002A7BCB"/>
    <w:rsid w:val="002B1058"/>
    <w:rsid w:val="002B3B14"/>
    <w:rsid w:val="002B3E26"/>
    <w:rsid w:val="002B49BE"/>
    <w:rsid w:val="002B4FDD"/>
    <w:rsid w:val="002B5C1E"/>
    <w:rsid w:val="002B7747"/>
    <w:rsid w:val="002C3C29"/>
    <w:rsid w:val="002C47E3"/>
    <w:rsid w:val="002C5234"/>
    <w:rsid w:val="002C5761"/>
    <w:rsid w:val="002C597E"/>
    <w:rsid w:val="002C653C"/>
    <w:rsid w:val="002D121B"/>
    <w:rsid w:val="002D3360"/>
    <w:rsid w:val="002D6679"/>
    <w:rsid w:val="002E1299"/>
    <w:rsid w:val="002E2432"/>
    <w:rsid w:val="002E3B5B"/>
    <w:rsid w:val="002E3C17"/>
    <w:rsid w:val="002E3EAF"/>
    <w:rsid w:val="002E4CED"/>
    <w:rsid w:val="002E7307"/>
    <w:rsid w:val="002F2183"/>
    <w:rsid w:val="002F34B1"/>
    <w:rsid w:val="002F631A"/>
    <w:rsid w:val="002F666F"/>
    <w:rsid w:val="002F66DC"/>
    <w:rsid w:val="002F75FB"/>
    <w:rsid w:val="00302250"/>
    <w:rsid w:val="00302FE0"/>
    <w:rsid w:val="003038A5"/>
    <w:rsid w:val="003043A6"/>
    <w:rsid w:val="00305177"/>
    <w:rsid w:val="003101E5"/>
    <w:rsid w:val="00312107"/>
    <w:rsid w:val="003167E6"/>
    <w:rsid w:val="00324330"/>
    <w:rsid w:val="003243B6"/>
    <w:rsid w:val="00324B76"/>
    <w:rsid w:val="003257C7"/>
    <w:rsid w:val="00331483"/>
    <w:rsid w:val="00336A30"/>
    <w:rsid w:val="0034078E"/>
    <w:rsid w:val="00340B1A"/>
    <w:rsid w:val="00341292"/>
    <w:rsid w:val="003416CC"/>
    <w:rsid w:val="00342C6B"/>
    <w:rsid w:val="0034406C"/>
    <w:rsid w:val="00345185"/>
    <w:rsid w:val="00346D07"/>
    <w:rsid w:val="00346D26"/>
    <w:rsid w:val="0034746A"/>
    <w:rsid w:val="00347BBB"/>
    <w:rsid w:val="00350F65"/>
    <w:rsid w:val="00352D6E"/>
    <w:rsid w:val="00353725"/>
    <w:rsid w:val="003538BB"/>
    <w:rsid w:val="0035429A"/>
    <w:rsid w:val="00356128"/>
    <w:rsid w:val="00356198"/>
    <w:rsid w:val="0035652D"/>
    <w:rsid w:val="003616AA"/>
    <w:rsid w:val="0036220B"/>
    <w:rsid w:val="003635DF"/>
    <w:rsid w:val="00364046"/>
    <w:rsid w:val="00364691"/>
    <w:rsid w:val="00366780"/>
    <w:rsid w:val="00366AB3"/>
    <w:rsid w:val="00367C9E"/>
    <w:rsid w:val="0037222F"/>
    <w:rsid w:val="00375929"/>
    <w:rsid w:val="00380EE6"/>
    <w:rsid w:val="00387428"/>
    <w:rsid w:val="003875C1"/>
    <w:rsid w:val="00387C00"/>
    <w:rsid w:val="00387CC0"/>
    <w:rsid w:val="003906A9"/>
    <w:rsid w:val="003947C8"/>
    <w:rsid w:val="00395483"/>
    <w:rsid w:val="00395618"/>
    <w:rsid w:val="00396873"/>
    <w:rsid w:val="003A1370"/>
    <w:rsid w:val="003A170B"/>
    <w:rsid w:val="003A2DB0"/>
    <w:rsid w:val="003A30E8"/>
    <w:rsid w:val="003A6980"/>
    <w:rsid w:val="003A6E4F"/>
    <w:rsid w:val="003A7700"/>
    <w:rsid w:val="003B106A"/>
    <w:rsid w:val="003B5C88"/>
    <w:rsid w:val="003B5EB1"/>
    <w:rsid w:val="003B67E5"/>
    <w:rsid w:val="003B6CD8"/>
    <w:rsid w:val="003C0216"/>
    <w:rsid w:val="003C0F86"/>
    <w:rsid w:val="003C16AE"/>
    <w:rsid w:val="003C1A78"/>
    <w:rsid w:val="003C3FC0"/>
    <w:rsid w:val="003C52D2"/>
    <w:rsid w:val="003D10BB"/>
    <w:rsid w:val="003D13BE"/>
    <w:rsid w:val="003D17BA"/>
    <w:rsid w:val="003D1A00"/>
    <w:rsid w:val="003D22DB"/>
    <w:rsid w:val="003D2E97"/>
    <w:rsid w:val="003D3599"/>
    <w:rsid w:val="003D59B0"/>
    <w:rsid w:val="003E1061"/>
    <w:rsid w:val="003E39E9"/>
    <w:rsid w:val="003E5133"/>
    <w:rsid w:val="003E5E5F"/>
    <w:rsid w:val="003E5F39"/>
    <w:rsid w:val="003E618A"/>
    <w:rsid w:val="003F0C8D"/>
    <w:rsid w:val="003F0D7C"/>
    <w:rsid w:val="003F27B3"/>
    <w:rsid w:val="003F4DA7"/>
    <w:rsid w:val="003F6F26"/>
    <w:rsid w:val="003F768D"/>
    <w:rsid w:val="00401BB2"/>
    <w:rsid w:val="0040226F"/>
    <w:rsid w:val="00402CC1"/>
    <w:rsid w:val="004031AD"/>
    <w:rsid w:val="00404099"/>
    <w:rsid w:val="00406D1F"/>
    <w:rsid w:val="0040750A"/>
    <w:rsid w:val="00407550"/>
    <w:rsid w:val="00407987"/>
    <w:rsid w:val="004106F7"/>
    <w:rsid w:val="00410AF4"/>
    <w:rsid w:val="00411A6C"/>
    <w:rsid w:val="00411EF4"/>
    <w:rsid w:val="0041312F"/>
    <w:rsid w:val="00414D32"/>
    <w:rsid w:val="00424B2B"/>
    <w:rsid w:val="00424FAA"/>
    <w:rsid w:val="00425170"/>
    <w:rsid w:val="0043419F"/>
    <w:rsid w:val="00434661"/>
    <w:rsid w:val="004402D7"/>
    <w:rsid w:val="004405EF"/>
    <w:rsid w:val="00443813"/>
    <w:rsid w:val="004447B4"/>
    <w:rsid w:val="00444F25"/>
    <w:rsid w:val="00445FBD"/>
    <w:rsid w:val="00446295"/>
    <w:rsid w:val="004468D8"/>
    <w:rsid w:val="0045180B"/>
    <w:rsid w:val="004521E0"/>
    <w:rsid w:val="00453F79"/>
    <w:rsid w:val="004554B3"/>
    <w:rsid w:val="00456622"/>
    <w:rsid w:val="00457F94"/>
    <w:rsid w:val="0046021D"/>
    <w:rsid w:val="00461387"/>
    <w:rsid w:val="00462E5D"/>
    <w:rsid w:val="00463053"/>
    <w:rsid w:val="0046465C"/>
    <w:rsid w:val="00465210"/>
    <w:rsid w:val="00465EC6"/>
    <w:rsid w:val="004670B7"/>
    <w:rsid w:val="00467CE7"/>
    <w:rsid w:val="00470D95"/>
    <w:rsid w:val="00470DB5"/>
    <w:rsid w:val="00471C3B"/>
    <w:rsid w:val="004725C1"/>
    <w:rsid w:val="00472AEF"/>
    <w:rsid w:val="0047300C"/>
    <w:rsid w:val="00473210"/>
    <w:rsid w:val="00473F44"/>
    <w:rsid w:val="00477B0E"/>
    <w:rsid w:val="00477B6D"/>
    <w:rsid w:val="00481B7C"/>
    <w:rsid w:val="004824EE"/>
    <w:rsid w:val="00482788"/>
    <w:rsid w:val="00482982"/>
    <w:rsid w:val="00482C06"/>
    <w:rsid w:val="00485B92"/>
    <w:rsid w:val="00487738"/>
    <w:rsid w:val="00487930"/>
    <w:rsid w:val="00491432"/>
    <w:rsid w:val="00491DBC"/>
    <w:rsid w:val="004934BB"/>
    <w:rsid w:val="004947C0"/>
    <w:rsid w:val="004955DA"/>
    <w:rsid w:val="00496212"/>
    <w:rsid w:val="004A142F"/>
    <w:rsid w:val="004A1E56"/>
    <w:rsid w:val="004A4F20"/>
    <w:rsid w:val="004A59C7"/>
    <w:rsid w:val="004B3243"/>
    <w:rsid w:val="004B43A5"/>
    <w:rsid w:val="004B4FBC"/>
    <w:rsid w:val="004B5318"/>
    <w:rsid w:val="004B68A9"/>
    <w:rsid w:val="004B7A8A"/>
    <w:rsid w:val="004C0C3D"/>
    <w:rsid w:val="004C3804"/>
    <w:rsid w:val="004C4727"/>
    <w:rsid w:val="004C4A6F"/>
    <w:rsid w:val="004C4ABC"/>
    <w:rsid w:val="004C500E"/>
    <w:rsid w:val="004C6FDD"/>
    <w:rsid w:val="004C7B63"/>
    <w:rsid w:val="004D17ED"/>
    <w:rsid w:val="004D1EC3"/>
    <w:rsid w:val="004D2ECA"/>
    <w:rsid w:val="004E009C"/>
    <w:rsid w:val="004E09A2"/>
    <w:rsid w:val="004E6432"/>
    <w:rsid w:val="004E739F"/>
    <w:rsid w:val="004E7D30"/>
    <w:rsid w:val="004F35BD"/>
    <w:rsid w:val="004F403D"/>
    <w:rsid w:val="00502B19"/>
    <w:rsid w:val="00507BF6"/>
    <w:rsid w:val="00507D2D"/>
    <w:rsid w:val="0051035F"/>
    <w:rsid w:val="00510C99"/>
    <w:rsid w:val="00511A86"/>
    <w:rsid w:val="00513B4F"/>
    <w:rsid w:val="00514342"/>
    <w:rsid w:val="00514FF0"/>
    <w:rsid w:val="005161C9"/>
    <w:rsid w:val="00520060"/>
    <w:rsid w:val="00520233"/>
    <w:rsid w:val="00520C17"/>
    <w:rsid w:val="00521599"/>
    <w:rsid w:val="005251B5"/>
    <w:rsid w:val="0052525E"/>
    <w:rsid w:val="0052586B"/>
    <w:rsid w:val="00525992"/>
    <w:rsid w:val="00525CD8"/>
    <w:rsid w:val="0052620E"/>
    <w:rsid w:val="00527104"/>
    <w:rsid w:val="005326AB"/>
    <w:rsid w:val="00532B14"/>
    <w:rsid w:val="005339AD"/>
    <w:rsid w:val="005349D3"/>
    <w:rsid w:val="005350A6"/>
    <w:rsid w:val="005353B2"/>
    <w:rsid w:val="00535AC3"/>
    <w:rsid w:val="00537D8E"/>
    <w:rsid w:val="00541319"/>
    <w:rsid w:val="005413FF"/>
    <w:rsid w:val="00542226"/>
    <w:rsid w:val="005439EB"/>
    <w:rsid w:val="00544C1E"/>
    <w:rsid w:val="00544CD9"/>
    <w:rsid w:val="0054610C"/>
    <w:rsid w:val="00550C1E"/>
    <w:rsid w:val="00550E6D"/>
    <w:rsid w:val="005543EE"/>
    <w:rsid w:val="00554EE2"/>
    <w:rsid w:val="00556431"/>
    <w:rsid w:val="00561953"/>
    <w:rsid w:val="00561E74"/>
    <w:rsid w:val="00564BFE"/>
    <w:rsid w:val="00564D8E"/>
    <w:rsid w:val="00565BB9"/>
    <w:rsid w:val="00565C61"/>
    <w:rsid w:val="00574CBE"/>
    <w:rsid w:val="00575B60"/>
    <w:rsid w:val="00582C80"/>
    <w:rsid w:val="005844AB"/>
    <w:rsid w:val="005854B0"/>
    <w:rsid w:val="00587163"/>
    <w:rsid w:val="005874C7"/>
    <w:rsid w:val="00590FC3"/>
    <w:rsid w:val="0059165F"/>
    <w:rsid w:val="00591759"/>
    <w:rsid w:val="00592419"/>
    <w:rsid w:val="00596343"/>
    <w:rsid w:val="005A3181"/>
    <w:rsid w:val="005A3F7C"/>
    <w:rsid w:val="005A4540"/>
    <w:rsid w:val="005A53F9"/>
    <w:rsid w:val="005A6683"/>
    <w:rsid w:val="005B1051"/>
    <w:rsid w:val="005B1722"/>
    <w:rsid w:val="005B5A56"/>
    <w:rsid w:val="005B72A5"/>
    <w:rsid w:val="005C26D5"/>
    <w:rsid w:val="005C29CF"/>
    <w:rsid w:val="005C4E7A"/>
    <w:rsid w:val="005C59CC"/>
    <w:rsid w:val="005C7CFB"/>
    <w:rsid w:val="005D1CCB"/>
    <w:rsid w:val="005D2618"/>
    <w:rsid w:val="005D4134"/>
    <w:rsid w:val="005D4EDC"/>
    <w:rsid w:val="005D6018"/>
    <w:rsid w:val="005E2241"/>
    <w:rsid w:val="005E2429"/>
    <w:rsid w:val="005E56AB"/>
    <w:rsid w:val="005E59C1"/>
    <w:rsid w:val="005E716C"/>
    <w:rsid w:val="005E72B1"/>
    <w:rsid w:val="005F0E97"/>
    <w:rsid w:val="005F31D4"/>
    <w:rsid w:val="005F7A77"/>
    <w:rsid w:val="005F7A7A"/>
    <w:rsid w:val="00600FD4"/>
    <w:rsid w:val="00601F49"/>
    <w:rsid w:val="00605482"/>
    <w:rsid w:val="00605916"/>
    <w:rsid w:val="00605EE2"/>
    <w:rsid w:val="00606D43"/>
    <w:rsid w:val="006109D1"/>
    <w:rsid w:val="00610C15"/>
    <w:rsid w:val="006119D7"/>
    <w:rsid w:val="0061237B"/>
    <w:rsid w:val="00613EE9"/>
    <w:rsid w:val="006163AD"/>
    <w:rsid w:val="00616A83"/>
    <w:rsid w:val="0061717D"/>
    <w:rsid w:val="00623326"/>
    <w:rsid w:val="0062531D"/>
    <w:rsid w:val="00627305"/>
    <w:rsid w:val="00627707"/>
    <w:rsid w:val="006339CC"/>
    <w:rsid w:val="00634908"/>
    <w:rsid w:val="00634A0C"/>
    <w:rsid w:val="00636A11"/>
    <w:rsid w:val="0063759C"/>
    <w:rsid w:val="006378BF"/>
    <w:rsid w:val="00640D1A"/>
    <w:rsid w:val="00640FE0"/>
    <w:rsid w:val="00641488"/>
    <w:rsid w:val="0064235C"/>
    <w:rsid w:val="0064239D"/>
    <w:rsid w:val="0064551E"/>
    <w:rsid w:val="00646917"/>
    <w:rsid w:val="00650B18"/>
    <w:rsid w:val="00650F25"/>
    <w:rsid w:val="00651176"/>
    <w:rsid w:val="00651185"/>
    <w:rsid w:val="00652538"/>
    <w:rsid w:val="0065351C"/>
    <w:rsid w:val="00654330"/>
    <w:rsid w:val="00660A1D"/>
    <w:rsid w:val="00664CC3"/>
    <w:rsid w:val="00665CF0"/>
    <w:rsid w:val="00666C10"/>
    <w:rsid w:val="00670352"/>
    <w:rsid w:val="00672BC6"/>
    <w:rsid w:val="00675E18"/>
    <w:rsid w:val="00676817"/>
    <w:rsid w:val="006779FB"/>
    <w:rsid w:val="0068039C"/>
    <w:rsid w:val="006831E8"/>
    <w:rsid w:val="00683608"/>
    <w:rsid w:val="00683E1D"/>
    <w:rsid w:val="00683EFC"/>
    <w:rsid w:val="0068414D"/>
    <w:rsid w:val="00691B22"/>
    <w:rsid w:val="00694552"/>
    <w:rsid w:val="006A2D5E"/>
    <w:rsid w:val="006A5400"/>
    <w:rsid w:val="006A5C88"/>
    <w:rsid w:val="006B3269"/>
    <w:rsid w:val="006B357F"/>
    <w:rsid w:val="006B4BC3"/>
    <w:rsid w:val="006B4E59"/>
    <w:rsid w:val="006B626D"/>
    <w:rsid w:val="006C3820"/>
    <w:rsid w:val="006C3E8E"/>
    <w:rsid w:val="006C7269"/>
    <w:rsid w:val="006D0589"/>
    <w:rsid w:val="006D061D"/>
    <w:rsid w:val="006D0EC9"/>
    <w:rsid w:val="006D0FD4"/>
    <w:rsid w:val="006D256C"/>
    <w:rsid w:val="006D4AB9"/>
    <w:rsid w:val="006E128C"/>
    <w:rsid w:val="006E287B"/>
    <w:rsid w:val="006E4E43"/>
    <w:rsid w:val="006E595E"/>
    <w:rsid w:val="006E630D"/>
    <w:rsid w:val="006E6B2E"/>
    <w:rsid w:val="006E6EF3"/>
    <w:rsid w:val="006F079C"/>
    <w:rsid w:val="006F0C8E"/>
    <w:rsid w:val="006F1309"/>
    <w:rsid w:val="006F35F7"/>
    <w:rsid w:val="006F57C0"/>
    <w:rsid w:val="006F7AF5"/>
    <w:rsid w:val="00700732"/>
    <w:rsid w:val="00701C6F"/>
    <w:rsid w:val="0070449F"/>
    <w:rsid w:val="00712F95"/>
    <w:rsid w:val="00714D1C"/>
    <w:rsid w:val="00716C8C"/>
    <w:rsid w:val="007172E4"/>
    <w:rsid w:val="00717554"/>
    <w:rsid w:val="007179A1"/>
    <w:rsid w:val="007220BB"/>
    <w:rsid w:val="0072255E"/>
    <w:rsid w:val="00722A01"/>
    <w:rsid w:val="0072513E"/>
    <w:rsid w:val="00725C67"/>
    <w:rsid w:val="00725E4F"/>
    <w:rsid w:val="00726185"/>
    <w:rsid w:val="00726E2A"/>
    <w:rsid w:val="007313DD"/>
    <w:rsid w:val="00735CC7"/>
    <w:rsid w:val="00735F92"/>
    <w:rsid w:val="00737846"/>
    <w:rsid w:val="007379A3"/>
    <w:rsid w:val="00741D0C"/>
    <w:rsid w:val="00742487"/>
    <w:rsid w:val="0075042E"/>
    <w:rsid w:val="00751C7C"/>
    <w:rsid w:val="00751DA0"/>
    <w:rsid w:val="00755C60"/>
    <w:rsid w:val="00757176"/>
    <w:rsid w:val="007572E2"/>
    <w:rsid w:val="007604EF"/>
    <w:rsid w:val="00760E35"/>
    <w:rsid w:val="00762FC8"/>
    <w:rsid w:val="00764948"/>
    <w:rsid w:val="00764FE8"/>
    <w:rsid w:val="007655AA"/>
    <w:rsid w:val="00766DE0"/>
    <w:rsid w:val="00771401"/>
    <w:rsid w:val="0077148C"/>
    <w:rsid w:val="00771965"/>
    <w:rsid w:val="00773021"/>
    <w:rsid w:val="00774DDB"/>
    <w:rsid w:val="00776D1B"/>
    <w:rsid w:val="007779D2"/>
    <w:rsid w:val="00780209"/>
    <w:rsid w:val="007811DC"/>
    <w:rsid w:val="0078298A"/>
    <w:rsid w:val="00782E3E"/>
    <w:rsid w:val="00782E4C"/>
    <w:rsid w:val="007848DD"/>
    <w:rsid w:val="00785AFF"/>
    <w:rsid w:val="00787077"/>
    <w:rsid w:val="00787BFD"/>
    <w:rsid w:val="00787C94"/>
    <w:rsid w:val="00790DF1"/>
    <w:rsid w:val="0079272C"/>
    <w:rsid w:val="00792CCE"/>
    <w:rsid w:val="00794656"/>
    <w:rsid w:val="007A091F"/>
    <w:rsid w:val="007A305B"/>
    <w:rsid w:val="007A4755"/>
    <w:rsid w:val="007A644A"/>
    <w:rsid w:val="007A7C50"/>
    <w:rsid w:val="007A7FEA"/>
    <w:rsid w:val="007B01D9"/>
    <w:rsid w:val="007B1365"/>
    <w:rsid w:val="007B25A6"/>
    <w:rsid w:val="007B3E39"/>
    <w:rsid w:val="007B5B09"/>
    <w:rsid w:val="007B6FD8"/>
    <w:rsid w:val="007B7C9A"/>
    <w:rsid w:val="007C09C4"/>
    <w:rsid w:val="007C0A59"/>
    <w:rsid w:val="007C28F3"/>
    <w:rsid w:val="007C2E23"/>
    <w:rsid w:val="007C3841"/>
    <w:rsid w:val="007C3A3A"/>
    <w:rsid w:val="007C3FDD"/>
    <w:rsid w:val="007C6E52"/>
    <w:rsid w:val="007C6FF2"/>
    <w:rsid w:val="007C78EC"/>
    <w:rsid w:val="007D09BE"/>
    <w:rsid w:val="007D0A53"/>
    <w:rsid w:val="007D2FBB"/>
    <w:rsid w:val="007D3B5A"/>
    <w:rsid w:val="007D7A78"/>
    <w:rsid w:val="007D7F1A"/>
    <w:rsid w:val="007E2081"/>
    <w:rsid w:val="007E33C5"/>
    <w:rsid w:val="007E379A"/>
    <w:rsid w:val="007E6264"/>
    <w:rsid w:val="007E798B"/>
    <w:rsid w:val="007F19DB"/>
    <w:rsid w:val="007F22B7"/>
    <w:rsid w:val="007F382B"/>
    <w:rsid w:val="007F3F50"/>
    <w:rsid w:val="007F5523"/>
    <w:rsid w:val="007F7216"/>
    <w:rsid w:val="007F734F"/>
    <w:rsid w:val="008000E2"/>
    <w:rsid w:val="008003AA"/>
    <w:rsid w:val="0080046A"/>
    <w:rsid w:val="00801E2A"/>
    <w:rsid w:val="0080455B"/>
    <w:rsid w:val="008052D1"/>
    <w:rsid w:val="00805E80"/>
    <w:rsid w:val="00807058"/>
    <w:rsid w:val="00807298"/>
    <w:rsid w:val="00807B15"/>
    <w:rsid w:val="0081123B"/>
    <w:rsid w:val="00811377"/>
    <w:rsid w:val="00813B94"/>
    <w:rsid w:val="008141BA"/>
    <w:rsid w:val="008145B6"/>
    <w:rsid w:val="00816F16"/>
    <w:rsid w:val="008201BA"/>
    <w:rsid w:val="00820211"/>
    <w:rsid w:val="008202BE"/>
    <w:rsid w:val="00823B2F"/>
    <w:rsid w:val="0082498B"/>
    <w:rsid w:val="0082625E"/>
    <w:rsid w:val="00830F56"/>
    <w:rsid w:val="00831282"/>
    <w:rsid w:val="0083142D"/>
    <w:rsid w:val="00831D00"/>
    <w:rsid w:val="008322E4"/>
    <w:rsid w:val="0083324F"/>
    <w:rsid w:val="00833B98"/>
    <w:rsid w:val="00833E11"/>
    <w:rsid w:val="008340D1"/>
    <w:rsid w:val="00835346"/>
    <w:rsid w:val="00836441"/>
    <w:rsid w:val="00836B4A"/>
    <w:rsid w:val="0084143C"/>
    <w:rsid w:val="00844788"/>
    <w:rsid w:val="0084520E"/>
    <w:rsid w:val="008454C7"/>
    <w:rsid w:val="00850A3A"/>
    <w:rsid w:val="00854ADC"/>
    <w:rsid w:val="00854B6C"/>
    <w:rsid w:val="00854B7B"/>
    <w:rsid w:val="00855E4D"/>
    <w:rsid w:val="00855F2C"/>
    <w:rsid w:val="0086185F"/>
    <w:rsid w:val="00862695"/>
    <w:rsid w:val="0086412E"/>
    <w:rsid w:val="00864822"/>
    <w:rsid w:val="00871C7D"/>
    <w:rsid w:val="00873C0F"/>
    <w:rsid w:val="008745E6"/>
    <w:rsid w:val="00875194"/>
    <w:rsid w:val="00876A14"/>
    <w:rsid w:val="008771DC"/>
    <w:rsid w:val="008773E1"/>
    <w:rsid w:val="0088112F"/>
    <w:rsid w:val="00881767"/>
    <w:rsid w:val="00881A6E"/>
    <w:rsid w:val="008A17C9"/>
    <w:rsid w:val="008A26E5"/>
    <w:rsid w:val="008A2872"/>
    <w:rsid w:val="008A327E"/>
    <w:rsid w:val="008A639A"/>
    <w:rsid w:val="008A715B"/>
    <w:rsid w:val="008B42F2"/>
    <w:rsid w:val="008B48B0"/>
    <w:rsid w:val="008B4F72"/>
    <w:rsid w:val="008B568C"/>
    <w:rsid w:val="008B5AE2"/>
    <w:rsid w:val="008B653C"/>
    <w:rsid w:val="008B7380"/>
    <w:rsid w:val="008B7461"/>
    <w:rsid w:val="008C029F"/>
    <w:rsid w:val="008C200A"/>
    <w:rsid w:val="008C27AF"/>
    <w:rsid w:val="008C32E3"/>
    <w:rsid w:val="008C367E"/>
    <w:rsid w:val="008C4349"/>
    <w:rsid w:val="008C6E7A"/>
    <w:rsid w:val="008D08D0"/>
    <w:rsid w:val="008D1446"/>
    <w:rsid w:val="008D1DE1"/>
    <w:rsid w:val="008D1F45"/>
    <w:rsid w:val="008D3669"/>
    <w:rsid w:val="008D4AC3"/>
    <w:rsid w:val="008D4DD9"/>
    <w:rsid w:val="008D6B8A"/>
    <w:rsid w:val="008E70AA"/>
    <w:rsid w:val="008F076E"/>
    <w:rsid w:val="008F3AC1"/>
    <w:rsid w:val="008F555A"/>
    <w:rsid w:val="008F6FCF"/>
    <w:rsid w:val="008F7895"/>
    <w:rsid w:val="00904B65"/>
    <w:rsid w:val="009054BA"/>
    <w:rsid w:val="00906103"/>
    <w:rsid w:val="009069BA"/>
    <w:rsid w:val="0091212E"/>
    <w:rsid w:val="009124B3"/>
    <w:rsid w:val="00912C4B"/>
    <w:rsid w:val="00913656"/>
    <w:rsid w:val="009138B6"/>
    <w:rsid w:val="00913CF7"/>
    <w:rsid w:val="00914385"/>
    <w:rsid w:val="00914AAB"/>
    <w:rsid w:val="00915228"/>
    <w:rsid w:val="009174F7"/>
    <w:rsid w:val="009204D8"/>
    <w:rsid w:val="00920A55"/>
    <w:rsid w:val="00921A28"/>
    <w:rsid w:val="009231B7"/>
    <w:rsid w:val="00923882"/>
    <w:rsid w:val="00925B2B"/>
    <w:rsid w:val="00925BAD"/>
    <w:rsid w:val="009310CA"/>
    <w:rsid w:val="0093367D"/>
    <w:rsid w:val="00934B22"/>
    <w:rsid w:val="00941FDC"/>
    <w:rsid w:val="00942D2B"/>
    <w:rsid w:val="0094389F"/>
    <w:rsid w:val="00944567"/>
    <w:rsid w:val="00945A29"/>
    <w:rsid w:val="00946AAF"/>
    <w:rsid w:val="009479D0"/>
    <w:rsid w:val="00951631"/>
    <w:rsid w:val="00953E28"/>
    <w:rsid w:val="00954A5F"/>
    <w:rsid w:val="00954D4F"/>
    <w:rsid w:val="009551EA"/>
    <w:rsid w:val="00955563"/>
    <w:rsid w:val="0095600F"/>
    <w:rsid w:val="009566A4"/>
    <w:rsid w:val="00956D87"/>
    <w:rsid w:val="00961A82"/>
    <w:rsid w:val="00961F55"/>
    <w:rsid w:val="00966E02"/>
    <w:rsid w:val="009670EE"/>
    <w:rsid w:val="00970339"/>
    <w:rsid w:val="00970C78"/>
    <w:rsid w:val="0097211C"/>
    <w:rsid w:val="00973CAD"/>
    <w:rsid w:val="009740AF"/>
    <w:rsid w:val="00974B4F"/>
    <w:rsid w:val="0097585F"/>
    <w:rsid w:val="009808AA"/>
    <w:rsid w:val="00981850"/>
    <w:rsid w:val="00981C43"/>
    <w:rsid w:val="00983801"/>
    <w:rsid w:val="00983AA6"/>
    <w:rsid w:val="00983C7D"/>
    <w:rsid w:val="00984BB0"/>
    <w:rsid w:val="00985DC1"/>
    <w:rsid w:val="00986231"/>
    <w:rsid w:val="0098716D"/>
    <w:rsid w:val="0098775B"/>
    <w:rsid w:val="00987FA7"/>
    <w:rsid w:val="009913F5"/>
    <w:rsid w:val="00991E7E"/>
    <w:rsid w:val="00992D66"/>
    <w:rsid w:val="00995142"/>
    <w:rsid w:val="009951B0"/>
    <w:rsid w:val="009957FE"/>
    <w:rsid w:val="009A269A"/>
    <w:rsid w:val="009A2D24"/>
    <w:rsid w:val="009A5FA1"/>
    <w:rsid w:val="009A6494"/>
    <w:rsid w:val="009A6D4E"/>
    <w:rsid w:val="009B1D85"/>
    <w:rsid w:val="009B3AA5"/>
    <w:rsid w:val="009B5741"/>
    <w:rsid w:val="009B6687"/>
    <w:rsid w:val="009C2392"/>
    <w:rsid w:val="009C29FA"/>
    <w:rsid w:val="009C575C"/>
    <w:rsid w:val="009C713B"/>
    <w:rsid w:val="009C7D65"/>
    <w:rsid w:val="009D115C"/>
    <w:rsid w:val="009D23A9"/>
    <w:rsid w:val="009D4244"/>
    <w:rsid w:val="009D4FC9"/>
    <w:rsid w:val="009E20BD"/>
    <w:rsid w:val="009E2188"/>
    <w:rsid w:val="009E2716"/>
    <w:rsid w:val="009E68C5"/>
    <w:rsid w:val="009E6D19"/>
    <w:rsid w:val="009E7A46"/>
    <w:rsid w:val="009E7EC5"/>
    <w:rsid w:val="009F023B"/>
    <w:rsid w:val="009F4140"/>
    <w:rsid w:val="009F43F2"/>
    <w:rsid w:val="00A00945"/>
    <w:rsid w:val="00A00DAE"/>
    <w:rsid w:val="00A01435"/>
    <w:rsid w:val="00A0294D"/>
    <w:rsid w:val="00A037E0"/>
    <w:rsid w:val="00A03CC1"/>
    <w:rsid w:val="00A041E7"/>
    <w:rsid w:val="00A054EC"/>
    <w:rsid w:val="00A059BB"/>
    <w:rsid w:val="00A06800"/>
    <w:rsid w:val="00A07EC0"/>
    <w:rsid w:val="00A11270"/>
    <w:rsid w:val="00A1232B"/>
    <w:rsid w:val="00A138D3"/>
    <w:rsid w:val="00A146F5"/>
    <w:rsid w:val="00A14B78"/>
    <w:rsid w:val="00A152B3"/>
    <w:rsid w:val="00A16E6D"/>
    <w:rsid w:val="00A201AF"/>
    <w:rsid w:val="00A224B7"/>
    <w:rsid w:val="00A22EBC"/>
    <w:rsid w:val="00A230B5"/>
    <w:rsid w:val="00A25235"/>
    <w:rsid w:val="00A2555F"/>
    <w:rsid w:val="00A265DE"/>
    <w:rsid w:val="00A272D3"/>
    <w:rsid w:val="00A333B9"/>
    <w:rsid w:val="00A340D4"/>
    <w:rsid w:val="00A34650"/>
    <w:rsid w:val="00A37D1E"/>
    <w:rsid w:val="00A4077C"/>
    <w:rsid w:val="00A43329"/>
    <w:rsid w:val="00A4671B"/>
    <w:rsid w:val="00A526FF"/>
    <w:rsid w:val="00A52983"/>
    <w:rsid w:val="00A530CB"/>
    <w:rsid w:val="00A53E7A"/>
    <w:rsid w:val="00A567EF"/>
    <w:rsid w:val="00A62CAE"/>
    <w:rsid w:val="00A6356F"/>
    <w:rsid w:val="00A64392"/>
    <w:rsid w:val="00A64D6D"/>
    <w:rsid w:val="00A654EE"/>
    <w:rsid w:val="00A6583A"/>
    <w:rsid w:val="00A65FCC"/>
    <w:rsid w:val="00A714BD"/>
    <w:rsid w:val="00A73CE7"/>
    <w:rsid w:val="00A76BFB"/>
    <w:rsid w:val="00A822C2"/>
    <w:rsid w:val="00A85D54"/>
    <w:rsid w:val="00A87934"/>
    <w:rsid w:val="00A90357"/>
    <w:rsid w:val="00A90EE3"/>
    <w:rsid w:val="00A93A24"/>
    <w:rsid w:val="00A953D3"/>
    <w:rsid w:val="00A97001"/>
    <w:rsid w:val="00A97E87"/>
    <w:rsid w:val="00AA33EA"/>
    <w:rsid w:val="00AA3924"/>
    <w:rsid w:val="00AA4618"/>
    <w:rsid w:val="00AA4CEF"/>
    <w:rsid w:val="00AA6F59"/>
    <w:rsid w:val="00AB001A"/>
    <w:rsid w:val="00AB00FA"/>
    <w:rsid w:val="00AB18C3"/>
    <w:rsid w:val="00AB1CED"/>
    <w:rsid w:val="00AB1DD1"/>
    <w:rsid w:val="00AB2585"/>
    <w:rsid w:val="00AB3A65"/>
    <w:rsid w:val="00AB4299"/>
    <w:rsid w:val="00AB7C94"/>
    <w:rsid w:val="00AC0001"/>
    <w:rsid w:val="00AC1478"/>
    <w:rsid w:val="00AC1AD7"/>
    <w:rsid w:val="00AC2E91"/>
    <w:rsid w:val="00AC441A"/>
    <w:rsid w:val="00AC4DDF"/>
    <w:rsid w:val="00AC5241"/>
    <w:rsid w:val="00AC72CD"/>
    <w:rsid w:val="00AC7373"/>
    <w:rsid w:val="00AD0C10"/>
    <w:rsid w:val="00AD23A9"/>
    <w:rsid w:val="00AD49A1"/>
    <w:rsid w:val="00AD55D5"/>
    <w:rsid w:val="00AE0322"/>
    <w:rsid w:val="00AE3CA3"/>
    <w:rsid w:val="00AF0FBE"/>
    <w:rsid w:val="00AF2877"/>
    <w:rsid w:val="00AF409B"/>
    <w:rsid w:val="00AF41C9"/>
    <w:rsid w:val="00B0288E"/>
    <w:rsid w:val="00B047BF"/>
    <w:rsid w:val="00B16391"/>
    <w:rsid w:val="00B17413"/>
    <w:rsid w:val="00B176D8"/>
    <w:rsid w:val="00B2002C"/>
    <w:rsid w:val="00B20680"/>
    <w:rsid w:val="00B2094E"/>
    <w:rsid w:val="00B20ECA"/>
    <w:rsid w:val="00B21276"/>
    <w:rsid w:val="00B21337"/>
    <w:rsid w:val="00B22139"/>
    <w:rsid w:val="00B22190"/>
    <w:rsid w:val="00B223B9"/>
    <w:rsid w:val="00B251B9"/>
    <w:rsid w:val="00B2670B"/>
    <w:rsid w:val="00B27018"/>
    <w:rsid w:val="00B33BD9"/>
    <w:rsid w:val="00B37E4D"/>
    <w:rsid w:val="00B40071"/>
    <w:rsid w:val="00B40376"/>
    <w:rsid w:val="00B43140"/>
    <w:rsid w:val="00B50F13"/>
    <w:rsid w:val="00B554AD"/>
    <w:rsid w:val="00B57D26"/>
    <w:rsid w:val="00B646C1"/>
    <w:rsid w:val="00B72397"/>
    <w:rsid w:val="00B72579"/>
    <w:rsid w:val="00B74368"/>
    <w:rsid w:val="00B74AEF"/>
    <w:rsid w:val="00B76424"/>
    <w:rsid w:val="00B775A8"/>
    <w:rsid w:val="00B779EF"/>
    <w:rsid w:val="00B81C5C"/>
    <w:rsid w:val="00B848EF"/>
    <w:rsid w:val="00B84EE2"/>
    <w:rsid w:val="00B8597B"/>
    <w:rsid w:val="00B859AC"/>
    <w:rsid w:val="00B86640"/>
    <w:rsid w:val="00B87B90"/>
    <w:rsid w:val="00B90F4C"/>
    <w:rsid w:val="00B91E90"/>
    <w:rsid w:val="00B925C4"/>
    <w:rsid w:val="00B9260C"/>
    <w:rsid w:val="00B93643"/>
    <w:rsid w:val="00B96229"/>
    <w:rsid w:val="00BA05BF"/>
    <w:rsid w:val="00BA0C8C"/>
    <w:rsid w:val="00BA1E41"/>
    <w:rsid w:val="00BA1FED"/>
    <w:rsid w:val="00BA2589"/>
    <w:rsid w:val="00BA4AEC"/>
    <w:rsid w:val="00BB1CCD"/>
    <w:rsid w:val="00BB3196"/>
    <w:rsid w:val="00BB486D"/>
    <w:rsid w:val="00BB6297"/>
    <w:rsid w:val="00BB6A18"/>
    <w:rsid w:val="00BC17A6"/>
    <w:rsid w:val="00BC4E33"/>
    <w:rsid w:val="00BD05AB"/>
    <w:rsid w:val="00BD094E"/>
    <w:rsid w:val="00BD0C6A"/>
    <w:rsid w:val="00BD111B"/>
    <w:rsid w:val="00BD2040"/>
    <w:rsid w:val="00BD2977"/>
    <w:rsid w:val="00BD4889"/>
    <w:rsid w:val="00BD503C"/>
    <w:rsid w:val="00BD5851"/>
    <w:rsid w:val="00BD6114"/>
    <w:rsid w:val="00BD6160"/>
    <w:rsid w:val="00BD6B05"/>
    <w:rsid w:val="00BD6C19"/>
    <w:rsid w:val="00BD6D42"/>
    <w:rsid w:val="00BD73C2"/>
    <w:rsid w:val="00BE1651"/>
    <w:rsid w:val="00BE554B"/>
    <w:rsid w:val="00BE5CE6"/>
    <w:rsid w:val="00BE655E"/>
    <w:rsid w:val="00BF0102"/>
    <w:rsid w:val="00BF0FE5"/>
    <w:rsid w:val="00BF11BD"/>
    <w:rsid w:val="00BF1A2A"/>
    <w:rsid w:val="00BF219A"/>
    <w:rsid w:val="00BF2FFD"/>
    <w:rsid w:val="00BF4557"/>
    <w:rsid w:val="00BF7351"/>
    <w:rsid w:val="00BF7691"/>
    <w:rsid w:val="00C006FF"/>
    <w:rsid w:val="00C00D91"/>
    <w:rsid w:val="00C01FFE"/>
    <w:rsid w:val="00C03052"/>
    <w:rsid w:val="00C1059F"/>
    <w:rsid w:val="00C110B1"/>
    <w:rsid w:val="00C135F6"/>
    <w:rsid w:val="00C15F3F"/>
    <w:rsid w:val="00C20F52"/>
    <w:rsid w:val="00C21910"/>
    <w:rsid w:val="00C22C4B"/>
    <w:rsid w:val="00C2309B"/>
    <w:rsid w:val="00C2377C"/>
    <w:rsid w:val="00C259DD"/>
    <w:rsid w:val="00C26DF0"/>
    <w:rsid w:val="00C321BA"/>
    <w:rsid w:val="00C32A67"/>
    <w:rsid w:val="00C32FC0"/>
    <w:rsid w:val="00C34FA3"/>
    <w:rsid w:val="00C3591E"/>
    <w:rsid w:val="00C3732A"/>
    <w:rsid w:val="00C400BA"/>
    <w:rsid w:val="00C40C51"/>
    <w:rsid w:val="00C41881"/>
    <w:rsid w:val="00C4276D"/>
    <w:rsid w:val="00C4277E"/>
    <w:rsid w:val="00C45CA0"/>
    <w:rsid w:val="00C461EE"/>
    <w:rsid w:val="00C4720C"/>
    <w:rsid w:val="00C52491"/>
    <w:rsid w:val="00C5341B"/>
    <w:rsid w:val="00C53FE4"/>
    <w:rsid w:val="00C564B1"/>
    <w:rsid w:val="00C604E3"/>
    <w:rsid w:val="00C64257"/>
    <w:rsid w:val="00C64918"/>
    <w:rsid w:val="00C67530"/>
    <w:rsid w:val="00C7289E"/>
    <w:rsid w:val="00C72DED"/>
    <w:rsid w:val="00C72EC0"/>
    <w:rsid w:val="00C73209"/>
    <w:rsid w:val="00C739E4"/>
    <w:rsid w:val="00C75215"/>
    <w:rsid w:val="00C76B37"/>
    <w:rsid w:val="00C80BBB"/>
    <w:rsid w:val="00C80FFA"/>
    <w:rsid w:val="00C81F0C"/>
    <w:rsid w:val="00C82029"/>
    <w:rsid w:val="00C85156"/>
    <w:rsid w:val="00C85771"/>
    <w:rsid w:val="00C917A3"/>
    <w:rsid w:val="00C920A3"/>
    <w:rsid w:val="00C942EA"/>
    <w:rsid w:val="00CA05AF"/>
    <w:rsid w:val="00CA1D33"/>
    <w:rsid w:val="00CA48AC"/>
    <w:rsid w:val="00CA4E02"/>
    <w:rsid w:val="00CA7D84"/>
    <w:rsid w:val="00CB1930"/>
    <w:rsid w:val="00CB1C80"/>
    <w:rsid w:val="00CB2B20"/>
    <w:rsid w:val="00CB3D3D"/>
    <w:rsid w:val="00CB3F01"/>
    <w:rsid w:val="00CB5375"/>
    <w:rsid w:val="00CB5E9C"/>
    <w:rsid w:val="00CB7600"/>
    <w:rsid w:val="00CB7B18"/>
    <w:rsid w:val="00CC0521"/>
    <w:rsid w:val="00CC146F"/>
    <w:rsid w:val="00CC6CFA"/>
    <w:rsid w:val="00CD1D36"/>
    <w:rsid w:val="00CD30F7"/>
    <w:rsid w:val="00CD3700"/>
    <w:rsid w:val="00CD4B00"/>
    <w:rsid w:val="00CD51AF"/>
    <w:rsid w:val="00CD5450"/>
    <w:rsid w:val="00CD7065"/>
    <w:rsid w:val="00CE277D"/>
    <w:rsid w:val="00CE4072"/>
    <w:rsid w:val="00CE5FCC"/>
    <w:rsid w:val="00CE7810"/>
    <w:rsid w:val="00CF095C"/>
    <w:rsid w:val="00CF0A92"/>
    <w:rsid w:val="00CF0DDC"/>
    <w:rsid w:val="00CF1C12"/>
    <w:rsid w:val="00CF3940"/>
    <w:rsid w:val="00CF4499"/>
    <w:rsid w:val="00CF5D80"/>
    <w:rsid w:val="00CF6A27"/>
    <w:rsid w:val="00CF734C"/>
    <w:rsid w:val="00D03A31"/>
    <w:rsid w:val="00D0440B"/>
    <w:rsid w:val="00D0462E"/>
    <w:rsid w:val="00D05BD6"/>
    <w:rsid w:val="00D060EC"/>
    <w:rsid w:val="00D0664B"/>
    <w:rsid w:val="00D12377"/>
    <w:rsid w:val="00D13929"/>
    <w:rsid w:val="00D1541B"/>
    <w:rsid w:val="00D161CC"/>
    <w:rsid w:val="00D161E2"/>
    <w:rsid w:val="00D1653A"/>
    <w:rsid w:val="00D20251"/>
    <w:rsid w:val="00D2163A"/>
    <w:rsid w:val="00D21BB9"/>
    <w:rsid w:val="00D2223F"/>
    <w:rsid w:val="00D24609"/>
    <w:rsid w:val="00D24EF4"/>
    <w:rsid w:val="00D332C5"/>
    <w:rsid w:val="00D350C6"/>
    <w:rsid w:val="00D3515A"/>
    <w:rsid w:val="00D36B5C"/>
    <w:rsid w:val="00D37444"/>
    <w:rsid w:val="00D408CA"/>
    <w:rsid w:val="00D41710"/>
    <w:rsid w:val="00D42BD5"/>
    <w:rsid w:val="00D42D3C"/>
    <w:rsid w:val="00D440A8"/>
    <w:rsid w:val="00D476BA"/>
    <w:rsid w:val="00D5041A"/>
    <w:rsid w:val="00D53328"/>
    <w:rsid w:val="00D5347F"/>
    <w:rsid w:val="00D5472A"/>
    <w:rsid w:val="00D569D9"/>
    <w:rsid w:val="00D60DF6"/>
    <w:rsid w:val="00D612A9"/>
    <w:rsid w:val="00D61B20"/>
    <w:rsid w:val="00D6334F"/>
    <w:rsid w:val="00D63CC8"/>
    <w:rsid w:val="00D65F14"/>
    <w:rsid w:val="00D67118"/>
    <w:rsid w:val="00D71483"/>
    <w:rsid w:val="00D7159E"/>
    <w:rsid w:val="00D725B5"/>
    <w:rsid w:val="00D725D0"/>
    <w:rsid w:val="00D73B3A"/>
    <w:rsid w:val="00D758D1"/>
    <w:rsid w:val="00D80ADC"/>
    <w:rsid w:val="00D80C85"/>
    <w:rsid w:val="00D822E4"/>
    <w:rsid w:val="00D84B76"/>
    <w:rsid w:val="00D877B9"/>
    <w:rsid w:val="00D91082"/>
    <w:rsid w:val="00D935B6"/>
    <w:rsid w:val="00D945EC"/>
    <w:rsid w:val="00D9529D"/>
    <w:rsid w:val="00D9625E"/>
    <w:rsid w:val="00DA206A"/>
    <w:rsid w:val="00DA24B0"/>
    <w:rsid w:val="00DA545C"/>
    <w:rsid w:val="00DA6344"/>
    <w:rsid w:val="00DA6DD2"/>
    <w:rsid w:val="00DB1F00"/>
    <w:rsid w:val="00DB449B"/>
    <w:rsid w:val="00DB4E1F"/>
    <w:rsid w:val="00DB5D5C"/>
    <w:rsid w:val="00DB6BE9"/>
    <w:rsid w:val="00DB7489"/>
    <w:rsid w:val="00DC2FAF"/>
    <w:rsid w:val="00DC3C2B"/>
    <w:rsid w:val="00DD0A3E"/>
    <w:rsid w:val="00DD1385"/>
    <w:rsid w:val="00DD218A"/>
    <w:rsid w:val="00DD2317"/>
    <w:rsid w:val="00DD286A"/>
    <w:rsid w:val="00DD51C6"/>
    <w:rsid w:val="00DD659F"/>
    <w:rsid w:val="00DE01B5"/>
    <w:rsid w:val="00DE250F"/>
    <w:rsid w:val="00DE31EF"/>
    <w:rsid w:val="00DE4517"/>
    <w:rsid w:val="00DE5519"/>
    <w:rsid w:val="00DE5C52"/>
    <w:rsid w:val="00DF359F"/>
    <w:rsid w:val="00DF4068"/>
    <w:rsid w:val="00DF53B8"/>
    <w:rsid w:val="00E02A2F"/>
    <w:rsid w:val="00E04303"/>
    <w:rsid w:val="00E05846"/>
    <w:rsid w:val="00E0718A"/>
    <w:rsid w:val="00E079F8"/>
    <w:rsid w:val="00E07DAD"/>
    <w:rsid w:val="00E11036"/>
    <w:rsid w:val="00E152FD"/>
    <w:rsid w:val="00E16ADC"/>
    <w:rsid w:val="00E16B46"/>
    <w:rsid w:val="00E20161"/>
    <w:rsid w:val="00E20524"/>
    <w:rsid w:val="00E205D2"/>
    <w:rsid w:val="00E211A0"/>
    <w:rsid w:val="00E2712C"/>
    <w:rsid w:val="00E277D2"/>
    <w:rsid w:val="00E31071"/>
    <w:rsid w:val="00E317F4"/>
    <w:rsid w:val="00E32E40"/>
    <w:rsid w:val="00E33059"/>
    <w:rsid w:val="00E3469F"/>
    <w:rsid w:val="00E35B42"/>
    <w:rsid w:val="00E36B7B"/>
    <w:rsid w:val="00E37DF7"/>
    <w:rsid w:val="00E416B1"/>
    <w:rsid w:val="00E4179C"/>
    <w:rsid w:val="00E41D2E"/>
    <w:rsid w:val="00E42228"/>
    <w:rsid w:val="00E42776"/>
    <w:rsid w:val="00E42B79"/>
    <w:rsid w:val="00E43833"/>
    <w:rsid w:val="00E43E39"/>
    <w:rsid w:val="00E440A9"/>
    <w:rsid w:val="00E518BC"/>
    <w:rsid w:val="00E52AE9"/>
    <w:rsid w:val="00E55B86"/>
    <w:rsid w:val="00E6152B"/>
    <w:rsid w:val="00E6212C"/>
    <w:rsid w:val="00E66C3E"/>
    <w:rsid w:val="00E6745B"/>
    <w:rsid w:val="00E67A85"/>
    <w:rsid w:val="00E70C16"/>
    <w:rsid w:val="00E71270"/>
    <w:rsid w:val="00E7199E"/>
    <w:rsid w:val="00E71BCB"/>
    <w:rsid w:val="00E722CC"/>
    <w:rsid w:val="00E73011"/>
    <w:rsid w:val="00E73B14"/>
    <w:rsid w:val="00E75BBC"/>
    <w:rsid w:val="00E80D2E"/>
    <w:rsid w:val="00E8513C"/>
    <w:rsid w:val="00E8683F"/>
    <w:rsid w:val="00E86F8F"/>
    <w:rsid w:val="00E917D2"/>
    <w:rsid w:val="00E936C9"/>
    <w:rsid w:val="00E947A2"/>
    <w:rsid w:val="00E95DCB"/>
    <w:rsid w:val="00E96564"/>
    <w:rsid w:val="00E9662F"/>
    <w:rsid w:val="00E97218"/>
    <w:rsid w:val="00E973B8"/>
    <w:rsid w:val="00E9763A"/>
    <w:rsid w:val="00E97F59"/>
    <w:rsid w:val="00EA17C1"/>
    <w:rsid w:val="00EA1ADA"/>
    <w:rsid w:val="00EB092F"/>
    <w:rsid w:val="00EB0E56"/>
    <w:rsid w:val="00EB121F"/>
    <w:rsid w:val="00EB132B"/>
    <w:rsid w:val="00EB2801"/>
    <w:rsid w:val="00EB4607"/>
    <w:rsid w:val="00EB5E91"/>
    <w:rsid w:val="00EB6ECE"/>
    <w:rsid w:val="00EB7F6E"/>
    <w:rsid w:val="00EC04F4"/>
    <w:rsid w:val="00EC1998"/>
    <w:rsid w:val="00EC3D2A"/>
    <w:rsid w:val="00EC47E4"/>
    <w:rsid w:val="00EC55D8"/>
    <w:rsid w:val="00ED1CFC"/>
    <w:rsid w:val="00ED214E"/>
    <w:rsid w:val="00ED26CB"/>
    <w:rsid w:val="00ED3AC8"/>
    <w:rsid w:val="00ED50AC"/>
    <w:rsid w:val="00ED6DA7"/>
    <w:rsid w:val="00ED77C5"/>
    <w:rsid w:val="00EE1146"/>
    <w:rsid w:val="00EE2919"/>
    <w:rsid w:val="00EE3F71"/>
    <w:rsid w:val="00EE5664"/>
    <w:rsid w:val="00EF0257"/>
    <w:rsid w:val="00F00670"/>
    <w:rsid w:val="00F010D4"/>
    <w:rsid w:val="00F021BF"/>
    <w:rsid w:val="00F02F7E"/>
    <w:rsid w:val="00F04EEA"/>
    <w:rsid w:val="00F06076"/>
    <w:rsid w:val="00F06F31"/>
    <w:rsid w:val="00F073C6"/>
    <w:rsid w:val="00F149FB"/>
    <w:rsid w:val="00F15876"/>
    <w:rsid w:val="00F15B84"/>
    <w:rsid w:val="00F164A9"/>
    <w:rsid w:val="00F16B18"/>
    <w:rsid w:val="00F16D3C"/>
    <w:rsid w:val="00F16E37"/>
    <w:rsid w:val="00F17286"/>
    <w:rsid w:val="00F20CBF"/>
    <w:rsid w:val="00F22EF1"/>
    <w:rsid w:val="00F237D3"/>
    <w:rsid w:val="00F262EE"/>
    <w:rsid w:val="00F263DB"/>
    <w:rsid w:val="00F314D8"/>
    <w:rsid w:val="00F31789"/>
    <w:rsid w:val="00F33212"/>
    <w:rsid w:val="00F3329C"/>
    <w:rsid w:val="00F359EB"/>
    <w:rsid w:val="00F36260"/>
    <w:rsid w:val="00F4255C"/>
    <w:rsid w:val="00F4256E"/>
    <w:rsid w:val="00F43112"/>
    <w:rsid w:val="00F4479D"/>
    <w:rsid w:val="00F45227"/>
    <w:rsid w:val="00F457D5"/>
    <w:rsid w:val="00F457F5"/>
    <w:rsid w:val="00F5199D"/>
    <w:rsid w:val="00F52F86"/>
    <w:rsid w:val="00F544B3"/>
    <w:rsid w:val="00F546B5"/>
    <w:rsid w:val="00F5584E"/>
    <w:rsid w:val="00F55E2D"/>
    <w:rsid w:val="00F5681B"/>
    <w:rsid w:val="00F604AE"/>
    <w:rsid w:val="00F6099D"/>
    <w:rsid w:val="00F627FC"/>
    <w:rsid w:val="00F65340"/>
    <w:rsid w:val="00F65414"/>
    <w:rsid w:val="00F717A1"/>
    <w:rsid w:val="00F727CA"/>
    <w:rsid w:val="00F732E6"/>
    <w:rsid w:val="00F75BE6"/>
    <w:rsid w:val="00F76B9C"/>
    <w:rsid w:val="00F82EE5"/>
    <w:rsid w:val="00F876AE"/>
    <w:rsid w:val="00F90CBA"/>
    <w:rsid w:val="00F917B0"/>
    <w:rsid w:val="00F9396A"/>
    <w:rsid w:val="00F97809"/>
    <w:rsid w:val="00F97E32"/>
    <w:rsid w:val="00FA139A"/>
    <w:rsid w:val="00FA2C6B"/>
    <w:rsid w:val="00FB00A1"/>
    <w:rsid w:val="00FB188F"/>
    <w:rsid w:val="00FB1941"/>
    <w:rsid w:val="00FB34A0"/>
    <w:rsid w:val="00FB3651"/>
    <w:rsid w:val="00FB39A2"/>
    <w:rsid w:val="00FB3F8F"/>
    <w:rsid w:val="00FB5B7E"/>
    <w:rsid w:val="00FB6076"/>
    <w:rsid w:val="00FC0AEA"/>
    <w:rsid w:val="00FC2728"/>
    <w:rsid w:val="00FC2A11"/>
    <w:rsid w:val="00FC2F5A"/>
    <w:rsid w:val="00FC3408"/>
    <w:rsid w:val="00FC6A8F"/>
    <w:rsid w:val="00FD1067"/>
    <w:rsid w:val="00FD22E3"/>
    <w:rsid w:val="00FD3E25"/>
    <w:rsid w:val="00FD47CA"/>
    <w:rsid w:val="00FD487E"/>
    <w:rsid w:val="00FE1898"/>
    <w:rsid w:val="00FE18A1"/>
    <w:rsid w:val="00FE1E65"/>
    <w:rsid w:val="00FE292B"/>
    <w:rsid w:val="00FE60FE"/>
    <w:rsid w:val="00FE631D"/>
    <w:rsid w:val="00FE7295"/>
    <w:rsid w:val="00FF1768"/>
    <w:rsid w:val="00FF4AF5"/>
    <w:rsid w:val="00FF531F"/>
    <w:rsid w:val="00FF539B"/>
    <w:rsid w:val="00FF5CFF"/>
    <w:rsid w:val="00FF6BC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A2D4F8"/>
  <w15:docId w15:val="{1E940856-C899-4AD3-B2D5-D991850C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59F"/>
  </w:style>
  <w:style w:type="paragraph" w:styleId="Ttulo1">
    <w:name w:val="heading 1"/>
    <w:basedOn w:val="Normal"/>
    <w:next w:val="Normal"/>
    <w:link w:val="Ttulo1Car"/>
    <w:uiPriority w:val="9"/>
    <w:qFormat/>
    <w:rsid w:val="00DF359F"/>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Ttulo2">
    <w:name w:val="heading 2"/>
    <w:basedOn w:val="Normal"/>
    <w:next w:val="Normal"/>
    <w:link w:val="Ttulo2Car"/>
    <w:uiPriority w:val="9"/>
    <w:semiHidden/>
    <w:unhideWhenUsed/>
    <w:qFormat/>
    <w:rsid w:val="00DF359F"/>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semiHidden/>
    <w:unhideWhenUsed/>
    <w:qFormat/>
    <w:rsid w:val="00DF359F"/>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DF359F"/>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tulo5">
    <w:name w:val="heading 5"/>
    <w:basedOn w:val="Normal"/>
    <w:next w:val="Normal"/>
    <w:link w:val="Ttulo5Car"/>
    <w:uiPriority w:val="9"/>
    <w:semiHidden/>
    <w:unhideWhenUsed/>
    <w:qFormat/>
    <w:rsid w:val="00DF359F"/>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tulo6">
    <w:name w:val="heading 6"/>
    <w:basedOn w:val="Normal"/>
    <w:next w:val="Normal"/>
    <w:link w:val="Ttulo6Car"/>
    <w:uiPriority w:val="9"/>
    <w:semiHidden/>
    <w:unhideWhenUsed/>
    <w:qFormat/>
    <w:rsid w:val="00DF359F"/>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tulo7">
    <w:name w:val="heading 7"/>
    <w:basedOn w:val="Normal"/>
    <w:next w:val="Normal"/>
    <w:link w:val="Ttulo7Car"/>
    <w:uiPriority w:val="9"/>
    <w:semiHidden/>
    <w:unhideWhenUsed/>
    <w:qFormat/>
    <w:rsid w:val="00DF359F"/>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tulo8">
    <w:name w:val="heading 8"/>
    <w:basedOn w:val="Normal"/>
    <w:next w:val="Normal"/>
    <w:link w:val="Ttulo8Car"/>
    <w:uiPriority w:val="9"/>
    <w:semiHidden/>
    <w:unhideWhenUsed/>
    <w:qFormat/>
    <w:rsid w:val="00DF359F"/>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tulo9">
    <w:name w:val="heading 9"/>
    <w:basedOn w:val="Normal"/>
    <w:next w:val="Normal"/>
    <w:link w:val="Ttulo9Car"/>
    <w:uiPriority w:val="9"/>
    <w:semiHidden/>
    <w:unhideWhenUsed/>
    <w:qFormat/>
    <w:rsid w:val="00DF359F"/>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edeterminado">
    <w:name w:val="Predeterminado"/>
    <w:pPr>
      <w:tabs>
        <w:tab w:val="left" w:pos="708"/>
      </w:tabs>
      <w:suppressAutoHyphens/>
    </w:pPr>
    <w:rPr>
      <w:rFonts w:ascii="Times New Roman" w:eastAsia="Times New Roman" w:hAnsi="Times New Roman" w:cs="Times New Roman"/>
      <w:sz w:val="24"/>
      <w:szCs w:val="24"/>
      <w:lang w:val="en-GB"/>
    </w:rPr>
  </w:style>
  <w:style w:type="paragraph" w:customStyle="1" w:styleId="Encabezado3">
    <w:name w:val="Encabezado 3"/>
    <w:basedOn w:val="Predeterminado"/>
    <w:next w:val="Cuerpodetexto"/>
    <w:pPr>
      <w:numPr>
        <w:ilvl w:val="2"/>
        <w:numId w:val="1"/>
      </w:numPr>
      <w:spacing w:before="28" w:after="28"/>
      <w:outlineLvl w:val="2"/>
    </w:pPr>
    <w:rPr>
      <w:b/>
      <w:bCs/>
      <w:sz w:val="27"/>
      <w:szCs w:val="27"/>
      <w:lang w:val="es-ES"/>
    </w:rPr>
  </w:style>
  <w:style w:type="character" w:customStyle="1" w:styleId="EnlacedeInternet">
    <w:name w:val="Enlace de Internet"/>
    <w:rPr>
      <w:color w:val="0000FF"/>
      <w:u w:val="single"/>
      <w:lang w:val="es-ES" w:eastAsia="es-ES" w:bidi="es-ES"/>
    </w:rPr>
  </w:style>
  <w:style w:type="character" w:customStyle="1" w:styleId="emailCar">
    <w:name w:val="email Car"/>
    <w:rPr>
      <w:lang w:val="en-US" w:eastAsia="de-DE" w:bidi="ar-SA"/>
    </w:rPr>
  </w:style>
  <w:style w:type="character" w:customStyle="1" w:styleId="phoneCar">
    <w:name w:val="phone Car"/>
    <w:basedOn w:val="emailCar"/>
    <w:rPr>
      <w:lang w:val="en-US" w:eastAsia="de-DE" w:bidi="ar-SA"/>
    </w:rPr>
  </w:style>
  <w:style w:type="character" w:customStyle="1" w:styleId="faxCar">
    <w:name w:val="fax Car"/>
    <w:basedOn w:val="emailCar"/>
    <w:rPr>
      <w:lang w:val="en-US" w:eastAsia="de-DE" w:bidi="ar-SA"/>
    </w:rPr>
  </w:style>
  <w:style w:type="character" w:styleId="Refdenotaalpie">
    <w:name w:val="footnote reference"/>
    <w:rPr>
      <w:vertAlign w:val="superscript"/>
    </w:rPr>
  </w:style>
  <w:style w:type="character" w:customStyle="1" w:styleId="BalloonTextChar">
    <w:name w:val="Balloon Text Char"/>
    <w:rPr>
      <w:rFonts w:ascii="Tahoma" w:hAnsi="Tahoma" w:cs="Tahoma"/>
      <w:sz w:val="16"/>
      <w:szCs w:val="16"/>
      <w:lang w:val="en-GB"/>
    </w:rPr>
  </w:style>
  <w:style w:type="character" w:styleId="Refdecomentario">
    <w:name w:val="annotation reference"/>
    <w:rPr>
      <w:sz w:val="16"/>
      <w:szCs w:val="16"/>
    </w:rPr>
  </w:style>
  <w:style w:type="character" w:customStyle="1" w:styleId="CommentTextChar">
    <w:name w:val="Comment Text Char"/>
    <w:rPr>
      <w:lang w:val="en-GB"/>
    </w:rPr>
  </w:style>
  <w:style w:type="character" w:customStyle="1" w:styleId="CommentSubjectChar">
    <w:name w:val="Comment Subject Char"/>
    <w:rPr>
      <w:b/>
      <w:bCs/>
      <w:lang w:val="en-GB"/>
    </w:rPr>
  </w:style>
  <w:style w:type="character" w:customStyle="1" w:styleId="apple-converted-space">
    <w:name w:val="apple-converted-space"/>
  </w:style>
  <w:style w:type="character" w:customStyle="1" w:styleId="Heading3Char">
    <w:name w:val="Heading 3 Char"/>
    <w:rPr>
      <w:b/>
      <w:bCs/>
      <w:sz w:val="27"/>
      <w:szCs w:val="27"/>
    </w:rPr>
  </w:style>
  <w:style w:type="character" w:customStyle="1" w:styleId="txt">
    <w:name w:val="txt"/>
    <w:basedOn w:val="Fuentedeprrafopredeter"/>
  </w:style>
  <w:style w:type="paragraph" w:styleId="Encabezado">
    <w:name w:val="header"/>
    <w:basedOn w:val="Predeterminado"/>
    <w:next w:val="Cuerpodetexto"/>
    <w:pPr>
      <w:keepNext/>
      <w:spacing w:before="240" w:after="120"/>
    </w:pPr>
    <w:rPr>
      <w:rFonts w:ascii="Liberation Sans" w:eastAsia="Droid Sans" w:hAnsi="Liberation Sans" w:cs="Lohit Hindi"/>
      <w:sz w:val="28"/>
      <w:szCs w:val="28"/>
    </w:rPr>
  </w:style>
  <w:style w:type="paragraph" w:customStyle="1" w:styleId="Cuerpodetexto">
    <w:name w:val="Cuerpo de texto"/>
    <w:basedOn w:val="Predeterminado"/>
    <w:rPr>
      <w:szCs w:val="20"/>
      <w:lang w:val="es-ES"/>
    </w:rPr>
  </w:style>
  <w:style w:type="paragraph" w:styleId="Lista">
    <w:name w:val="List"/>
    <w:basedOn w:val="Cuerpodetexto"/>
    <w:rPr>
      <w:rFonts w:cs="Lohit Hindi"/>
    </w:rPr>
  </w:style>
  <w:style w:type="paragraph" w:customStyle="1" w:styleId="Etiqueta">
    <w:name w:val="Etiqueta"/>
    <w:basedOn w:val="Predeterminado"/>
    <w:pPr>
      <w:suppressLineNumbers/>
      <w:spacing w:before="120" w:after="120"/>
    </w:pPr>
    <w:rPr>
      <w:rFonts w:cs="Lohit Hindi"/>
      <w:i/>
      <w:iCs/>
    </w:rPr>
  </w:style>
  <w:style w:type="paragraph" w:customStyle="1" w:styleId="ndice">
    <w:name w:val="Índice"/>
    <w:basedOn w:val="Predeterminado"/>
    <w:pPr>
      <w:suppressLineNumbers/>
    </w:pPr>
    <w:rPr>
      <w:rFonts w:cs="Lohit Hindi"/>
    </w:rPr>
  </w:style>
  <w:style w:type="paragraph" w:customStyle="1" w:styleId="Cuerpodetextoconsangra">
    <w:name w:val="Cuerpo de texto con sangría"/>
    <w:basedOn w:val="Predeterminado"/>
    <w:pPr>
      <w:spacing w:after="120" w:line="360" w:lineRule="auto"/>
      <w:ind w:left="283"/>
      <w:textAlignment w:val="baseline"/>
    </w:pPr>
    <w:rPr>
      <w:szCs w:val="20"/>
      <w:lang w:val="en-US" w:eastAsia="de-DE"/>
    </w:rPr>
  </w:style>
  <w:style w:type="paragraph" w:customStyle="1" w:styleId="Ttulo10">
    <w:name w:val="Título1"/>
    <w:basedOn w:val="Predeterminado"/>
    <w:pPr>
      <w:spacing w:line="360" w:lineRule="auto"/>
      <w:textAlignment w:val="baseline"/>
    </w:pPr>
    <w:rPr>
      <w:rFonts w:ascii="Arial" w:hAnsi="Arial"/>
      <w:b/>
      <w:sz w:val="36"/>
      <w:szCs w:val="20"/>
      <w:lang w:val="en-US" w:eastAsia="de-DE"/>
    </w:rPr>
  </w:style>
  <w:style w:type="paragraph" w:customStyle="1" w:styleId="heading1">
    <w:name w:val="heading1"/>
    <w:basedOn w:val="Predeterminado"/>
    <w:pPr>
      <w:keepNext/>
      <w:spacing w:before="240" w:after="180" w:line="360" w:lineRule="auto"/>
      <w:textAlignment w:val="baseline"/>
    </w:pPr>
    <w:rPr>
      <w:rFonts w:ascii="Arial" w:hAnsi="Arial"/>
      <w:b/>
      <w:sz w:val="32"/>
      <w:szCs w:val="20"/>
      <w:lang w:val="en-US" w:eastAsia="de-DE"/>
    </w:rPr>
  </w:style>
  <w:style w:type="paragraph" w:customStyle="1" w:styleId="author">
    <w:name w:val="author"/>
    <w:basedOn w:val="Predeterminado"/>
    <w:pPr>
      <w:spacing w:before="120" w:after="0" w:line="360" w:lineRule="auto"/>
      <w:textAlignment w:val="baseline"/>
    </w:pPr>
    <w:rPr>
      <w:szCs w:val="20"/>
      <w:lang w:val="en-US" w:eastAsia="de-DE"/>
    </w:rPr>
  </w:style>
  <w:style w:type="paragraph" w:customStyle="1" w:styleId="affiliation">
    <w:name w:val="affiliation"/>
    <w:basedOn w:val="Predeterminado"/>
    <w:pPr>
      <w:spacing w:before="120" w:after="0"/>
      <w:textAlignment w:val="baseline"/>
    </w:pPr>
    <w:rPr>
      <w:i/>
      <w:szCs w:val="20"/>
      <w:lang w:val="en-US" w:eastAsia="de-DE"/>
    </w:rPr>
  </w:style>
  <w:style w:type="paragraph" w:customStyle="1" w:styleId="email">
    <w:name w:val="email"/>
    <w:basedOn w:val="Predeterminado"/>
    <w:pPr>
      <w:spacing w:before="120" w:after="0"/>
      <w:textAlignment w:val="baseline"/>
    </w:pPr>
    <w:rPr>
      <w:sz w:val="20"/>
      <w:szCs w:val="20"/>
      <w:lang w:val="en-US" w:eastAsia="de-DE"/>
    </w:rPr>
  </w:style>
  <w:style w:type="paragraph" w:customStyle="1" w:styleId="phone">
    <w:name w:val="phone"/>
    <w:basedOn w:val="email"/>
  </w:style>
  <w:style w:type="paragraph" w:customStyle="1" w:styleId="fax">
    <w:name w:val="fax"/>
    <w:basedOn w:val="email"/>
  </w:style>
  <w:style w:type="paragraph" w:customStyle="1" w:styleId="abstract">
    <w:name w:val="abstract"/>
    <w:basedOn w:val="Predeterminado"/>
    <w:pPr>
      <w:spacing w:before="120" w:after="0" w:line="360" w:lineRule="auto"/>
      <w:textAlignment w:val="baseline"/>
    </w:pPr>
    <w:rPr>
      <w:sz w:val="20"/>
      <w:szCs w:val="20"/>
      <w:lang w:val="en-US" w:eastAsia="de-DE"/>
    </w:rPr>
  </w:style>
  <w:style w:type="paragraph" w:customStyle="1" w:styleId="keywords">
    <w:name w:val="keywords"/>
    <w:basedOn w:val="Predeterminado"/>
    <w:pPr>
      <w:spacing w:before="120" w:after="0" w:line="360" w:lineRule="auto"/>
      <w:textAlignment w:val="baseline"/>
    </w:pPr>
    <w:rPr>
      <w:i/>
      <w:szCs w:val="20"/>
      <w:lang w:val="en-US" w:eastAsia="de-DE"/>
    </w:rPr>
  </w:style>
  <w:style w:type="paragraph" w:styleId="Textoindependiente3">
    <w:name w:val="Body Text 3"/>
    <w:basedOn w:val="Predeterminado"/>
    <w:pPr>
      <w:spacing w:after="120" w:line="360" w:lineRule="auto"/>
      <w:textAlignment w:val="baseline"/>
    </w:pPr>
    <w:rPr>
      <w:sz w:val="16"/>
      <w:szCs w:val="16"/>
      <w:lang w:val="en-US" w:eastAsia="de-DE"/>
    </w:rPr>
  </w:style>
  <w:style w:type="paragraph" w:styleId="Textonotapie">
    <w:name w:val="footnote text"/>
    <w:basedOn w:val="Predeterminado"/>
    <w:rPr>
      <w:sz w:val="20"/>
      <w:szCs w:val="20"/>
    </w:rPr>
  </w:style>
  <w:style w:type="paragraph" w:styleId="NormalWeb">
    <w:name w:val="Normal (Web)"/>
    <w:basedOn w:val="Predeterminado"/>
    <w:uiPriority w:val="99"/>
    <w:pPr>
      <w:spacing w:before="28" w:after="28"/>
    </w:pPr>
    <w:rPr>
      <w:lang w:val="es-ES"/>
    </w:rPr>
  </w:style>
  <w:style w:type="paragraph" w:styleId="Textodeglobo">
    <w:name w:val="Balloon Text"/>
    <w:basedOn w:val="Predeterminado"/>
    <w:rPr>
      <w:rFonts w:ascii="Tahoma" w:hAnsi="Tahoma"/>
      <w:sz w:val="16"/>
      <w:szCs w:val="16"/>
      <w:lang w:eastAsia="en-US"/>
    </w:rPr>
  </w:style>
  <w:style w:type="paragraph" w:styleId="Textocomentario">
    <w:name w:val="annotation text"/>
    <w:basedOn w:val="Predeterminado"/>
    <w:link w:val="TextocomentarioCar"/>
    <w:rPr>
      <w:sz w:val="20"/>
      <w:szCs w:val="20"/>
      <w:lang w:eastAsia="en-US"/>
    </w:rPr>
  </w:style>
  <w:style w:type="paragraph" w:styleId="Asuntodelcomentario">
    <w:name w:val="annotation subject"/>
    <w:basedOn w:val="Textocomentario"/>
    <w:rPr>
      <w:b/>
      <w:bCs/>
    </w:rPr>
  </w:style>
  <w:style w:type="paragraph" w:styleId="Piedepgina">
    <w:name w:val="footer"/>
    <w:basedOn w:val="Predeterminado"/>
    <w:pPr>
      <w:widowControl w:val="0"/>
      <w:suppressLineNumbers/>
      <w:tabs>
        <w:tab w:val="center" w:pos="4419"/>
        <w:tab w:val="right" w:pos="8838"/>
      </w:tabs>
    </w:pPr>
    <w:rPr>
      <w:sz w:val="20"/>
      <w:szCs w:val="20"/>
    </w:rPr>
  </w:style>
  <w:style w:type="paragraph" w:styleId="Revisin">
    <w:name w:val="Revision"/>
    <w:hidden/>
    <w:uiPriority w:val="99"/>
    <w:semiHidden/>
    <w:rsid w:val="00ED26CB"/>
    <w:pPr>
      <w:spacing w:after="0" w:line="240" w:lineRule="auto"/>
    </w:pPr>
  </w:style>
  <w:style w:type="table" w:styleId="Tablaconcuadrcula">
    <w:name w:val="Table Grid"/>
    <w:basedOn w:val="Tablanormal"/>
    <w:uiPriority w:val="59"/>
    <w:rsid w:val="00DC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B1F00"/>
    <w:rPr>
      <w:color w:val="0000FF"/>
      <w:u w:val="single"/>
    </w:rPr>
  </w:style>
  <w:style w:type="paragraph" w:styleId="Textonotaalfinal">
    <w:name w:val="endnote text"/>
    <w:basedOn w:val="Normal"/>
    <w:link w:val="TextonotaalfinalCar"/>
    <w:uiPriority w:val="99"/>
    <w:semiHidden/>
    <w:unhideWhenUsed/>
    <w:rsid w:val="00BD6C1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D6C19"/>
    <w:rPr>
      <w:sz w:val="20"/>
      <w:szCs w:val="20"/>
      <w:lang w:val="en-GB"/>
    </w:rPr>
  </w:style>
  <w:style w:type="character" w:styleId="Refdenotaalfinal">
    <w:name w:val="endnote reference"/>
    <w:basedOn w:val="Fuentedeprrafopredeter"/>
    <w:uiPriority w:val="99"/>
    <w:semiHidden/>
    <w:unhideWhenUsed/>
    <w:rsid w:val="00BD6C19"/>
    <w:rPr>
      <w:vertAlign w:val="superscript"/>
    </w:rPr>
  </w:style>
  <w:style w:type="character" w:customStyle="1" w:styleId="markedcontent">
    <w:name w:val="markedcontent"/>
    <w:basedOn w:val="Fuentedeprrafopredeter"/>
    <w:rsid w:val="000F56B0"/>
  </w:style>
  <w:style w:type="character" w:customStyle="1" w:styleId="highlight">
    <w:name w:val="highlight"/>
    <w:basedOn w:val="Fuentedeprrafopredeter"/>
    <w:rsid w:val="00BD73C2"/>
  </w:style>
  <w:style w:type="character" w:styleId="Textodelmarcadordeposicin">
    <w:name w:val="Placeholder Text"/>
    <w:basedOn w:val="Fuentedeprrafopredeter"/>
    <w:uiPriority w:val="99"/>
    <w:semiHidden/>
    <w:rsid w:val="00C82029"/>
    <w:rPr>
      <w:color w:val="808080"/>
    </w:rPr>
  </w:style>
  <w:style w:type="paragraph" w:customStyle="1" w:styleId="msonormal0">
    <w:name w:val="msonormal"/>
    <w:basedOn w:val="Normal"/>
    <w:rsid w:val="003C52D2"/>
    <w:pPr>
      <w:spacing w:before="100" w:beforeAutospacing="1" w:after="100" w:afterAutospacing="1" w:line="240" w:lineRule="auto"/>
    </w:pPr>
    <w:rPr>
      <w:rFonts w:ascii="Times New Roman" w:hAnsi="Times New Roman" w:cs="Times New Roman"/>
      <w:sz w:val="24"/>
      <w:szCs w:val="24"/>
    </w:rPr>
  </w:style>
  <w:style w:type="character" w:customStyle="1" w:styleId="Ttulo1Car">
    <w:name w:val="Título 1 Car"/>
    <w:basedOn w:val="Fuentedeprrafopredeter"/>
    <w:link w:val="Ttulo1"/>
    <w:uiPriority w:val="9"/>
    <w:rsid w:val="00DF359F"/>
    <w:rPr>
      <w:rFonts w:asciiTheme="majorHAnsi" w:eastAsiaTheme="majorEastAsia" w:hAnsiTheme="majorHAnsi" w:cstheme="majorBidi"/>
      <w:color w:val="244061" w:themeColor="accent1" w:themeShade="80"/>
      <w:sz w:val="36"/>
      <w:szCs w:val="36"/>
    </w:rPr>
  </w:style>
  <w:style w:type="character" w:customStyle="1" w:styleId="highwire-citation-authors">
    <w:name w:val="highwire-citation-authors"/>
    <w:basedOn w:val="Fuentedeprrafopredeter"/>
    <w:rsid w:val="003C16AE"/>
  </w:style>
  <w:style w:type="character" w:customStyle="1" w:styleId="highwire-citation-author">
    <w:name w:val="highwire-citation-author"/>
    <w:basedOn w:val="Fuentedeprrafopredeter"/>
    <w:rsid w:val="003C16AE"/>
  </w:style>
  <w:style w:type="character" w:customStyle="1" w:styleId="nlm-given-names">
    <w:name w:val="nlm-given-names"/>
    <w:basedOn w:val="Fuentedeprrafopredeter"/>
    <w:rsid w:val="003C16AE"/>
  </w:style>
  <w:style w:type="character" w:customStyle="1" w:styleId="nlm-surname">
    <w:name w:val="nlm-surname"/>
    <w:basedOn w:val="Fuentedeprrafopredeter"/>
    <w:rsid w:val="003C16AE"/>
  </w:style>
  <w:style w:type="character" w:customStyle="1" w:styleId="highwire-cite-metadata-journal">
    <w:name w:val="highwire-cite-metadata-journal"/>
    <w:basedOn w:val="Fuentedeprrafopredeter"/>
    <w:rsid w:val="003C16AE"/>
  </w:style>
  <w:style w:type="character" w:customStyle="1" w:styleId="highwire-cite-metadata-date">
    <w:name w:val="highwire-cite-metadata-date"/>
    <w:basedOn w:val="Fuentedeprrafopredeter"/>
    <w:rsid w:val="003C16AE"/>
  </w:style>
  <w:style w:type="character" w:customStyle="1" w:styleId="highwire-cite-metadata-volume">
    <w:name w:val="highwire-cite-metadata-volume"/>
    <w:basedOn w:val="Fuentedeprrafopredeter"/>
    <w:rsid w:val="003C16AE"/>
  </w:style>
  <w:style w:type="character" w:customStyle="1" w:styleId="highwire-cite-metadata-pages">
    <w:name w:val="highwire-cite-metadata-pages"/>
    <w:basedOn w:val="Fuentedeprrafopredeter"/>
    <w:rsid w:val="003C16AE"/>
  </w:style>
  <w:style w:type="character" w:customStyle="1" w:styleId="highwire-cite-metadata-doi">
    <w:name w:val="highwire-cite-metadata-doi"/>
    <w:basedOn w:val="Fuentedeprrafopredeter"/>
    <w:rsid w:val="003C16AE"/>
  </w:style>
  <w:style w:type="character" w:customStyle="1" w:styleId="label">
    <w:name w:val="label"/>
    <w:basedOn w:val="Fuentedeprrafopredeter"/>
    <w:rsid w:val="003C16AE"/>
  </w:style>
  <w:style w:type="character" w:styleId="Textoennegrita">
    <w:name w:val="Strong"/>
    <w:basedOn w:val="Fuentedeprrafopredeter"/>
    <w:uiPriority w:val="22"/>
    <w:qFormat/>
    <w:rsid w:val="00DF359F"/>
    <w:rPr>
      <w:b/>
      <w:bCs/>
    </w:rPr>
  </w:style>
  <w:style w:type="paragraph" w:customStyle="1" w:styleId="Default">
    <w:name w:val="Default"/>
    <w:rsid w:val="008D1446"/>
    <w:pPr>
      <w:autoSpaceDE w:val="0"/>
      <w:autoSpaceDN w:val="0"/>
      <w:adjustRightInd w:val="0"/>
      <w:spacing w:after="0" w:line="240" w:lineRule="auto"/>
    </w:pPr>
    <w:rPr>
      <w:rFonts w:ascii="Century Gothic" w:hAnsi="Century Gothic" w:cs="Century Gothic"/>
      <w:color w:val="000000"/>
      <w:sz w:val="24"/>
      <w:szCs w:val="24"/>
    </w:rPr>
  </w:style>
  <w:style w:type="paragraph" w:styleId="Prrafodelista">
    <w:name w:val="List Paragraph"/>
    <w:basedOn w:val="Normal"/>
    <w:uiPriority w:val="34"/>
    <w:qFormat/>
    <w:rsid w:val="00532B14"/>
    <w:pPr>
      <w:ind w:left="720"/>
      <w:contextualSpacing/>
    </w:pPr>
  </w:style>
  <w:style w:type="character" w:customStyle="1" w:styleId="Ttulo2Car">
    <w:name w:val="Título 2 Car"/>
    <w:basedOn w:val="Fuentedeprrafopredeter"/>
    <w:link w:val="Ttulo2"/>
    <w:uiPriority w:val="9"/>
    <w:semiHidden/>
    <w:rsid w:val="00DF359F"/>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semiHidden/>
    <w:rsid w:val="00DF359F"/>
    <w:rPr>
      <w:rFonts w:asciiTheme="majorHAnsi" w:eastAsiaTheme="majorEastAsia" w:hAnsiTheme="majorHAnsi" w:cstheme="majorBidi"/>
      <w:color w:val="365F91" w:themeColor="accent1" w:themeShade="BF"/>
      <w:sz w:val="28"/>
      <w:szCs w:val="28"/>
    </w:rPr>
  </w:style>
  <w:style w:type="character" w:customStyle="1" w:styleId="Ttulo4Car">
    <w:name w:val="Título 4 Car"/>
    <w:basedOn w:val="Fuentedeprrafopredeter"/>
    <w:link w:val="Ttulo4"/>
    <w:uiPriority w:val="9"/>
    <w:semiHidden/>
    <w:rsid w:val="00DF359F"/>
    <w:rPr>
      <w:rFonts w:asciiTheme="majorHAnsi" w:eastAsiaTheme="majorEastAsia" w:hAnsiTheme="majorHAnsi" w:cstheme="majorBidi"/>
      <w:color w:val="365F91" w:themeColor="accent1" w:themeShade="BF"/>
      <w:sz w:val="24"/>
      <w:szCs w:val="24"/>
    </w:rPr>
  </w:style>
  <w:style w:type="character" w:customStyle="1" w:styleId="Ttulo5Car">
    <w:name w:val="Título 5 Car"/>
    <w:basedOn w:val="Fuentedeprrafopredeter"/>
    <w:link w:val="Ttulo5"/>
    <w:uiPriority w:val="9"/>
    <w:semiHidden/>
    <w:rsid w:val="00DF359F"/>
    <w:rPr>
      <w:rFonts w:asciiTheme="majorHAnsi" w:eastAsiaTheme="majorEastAsia" w:hAnsiTheme="majorHAnsi" w:cstheme="majorBidi"/>
      <w:caps/>
      <w:color w:val="365F91" w:themeColor="accent1" w:themeShade="BF"/>
    </w:rPr>
  </w:style>
  <w:style w:type="character" w:customStyle="1" w:styleId="Ttulo6Car">
    <w:name w:val="Título 6 Car"/>
    <w:basedOn w:val="Fuentedeprrafopredeter"/>
    <w:link w:val="Ttulo6"/>
    <w:uiPriority w:val="9"/>
    <w:semiHidden/>
    <w:rsid w:val="00DF359F"/>
    <w:rPr>
      <w:rFonts w:asciiTheme="majorHAnsi" w:eastAsiaTheme="majorEastAsia" w:hAnsiTheme="majorHAnsi" w:cstheme="majorBidi"/>
      <w:i/>
      <w:iCs/>
      <w:caps/>
      <w:color w:val="244061" w:themeColor="accent1" w:themeShade="80"/>
    </w:rPr>
  </w:style>
  <w:style w:type="character" w:customStyle="1" w:styleId="Ttulo7Car">
    <w:name w:val="Título 7 Car"/>
    <w:basedOn w:val="Fuentedeprrafopredeter"/>
    <w:link w:val="Ttulo7"/>
    <w:uiPriority w:val="9"/>
    <w:semiHidden/>
    <w:rsid w:val="00DF359F"/>
    <w:rPr>
      <w:rFonts w:asciiTheme="majorHAnsi" w:eastAsiaTheme="majorEastAsia" w:hAnsiTheme="majorHAnsi" w:cstheme="majorBidi"/>
      <w:b/>
      <w:bCs/>
      <w:color w:val="244061" w:themeColor="accent1" w:themeShade="80"/>
    </w:rPr>
  </w:style>
  <w:style w:type="character" w:customStyle="1" w:styleId="Ttulo8Car">
    <w:name w:val="Título 8 Car"/>
    <w:basedOn w:val="Fuentedeprrafopredeter"/>
    <w:link w:val="Ttulo8"/>
    <w:uiPriority w:val="9"/>
    <w:semiHidden/>
    <w:rsid w:val="00DF359F"/>
    <w:rPr>
      <w:rFonts w:asciiTheme="majorHAnsi" w:eastAsiaTheme="majorEastAsia" w:hAnsiTheme="majorHAnsi" w:cstheme="majorBidi"/>
      <w:b/>
      <w:bCs/>
      <w:i/>
      <w:iCs/>
      <w:color w:val="244061" w:themeColor="accent1" w:themeShade="80"/>
    </w:rPr>
  </w:style>
  <w:style w:type="character" w:customStyle="1" w:styleId="Ttulo9Car">
    <w:name w:val="Título 9 Car"/>
    <w:basedOn w:val="Fuentedeprrafopredeter"/>
    <w:link w:val="Ttulo9"/>
    <w:uiPriority w:val="9"/>
    <w:semiHidden/>
    <w:rsid w:val="00DF359F"/>
    <w:rPr>
      <w:rFonts w:asciiTheme="majorHAnsi" w:eastAsiaTheme="majorEastAsia" w:hAnsiTheme="majorHAnsi" w:cstheme="majorBidi"/>
      <w:i/>
      <w:iCs/>
      <w:color w:val="244061" w:themeColor="accent1" w:themeShade="80"/>
    </w:rPr>
  </w:style>
  <w:style w:type="paragraph" w:styleId="Descripcin">
    <w:name w:val="caption"/>
    <w:basedOn w:val="Normal"/>
    <w:next w:val="Normal"/>
    <w:uiPriority w:val="35"/>
    <w:semiHidden/>
    <w:unhideWhenUsed/>
    <w:qFormat/>
    <w:rsid w:val="00DF359F"/>
    <w:pPr>
      <w:spacing w:line="240" w:lineRule="auto"/>
    </w:pPr>
    <w:rPr>
      <w:b/>
      <w:bCs/>
      <w:smallCaps/>
      <w:color w:val="1F497D" w:themeColor="text2"/>
    </w:rPr>
  </w:style>
  <w:style w:type="paragraph" w:styleId="Ttulo">
    <w:name w:val="Title"/>
    <w:basedOn w:val="Normal"/>
    <w:next w:val="Normal"/>
    <w:link w:val="TtuloCar"/>
    <w:uiPriority w:val="10"/>
    <w:qFormat/>
    <w:rsid w:val="00DF359F"/>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tuloCar">
    <w:name w:val="Título Car"/>
    <w:basedOn w:val="Fuentedeprrafopredeter"/>
    <w:link w:val="Ttulo"/>
    <w:uiPriority w:val="10"/>
    <w:rsid w:val="00DF359F"/>
    <w:rPr>
      <w:rFonts w:asciiTheme="majorHAnsi" w:eastAsiaTheme="majorEastAsia" w:hAnsiTheme="majorHAnsi" w:cstheme="majorBidi"/>
      <w:caps/>
      <w:color w:val="1F497D" w:themeColor="text2"/>
      <w:spacing w:val="-15"/>
      <w:sz w:val="72"/>
      <w:szCs w:val="72"/>
    </w:rPr>
  </w:style>
  <w:style w:type="paragraph" w:styleId="Subttulo">
    <w:name w:val="Subtitle"/>
    <w:basedOn w:val="Normal"/>
    <w:next w:val="Normal"/>
    <w:link w:val="SubttuloCar"/>
    <w:uiPriority w:val="11"/>
    <w:qFormat/>
    <w:rsid w:val="00DF359F"/>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tuloCar">
    <w:name w:val="Subtítulo Car"/>
    <w:basedOn w:val="Fuentedeprrafopredeter"/>
    <w:link w:val="Subttulo"/>
    <w:uiPriority w:val="11"/>
    <w:rsid w:val="00DF359F"/>
    <w:rPr>
      <w:rFonts w:asciiTheme="majorHAnsi" w:eastAsiaTheme="majorEastAsia" w:hAnsiTheme="majorHAnsi" w:cstheme="majorBidi"/>
      <w:color w:val="4F81BD" w:themeColor="accent1"/>
      <w:sz w:val="28"/>
      <w:szCs w:val="28"/>
    </w:rPr>
  </w:style>
  <w:style w:type="character" w:styleId="nfasis">
    <w:name w:val="Emphasis"/>
    <w:basedOn w:val="Fuentedeprrafopredeter"/>
    <w:uiPriority w:val="20"/>
    <w:qFormat/>
    <w:rsid w:val="00DF359F"/>
    <w:rPr>
      <w:i/>
      <w:iCs/>
    </w:rPr>
  </w:style>
  <w:style w:type="paragraph" w:styleId="Sinespaciado">
    <w:name w:val="No Spacing"/>
    <w:uiPriority w:val="1"/>
    <w:qFormat/>
    <w:rsid w:val="00DF359F"/>
    <w:pPr>
      <w:spacing w:after="0" w:line="240" w:lineRule="auto"/>
    </w:pPr>
  </w:style>
  <w:style w:type="paragraph" w:styleId="Cita">
    <w:name w:val="Quote"/>
    <w:basedOn w:val="Normal"/>
    <w:next w:val="Normal"/>
    <w:link w:val="CitaCar"/>
    <w:uiPriority w:val="29"/>
    <w:qFormat/>
    <w:rsid w:val="00DF359F"/>
    <w:pPr>
      <w:spacing w:before="120" w:after="120"/>
      <w:ind w:left="720"/>
    </w:pPr>
    <w:rPr>
      <w:color w:val="1F497D" w:themeColor="text2"/>
      <w:sz w:val="24"/>
      <w:szCs w:val="24"/>
    </w:rPr>
  </w:style>
  <w:style w:type="character" w:customStyle="1" w:styleId="CitaCar">
    <w:name w:val="Cita Car"/>
    <w:basedOn w:val="Fuentedeprrafopredeter"/>
    <w:link w:val="Cita"/>
    <w:uiPriority w:val="29"/>
    <w:rsid w:val="00DF359F"/>
    <w:rPr>
      <w:color w:val="1F497D" w:themeColor="text2"/>
      <w:sz w:val="24"/>
      <w:szCs w:val="24"/>
    </w:rPr>
  </w:style>
  <w:style w:type="paragraph" w:styleId="Citadestacada">
    <w:name w:val="Intense Quote"/>
    <w:basedOn w:val="Normal"/>
    <w:next w:val="Normal"/>
    <w:link w:val="CitadestacadaCar"/>
    <w:uiPriority w:val="30"/>
    <w:qFormat/>
    <w:rsid w:val="00DF359F"/>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destacadaCar">
    <w:name w:val="Cita destacada Car"/>
    <w:basedOn w:val="Fuentedeprrafopredeter"/>
    <w:link w:val="Citadestacada"/>
    <w:uiPriority w:val="30"/>
    <w:rsid w:val="00DF359F"/>
    <w:rPr>
      <w:rFonts w:asciiTheme="majorHAnsi" w:eastAsiaTheme="majorEastAsia" w:hAnsiTheme="majorHAnsi" w:cstheme="majorBidi"/>
      <w:color w:val="1F497D" w:themeColor="text2"/>
      <w:spacing w:val="-6"/>
      <w:sz w:val="32"/>
      <w:szCs w:val="32"/>
    </w:rPr>
  </w:style>
  <w:style w:type="character" w:styleId="nfasissutil">
    <w:name w:val="Subtle Emphasis"/>
    <w:basedOn w:val="Fuentedeprrafopredeter"/>
    <w:uiPriority w:val="19"/>
    <w:qFormat/>
    <w:rsid w:val="00DF359F"/>
    <w:rPr>
      <w:i/>
      <w:iCs/>
      <w:color w:val="595959" w:themeColor="text1" w:themeTint="A6"/>
    </w:rPr>
  </w:style>
  <w:style w:type="character" w:styleId="nfasisintenso">
    <w:name w:val="Intense Emphasis"/>
    <w:basedOn w:val="Fuentedeprrafopredeter"/>
    <w:uiPriority w:val="21"/>
    <w:qFormat/>
    <w:rsid w:val="00DF359F"/>
    <w:rPr>
      <w:b/>
      <w:bCs/>
      <w:i/>
      <w:iCs/>
    </w:rPr>
  </w:style>
  <w:style w:type="character" w:styleId="Referenciasutil">
    <w:name w:val="Subtle Reference"/>
    <w:basedOn w:val="Fuentedeprrafopredeter"/>
    <w:uiPriority w:val="31"/>
    <w:qFormat/>
    <w:rsid w:val="00DF359F"/>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DF359F"/>
    <w:rPr>
      <w:b/>
      <w:bCs/>
      <w:smallCaps/>
      <w:color w:val="1F497D" w:themeColor="text2"/>
      <w:u w:val="single"/>
    </w:rPr>
  </w:style>
  <w:style w:type="character" w:styleId="Ttulodellibro">
    <w:name w:val="Book Title"/>
    <w:basedOn w:val="Fuentedeprrafopredeter"/>
    <w:uiPriority w:val="33"/>
    <w:qFormat/>
    <w:rsid w:val="00DF359F"/>
    <w:rPr>
      <w:b/>
      <w:bCs/>
      <w:smallCaps/>
      <w:spacing w:val="10"/>
    </w:rPr>
  </w:style>
  <w:style w:type="paragraph" w:styleId="TtuloTDC">
    <w:name w:val="TOC Heading"/>
    <w:basedOn w:val="Ttulo1"/>
    <w:next w:val="Normal"/>
    <w:uiPriority w:val="39"/>
    <w:semiHidden/>
    <w:unhideWhenUsed/>
    <w:qFormat/>
    <w:rsid w:val="00DF359F"/>
    <w:pPr>
      <w:outlineLvl w:val="9"/>
    </w:pPr>
  </w:style>
  <w:style w:type="paragraph" w:styleId="HTMLconformatoprevio">
    <w:name w:val="HTML Preformatted"/>
    <w:basedOn w:val="Normal"/>
    <w:link w:val="HTMLconformatoprevioCar"/>
    <w:uiPriority w:val="99"/>
    <w:unhideWhenUsed/>
    <w:rsid w:val="00A272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A272D3"/>
    <w:rPr>
      <w:rFonts w:ascii="Courier New" w:eastAsia="Times New Roman" w:hAnsi="Courier New" w:cs="Courier New"/>
      <w:sz w:val="20"/>
      <w:szCs w:val="20"/>
    </w:rPr>
  </w:style>
  <w:style w:type="character" w:customStyle="1" w:styleId="y2iqfc">
    <w:name w:val="y2iqfc"/>
    <w:basedOn w:val="Fuentedeprrafopredeter"/>
    <w:rsid w:val="00A272D3"/>
  </w:style>
  <w:style w:type="character" w:styleId="Mencinsinresolver">
    <w:name w:val="Unresolved Mention"/>
    <w:basedOn w:val="Fuentedeprrafopredeter"/>
    <w:uiPriority w:val="99"/>
    <w:semiHidden/>
    <w:unhideWhenUsed/>
    <w:rsid w:val="00640D1A"/>
    <w:rPr>
      <w:color w:val="605E5C"/>
      <w:shd w:val="clear" w:color="auto" w:fill="E1DFDD"/>
    </w:rPr>
  </w:style>
  <w:style w:type="character" w:customStyle="1" w:styleId="fontstyle01">
    <w:name w:val="fontstyle01"/>
    <w:basedOn w:val="Fuentedeprrafopredeter"/>
    <w:rsid w:val="00BA0C8C"/>
    <w:rPr>
      <w:rFonts w:ascii="CharisSIL-Bold" w:hAnsi="CharisSIL-Bold" w:hint="default"/>
      <w:b/>
      <w:bCs/>
      <w:i w:val="0"/>
      <w:iCs w:val="0"/>
      <w:color w:val="000000"/>
      <w:sz w:val="16"/>
      <w:szCs w:val="16"/>
    </w:rPr>
  </w:style>
  <w:style w:type="character" w:customStyle="1" w:styleId="fontstyle11">
    <w:name w:val="fontstyle11"/>
    <w:basedOn w:val="Fuentedeprrafopredeter"/>
    <w:rsid w:val="00BA0C8C"/>
    <w:rPr>
      <w:rFonts w:ascii="CharisSIL" w:hAnsi="CharisSIL" w:hint="default"/>
      <w:b w:val="0"/>
      <w:bCs w:val="0"/>
      <w:i w:val="0"/>
      <w:iCs w:val="0"/>
      <w:color w:val="000000"/>
      <w:sz w:val="16"/>
      <w:szCs w:val="16"/>
    </w:rPr>
  </w:style>
  <w:style w:type="character" w:customStyle="1" w:styleId="TextocomentarioCar">
    <w:name w:val="Texto comentario Car"/>
    <w:basedOn w:val="Fuentedeprrafopredeter"/>
    <w:link w:val="Textocomentario"/>
    <w:rsid w:val="004C0C3D"/>
    <w:rPr>
      <w:rFonts w:ascii="Times New Roman" w:eastAsia="Times New Roman" w:hAnsi="Times New Roman" w:cs="Times New Roman"/>
      <w:sz w:val="20"/>
      <w:szCs w:val="20"/>
      <w:lang w:val="en-GB" w:eastAsia="en-US"/>
    </w:rPr>
  </w:style>
  <w:style w:type="paragraph" w:styleId="Textosinformato">
    <w:name w:val="Plain Text"/>
    <w:basedOn w:val="Normal"/>
    <w:link w:val="TextosinformatoCar"/>
    <w:uiPriority w:val="99"/>
    <w:unhideWhenUsed/>
    <w:rsid w:val="002B49BE"/>
    <w:pPr>
      <w:spacing w:after="0" w:line="240" w:lineRule="auto"/>
    </w:pPr>
    <w:rPr>
      <w:rFonts w:ascii="Calibri" w:eastAsiaTheme="minorHAnsi" w:hAnsi="Calibri"/>
      <w:szCs w:val="21"/>
      <w:lang w:val="en-US" w:eastAsia="en-US"/>
    </w:rPr>
  </w:style>
  <w:style w:type="character" w:customStyle="1" w:styleId="TextosinformatoCar">
    <w:name w:val="Texto sin formato Car"/>
    <w:basedOn w:val="Fuentedeprrafopredeter"/>
    <w:link w:val="Textosinformato"/>
    <w:uiPriority w:val="99"/>
    <w:rsid w:val="002B49BE"/>
    <w:rPr>
      <w:rFonts w:ascii="Calibri" w:eastAsiaTheme="minorHAnsi" w:hAnsi="Calibri"/>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2417">
      <w:bodyDiv w:val="1"/>
      <w:marLeft w:val="0"/>
      <w:marRight w:val="0"/>
      <w:marTop w:val="0"/>
      <w:marBottom w:val="0"/>
      <w:divBdr>
        <w:top w:val="none" w:sz="0" w:space="0" w:color="auto"/>
        <w:left w:val="none" w:sz="0" w:space="0" w:color="auto"/>
        <w:bottom w:val="none" w:sz="0" w:space="0" w:color="auto"/>
        <w:right w:val="none" w:sz="0" w:space="0" w:color="auto"/>
      </w:divBdr>
    </w:div>
    <w:div w:id="7102832">
      <w:bodyDiv w:val="1"/>
      <w:marLeft w:val="0"/>
      <w:marRight w:val="0"/>
      <w:marTop w:val="0"/>
      <w:marBottom w:val="0"/>
      <w:divBdr>
        <w:top w:val="none" w:sz="0" w:space="0" w:color="auto"/>
        <w:left w:val="none" w:sz="0" w:space="0" w:color="auto"/>
        <w:bottom w:val="none" w:sz="0" w:space="0" w:color="auto"/>
        <w:right w:val="none" w:sz="0" w:space="0" w:color="auto"/>
      </w:divBdr>
    </w:div>
    <w:div w:id="7367115">
      <w:bodyDiv w:val="1"/>
      <w:marLeft w:val="0"/>
      <w:marRight w:val="0"/>
      <w:marTop w:val="0"/>
      <w:marBottom w:val="0"/>
      <w:divBdr>
        <w:top w:val="none" w:sz="0" w:space="0" w:color="auto"/>
        <w:left w:val="none" w:sz="0" w:space="0" w:color="auto"/>
        <w:bottom w:val="none" w:sz="0" w:space="0" w:color="auto"/>
        <w:right w:val="none" w:sz="0" w:space="0" w:color="auto"/>
      </w:divBdr>
    </w:div>
    <w:div w:id="7609952">
      <w:bodyDiv w:val="1"/>
      <w:marLeft w:val="0"/>
      <w:marRight w:val="0"/>
      <w:marTop w:val="0"/>
      <w:marBottom w:val="0"/>
      <w:divBdr>
        <w:top w:val="none" w:sz="0" w:space="0" w:color="auto"/>
        <w:left w:val="none" w:sz="0" w:space="0" w:color="auto"/>
        <w:bottom w:val="none" w:sz="0" w:space="0" w:color="auto"/>
        <w:right w:val="none" w:sz="0" w:space="0" w:color="auto"/>
      </w:divBdr>
    </w:div>
    <w:div w:id="7870591">
      <w:bodyDiv w:val="1"/>
      <w:marLeft w:val="0"/>
      <w:marRight w:val="0"/>
      <w:marTop w:val="0"/>
      <w:marBottom w:val="0"/>
      <w:divBdr>
        <w:top w:val="none" w:sz="0" w:space="0" w:color="auto"/>
        <w:left w:val="none" w:sz="0" w:space="0" w:color="auto"/>
        <w:bottom w:val="none" w:sz="0" w:space="0" w:color="auto"/>
        <w:right w:val="none" w:sz="0" w:space="0" w:color="auto"/>
      </w:divBdr>
    </w:div>
    <w:div w:id="11417255">
      <w:bodyDiv w:val="1"/>
      <w:marLeft w:val="0"/>
      <w:marRight w:val="0"/>
      <w:marTop w:val="0"/>
      <w:marBottom w:val="0"/>
      <w:divBdr>
        <w:top w:val="none" w:sz="0" w:space="0" w:color="auto"/>
        <w:left w:val="none" w:sz="0" w:space="0" w:color="auto"/>
        <w:bottom w:val="none" w:sz="0" w:space="0" w:color="auto"/>
        <w:right w:val="none" w:sz="0" w:space="0" w:color="auto"/>
      </w:divBdr>
    </w:div>
    <w:div w:id="12540140">
      <w:bodyDiv w:val="1"/>
      <w:marLeft w:val="0"/>
      <w:marRight w:val="0"/>
      <w:marTop w:val="0"/>
      <w:marBottom w:val="0"/>
      <w:divBdr>
        <w:top w:val="none" w:sz="0" w:space="0" w:color="auto"/>
        <w:left w:val="none" w:sz="0" w:space="0" w:color="auto"/>
        <w:bottom w:val="none" w:sz="0" w:space="0" w:color="auto"/>
        <w:right w:val="none" w:sz="0" w:space="0" w:color="auto"/>
      </w:divBdr>
    </w:div>
    <w:div w:id="13508709">
      <w:bodyDiv w:val="1"/>
      <w:marLeft w:val="0"/>
      <w:marRight w:val="0"/>
      <w:marTop w:val="0"/>
      <w:marBottom w:val="0"/>
      <w:divBdr>
        <w:top w:val="none" w:sz="0" w:space="0" w:color="auto"/>
        <w:left w:val="none" w:sz="0" w:space="0" w:color="auto"/>
        <w:bottom w:val="none" w:sz="0" w:space="0" w:color="auto"/>
        <w:right w:val="none" w:sz="0" w:space="0" w:color="auto"/>
      </w:divBdr>
    </w:div>
    <w:div w:id="14231469">
      <w:bodyDiv w:val="1"/>
      <w:marLeft w:val="0"/>
      <w:marRight w:val="0"/>
      <w:marTop w:val="0"/>
      <w:marBottom w:val="0"/>
      <w:divBdr>
        <w:top w:val="none" w:sz="0" w:space="0" w:color="auto"/>
        <w:left w:val="none" w:sz="0" w:space="0" w:color="auto"/>
        <w:bottom w:val="none" w:sz="0" w:space="0" w:color="auto"/>
        <w:right w:val="none" w:sz="0" w:space="0" w:color="auto"/>
      </w:divBdr>
    </w:div>
    <w:div w:id="15155247">
      <w:bodyDiv w:val="1"/>
      <w:marLeft w:val="0"/>
      <w:marRight w:val="0"/>
      <w:marTop w:val="0"/>
      <w:marBottom w:val="0"/>
      <w:divBdr>
        <w:top w:val="none" w:sz="0" w:space="0" w:color="auto"/>
        <w:left w:val="none" w:sz="0" w:space="0" w:color="auto"/>
        <w:bottom w:val="none" w:sz="0" w:space="0" w:color="auto"/>
        <w:right w:val="none" w:sz="0" w:space="0" w:color="auto"/>
      </w:divBdr>
    </w:div>
    <w:div w:id="15740441">
      <w:bodyDiv w:val="1"/>
      <w:marLeft w:val="0"/>
      <w:marRight w:val="0"/>
      <w:marTop w:val="0"/>
      <w:marBottom w:val="0"/>
      <w:divBdr>
        <w:top w:val="none" w:sz="0" w:space="0" w:color="auto"/>
        <w:left w:val="none" w:sz="0" w:space="0" w:color="auto"/>
        <w:bottom w:val="none" w:sz="0" w:space="0" w:color="auto"/>
        <w:right w:val="none" w:sz="0" w:space="0" w:color="auto"/>
      </w:divBdr>
    </w:div>
    <w:div w:id="17198687">
      <w:bodyDiv w:val="1"/>
      <w:marLeft w:val="0"/>
      <w:marRight w:val="0"/>
      <w:marTop w:val="0"/>
      <w:marBottom w:val="0"/>
      <w:divBdr>
        <w:top w:val="none" w:sz="0" w:space="0" w:color="auto"/>
        <w:left w:val="none" w:sz="0" w:space="0" w:color="auto"/>
        <w:bottom w:val="none" w:sz="0" w:space="0" w:color="auto"/>
        <w:right w:val="none" w:sz="0" w:space="0" w:color="auto"/>
      </w:divBdr>
    </w:div>
    <w:div w:id="17851785">
      <w:bodyDiv w:val="1"/>
      <w:marLeft w:val="0"/>
      <w:marRight w:val="0"/>
      <w:marTop w:val="0"/>
      <w:marBottom w:val="0"/>
      <w:divBdr>
        <w:top w:val="none" w:sz="0" w:space="0" w:color="auto"/>
        <w:left w:val="none" w:sz="0" w:space="0" w:color="auto"/>
        <w:bottom w:val="none" w:sz="0" w:space="0" w:color="auto"/>
        <w:right w:val="none" w:sz="0" w:space="0" w:color="auto"/>
      </w:divBdr>
    </w:div>
    <w:div w:id="17974477">
      <w:bodyDiv w:val="1"/>
      <w:marLeft w:val="0"/>
      <w:marRight w:val="0"/>
      <w:marTop w:val="0"/>
      <w:marBottom w:val="0"/>
      <w:divBdr>
        <w:top w:val="none" w:sz="0" w:space="0" w:color="auto"/>
        <w:left w:val="none" w:sz="0" w:space="0" w:color="auto"/>
        <w:bottom w:val="none" w:sz="0" w:space="0" w:color="auto"/>
        <w:right w:val="none" w:sz="0" w:space="0" w:color="auto"/>
      </w:divBdr>
    </w:div>
    <w:div w:id="20055230">
      <w:bodyDiv w:val="1"/>
      <w:marLeft w:val="0"/>
      <w:marRight w:val="0"/>
      <w:marTop w:val="0"/>
      <w:marBottom w:val="0"/>
      <w:divBdr>
        <w:top w:val="none" w:sz="0" w:space="0" w:color="auto"/>
        <w:left w:val="none" w:sz="0" w:space="0" w:color="auto"/>
        <w:bottom w:val="none" w:sz="0" w:space="0" w:color="auto"/>
        <w:right w:val="none" w:sz="0" w:space="0" w:color="auto"/>
      </w:divBdr>
    </w:div>
    <w:div w:id="20908882">
      <w:bodyDiv w:val="1"/>
      <w:marLeft w:val="0"/>
      <w:marRight w:val="0"/>
      <w:marTop w:val="0"/>
      <w:marBottom w:val="0"/>
      <w:divBdr>
        <w:top w:val="none" w:sz="0" w:space="0" w:color="auto"/>
        <w:left w:val="none" w:sz="0" w:space="0" w:color="auto"/>
        <w:bottom w:val="none" w:sz="0" w:space="0" w:color="auto"/>
        <w:right w:val="none" w:sz="0" w:space="0" w:color="auto"/>
      </w:divBdr>
    </w:div>
    <w:div w:id="22633732">
      <w:bodyDiv w:val="1"/>
      <w:marLeft w:val="0"/>
      <w:marRight w:val="0"/>
      <w:marTop w:val="0"/>
      <w:marBottom w:val="0"/>
      <w:divBdr>
        <w:top w:val="none" w:sz="0" w:space="0" w:color="auto"/>
        <w:left w:val="none" w:sz="0" w:space="0" w:color="auto"/>
        <w:bottom w:val="none" w:sz="0" w:space="0" w:color="auto"/>
        <w:right w:val="none" w:sz="0" w:space="0" w:color="auto"/>
      </w:divBdr>
      <w:divsChild>
        <w:div w:id="954560646">
          <w:marLeft w:val="480"/>
          <w:marRight w:val="0"/>
          <w:marTop w:val="0"/>
          <w:marBottom w:val="0"/>
          <w:divBdr>
            <w:top w:val="none" w:sz="0" w:space="0" w:color="auto"/>
            <w:left w:val="none" w:sz="0" w:space="0" w:color="auto"/>
            <w:bottom w:val="none" w:sz="0" w:space="0" w:color="auto"/>
            <w:right w:val="none" w:sz="0" w:space="0" w:color="auto"/>
          </w:divBdr>
        </w:div>
        <w:div w:id="2089420644">
          <w:marLeft w:val="480"/>
          <w:marRight w:val="0"/>
          <w:marTop w:val="0"/>
          <w:marBottom w:val="0"/>
          <w:divBdr>
            <w:top w:val="none" w:sz="0" w:space="0" w:color="auto"/>
            <w:left w:val="none" w:sz="0" w:space="0" w:color="auto"/>
            <w:bottom w:val="none" w:sz="0" w:space="0" w:color="auto"/>
            <w:right w:val="none" w:sz="0" w:space="0" w:color="auto"/>
          </w:divBdr>
        </w:div>
      </w:divsChild>
    </w:div>
    <w:div w:id="23796661">
      <w:bodyDiv w:val="1"/>
      <w:marLeft w:val="0"/>
      <w:marRight w:val="0"/>
      <w:marTop w:val="0"/>
      <w:marBottom w:val="0"/>
      <w:divBdr>
        <w:top w:val="none" w:sz="0" w:space="0" w:color="auto"/>
        <w:left w:val="none" w:sz="0" w:space="0" w:color="auto"/>
        <w:bottom w:val="none" w:sz="0" w:space="0" w:color="auto"/>
        <w:right w:val="none" w:sz="0" w:space="0" w:color="auto"/>
      </w:divBdr>
    </w:div>
    <w:div w:id="24794309">
      <w:bodyDiv w:val="1"/>
      <w:marLeft w:val="0"/>
      <w:marRight w:val="0"/>
      <w:marTop w:val="0"/>
      <w:marBottom w:val="0"/>
      <w:divBdr>
        <w:top w:val="none" w:sz="0" w:space="0" w:color="auto"/>
        <w:left w:val="none" w:sz="0" w:space="0" w:color="auto"/>
        <w:bottom w:val="none" w:sz="0" w:space="0" w:color="auto"/>
        <w:right w:val="none" w:sz="0" w:space="0" w:color="auto"/>
      </w:divBdr>
    </w:div>
    <w:div w:id="26033922">
      <w:bodyDiv w:val="1"/>
      <w:marLeft w:val="0"/>
      <w:marRight w:val="0"/>
      <w:marTop w:val="0"/>
      <w:marBottom w:val="0"/>
      <w:divBdr>
        <w:top w:val="none" w:sz="0" w:space="0" w:color="auto"/>
        <w:left w:val="none" w:sz="0" w:space="0" w:color="auto"/>
        <w:bottom w:val="none" w:sz="0" w:space="0" w:color="auto"/>
        <w:right w:val="none" w:sz="0" w:space="0" w:color="auto"/>
      </w:divBdr>
    </w:div>
    <w:div w:id="26225044">
      <w:bodyDiv w:val="1"/>
      <w:marLeft w:val="0"/>
      <w:marRight w:val="0"/>
      <w:marTop w:val="0"/>
      <w:marBottom w:val="0"/>
      <w:divBdr>
        <w:top w:val="none" w:sz="0" w:space="0" w:color="auto"/>
        <w:left w:val="none" w:sz="0" w:space="0" w:color="auto"/>
        <w:bottom w:val="none" w:sz="0" w:space="0" w:color="auto"/>
        <w:right w:val="none" w:sz="0" w:space="0" w:color="auto"/>
      </w:divBdr>
    </w:div>
    <w:div w:id="28380532">
      <w:bodyDiv w:val="1"/>
      <w:marLeft w:val="0"/>
      <w:marRight w:val="0"/>
      <w:marTop w:val="0"/>
      <w:marBottom w:val="0"/>
      <w:divBdr>
        <w:top w:val="none" w:sz="0" w:space="0" w:color="auto"/>
        <w:left w:val="none" w:sz="0" w:space="0" w:color="auto"/>
        <w:bottom w:val="none" w:sz="0" w:space="0" w:color="auto"/>
        <w:right w:val="none" w:sz="0" w:space="0" w:color="auto"/>
      </w:divBdr>
    </w:div>
    <w:div w:id="29887099">
      <w:bodyDiv w:val="1"/>
      <w:marLeft w:val="0"/>
      <w:marRight w:val="0"/>
      <w:marTop w:val="0"/>
      <w:marBottom w:val="0"/>
      <w:divBdr>
        <w:top w:val="none" w:sz="0" w:space="0" w:color="auto"/>
        <w:left w:val="none" w:sz="0" w:space="0" w:color="auto"/>
        <w:bottom w:val="none" w:sz="0" w:space="0" w:color="auto"/>
        <w:right w:val="none" w:sz="0" w:space="0" w:color="auto"/>
      </w:divBdr>
    </w:div>
    <w:div w:id="30540710">
      <w:bodyDiv w:val="1"/>
      <w:marLeft w:val="0"/>
      <w:marRight w:val="0"/>
      <w:marTop w:val="0"/>
      <w:marBottom w:val="0"/>
      <w:divBdr>
        <w:top w:val="none" w:sz="0" w:space="0" w:color="auto"/>
        <w:left w:val="none" w:sz="0" w:space="0" w:color="auto"/>
        <w:bottom w:val="none" w:sz="0" w:space="0" w:color="auto"/>
        <w:right w:val="none" w:sz="0" w:space="0" w:color="auto"/>
      </w:divBdr>
    </w:div>
    <w:div w:id="30541602">
      <w:bodyDiv w:val="1"/>
      <w:marLeft w:val="0"/>
      <w:marRight w:val="0"/>
      <w:marTop w:val="0"/>
      <w:marBottom w:val="0"/>
      <w:divBdr>
        <w:top w:val="none" w:sz="0" w:space="0" w:color="auto"/>
        <w:left w:val="none" w:sz="0" w:space="0" w:color="auto"/>
        <w:bottom w:val="none" w:sz="0" w:space="0" w:color="auto"/>
        <w:right w:val="none" w:sz="0" w:space="0" w:color="auto"/>
      </w:divBdr>
    </w:div>
    <w:div w:id="32655845">
      <w:bodyDiv w:val="1"/>
      <w:marLeft w:val="0"/>
      <w:marRight w:val="0"/>
      <w:marTop w:val="0"/>
      <w:marBottom w:val="0"/>
      <w:divBdr>
        <w:top w:val="none" w:sz="0" w:space="0" w:color="auto"/>
        <w:left w:val="none" w:sz="0" w:space="0" w:color="auto"/>
        <w:bottom w:val="none" w:sz="0" w:space="0" w:color="auto"/>
        <w:right w:val="none" w:sz="0" w:space="0" w:color="auto"/>
      </w:divBdr>
    </w:div>
    <w:div w:id="32923855">
      <w:bodyDiv w:val="1"/>
      <w:marLeft w:val="0"/>
      <w:marRight w:val="0"/>
      <w:marTop w:val="0"/>
      <w:marBottom w:val="0"/>
      <w:divBdr>
        <w:top w:val="none" w:sz="0" w:space="0" w:color="auto"/>
        <w:left w:val="none" w:sz="0" w:space="0" w:color="auto"/>
        <w:bottom w:val="none" w:sz="0" w:space="0" w:color="auto"/>
        <w:right w:val="none" w:sz="0" w:space="0" w:color="auto"/>
      </w:divBdr>
    </w:div>
    <w:div w:id="36859234">
      <w:bodyDiv w:val="1"/>
      <w:marLeft w:val="0"/>
      <w:marRight w:val="0"/>
      <w:marTop w:val="0"/>
      <w:marBottom w:val="0"/>
      <w:divBdr>
        <w:top w:val="none" w:sz="0" w:space="0" w:color="auto"/>
        <w:left w:val="none" w:sz="0" w:space="0" w:color="auto"/>
        <w:bottom w:val="none" w:sz="0" w:space="0" w:color="auto"/>
        <w:right w:val="none" w:sz="0" w:space="0" w:color="auto"/>
      </w:divBdr>
    </w:div>
    <w:div w:id="37290618">
      <w:bodyDiv w:val="1"/>
      <w:marLeft w:val="0"/>
      <w:marRight w:val="0"/>
      <w:marTop w:val="0"/>
      <w:marBottom w:val="0"/>
      <w:divBdr>
        <w:top w:val="none" w:sz="0" w:space="0" w:color="auto"/>
        <w:left w:val="none" w:sz="0" w:space="0" w:color="auto"/>
        <w:bottom w:val="none" w:sz="0" w:space="0" w:color="auto"/>
        <w:right w:val="none" w:sz="0" w:space="0" w:color="auto"/>
      </w:divBdr>
    </w:div>
    <w:div w:id="41251141">
      <w:bodyDiv w:val="1"/>
      <w:marLeft w:val="0"/>
      <w:marRight w:val="0"/>
      <w:marTop w:val="0"/>
      <w:marBottom w:val="0"/>
      <w:divBdr>
        <w:top w:val="none" w:sz="0" w:space="0" w:color="auto"/>
        <w:left w:val="none" w:sz="0" w:space="0" w:color="auto"/>
        <w:bottom w:val="none" w:sz="0" w:space="0" w:color="auto"/>
        <w:right w:val="none" w:sz="0" w:space="0" w:color="auto"/>
      </w:divBdr>
    </w:div>
    <w:div w:id="45495298">
      <w:bodyDiv w:val="1"/>
      <w:marLeft w:val="0"/>
      <w:marRight w:val="0"/>
      <w:marTop w:val="0"/>
      <w:marBottom w:val="0"/>
      <w:divBdr>
        <w:top w:val="none" w:sz="0" w:space="0" w:color="auto"/>
        <w:left w:val="none" w:sz="0" w:space="0" w:color="auto"/>
        <w:bottom w:val="none" w:sz="0" w:space="0" w:color="auto"/>
        <w:right w:val="none" w:sz="0" w:space="0" w:color="auto"/>
      </w:divBdr>
    </w:div>
    <w:div w:id="45876187">
      <w:bodyDiv w:val="1"/>
      <w:marLeft w:val="0"/>
      <w:marRight w:val="0"/>
      <w:marTop w:val="0"/>
      <w:marBottom w:val="0"/>
      <w:divBdr>
        <w:top w:val="none" w:sz="0" w:space="0" w:color="auto"/>
        <w:left w:val="none" w:sz="0" w:space="0" w:color="auto"/>
        <w:bottom w:val="none" w:sz="0" w:space="0" w:color="auto"/>
        <w:right w:val="none" w:sz="0" w:space="0" w:color="auto"/>
      </w:divBdr>
    </w:div>
    <w:div w:id="48460107">
      <w:bodyDiv w:val="1"/>
      <w:marLeft w:val="0"/>
      <w:marRight w:val="0"/>
      <w:marTop w:val="0"/>
      <w:marBottom w:val="0"/>
      <w:divBdr>
        <w:top w:val="none" w:sz="0" w:space="0" w:color="auto"/>
        <w:left w:val="none" w:sz="0" w:space="0" w:color="auto"/>
        <w:bottom w:val="none" w:sz="0" w:space="0" w:color="auto"/>
        <w:right w:val="none" w:sz="0" w:space="0" w:color="auto"/>
      </w:divBdr>
    </w:div>
    <w:div w:id="48575526">
      <w:bodyDiv w:val="1"/>
      <w:marLeft w:val="0"/>
      <w:marRight w:val="0"/>
      <w:marTop w:val="0"/>
      <w:marBottom w:val="0"/>
      <w:divBdr>
        <w:top w:val="none" w:sz="0" w:space="0" w:color="auto"/>
        <w:left w:val="none" w:sz="0" w:space="0" w:color="auto"/>
        <w:bottom w:val="none" w:sz="0" w:space="0" w:color="auto"/>
        <w:right w:val="none" w:sz="0" w:space="0" w:color="auto"/>
      </w:divBdr>
    </w:div>
    <w:div w:id="48577728">
      <w:bodyDiv w:val="1"/>
      <w:marLeft w:val="0"/>
      <w:marRight w:val="0"/>
      <w:marTop w:val="0"/>
      <w:marBottom w:val="0"/>
      <w:divBdr>
        <w:top w:val="none" w:sz="0" w:space="0" w:color="auto"/>
        <w:left w:val="none" w:sz="0" w:space="0" w:color="auto"/>
        <w:bottom w:val="none" w:sz="0" w:space="0" w:color="auto"/>
        <w:right w:val="none" w:sz="0" w:space="0" w:color="auto"/>
      </w:divBdr>
    </w:div>
    <w:div w:id="48893035">
      <w:bodyDiv w:val="1"/>
      <w:marLeft w:val="0"/>
      <w:marRight w:val="0"/>
      <w:marTop w:val="0"/>
      <w:marBottom w:val="0"/>
      <w:divBdr>
        <w:top w:val="none" w:sz="0" w:space="0" w:color="auto"/>
        <w:left w:val="none" w:sz="0" w:space="0" w:color="auto"/>
        <w:bottom w:val="none" w:sz="0" w:space="0" w:color="auto"/>
        <w:right w:val="none" w:sz="0" w:space="0" w:color="auto"/>
      </w:divBdr>
    </w:div>
    <w:div w:id="52899024">
      <w:bodyDiv w:val="1"/>
      <w:marLeft w:val="0"/>
      <w:marRight w:val="0"/>
      <w:marTop w:val="0"/>
      <w:marBottom w:val="0"/>
      <w:divBdr>
        <w:top w:val="none" w:sz="0" w:space="0" w:color="auto"/>
        <w:left w:val="none" w:sz="0" w:space="0" w:color="auto"/>
        <w:bottom w:val="none" w:sz="0" w:space="0" w:color="auto"/>
        <w:right w:val="none" w:sz="0" w:space="0" w:color="auto"/>
      </w:divBdr>
    </w:div>
    <w:div w:id="53699050">
      <w:bodyDiv w:val="1"/>
      <w:marLeft w:val="0"/>
      <w:marRight w:val="0"/>
      <w:marTop w:val="0"/>
      <w:marBottom w:val="0"/>
      <w:divBdr>
        <w:top w:val="none" w:sz="0" w:space="0" w:color="auto"/>
        <w:left w:val="none" w:sz="0" w:space="0" w:color="auto"/>
        <w:bottom w:val="none" w:sz="0" w:space="0" w:color="auto"/>
        <w:right w:val="none" w:sz="0" w:space="0" w:color="auto"/>
      </w:divBdr>
    </w:div>
    <w:div w:id="54546811">
      <w:bodyDiv w:val="1"/>
      <w:marLeft w:val="0"/>
      <w:marRight w:val="0"/>
      <w:marTop w:val="0"/>
      <w:marBottom w:val="0"/>
      <w:divBdr>
        <w:top w:val="none" w:sz="0" w:space="0" w:color="auto"/>
        <w:left w:val="none" w:sz="0" w:space="0" w:color="auto"/>
        <w:bottom w:val="none" w:sz="0" w:space="0" w:color="auto"/>
        <w:right w:val="none" w:sz="0" w:space="0" w:color="auto"/>
      </w:divBdr>
    </w:div>
    <w:div w:id="54860184">
      <w:bodyDiv w:val="1"/>
      <w:marLeft w:val="0"/>
      <w:marRight w:val="0"/>
      <w:marTop w:val="0"/>
      <w:marBottom w:val="0"/>
      <w:divBdr>
        <w:top w:val="none" w:sz="0" w:space="0" w:color="auto"/>
        <w:left w:val="none" w:sz="0" w:space="0" w:color="auto"/>
        <w:bottom w:val="none" w:sz="0" w:space="0" w:color="auto"/>
        <w:right w:val="none" w:sz="0" w:space="0" w:color="auto"/>
      </w:divBdr>
    </w:div>
    <w:div w:id="55015445">
      <w:bodyDiv w:val="1"/>
      <w:marLeft w:val="0"/>
      <w:marRight w:val="0"/>
      <w:marTop w:val="0"/>
      <w:marBottom w:val="0"/>
      <w:divBdr>
        <w:top w:val="none" w:sz="0" w:space="0" w:color="auto"/>
        <w:left w:val="none" w:sz="0" w:space="0" w:color="auto"/>
        <w:bottom w:val="none" w:sz="0" w:space="0" w:color="auto"/>
        <w:right w:val="none" w:sz="0" w:space="0" w:color="auto"/>
      </w:divBdr>
    </w:div>
    <w:div w:id="55206813">
      <w:bodyDiv w:val="1"/>
      <w:marLeft w:val="0"/>
      <w:marRight w:val="0"/>
      <w:marTop w:val="0"/>
      <w:marBottom w:val="0"/>
      <w:divBdr>
        <w:top w:val="none" w:sz="0" w:space="0" w:color="auto"/>
        <w:left w:val="none" w:sz="0" w:space="0" w:color="auto"/>
        <w:bottom w:val="none" w:sz="0" w:space="0" w:color="auto"/>
        <w:right w:val="none" w:sz="0" w:space="0" w:color="auto"/>
      </w:divBdr>
    </w:div>
    <w:div w:id="55905415">
      <w:bodyDiv w:val="1"/>
      <w:marLeft w:val="0"/>
      <w:marRight w:val="0"/>
      <w:marTop w:val="0"/>
      <w:marBottom w:val="0"/>
      <w:divBdr>
        <w:top w:val="none" w:sz="0" w:space="0" w:color="auto"/>
        <w:left w:val="none" w:sz="0" w:space="0" w:color="auto"/>
        <w:bottom w:val="none" w:sz="0" w:space="0" w:color="auto"/>
        <w:right w:val="none" w:sz="0" w:space="0" w:color="auto"/>
      </w:divBdr>
    </w:div>
    <w:div w:id="56126297">
      <w:bodyDiv w:val="1"/>
      <w:marLeft w:val="0"/>
      <w:marRight w:val="0"/>
      <w:marTop w:val="0"/>
      <w:marBottom w:val="0"/>
      <w:divBdr>
        <w:top w:val="none" w:sz="0" w:space="0" w:color="auto"/>
        <w:left w:val="none" w:sz="0" w:space="0" w:color="auto"/>
        <w:bottom w:val="none" w:sz="0" w:space="0" w:color="auto"/>
        <w:right w:val="none" w:sz="0" w:space="0" w:color="auto"/>
      </w:divBdr>
    </w:div>
    <w:div w:id="56710002">
      <w:bodyDiv w:val="1"/>
      <w:marLeft w:val="0"/>
      <w:marRight w:val="0"/>
      <w:marTop w:val="0"/>
      <w:marBottom w:val="0"/>
      <w:divBdr>
        <w:top w:val="none" w:sz="0" w:space="0" w:color="auto"/>
        <w:left w:val="none" w:sz="0" w:space="0" w:color="auto"/>
        <w:bottom w:val="none" w:sz="0" w:space="0" w:color="auto"/>
        <w:right w:val="none" w:sz="0" w:space="0" w:color="auto"/>
      </w:divBdr>
    </w:div>
    <w:div w:id="57438958">
      <w:bodyDiv w:val="1"/>
      <w:marLeft w:val="0"/>
      <w:marRight w:val="0"/>
      <w:marTop w:val="0"/>
      <w:marBottom w:val="0"/>
      <w:divBdr>
        <w:top w:val="none" w:sz="0" w:space="0" w:color="auto"/>
        <w:left w:val="none" w:sz="0" w:space="0" w:color="auto"/>
        <w:bottom w:val="none" w:sz="0" w:space="0" w:color="auto"/>
        <w:right w:val="none" w:sz="0" w:space="0" w:color="auto"/>
      </w:divBdr>
    </w:div>
    <w:div w:id="57873668">
      <w:bodyDiv w:val="1"/>
      <w:marLeft w:val="0"/>
      <w:marRight w:val="0"/>
      <w:marTop w:val="0"/>
      <w:marBottom w:val="0"/>
      <w:divBdr>
        <w:top w:val="none" w:sz="0" w:space="0" w:color="auto"/>
        <w:left w:val="none" w:sz="0" w:space="0" w:color="auto"/>
        <w:bottom w:val="none" w:sz="0" w:space="0" w:color="auto"/>
        <w:right w:val="none" w:sz="0" w:space="0" w:color="auto"/>
      </w:divBdr>
    </w:div>
    <w:div w:id="61607619">
      <w:bodyDiv w:val="1"/>
      <w:marLeft w:val="0"/>
      <w:marRight w:val="0"/>
      <w:marTop w:val="0"/>
      <w:marBottom w:val="0"/>
      <w:divBdr>
        <w:top w:val="none" w:sz="0" w:space="0" w:color="auto"/>
        <w:left w:val="none" w:sz="0" w:space="0" w:color="auto"/>
        <w:bottom w:val="none" w:sz="0" w:space="0" w:color="auto"/>
        <w:right w:val="none" w:sz="0" w:space="0" w:color="auto"/>
      </w:divBdr>
    </w:div>
    <w:div w:id="65808545">
      <w:bodyDiv w:val="1"/>
      <w:marLeft w:val="0"/>
      <w:marRight w:val="0"/>
      <w:marTop w:val="0"/>
      <w:marBottom w:val="0"/>
      <w:divBdr>
        <w:top w:val="none" w:sz="0" w:space="0" w:color="auto"/>
        <w:left w:val="none" w:sz="0" w:space="0" w:color="auto"/>
        <w:bottom w:val="none" w:sz="0" w:space="0" w:color="auto"/>
        <w:right w:val="none" w:sz="0" w:space="0" w:color="auto"/>
      </w:divBdr>
    </w:div>
    <w:div w:id="68963194">
      <w:bodyDiv w:val="1"/>
      <w:marLeft w:val="0"/>
      <w:marRight w:val="0"/>
      <w:marTop w:val="0"/>
      <w:marBottom w:val="0"/>
      <w:divBdr>
        <w:top w:val="none" w:sz="0" w:space="0" w:color="auto"/>
        <w:left w:val="none" w:sz="0" w:space="0" w:color="auto"/>
        <w:bottom w:val="none" w:sz="0" w:space="0" w:color="auto"/>
        <w:right w:val="none" w:sz="0" w:space="0" w:color="auto"/>
      </w:divBdr>
    </w:div>
    <w:div w:id="69040291">
      <w:bodyDiv w:val="1"/>
      <w:marLeft w:val="0"/>
      <w:marRight w:val="0"/>
      <w:marTop w:val="0"/>
      <w:marBottom w:val="0"/>
      <w:divBdr>
        <w:top w:val="none" w:sz="0" w:space="0" w:color="auto"/>
        <w:left w:val="none" w:sz="0" w:space="0" w:color="auto"/>
        <w:bottom w:val="none" w:sz="0" w:space="0" w:color="auto"/>
        <w:right w:val="none" w:sz="0" w:space="0" w:color="auto"/>
      </w:divBdr>
    </w:div>
    <w:div w:id="69616604">
      <w:bodyDiv w:val="1"/>
      <w:marLeft w:val="0"/>
      <w:marRight w:val="0"/>
      <w:marTop w:val="0"/>
      <w:marBottom w:val="0"/>
      <w:divBdr>
        <w:top w:val="none" w:sz="0" w:space="0" w:color="auto"/>
        <w:left w:val="none" w:sz="0" w:space="0" w:color="auto"/>
        <w:bottom w:val="none" w:sz="0" w:space="0" w:color="auto"/>
        <w:right w:val="none" w:sz="0" w:space="0" w:color="auto"/>
      </w:divBdr>
    </w:div>
    <w:div w:id="70320390">
      <w:bodyDiv w:val="1"/>
      <w:marLeft w:val="0"/>
      <w:marRight w:val="0"/>
      <w:marTop w:val="0"/>
      <w:marBottom w:val="0"/>
      <w:divBdr>
        <w:top w:val="none" w:sz="0" w:space="0" w:color="auto"/>
        <w:left w:val="none" w:sz="0" w:space="0" w:color="auto"/>
        <w:bottom w:val="none" w:sz="0" w:space="0" w:color="auto"/>
        <w:right w:val="none" w:sz="0" w:space="0" w:color="auto"/>
      </w:divBdr>
    </w:div>
    <w:div w:id="70472389">
      <w:bodyDiv w:val="1"/>
      <w:marLeft w:val="0"/>
      <w:marRight w:val="0"/>
      <w:marTop w:val="0"/>
      <w:marBottom w:val="0"/>
      <w:divBdr>
        <w:top w:val="none" w:sz="0" w:space="0" w:color="auto"/>
        <w:left w:val="none" w:sz="0" w:space="0" w:color="auto"/>
        <w:bottom w:val="none" w:sz="0" w:space="0" w:color="auto"/>
        <w:right w:val="none" w:sz="0" w:space="0" w:color="auto"/>
      </w:divBdr>
    </w:div>
    <w:div w:id="72549670">
      <w:bodyDiv w:val="1"/>
      <w:marLeft w:val="0"/>
      <w:marRight w:val="0"/>
      <w:marTop w:val="0"/>
      <w:marBottom w:val="0"/>
      <w:divBdr>
        <w:top w:val="none" w:sz="0" w:space="0" w:color="auto"/>
        <w:left w:val="none" w:sz="0" w:space="0" w:color="auto"/>
        <w:bottom w:val="none" w:sz="0" w:space="0" w:color="auto"/>
        <w:right w:val="none" w:sz="0" w:space="0" w:color="auto"/>
      </w:divBdr>
    </w:div>
    <w:div w:id="72702039">
      <w:bodyDiv w:val="1"/>
      <w:marLeft w:val="0"/>
      <w:marRight w:val="0"/>
      <w:marTop w:val="0"/>
      <w:marBottom w:val="0"/>
      <w:divBdr>
        <w:top w:val="none" w:sz="0" w:space="0" w:color="auto"/>
        <w:left w:val="none" w:sz="0" w:space="0" w:color="auto"/>
        <w:bottom w:val="none" w:sz="0" w:space="0" w:color="auto"/>
        <w:right w:val="none" w:sz="0" w:space="0" w:color="auto"/>
      </w:divBdr>
    </w:div>
    <w:div w:id="73624380">
      <w:bodyDiv w:val="1"/>
      <w:marLeft w:val="0"/>
      <w:marRight w:val="0"/>
      <w:marTop w:val="0"/>
      <w:marBottom w:val="0"/>
      <w:divBdr>
        <w:top w:val="none" w:sz="0" w:space="0" w:color="auto"/>
        <w:left w:val="none" w:sz="0" w:space="0" w:color="auto"/>
        <w:bottom w:val="none" w:sz="0" w:space="0" w:color="auto"/>
        <w:right w:val="none" w:sz="0" w:space="0" w:color="auto"/>
      </w:divBdr>
    </w:div>
    <w:div w:id="75633510">
      <w:bodyDiv w:val="1"/>
      <w:marLeft w:val="0"/>
      <w:marRight w:val="0"/>
      <w:marTop w:val="0"/>
      <w:marBottom w:val="0"/>
      <w:divBdr>
        <w:top w:val="none" w:sz="0" w:space="0" w:color="auto"/>
        <w:left w:val="none" w:sz="0" w:space="0" w:color="auto"/>
        <w:bottom w:val="none" w:sz="0" w:space="0" w:color="auto"/>
        <w:right w:val="none" w:sz="0" w:space="0" w:color="auto"/>
      </w:divBdr>
    </w:div>
    <w:div w:id="76446857">
      <w:bodyDiv w:val="1"/>
      <w:marLeft w:val="0"/>
      <w:marRight w:val="0"/>
      <w:marTop w:val="0"/>
      <w:marBottom w:val="0"/>
      <w:divBdr>
        <w:top w:val="none" w:sz="0" w:space="0" w:color="auto"/>
        <w:left w:val="none" w:sz="0" w:space="0" w:color="auto"/>
        <w:bottom w:val="none" w:sz="0" w:space="0" w:color="auto"/>
        <w:right w:val="none" w:sz="0" w:space="0" w:color="auto"/>
      </w:divBdr>
    </w:div>
    <w:div w:id="77024438">
      <w:bodyDiv w:val="1"/>
      <w:marLeft w:val="0"/>
      <w:marRight w:val="0"/>
      <w:marTop w:val="0"/>
      <w:marBottom w:val="0"/>
      <w:divBdr>
        <w:top w:val="none" w:sz="0" w:space="0" w:color="auto"/>
        <w:left w:val="none" w:sz="0" w:space="0" w:color="auto"/>
        <w:bottom w:val="none" w:sz="0" w:space="0" w:color="auto"/>
        <w:right w:val="none" w:sz="0" w:space="0" w:color="auto"/>
      </w:divBdr>
    </w:div>
    <w:div w:id="78451597">
      <w:bodyDiv w:val="1"/>
      <w:marLeft w:val="0"/>
      <w:marRight w:val="0"/>
      <w:marTop w:val="0"/>
      <w:marBottom w:val="0"/>
      <w:divBdr>
        <w:top w:val="none" w:sz="0" w:space="0" w:color="auto"/>
        <w:left w:val="none" w:sz="0" w:space="0" w:color="auto"/>
        <w:bottom w:val="none" w:sz="0" w:space="0" w:color="auto"/>
        <w:right w:val="none" w:sz="0" w:space="0" w:color="auto"/>
      </w:divBdr>
      <w:divsChild>
        <w:div w:id="1647205739">
          <w:marLeft w:val="480"/>
          <w:marRight w:val="0"/>
          <w:marTop w:val="0"/>
          <w:marBottom w:val="0"/>
          <w:divBdr>
            <w:top w:val="none" w:sz="0" w:space="0" w:color="auto"/>
            <w:left w:val="none" w:sz="0" w:space="0" w:color="auto"/>
            <w:bottom w:val="none" w:sz="0" w:space="0" w:color="auto"/>
            <w:right w:val="none" w:sz="0" w:space="0" w:color="auto"/>
          </w:divBdr>
        </w:div>
        <w:div w:id="104815337">
          <w:marLeft w:val="480"/>
          <w:marRight w:val="0"/>
          <w:marTop w:val="0"/>
          <w:marBottom w:val="0"/>
          <w:divBdr>
            <w:top w:val="none" w:sz="0" w:space="0" w:color="auto"/>
            <w:left w:val="none" w:sz="0" w:space="0" w:color="auto"/>
            <w:bottom w:val="none" w:sz="0" w:space="0" w:color="auto"/>
            <w:right w:val="none" w:sz="0" w:space="0" w:color="auto"/>
          </w:divBdr>
        </w:div>
        <w:div w:id="1096369440">
          <w:marLeft w:val="480"/>
          <w:marRight w:val="0"/>
          <w:marTop w:val="0"/>
          <w:marBottom w:val="0"/>
          <w:divBdr>
            <w:top w:val="none" w:sz="0" w:space="0" w:color="auto"/>
            <w:left w:val="none" w:sz="0" w:space="0" w:color="auto"/>
            <w:bottom w:val="none" w:sz="0" w:space="0" w:color="auto"/>
            <w:right w:val="none" w:sz="0" w:space="0" w:color="auto"/>
          </w:divBdr>
        </w:div>
        <w:div w:id="1824734017">
          <w:marLeft w:val="480"/>
          <w:marRight w:val="0"/>
          <w:marTop w:val="0"/>
          <w:marBottom w:val="0"/>
          <w:divBdr>
            <w:top w:val="none" w:sz="0" w:space="0" w:color="auto"/>
            <w:left w:val="none" w:sz="0" w:space="0" w:color="auto"/>
            <w:bottom w:val="none" w:sz="0" w:space="0" w:color="auto"/>
            <w:right w:val="none" w:sz="0" w:space="0" w:color="auto"/>
          </w:divBdr>
        </w:div>
        <w:div w:id="1422877308">
          <w:marLeft w:val="480"/>
          <w:marRight w:val="0"/>
          <w:marTop w:val="0"/>
          <w:marBottom w:val="0"/>
          <w:divBdr>
            <w:top w:val="none" w:sz="0" w:space="0" w:color="auto"/>
            <w:left w:val="none" w:sz="0" w:space="0" w:color="auto"/>
            <w:bottom w:val="none" w:sz="0" w:space="0" w:color="auto"/>
            <w:right w:val="none" w:sz="0" w:space="0" w:color="auto"/>
          </w:divBdr>
        </w:div>
        <w:div w:id="1139301150">
          <w:marLeft w:val="480"/>
          <w:marRight w:val="0"/>
          <w:marTop w:val="0"/>
          <w:marBottom w:val="0"/>
          <w:divBdr>
            <w:top w:val="none" w:sz="0" w:space="0" w:color="auto"/>
            <w:left w:val="none" w:sz="0" w:space="0" w:color="auto"/>
            <w:bottom w:val="none" w:sz="0" w:space="0" w:color="auto"/>
            <w:right w:val="none" w:sz="0" w:space="0" w:color="auto"/>
          </w:divBdr>
        </w:div>
        <w:div w:id="951127979">
          <w:marLeft w:val="480"/>
          <w:marRight w:val="0"/>
          <w:marTop w:val="0"/>
          <w:marBottom w:val="0"/>
          <w:divBdr>
            <w:top w:val="none" w:sz="0" w:space="0" w:color="auto"/>
            <w:left w:val="none" w:sz="0" w:space="0" w:color="auto"/>
            <w:bottom w:val="none" w:sz="0" w:space="0" w:color="auto"/>
            <w:right w:val="none" w:sz="0" w:space="0" w:color="auto"/>
          </w:divBdr>
        </w:div>
        <w:div w:id="354885094">
          <w:marLeft w:val="480"/>
          <w:marRight w:val="0"/>
          <w:marTop w:val="0"/>
          <w:marBottom w:val="0"/>
          <w:divBdr>
            <w:top w:val="none" w:sz="0" w:space="0" w:color="auto"/>
            <w:left w:val="none" w:sz="0" w:space="0" w:color="auto"/>
            <w:bottom w:val="none" w:sz="0" w:space="0" w:color="auto"/>
            <w:right w:val="none" w:sz="0" w:space="0" w:color="auto"/>
          </w:divBdr>
        </w:div>
        <w:div w:id="94638403">
          <w:marLeft w:val="480"/>
          <w:marRight w:val="0"/>
          <w:marTop w:val="0"/>
          <w:marBottom w:val="0"/>
          <w:divBdr>
            <w:top w:val="none" w:sz="0" w:space="0" w:color="auto"/>
            <w:left w:val="none" w:sz="0" w:space="0" w:color="auto"/>
            <w:bottom w:val="none" w:sz="0" w:space="0" w:color="auto"/>
            <w:right w:val="none" w:sz="0" w:space="0" w:color="auto"/>
          </w:divBdr>
        </w:div>
        <w:div w:id="1440949372">
          <w:marLeft w:val="480"/>
          <w:marRight w:val="0"/>
          <w:marTop w:val="0"/>
          <w:marBottom w:val="0"/>
          <w:divBdr>
            <w:top w:val="none" w:sz="0" w:space="0" w:color="auto"/>
            <w:left w:val="none" w:sz="0" w:space="0" w:color="auto"/>
            <w:bottom w:val="none" w:sz="0" w:space="0" w:color="auto"/>
            <w:right w:val="none" w:sz="0" w:space="0" w:color="auto"/>
          </w:divBdr>
        </w:div>
        <w:div w:id="1128817883">
          <w:marLeft w:val="480"/>
          <w:marRight w:val="0"/>
          <w:marTop w:val="0"/>
          <w:marBottom w:val="0"/>
          <w:divBdr>
            <w:top w:val="none" w:sz="0" w:space="0" w:color="auto"/>
            <w:left w:val="none" w:sz="0" w:space="0" w:color="auto"/>
            <w:bottom w:val="none" w:sz="0" w:space="0" w:color="auto"/>
            <w:right w:val="none" w:sz="0" w:space="0" w:color="auto"/>
          </w:divBdr>
        </w:div>
        <w:div w:id="1094936780">
          <w:marLeft w:val="480"/>
          <w:marRight w:val="0"/>
          <w:marTop w:val="0"/>
          <w:marBottom w:val="0"/>
          <w:divBdr>
            <w:top w:val="none" w:sz="0" w:space="0" w:color="auto"/>
            <w:left w:val="none" w:sz="0" w:space="0" w:color="auto"/>
            <w:bottom w:val="none" w:sz="0" w:space="0" w:color="auto"/>
            <w:right w:val="none" w:sz="0" w:space="0" w:color="auto"/>
          </w:divBdr>
        </w:div>
        <w:div w:id="1897162744">
          <w:marLeft w:val="480"/>
          <w:marRight w:val="0"/>
          <w:marTop w:val="0"/>
          <w:marBottom w:val="0"/>
          <w:divBdr>
            <w:top w:val="none" w:sz="0" w:space="0" w:color="auto"/>
            <w:left w:val="none" w:sz="0" w:space="0" w:color="auto"/>
            <w:bottom w:val="none" w:sz="0" w:space="0" w:color="auto"/>
            <w:right w:val="none" w:sz="0" w:space="0" w:color="auto"/>
          </w:divBdr>
        </w:div>
        <w:div w:id="1045326446">
          <w:marLeft w:val="480"/>
          <w:marRight w:val="0"/>
          <w:marTop w:val="0"/>
          <w:marBottom w:val="0"/>
          <w:divBdr>
            <w:top w:val="none" w:sz="0" w:space="0" w:color="auto"/>
            <w:left w:val="none" w:sz="0" w:space="0" w:color="auto"/>
            <w:bottom w:val="none" w:sz="0" w:space="0" w:color="auto"/>
            <w:right w:val="none" w:sz="0" w:space="0" w:color="auto"/>
          </w:divBdr>
        </w:div>
        <w:div w:id="582495270">
          <w:marLeft w:val="480"/>
          <w:marRight w:val="0"/>
          <w:marTop w:val="0"/>
          <w:marBottom w:val="0"/>
          <w:divBdr>
            <w:top w:val="none" w:sz="0" w:space="0" w:color="auto"/>
            <w:left w:val="none" w:sz="0" w:space="0" w:color="auto"/>
            <w:bottom w:val="none" w:sz="0" w:space="0" w:color="auto"/>
            <w:right w:val="none" w:sz="0" w:space="0" w:color="auto"/>
          </w:divBdr>
        </w:div>
        <w:div w:id="1308127188">
          <w:marLeft w:val="480"/>
          <w:marRight w:val="0"/>
          <w:marTop w:val="0"/>
          <w:marBottom w:val="0"/>
          <w:divBdr>
            <w:top w:val="none" w:sz="0" w:space="0" w:color="auto"/>
            <w:left w:val="none" w:sz="0" w:space="0" w:color="auto"/>
            <w:bottom w:val="none" w:sz="0" w:space="0" w:color="auto"/>
            <w:right w:val="none" w:sz="0" w:space="0" w:color="auto"/>
          </w:divBdr>
        </w:div>
        <w:div w:id="888690652">
          <w:marLeft w:val="480"/>
          <w:marRight w:val="0"/>
          <w:marTop w:val="0"/>
          <w:marBottom w:val="0"/>
          <w:divBdr>
            <w:top w:val="none" w:sz="0" w:space="0" w:color="auto"/>
            <w:left w:val="none" w:sz="0" w:space="0" w:color="auto"/>
            <w:bottom w:val="none" w:sz="0" w:space="0" w:color="auto"/>
            <w:right w:val="none" w:sz="0" w:space="0" w:color="auto"/>
          </w:divBdr>
        </w:div>
        <w:div w:id="579296797">
          <w:marLeft w:val="480"/>
          <w:marRight w:val="0"/>
          <w:marTop w:val="0"/>
          <w:marBottom w:val="0"/>
          <w:divBdr>
            <w:top w:val="none" w:sz="0" w:space="0" w:color="auto"/>
            <w:left w:val="none" w:sz="0" w:space="0" w:color="auto"/>
            <w:bottom w:val="none" w:sz="0" w:space="0" w:color="auto"/>
            <w:right w:val="none" w:sz="0" w:space="0" w:color="auto"/>
          </w:divBdr>
        </w:div>
        <w:div w:id="804853665">
          <w:marLeft w:val="480"/>
          <w:marRight w:val="0"/>
          <w:marTop w:val="0"/>
          <w:marBottom w:val="0"/>
          <w:divBdr>
            <w:top w:val="none" w:sz="0" w:space="0" w:color="auto"/>
            <w:left w:val="none" w:sz="0" w:space="0" w:color="auto"/>
            <w:bottom w:val="none" w:sz="0" w:space="0" w:color="auto"/>
            <w:right w:val="none" w:sz="0" w:space="0" w:color="auto"/>
          </w:divBdr>
        </w:div>
        <w:div w:id="10377882">
          <w:marLeft w:val="480"/>
          <w:marRight w:val="0"/>
          <w:marTop w:val="0"/>
          <w:marBottom w:val="0"/>
          <w:divBdr>
            <w:top w:val="none" w:sz="0" w:space="0" w:color="auto"/>
            <w:left w:val="none" w:sz="0" w:space="0" w:color="auto"/>
            <w:bottom w:val="none" w:sz="0" w:space="0" w:color="auto"/>
            <w:right w:val="none" w:sz="0" w:space="0" w:color="auto"/>
          </w:divBdr>
        </w:div>
        <w:div w:id="1921256272">
          <w:marLeft w:val="480"/>
          <w:marRight w:val="0"/>
          <w:marTop w:val="0"/>
          <w:marBottom w:val="0"/>
          <w:divBdr>
            <w:top w:val="none" w:sz="0" w:space="0" w:color="auto"/>
            <w:left w:val="none" w:sz="0" w:space="0" w:color="auto"/>
            <w:bottom w:val="none" w:sz="0" w:space="0" w:color="auto"/>
            <w:right w:val="none" w:sz="0" w:space="0" w:color="auto"/>
          </w:divBdr>
        </w:div>
        <w:div w:id="317226865">
          <w:marLeft w:val="480"/>
          <w:marRight w:val="0"/>
          <w:marTop w:val="0"/>
          <w:marBottom w:val="0"/>
          <w:divBdr>
            <w:top w:val="none" w:sz="0" w:space="0" w:color="auto"/>
            <w:left w:val="none" w:sz="0" w:space="0" w:color="auto"/>
            <w:bottom w:val="none" w:sz="0" w:space="0" w:color="auto"/>
            <w:right w:val="none" w:sz="0" w:space="0" w:color="auto"/>
          </w:divBdr>
        </w:div>
        <w:div w:id="1088117565">
          <w:marLeft w:val="480"/>
          <w:marRight w:val="0"/>
          <w:marTop w:val="0"/>
          <w:marBottom w:val="0"/>
          <w:divBdr>
            <w:top w:val="none" w:sz="0" w:space="0" w:color="auto"/>
            <w:left w:val="none" w:sz="0" w:space="0" w:color="auto"/>
            <w:bottom w:val="none" w:sz="0" w:space="0" w:color="auto"/>
            <w:right w:val="none" w:sz="0" w:space="0" w:color="auto"/>
          </w:divBdr>
        </w:div>
        <w:div w:id="1252274172">
          <w:marLeft w:val="480"/>
          <w:marRight w:val="0"/>
          <w:marTop w:val="0"/>
          <w:marBottom w:val="0"/>
          <w:divBdr>
            <w:top w:val="none" w:sz="0" w:space="0" w:color="auto"/>
            <w:left w:val="none" w:sz="0" w:space="0" w:color="auto"/>
            <w:bottom w:val="none" w:sz="0" w:space="0" w:color="auto"/>
            <w:right w:val="none" w:sz="0" w:space="0" w:color="auto"/>
          </w:divBdr>
        </w:div>
        <w:div w:id="1672104978">
          <w:marLeft w:val="480"/>
          <w:marRight w:val="0"/>
          <w:marTop w:val="0"/>
          <w:marBottom w:val="0"/>
          <w:divBdr>
            <w:top w:val="none" w:sz="0" w:space="0" w:color="auto"/>
            <w:left w:val="none" w:sz="0" w:space="0" w:color="auto"/>
            <w:bottom w:val="none" w:sz="0" w:space="0" w:color="auto"/>
            <w:right w:val="none" w:sz="0" w:space="0" w:color="auto"/>
          </w:divBdr>
        </w:div>
        <w:div w:id="1753427301">
          <w:marLeft w:val="480"/>
          <w:marRight w:val="0"/>
          <w:marTop w:val="0"/>
          <w:marBottom w:val="0"/>
          <w:divBdr>
            <w:top w:val="none" w:sz="0" w:space="0" w:color="auto"/>
            <w:left w:val="none" w:sz="0" w:space="0" w:color="auto"/>
            <w:bottom w:val="none" w:sz="0" w:space="0" w:color="auto"/>
            <w:right w:val="none" w:sz="0" w:space="0" w:color="auto"/>
          </w:divBdr>
        </w:div>
      </w:divsChild>
    </w:div>
    <w:div w:id="80488733">
      <w:bodyDiv w:val="1"/>
      <w:marLeft w:val="0"/>
      <w:marRight w:val="0"/>
      <w:marTop w:val="0"/>
      <w:marBottom w:val="0"/>
      <w:divBdr>
        <w:top w:val="none" w:sz="0" w:space="0" w:color="auto"/>
        <w:left w:val="none" w:sz="0" w:space="0" w:color="auto"/>
        <w:bottom w:val="none" w:sz="0" w:space="0" w:color="auto"/>
        <w:right w:val="none" w:sz="0" w:space="0" w:color="auto"/>
      </w:divBdr>
    </w:div>
    <w:div w:id="81806010">
      <w:bodyDiv w:val="1"/>
      <w:marLeft w:val="0"/>
      <w:marRight w:val="0"/>
      <w:marTop w:val="0"/>
      <w:marBottom w:val="0"/>
      <w:divBdr>
        <w:top w:val="none" w:sz="0" w:space="0" w:color="auto"/>
        <w:left w:val="none" w:sz="0" w:space="0" w:color="auto"/>
        <w:bottom w:val="none" w:sz="0" w:space="0" w:color="auto"/>
        <w:right w:val="none" w:sz="0" w:space="0" w:color="auto"/>
      </w:divBdr>
    </w:div>
    <w:div w:id="83259710">
      <w:bodyDiv w:val="1"/>
      <w:marLeft w:val="0"/>
      <w:marRight w:val="0"/>
      <w:marTop w:val="0"/>
      <w:marBottom w:val="0"/>
      <w:divBdr>
        <w:top w:val="none" w:sz="0" w:space="0" w:color="auto"/>
        <w:left w:val="none" w:sz="0" w:space="0" w:color="auto"/>
        <w:bottom w:val="none" w:sz="0" w:space="0" w:color="auto"/>
        <w:right w:val="none" w:sz="0" w:space="0" w:color="auto"/>
      </w:divBdr>
    </w:div>
    <w:div w:id="83309218">
      <w:bodyDiv w:val="1"/>
      <w:marLeft w:val="0"/>
      <w:marRight w:val="0"/>
      <w:marTop w:val="0"/>
      <w:marBottom w:val="0"/>
      <w:divBdr>
        <w:top w:val="none" w:sz="0" w:space="0" w:color="auto"/>
        <w:left w:val="none" w:sz="0" w:space="0" w:color="auto"/>
        <w:bottom w:val="none" w:sz="0" w:space="0" w:color="auto"/>
        <w:right w:val="none" w:sz="0" w:space="0" w:color="auto"/>
      </w:divBdr>
    </w:div>
    <w:div w:id="89663614">
      <w:bodyDiv w:val="1"/>
      <w:marLeft w:val="0"/>
      <w:marRight w:val="0"/>
      <w:marTop w:val="0"/>
      <w:marBottom w:val="0"/>
      <w:divBdr>
        <w:top w:val="none" w:sz="0" w:space="0" w:color="auto"/>
        <w:left w:val="none" w:sz="0" w:space="0" w:color="auto"/>
        <w:bottom w:val="none" w:sz="0" w:space="0" w:color="auto"/>
        <w:right w:val="none" w:sz="0" w:space="0" w:color="auto"/>
      </w:divBdr>
      <w:divsChild>
        <w:div w:id="1737363386">
          <w:marLeft w:val="480"/>
          <w:marRight w:val="0"/>
          <w:marTop w:val="0"/>
          <w:marBottom w:val="0"/>
          <w:divBdr>
            <w:top w:val="none" w:sz="0" w:space="0" w:color="auto"/>
            <w:left w:val="none" w:sz="0" w:space="0" w:color="auto"/>
            <w:bottom w:val="none" w:sz="0" w:space="0" w:color="auto"/>
            <w:right w:val="none" w:sz="0" w:space="0" w:color="auto"/>
          </w:divBdr>
        </w:div>
        <w:div w:id="1639070409">
          <w:marLeft w:val="480"/>
          <w:marRight w:val="0"/>
          <w:marTop w:val="0"/>
          <w:marBottom w:val="0"/>
          <w:divBdr>
            <w:top w:val="none" w:sz="0" w:space="0" w:color="auto"/>
            <w:left w:val="none" w:sz="0" w:space="0" w:color="auto"/>
            <w:bottom w:val="none" w:sz="0" w:space="0" w:color="auto"/>
            <w:right w:val="none" w:sz="0" w:space="0" w:color="auto"/>
          </w:divBdr>
        </w:div>
        <w:div w:id="1368797945">
          <w:marLeft w:val="480"/>
          <w:marRight w:val="0"/>
          <w:marTop w:val="0"/>
          <w:marBottom w:val="0"/>
          <w:divBdr>
            <w:top w:val="none" w:sz="0" w:space="0" w:color="auto"/>
            <w:left w:val="none" w:sz="0" w:space="0" w:color="auto"/>
            <w:bottom w:val="none" w:sz="0" w:space="0" w:color="auto"/>
            <w:right w:val="none" w:sz="0" w:space="0" w:color="auto"/>
          </w:divBdr>
        </w:div>
      </w:divsChild>
    </w:div>
    <w:div w:id="90050723">
      <w:bodyDiv w:val="1"/>
      <w:marLeft w:val="0"/>
      <w:marRight w:val="0"/>
      <w:marTop w:val="0"/>
      <w:marBottom w:val="0"/>
      <w:divBdr>
        <w:top w:val="none" w:sz="0" w:space="0" w:color="auto"/>
        <w:left w:val="none" w:sz="0" w:space="0" w:color="auto"/>
        <w:bottom w:val="none" w:sz="0" w:space="0" w:color="auto"/>
        <w:right w:val="none" w:sz="0" w:space="0" w:color="auto"/>
      </w:divBdr>
    </w:div>
    <w:div w:id="90857859">
      <w:bodyDiv w:val="1"/>
      <w:marLeft w:val="0"/>
      <w:marRight w:val="0"/>
      <w:marTop w:val="0"/>
      <w:marBottom w:val="0"/>
      <w:divBdr>
        <w:top w:val="none" w:sz="0" w:space="0" w:color="auto"/>
        <w:left w:val="none" w:sz="0" w:space="0" w:color="auto"/>
        <w:bottom w:val="none" w:sz="0" w:space="0" w:color="auto"/>
        <w:right w:val="none" w:sz="0" w:space="0" w:color="auto"/>
      </w:divBdr>
    </w:div>
    <w:div w:id="94057412">
      <w:bodyDiv w:val="1"/>
      <w:marLeft w:val="0"/>
      <w:marRight w:val="0"/>
      <w:marTop w:val="0"/>
      <w:marBottom w:val="0"/>
      <w:divBdr>
        <w:top w:val="none" w:sz="0" w:space="0" w:color="auto"/>
        <w:left w:val="none" w:sz="0" w:space="0" w:color="auto"/>
        <w:bottom w:val="none" w:sz="0" w:space="0" w:color="auto"/>
        <w:right w:val="none" w:sz="0" w:space="0" w:color="auto"/>
      </w:divBdr>
    </w:div>
    <w:div w:id="95561938">
      <w:bodyDiv w:val="1"/>
      <w:marLeft w:val="0"/>
      <w:marRight w:val="0"/>
      <w:marTop w:val="0"/>
      <w:marBottom w:val="0"/>
      <w:divBdr>
        <w:top w:val="none" w:sz="0" w:space="0" w:color="auto"/>
        <w:left w:val="none" w:sz="0" w:space="0" w:color="auto"/>
        <w:bottom w:val="none" w:sz="0" w:space="0" w:color="auto"/>
        <w:right w:val="none" w:sz="0" w:space="0" w:color="auto"/>
      </w:divBdr>
    </w:div>
    <w:div w:id="97455411">
      <w:bodyDiv w:val="1"/>
      <w:marLeft w:val="0"/>
      <w:marRight w:val="0"/>
      <w:marTop w:val="0"/>
      <w:marBottom w:val="0"/>
      <w:divBdr>
        <w:top w:val="none" w:sz="0" w:space="0" w:color="auto"/>
        <w:left w:val="none" w:sz="0" w:space="0" w:color="auto"/>
        <w:bottom w:val="none" w:sz="0" w:space="0" w:color="auto"/>
        <w:right w:val="none" w:sz="0" w:space="0" w:color="auto"/>
      </w:divBdr>
    </w:div>
    <w:div w:id="99036175">
      <w:bodyDiv w:val="1"/>
      <w:marLeft w:val="0"/>
      <w:marRight w:val="0"/>
      <w:marTop w:val="0"/>
      <w:marBottom w:val="0"/>
      <w:divBdr>
        <w:top w:val="none" w:sz="0" w:space="0" w:color="auto"/>
        <w:left w:val="none" w:sz="0" w:space="0" w:color="auto"/>
        <w:bottom w:val="none" w:sz="0" w:space="0" w:color="auto"/>
        <w:right w:val="none" w:sz="0" w:space="0" w:color="auto"/>
      </w:divBdr>
    </w:div>
    <w:div w:id="103504671">
      <w:bodyDiv w:val="1"/>
      <w:marLeft w:val="0"/>
      <w:marRight w:val="0"/>
      <w:marTop w:val="0"/>
      <w:marBottom w:val="0"/>
      <w:divBdr>
        <w:top w:val="none" w:sz="0" w:space="0" w:color="auto"/>
        <w:left w:val="none" w:sz="0" w:space="0" w:color="auto"/>
        <w:bottom w:val="none" w:sz="0" w:space="0" w:color="auto"/>
        <w:right w:val="none" w:sz="0" w:space="0" w:color="auto"/>
      </w:divBdr>
    </w:div>
    <w:div w:id="105590132">
      <w:bodyDiv w:val="1"/>
      <w:marLeft w:val="0"/>
      <w:marRight w:val="0"/>
      <w:marTop w:val="0"/>
      <w:marBottom w:val="0"/>
      <w:divBdr>
        <w:top w:val="none" w:sz="0" w:space="0" w:color="auto"/>
        <w:left w:val="none" w:sz="0" w:space="0" w:color="auto"/>
        <w:bottom w:val="none" w:sz="0" w:space="0" w:color="auto"/>
        <w:right w:val="none" w:sz="0" w:space="0" w:color="auto"/>
      </w:divBdr>
    </w:div>
    <w:div w:id="106195849">
      <w:bodyDiv w:val="1"/>
      <w:marLeft w:val="0"/>
      <w:marRight w:val="0"/>
      <w:marTop w:val="0"/>
      <w:marBottom w:val="0"/>
      <w:divBdr>
        <w:top w:val="none" w:sz="0" w:space="0" w:color="auto"/>
        <w:left w:val="none" w:sz="0" w:space="0" w:color="auto"/>
        <w:bottom w:val="none" w:sz="0" w:space="0" w:color="auto"/>
        <w:right w:val="none" w:sz="0" w:space="0" w:color="auto"/>
      </w:divBdr>
    </w:div>
    <w:div w:id="106627381">
      <w:bodyDiv w:val="1"/>
      <w:marLeft w:val="0"/>
      <w:marRight w:val="0"/>
      <w:marTop w:val="0"/>
      <w:marBottom w:val="0"/>
      <w:divBdr>
        <w:top w:val="none" w:sz="0" w:space="0" w:color="auto"/>
        <w:left w:val="none" w:sz="0" w:space="0" w:color="auto"/>
        <w:bottom w:val="none" w:sz="0" w:space="0" w:color="auto"/>
        <w:right w:val="none" w:sz="0" w:space="0" w:color="auto"/>
      </w:divBdr>
    </w:div>
    <w:div w:id="108286245">
      <w:bodyDiv w:val="1"/>
      <w:marLeft w:val="0"/>
      <w:marRight w:val="0"/>
      <w:marTop w:val="0"/>
      <w:marBottom w:val="0"/>
      <w:divBdr>
        <w:top w:val="none" w:sz="0" w:space="0" w:color="auto"/>
        <w:left w:val="none" w:sz="0" w:space="0" w:color="auto"/>
        <w:bottom w:val="none" w:sz="0" w:space="0" w:color="auto"/>
        <w:right w:val="none" w:sz="0" w:space="0" w:color="auto"/>
      </w:divBdr>
    </w:div>
    <w:div w:id="111362063">
      <w:bodyDiv w:val="1"/>
      <w:marLeft w:val="0"/>
      <w:marRight w:val="0"/>
      <w:marTop w:val="0"/>
      <w:marBottom w:val="0"/>
      <w:divBdr>
        <w:top w:val="none" w:sz="0" w:space="0" w:color="auto"/>
        <w:left w:val="none" w:sz="0" w:space="0" w:color="auto"/>
        <w:bottom w:val="none" w:sz="0" w:space="0" w:color="auto"/>
        <w:right w:val="none" w:sz="0" w:space="0" w:color="auto"/>
      </w:divBdr>
    </w:div>
    <w:div w:id="111753515">
      <w:bodyDiv w:val="1"/>
      <w:marLeft w:val="0"/>
      <w:marRight w:val="0"/>
      <w:marTop w:val="0"/>
      <w:marBottom w:val="0"/>
      <w:divBdr>
        <w:top w:val="none" w:sz="0" w:space="0" w:color="auto"/>
        <w:left w:val="none" w:sz="0" w:space="0" w:color="auto"/>
        <w:bottom w:val="none" w:sz="0" w:space="0" w:color="auto"/>
        <w:right w:val="none" w:sz="0" w:space="0" w:color="auto"/>
      </w:divBdr>
    </w:div>
    <w:div w:id="114063205">
      <w:bodyDiv w:val="1"/>
      <w:marLeft w:val="0"/>
      <w:marRight w:val="0"/>
      <w:marTop w:val="0"/>
      <w:marBottom w:val="0"/>
      <w:divBdr>
        <w:top w:val="none" w:sz="0" w:space="0" w:color="auto"/>
        <w:left w:val="none" w:sz="0" w:space="0" w:color="auto"/>
        <w:bottom w:val="none" w:sz="0" w:space="0" w:color="auto"/>
        <w:right w:val="none" w:sz="0" w:space="0" w:color="auto"/>
      </w:divBdr>
    </w:div>
    <w:div w:id="114716323">
      <w:bodyDiv w:val="1"/>
      <w:marLeft w:val="0"/>
      <w:marRight w:val="0"/>
      <w:marTop w:val="0"/>
      <w:marBottom w:val="0"/>
      <w:divBdr>
        <w:top w:val="none" w:sz="0" w:space="0" w:color="auto"/>
        <w:left w:val="none" w:sz="0" w:space="0" w:color="auto"/>
        <w:bottom w:val="none" w:sz="0" w:space="0" w:color="auto"/>
        <w:right w:val="none" w:sz="0" w:space="0" w:color="auto"/>
      </w:divBdr>
    </w:div>
    <w:div w:id="114763745">
      <w:bodyDiv w:val="1"/>
      <w:marLeft w:val="0"/>
      <w:marRight w:val="0"/>
      <w:marTop w:val="0"/>
      <w:marBottom w:val="0"/>
      <w:divBdr>
        <w:top w:val="none" w:sz="0" w:space="0" w:color="auto"/>
        <w:left w:val="none" w:sz="0" w:space="0" w:color="auto"/>
        <w:bottom w:val="none" w:sz="0" w:space="0" w:color="auto"/>
        <w:right w:val="none" w:sz="0" w:space="0" w:color="auto"/>
      </w:divBdr>
    </w:div>
    <w:div w:id="114981638">
      <w:bodyDiv w:val="1"/>
      <w:marLeft w:val="0"/>
      <w:marRight w:val="0"/>
      <w:marTop w:val="0"/>
      <w:marBottom w:val="0"/>
      <w:divBdr>
        <w:top w:val="none" w:sz="0" w:space="0" w:color="auto"/>
        <w:left w:val="none" w:sz="0" w:space="0" w:color="auto"/>
        <w:bottom w:val="none" w:sz="0" w:space="0" w:color="auto"/>
        <w:right w:val="none" w:sz="0" w:space="0" w:color="auto"/>
      </w:divBdr>
    </w:div>
    <w:div w:id="116803891">
      <w:bodyDiv w:val="1"/>
      <w:marLeft w:val="0"/>
      <w:marRight w:val="0"/>
      <w:marTop w:val="0"/>
      <w:marBottom w:val="0"/>
      <w:divBdr>
        <w:top w:val="none" w:sz="0" w:space="0" w:color="auto"/>
        <w:left w:val="none" w:sz="0" w:space="0" w:color="auto"/>
        <w:bottom w:val="none" w:sz="0" w:space="0" w:color="auto"/>
        <w:right w:val="none" w:sz="0" w:space="0" w:color="auto"/>
      </w:divBdr>
    </w:div>
    <w:div w:id="118378614">
      <w:bodyDiv w:val="1"/>
      <w:marLeft w:val="0"/>
      <w:marRight w:val="0"/>
      <w:marTop w:val="0"/>
      <w:marBottom w:val="0"/>
      <w:divBdr>
        <w:top w:val="none" w:sz="0" w:space="0" w:color="auto"/>
        <w:left w:val="none" w:sz="0" w:space="0" w:color="auto"/>
        <w:bottom w:val="none" w:sz="0" w:space="0" w:color="auto"/>
        <w:right w:val="none" w:sz="0" w:space="0" w:color="auto"/>
      </w:divBdr>
    </w:div>
    <w:div w:id="120850012">
      <w:bodyDiv w:val="1"/>
      <w:marLeft w:val="0"/>
      <w:marRight w:val="0"/>
      <w:marTop w:val="0"/>
      <w:marBottom w:val="0"/>
      <w:divBdr>
        <w:top w:val="none" w:sz="0" w:space="0" w:color="auto"/>
        <w:left w:val="none" w:sz="0" w:space="0" w:color="auto"/>
        <w:bottom w:val="none" w:sz="0" w:space="0" w:color="auto"/>
        <w:right w:val="none" w:sz="0" w:space="0" w:color="auto"/>
      </w:divBdr>
    </w:div>
    <w:div w:id="121507532">
      <w:bodyDiv w:val="1"/>
      <w:marLeft w:val="0"/>
      <w:marRight w:val="0"/>
      <w:marTop w:val="0"/>
      <w:marBottom w:val="0"/>
      <w:divBdr>
        <w:top w:val="none" w:sz="0" w:space="0" w:color="auto"/>
        <w:left w:val="none" w:sz="0" w:space="0" w:color="auto"/>
        <w:bottom w:val="none" w:sz="0" w:space="0" w:color="auto"/>
        <w:right w:val="none" w:sz="0" w:space="0" w:color="auto"/>
      </w:divBdr>
    </w:div>
    <w:div w:id="122774726">
      <w:bodyDiv w:val="1"/>
      <w:marLeft w:val="0"/>
      <w:marRight w:val="0"/>
      <w:marTop w:val="0"/>
      <w:marBottom w:val="0"/>
      <w:divBdr>
        <w:top w:val="none" w:sz="0" w:space="0" w:color="auto"/>
        <w:left w:val="none" w:sz="0" w:space="0" w:color="auto"/>
        <w:bottom w:val="none" w:sz="0" w:space="0" w:color="auto"/>
        <w:right w:val="none" w:sz="0" w:space="0" w:color="auto"/>
      </w:divBdr>
    </w:div>
    <w:div w:id="124734912">
      <w:bodyDiv w:val="1"/>
      <w:marLeft w:val="0"/>
      <w:marRight w:val="0"/>
      <w:marTop w:val="0"/>
      <w:marBottom w:val="0"/>
      <w:divBdr>
        <w:top w:val="none" w:sz="0" w:space="0" w:color="auto"/>
        <w:left w:val="none" w:sz="0" w:space="0" w:color="auto"/>
        <w:bottom w:val="none" w:sz="0" w:space="0" w:color="auto"/>
        <w:right w:val="none" w:sz="0" w:space="0" w:color="auto"/>
      </w:divBdr>
    </w:div>
    <w:div w:id="126700753">
      <w:bodyDiv w:val="1"/>
      <w:marLeft w:val="0"/>
      <w:marRight w:val="0"/>
      <w:marTop w:val="0"/>
      <w:marBottom w:val="0"/>
      <w:divBdr>
        <w:top w:val="none" w:sz="0" w:space="0" w:color="auto"/>
        <w:left w:val="none" w:sz="0" w:space="0" w:color="auto"/>
        <w:bottom w:val="none" w:sz="0" w:space="0" w:color="auto"/>
        <w:right w:val="none" w:sz="0" w:space="0" w:color="auto"/>
      </w:divBdr>
    </w:div>
    <w:div w:id="127357609">
      <w:bodyDiv w:val="1"/>
      <w:marLeft w:val="0"/>
      <w:marRight w:val="0"/>
      <w:marTop w:val="0"/>
      <w:marBottom w:val="0"/>
      <w:divBdr>
        <w:top w:val="none" w:sz="0" w:space="0" w:color="auto"/>
        <w:left w:val="none" w:sz="0" w:space="0" w:color="auto"/>
        <w:bottom w:val="none" w:sz="0" w:space="0" w:color="auto"/>
        <w:right w:val="none" w:sz="0" w:space="0" w:color="auto"/>
      </w:divBdr>
    </w:div>
    <w:div w:id="128282723">
      <w:bodyDiv w:val="1"/>
      <w:marLeft w:val="0"/>
      <w:marRight w:val="0"/>
      <w:marTop w:val="0"/>
      <w:marBottom w:val="0"/>
      <w:divBdr>
        <w:top w:val="none" w:sz="0" w:space="0" w:color="auto"/>
        <w:left w:val="none" w:sz="0" w:space="0" w:color="auto"/>
        <w:bottom w:val="none" w:sz="0" w:space="0" w:color="auto"/>
        <w:right w:val="none" w:sz="0" w:space="0" w:color="auto"/>
      </w:divBdr>
    </w:div>
    <w:div w:id="128744922">
      <w:bodyDiv w:val="1"/>
      <w:marLeft w:val="0"/>
      <w:marRight w:val="0"/>
      <w:marTop w:val="0"/>
      <w:marBottom w:val="0"/>
      <w:divBdr>
        <w:top w:val="none" w:sz="0" w:space="0" w:color="auto"/>
        <w:left w:val="none" w:sz="0" w:space="0" w:color="auto"/>
        <w:bottom w:val="none" w:sz="0" w:space="0" w:color="auto"/>
        <w:right w:val="none" w:sz="0" w:space="0" w:color="auto"/>
      </w:divBdr>
    </w:div>
    <w:div w:id="130103513">
      <w:bodyDiv w:val="1"/>
      <w:marLeft w:val="0"/>
      <w:marRight w:val="0"/>
      <w:marTop w:val="0"/>
      <w:marBottom w:val="0"/>
      <w:divBdr>
        <w:top w:val="none" w:sz="0" w:space="0" w:color="auto"/>
        <w:left w:val="none" w:sz="0" w:space="0" w:color="auto"/>
        <w:bottom w:val="none" w:sz="0" w:space="0" w:color="auto"/>
        <w:right w:val="none" w:sz="0" w:space="0" w:color="auto"/>
      </w:divBdr>
    </w:div>
    <w:div w:id="133761240">
      <w:bodyDiv w:val="1"/>
      <w:marLeft w:val="0"/>
      <w:marRight w:val="0"/>
      <w:marTop w:val="0"/>
      <w:marBottom w:val="0"/>
      <w:divBdr>
        <w:top w:val="none" w:sz="0" w:space="0" w:color="auto"/>
        <w:left w:val="none" w:sz="0" w:space="0" w:color="auto"/>
        <w:bottom w:val="none" w:sz="0" w:space="0" w:color="auto"/>
        <w:right w:val="none" w:sz="0" w:space="0" w:color="auto"/>
      </w:divBdr>
    </w:div>
    <w:div w:id="134875955">
      <w:bodyDiv w:val="1"/>
      <w:marLeft w:val="0"/>
      <w:marRight w:val="0"/>
      <w:marTop w:val="0"/>
      <w:marBottom w:val="0"/>
      <w:divBdr>
        <w:top w:val="none" w:sz="0" w:space="0" w:color="auto"/>
        <w:left w:val="none" w:sz="0" w:space="0" w:color="auto"/>
        <w:bottom w:val="none" w:sz="0" w:space="0" w:color="auto"/>
        <w:right w:val="none" w:sz="0" w:space="0" w:color="auto"/>
      </w:divBdr>
    </w:div>
    <w:div w:id="135874243">
      <w:bodyDiv w:val="1"/>
      <w:marLeft w:val="0"/>
      <w:marRight w:val="0"/>
      <w:marTop w:val="0"/>
      <w:marBottom w:val="0"/>
      <w:divBdr>
        <w:top w:val="none" w:sz="0" w:space="0" w:color="auto"/>
        <w:left w:val="none" w:sz="0" w:space="0" w:color="auto"/>
        <w:bottom w:val="none" w:sz="0" w:space="0" w:color="auto"/>
        <w:right w:val="none" w:sz="0" w:space="0" w:color="auto"/>
      </w:divBdr>
    </w:div>
    <w:div w:id="136455443">
      <w:bodyDiv w:val="1"/>
      <w:marLeft w:val="0"/>
      <w:marRight w:val="0"/>
      <w:marTop w:val="0"/>
      <w:marBottom w:val="0"/>
      <w:divBdr>
        <w:top w:val="none" w:sz="0" w:space="0" w:color="auto"/>
        <w:left w:val="none" w:sz="0" w:space="0" w:color="auto"/>
        <w:bottom w:val="none" w:sz="0" w:space="0" w:color="auto"/>
        <w:right w:val="none" w:sz="0" w:space="0" w:color="auto"/>
      </w:divBdr>
    </w:div>
    <w:div w:id="137771045">
      <w:bodyDiv w:val="1"/>
      <w:marLeft w:val="0"/>
      <w:marRight w:val="0"/>
      <w:marTop w:val="0"/>
      <w:marBottom w:val="0"/>
      <w:divBdr>
        <w:top w:val="none" w:sz="0" w:space="0" w:color="auto"/>
        <w:left w:val="none" w:sz="0" w:space="0" w:color="auto"/>
        <w:bottom w:val="none" w:sz="0" w:space="0" w:color="auto"/>
        <w:right w:val="none" w:sz="0" w:space="0" w:color="auto"/>
      </w:divBdr>
    </w:div>
    <w:div w:id="138809147">
      <w:bodyDiv w:val="1"/>
      <w:marLeft w:val="0"/>
      <w:marRight w:val="0"/>
      <w:marTop w:val="0"/>
      <w:marBottom w:val="0"/>
      <w:divBdr>
        <w:top w:val="none" w:sz="0" w:space="0" w:color="auto"/>
        <w:left w:val="none" w:sz="0" w:space="0" w:color="auto"/>
        <w:bottom w:val="none" w:sz="0" w:space="0" w:color="auto"/>
        <w:right w:val="none" w:sz="0" w:space="0" w:color="auto"/>
      </w:divBdr>
    </w:div>
    <w:div w:id="139225810">
      <w:bodyDiv w:val="1"/>
      <w:marLeft w:val="0"/>
      <w:marRight w:val="0"/>
      <w:marTop w:val="0"/>
      <w:marBottom w:val="0"/>
      <w:divBdr>
        <w:top w:val="none" w:sz="0" w:space="0" w:color="auto"/>
        <w:left w:val="none" w:sz="0" w:space="0" w:color="auto"/>
        <w:bottom w:val="none" w:sz="0" w:space="0" w:color="auto"/>
        <w:right w:val="none" w:sz="0" w:space="0" w:color="auto"/>
      </w:divBdr>
    </w:div>
    <w:div w:id="139541489">
      <w:bodyDiv w:val="1"/>
      <w:marLeft w:val="0"/>
      <w:marRight w:val="0"/>
      <w:marTop w:val="0"/>
      <w:marBottom w:val="0"/>
      <w:divBdr>
        <w:top w:val="none" w:sz="0" w:space="0" w:color="auto"/>
        <w:left w:val="none" w:sz="0" w:space="0" w:color="auto"/>
        <w:bottom w:val="none" w:sz="0" w:space="0" w:color="auto"/>
        <w:right w:val="none" w:sz="0" w:space="0" w:color="auto"/>
      </w:divBdr>
    </w:div>
    <w:div w:id="145123979">
      <w:bodyDiv w:val="1"/>
      <w:marLeft w:val="0"/>
      <w:marRight w:val="0"/>
      <w:marTop w:val="0"/>
      <w:marBottom w:val="0"/>
      <w:divBdr>
        <w:top w:val="none" w:sz="0" w:space="0" w:color="auto"/>
        <w:left w:val="none" w:sz="0" w:space="0" w:color="auto"/>
        <w:bottom w:val="none" w:sz="0" w:space="0" w:color="auto"/>
        <w:right w:val="none" w:sz="0" w:space="0" w:color="auto"/>
      </w:divBdr>
    </w:div>
    <w:div w:id="146287522">
      <w:bodyDiv w:val="1"/>
      <w:marLeft w:val="0"/>
      <w:marRight w:val="0"/>
      <w:marTop w:val="0"/>
      <w:marBottom w:val="0"/>
      <w:divBdr>
        <w:top w:val="none" w:sz="0" w:space="0" w:color="auto"/>
        <w:left w:val="none" w:sz="0" w:space="0" w:color="auto"/>
        <w:bottom w:val="none" w:sz="0" w:space="0" w:color="auto"/>
        <w:right w:val="none" w:sz="0" w:space="0" w:color="auto"/>
      </w:divBdr>
    </w:div>
    <w:div w:id="147214677">
      <w:bodyDiv w:val="1"/>
      <w:marLeft w:val="0"/>
      <w:marRight w:val="0"/>
      <w:marTop w:val="0"/>
      <w:marBottom w:val="0"/>
      <w:divBdr>
        <w:top w:val="none" w:sz="0" w:space="0" w:color="auto"/>
        <w:left w:val="none" w:sz="0" w:space="0" w:color="auto"/>
        <w:bottom w:val="none" w:sz="0" w:space="0" w:color="auto"/>
        <w:right w:val="none" w:sz="0" w:space="0" w:color="auto"/>
      </w:divBdr>
    </w:div>
    <w:div w:id="148979177">
      <w:bodyDiv w:val="1"/>
      <w:marLeft w:val="0"/>
      <w:marRight w:val="0"/>
      <w:marTop w:val="0"/>
      <w:marBottom w:val="0"/>
      <w:divBdr>
        <w:top w:val="none" w:sz="0" w:space="0" w:color="auto"/>
        <w:left w:val="none" w:sz="0" w:space="0" w:color="auto"/>
        <w:bottom w:val="none" w:sz="0" w:space="0" w:color="auto"/>
        <w:right w:val="none" w:sz="0" w:space="0" w:color="auto"/>
      </w:divBdr>
    </w:div>
    <w:div w:id="149686043">
      <w:bodyDiv w:val="1"/>
      <w:marLeft w:val="0"/>
      <w:marRight w:val="0"/>
      <w:marTop w:val="0"/>
      <w:marBottom w:val="0"/>
      <w:divBdr>
        <w:top w:val="none" w:sz="0" w:space="0" w:color="auto"/>
        <w:left w:val="none" w:sz="0" w:space="0" w:color="auto"/>
        <w:bottom w:val="none" w:sz="0" w:space="0" w:color="auto"/>
        <w:right w:val="none" w:sz="0" w:space="0" w:color="auto"/>
      </w:divBdr>
      <w:divsChild>
        <w:div w:id="139423203">
          <w:marLeft w:val="480"/>
          <w:marRight w:val="0"/>
          <w:marTop w:val="0"/>
          <w:marBottom w:val="0"/>
          <w:divBdr>
            <w:top w:val="none" w:sz="0" w:space="0" w:color="auto"/>
            <w:left w:val="none" w:sz="0" w:space="0" w:color="auto"/>
            <w:bottom w:val="none" w:sz="0" w:space="0" w:color="auto"/>
            <w:right w:val="none" w:sz="0" w:space="0" w:color="auto"/>
          </w:divBdr>
        </w:div>
        <w:div w:id="1346133790">
          <w:marLeft w:val="480"/>
          <w:marRight w:val="0"/>
          <w:marTop w:val="0"/>
          <w:marBottom w:val="0"/>
          <w:divBdr>
            <w:top w:val="none" w:sz="0" w:space="0" w:color="auto"/>
            <w:left w:val="none" w:sz="0" w:space="0" w:color="auto"/>
            <w:bottom w:val="none" w:sz="0" w:space="0" w:color="auto"/>
            <w:right w:val="none" w:sz="0" w:space="0" w:color="auto"/>
          </w:divBdr>
        </w:div>
        <w:div w:id="761101228">
          <w:marLeft w:val="480"/>
          <w:marRight w:val="0"/>
          <w:marTop w:val="0"/>
          <w:marBottom w:val="0"/>
          <w:divBdr>
            <w:top w:val="none" w:sz="0" w:space="0" w:color="auto"/>
            <w:left w:val="none" w:sz="0" w:space="0" w:color="auto"/>
            <w:bottom w:val="none" w:sz="0" w:space="0" w:color="auto"/>
            <w:right w:val="none" w:sz="0" w:space="0" w:color="auto"/>
          </w:divBdr>
        </w:div>
        <w:div w:id="620495536">
          <w:marLeft w:val="480"/>
          <w:marRight w:val="0"/>
          <w:marTop w:val="0"/>
          <w:marBottom w:val="0"/>
          <w:divBdr>
            <w:top w:val="none" w:sz="0" w:space="0" w:color="auto"/>
            <w:left w:val="none" w:sz="0" w:space="0" w:color="auto"/>
            <w:bottom w:val="none" w:sz="0" w:space="0" w:color="auto"/>
            <w:right w:val="none" w:sz="0" w:space="0" w:color="auto"/>
          </w:divBdr>
        </w:div>
        <w:div w:id="682056530">
          <w:marLeft w:val="480"/>
          <w:marRight w:val="0"/>
          <w:marTop w:val="0"/>
          <w:marBottom w:val="0"/>
          <w:divBdr>
            <w:top w:val="none" w:sz="0" w:space="0" w:color="auto"/>
            <w:left w:val="none" w:sz="0" w:space="0" w:color="auto"/>
            <w:bottom w:val="none" w:sz="0" w:space="0" w:color="auto"/>
            <w:right w:val="none" w:sz="0" w:space="0" w:color="auto"/>
          </w:divBdr>
        </w:div>
        <w:div w:id="2071734465">
          <w:marLeft w:val="480"/>
          <w:marRight w:val="0"/>
          <w:marTop w:val="0"/>
          <w:marBottom w:val="0"/>
          <w:divBdr>
            <w:top w:val="none" w:sz="0" w:space="0" w:color="auto"/>
            <w:left w:val="none" w:sz="0" w:space="0" w:color="auto"/>
            <w:bottom w:val="none" w:sz="0" w:space="0" w:color="auto"/>
            <w:right w:val="none" w:sz="0" w:space="0" w:color="auto"/>
          </w:divBdr>
        </w:div>
        <w:div w:id="271280425">
          <w:marLeft w:val="480"/>
          <w:marRight w:val="0"/>
          <w:marTop w:val="0"/>
          <w:marBottom w:val="0"/>
          <w:divBdr>
            <w:top w:val="none" w:sz="0" w:space="0" w:color="auto"/>
            <w:left w:val="none" w:sz="0" w:space="0" w:color="auto"/>
            <w:bottom w:val="none" w:sz="0" w:space="0" w:color="auto"/>
            <w:right w:val="none" w:sz="0" w:space="0" w:color="auto"/>
          </w:divBdr>
        </w:div>
        <w:div w:id="1996105299">
          <w:marLeft w:val="480"/>
          <w:marRight w:val="0"/>
          <w:marTop w:val="0"/>
          <w:marBottom w:val="0"/>
          <w:divBdr>
            <w:top w:val="none" w:sz="0" w:space="0" w:color="auto"/>
            <w:left w:val="none" w:sz="0" w:space="0" w:color="auto"/>
            <w:bottom w:val="none" w:sz="0" w:space="0" w:color="auto"/>
            <w:right w:val="none" w:sz="0" w:space="0" w:color="auto"/>
          </w:divBdr>
        </w:div>
        <w:div w:id="1315451132">
          <w:marLeft w:val="480"/>
          <w:marRight w:val="0"/>
          <w:marTop w:val="0"/>
          <w:marBottom w:val="0"/>
          <w:divBdr>
            <w:top w:val="none" w:sz="0" w:space="0" w:color="auto"/>
            <w:left w:val="none" w:sz="0" w:space="0" w:color="auto"/>
            <w:bottom w:val="none" w:sz="0" w:space="0" w:color="auto"/>
            <w:right w:val="none" w:sz="0" w:space="0" w:color="auto"/>
          </w:divBdr>
        </w:div>
        <w:div w:id="1233346165">
          <w:marLeft w:val="480"/>
          <w:marRight w:val="0"/>
          <w:marTop w:val="0"/>
          <w:marBottom w:val="0"/>
          <w:divBdr>
            <w:top w:val="none" w:sz="0" w:space="0" w:color="auto"/>
            <w:left w:val="none" w:sz="0" w:space="0" w:color="auto"/>
            <w:bottom w:val="none" w:sz="0" w:space="0" w:color="auto"/>
            <w:right w:val="none" w:sz="0" w:space="0" w:color="auto"/>
          </w:divBdr>
        </w:div>
        <w:div w:id="1113210277">
          <w:marLeft w:val="480"/>
          <w:marRight w:val="0"/>
          <w:marTop w:val="0"/>
          <w:marBottom w:val="0"/>
          <w:divBdr>
            <w:top w:val="none" w:sz="0" w:space="0" w:color="auto"/>
            <w:left w:val="none" w:sz="0" w:space="0" w:color="auto"/>
            <w:bottom w:val="none" w:sz="0" w:space="0" w:color="auto"/>
            <w:right w:val="none" w:sz="0" w:space="0" w:color="auto"/>
          </w:divBdr>
        </w:div>
        <w:div w:id="206456914">
          <w:marLeft w:val="480"/>
          <w:marRight w:val="0"/>
          <w:marTop w:val="0"/>
          <w:marBottom w:val="0"/>
          <w:divBdr>
            <w:top w:val="none" w:sz="0" w:space="0" w:color="auto"/>
            <w:left w:val="none" w:sz="0" w:space="0" w:color="auto"/>
            <w:bottom w:val="none" w:sz="0" w:space="0" w:color="auto"/>
            <w:right w:val="none" w:sz="0" w:space="0" w:color="auto"/>
          </w:divBdr>
        </w:div>
        <w:div w:id="108817848">
          <w:marLeft w:val="480"/>
          <w:marRight w:val="0"/>
          <w:marTop w:val="0"/>
          <w:marBottom w:val="0"/>
          <w:divBdr>
            <w:top w:val="none" w:sz="0" w:space="0" w:color="auto"/>
            <w:left w:val="none" w:sz="0" w:space="0" w:color="auto"/>
            <w:bottom w:val="none" w:sz="0" w:space="0" w:color="auto"/>
            <w:right w:val="none" w:sz="0" w:space="0" w:color="auto"/>
          </w:divBdr>
        </w:div>
        <w:div w:id="1578324269">
          <w:marLeft w:val="480"/>
          <w:marRight w:val="0"/>
          <w:marTop w:val="0"/>
          <w:marBottom w:val="0"/>
          <w:divBdr>
            <w:top w:val="none" w:sz="0" w:space="0" w:color="auto"/>
            <w:left w:val="none" w:sz="0" w:space="0" w:color="auto"/>
            <w:bottom w:val="none" w:sz="0" w:space="0" w:color="auto"/>
            <w:right w:val="none" w:sz="0" w:space="0" w:color="auto"/>
          </w:divBdr>
        </w:div>
        <w:div w:id="1388532738">
          <w:marLeft w:val="480"/>
          <w:marRight w:val="0"/>
          <w:marTop w:val="0"/>
          <w:marBottom w:val="0"/>
          <w:divBdr>
            <w:top w:val="none" w:sz="0" w:space="0" w:color="auto"/>
            <w:left w:val="none" w:sz="0" w:space="0" w:color="auto"/>
            <w:bottom w:val="none" w:sz="0" w:space="0" w:color="auto"/>
            <w:right w:val="none" w:sz="0" w:space="0" w:color="auto"/>
          </w:divBdr>
        </w:div>
        <w:div w:id="1665207142">
          <w:marLeft w:val="480"/>
          <w:marRight w:val="0"/>
          <w:marTop w:val="0"/>
          <w:marBottom w:val="0"/>
          <w:divBdr>
            <w:top w:val="none" w:sz="0" w:space="0" w:color="auto"/>
            <w:left w:val="none" w:sz="0" w:space="0" w:color="auto"/>
            <w:bottom w:val="none" w:sz="0" w:space="0" w:color="auto"/>
            <w:right w:val="none" w:sz="0" w:space="0" w:color="auto"/>
          </w:divBdr>
        </w:div>
        <w:div w:id="1129938171">
          <w:marLeft w:val="480"/>
          <w:marRight w:val="0"/>
          <w:marTop w:val="0"/>
          <w:marBottom w:val="0"/>
          <w:divBdr>
            <w:top w:val="none" w:sz="0" w:space="0" w:color="auto"/>
            <w:left w:val="none" w:sz="0" w:space="0" w:color="auto"/>
            <w:bottom w:val="none" w:sz="0" w:space="0" w:color="auto"/>
            <w:right w:val="none" w:sz="0" w:space="0" w:color="auto"/>
          </w:divBdr>
        </w:div>
        <w:div w:id="1442918595">
          <w:marLeft w:val="480"/>
          <w:marRight w:val="0"/>
          <w:marTop w:val="0"/>
          <w:marBottom w:val="0"/>
          <w:divBdr>
            <w:top w:val="none" w:sz="0" w:space="0" w:color="auto"/>
            <w:left w:val="none" w:sz="0" w:space="0" w:color="auto"/>
            <w:bottom w:val="none" w:sz="0" w:space="0" w:color="auto"/>
            <w:right w:val="none" w:sz="0" w:space="0" w:color="auto"/>
          </w:divBdr>
        </w:div>
        <w:div w:id="795098868">
          <w:marLeft w:val="480"/>
          <w:marRight w:val="0"/>
          <w:marTop w:val="0"/>
          <w:marBottom w:val="0"/>
          <w:divBdr>
            <w:top w:val="none" w:sz="0" w:space="0" w:color="auto"/>
            <w:left w:val="none" w:sz="0" w:space="0" w:color="auto"/>
            <w:bottom w:val="none" w:sz="0" w:space="0" w:color="auto"/>
            <w:right w:val="none" w:sz="0" w:space="0" w:color="auto"/>
          </w:divBdr>
        </w:div>
        <w:div w:id="727850149">
          <w:marLeft w:val="480"/>
          <w:marRight w:val="0"/>
          <w:marTop w:val="0"/>
          <w:marBottom w:val="0"/>
          <w:divBdr>
            <w:top w:val="none" w:sz="0" w:space="0" w:color="auto"/>
            <w:left w:val="none" w:sz="0" w:space="0" w:color="auto"/>
            <w:bottom w:val="none" w:sz="0" w:space="0" w:color="auto"/>
            <w:right w:val="none" w:sz="0" w:space="0" w:color="auto"/>
          </w:divBdr>
        </w:div>
        <w:div w:id="1955668275">
          <w:marLeft w:val="480"/>
          <w:marRight w:val="0"/>
          <w:marTop w:val="0"/>
          <w:marBottom w:val="0"/>
          <w:divBdr>
            <w:top w:val="none" w:sz="0" w:space="0" w:color="auto"/>
            <w:left w:val="none" w:sz="0" w:space="0" w:color="auto"/>
            <w:bottom w:val="none" w:sz="0" w:space="0" w:color="auto"/>
            <w:right w:val="none" w:sz="0" w:space="0" w:color="auto"/>
          </w:divBdr>
        </w:div>
        <w:div w:id="921790272">
          <w:marLeft w:val="480"/>
          <w:marRight w:val="0"/>
          <w:marTop w:val="0"/>
          <w:marBottom w:val="0"/>
          <w:divBdr>
            <w:top w:val="none" w:sz="0" w:space="0" w:color="auto"/>
            <w:left w:val="none" w:sz="0" w:space="0" w:color="auto"/>
            <w:bottom w:val="none" w:sz="0" w:space="0" w:color="auto"/>
            <w:right w:val="none" w:sz="0" w:space="0" w:color="auto"/>
          </w:divBdr>
        </w:div>
        <w:div w:id="958147148">
          <w:marLeft w:val="480"/>
          <w:marRight w:val="0"/>
          <w:marTop w:val="0"/>
          <w:marBottom w:val="0"/>
          <w:divBdr>
            <w:top w:val="none" w:sz="0" w:space="0" w:color="auto"/>
            <w:left w:val="none" w:sz="0" w:space="0" w:color="auto"/>
            <w:bottom w:val="none" w:sz="0" w:space="0" w:color="auto"/>
            <w:right w:val="none" w:sz="0" w:space="0" w:color="auto"/>
          </w:divBdr>
        </w:div>
        <w:div w:id="730352021">
          <w:marLeft w:val="480"/>
          <w:marRight w:val="0"/>
          <w:marTop w:val="0"/>
          <w:marBottom w:val="0"/>
          <w:divBdr>
            <w:top w:val="none" w:sz="0" w:space="0" w:color="auto"/>
            <w:left w:val="none" w:sz="0" w:space="0" w:color="auto"/>
            <w:bottom w:val="none" w:sz="0" w:space="0" w:color="auto"/>
            <w:right w:val="none" w:sz="0" w:space="0" w:color="auto"/>
          </w:divBdr>
        </w:div>
        <w:div w:id="2075464670">
          <w:marLeft w:val="480"/>
          <w:marRight w:val="0"/>
          <w:marTop w:val="0"/>
          <w:marBottom w:val="0"/>
          <w:divBdr>
            <w:top w:val="none" w:sz="0" w:space="0" w:color="auto"/>
            <w:left w:val="none" w:sz="0" w:space="0" w:color="auto"/>
            <w:bottom w:val="none" w:sz="0" w:space="0" w:color="auto"/>
            <w:right w:val="none" w:sz="0" w:space="0" w:color="auto"/>
          </w:divBdr>
        </w:div>
        <w:div w:id="688988539">
          <w:marLeft w:val="480"/>
          <w:marRight w:val="0"/>
          <w:marTop w:val="0"/>
          <w:marBottom w:val="0"/>
          <w:divBdr>
            <w:top w:val="none" w:sz="0" w:space="0" w:color="auto"/>
            <w:left w:val="none" w:sz="0" w:space="0" w:color="auto"/>
            <w:bottom w:val="none" w:sz="0" w:space="0" w:color="auto"/>
            <w:right w:val="none" w:sz="0" w:space="0" w:color="auto"/>
          </w:divBdr>
        </w:div>
      </w:divsChild>
    </w:div>
    <w:div w:id="149827983">
      <w:bodyDiv w:val="1"/>
      <w:marLeft w:val="0"/>
      <w:marRight w:val="0"/>
      <w:marTop w:val="0"/>
      <w:marBottom w:val="0"/>
      <w:divBdr>
        <w:top w:val="none" w:sz="0" w:space="0" w:color="auto"/>
        <w:left w:val="none" w:sz="0" w:space="0" w:color="auto"/>
        <w:bottom w:val="none" w:sz="0" w:space="0" w:color="auto"/>
        <w:right w:val="none" w:sz="0" w:space="0" w:color="auto"/>
      </w:divBdr>
    </w:div>
    <w:div w:id="149909759">
      <w:bodyDiv w:val="1"/>
      <w:marLeft w:val="0"/>
      <w:marRight w:val="0"/>
      <w:marTop w:val="0"/>
      <w:marBottom w:val="0"/>
      <w:divBdr>
        <w:top w:val="none" w:sz="0" w:space="0" w:color="auto"/>
        <w:left w:val="none" w:sz="0" w:space="0" w:color="auto"/>
        <w:bottom w:val="none" w:sz="0" w:space="0" w:color="auto"/>
        <w:right w:val="none" w:sz="0" w:space="0" w:color="auto"/>
      </w:divBdr>
    </w:div>
    <w:div w:id="150872465">
      <w:bodyDiv w:val="1"/>
      <w:marLeft w:val="0"/>
      <w:marRight w:val="0"/>
      <w:marTop w:val="0"/>
      <w:marBottom w:val="0"/>
      <w:divBdr>
        <w:top w:val="none" w:sz="0" w:space="0" w:color="auto"/>
        <w:left w:val="none" w:sz="0" w:space="0" w:color="auto"/>
        <w:bottom w:val="none" w:sz="0" w:space="0" w:color="auto"/>
        <w:right w:val="none" w:sz="0" w:space="0" w:color="auto"/>
      </w:divBdr>
    </w:div>
    <w:div w:id="151454073">
      <w:bodyDiv w:val="1"/>
      <w:marLeft w:val="0"/>
      <w:marRight w:val="0"/>
      <w:marTop w:val="0"/>
      <w:marBottom w:val="0"/>
      <w:divBdr>
        <w:top w:val="none" w:sz="0" w:space="0" w:color="auto"/>
        <w:left w:val="none" w:sz="0" w:space="0" w:color="auto"/>
        <w:bottom w:val="none" w:sz="0" w:space="0" w:color="auto"/>
        <w:right w:val="none" w:sz="0" w:space="0" w:color="auto"/>
      </w:divBdr>
    </w:div>
    <w:div w:id="154415913">
      <w:bodyDiv w:val="1"/>
      <w:marLeft w:val="0"/>
      <w:marRight w:val="0"/>
      <w:marTop w:val="0"/>
      <w:marBottom w:val="0"/>
      <w:divBdr>
        <w:top w:val="none" w:sz="0" w:space="0" w:color="auto"/>
        <w:left w:val="none" w:sz="0" w:space="0" w:color="auto"/>
        <w:bottom w:val="none" w:sz="0" w:space="0" w:color="auto"/>
        <w:right w:val="none" w:sz="0" w:space="0" w:color="auto"/>
      </w:divBdr>
    </w:div>
    <w:div w:id="155077082">
      <w:bodyDiv w:val="1"/>
      <w:marLeft w:val="0"/>
      <w:marRight w:val="0"/>
      <w:marTop w:val="0"/>
      <w:marBottom w:val="0"/>
      <w:divBdr>
        <w:top w:val="none" w:sz="0" w:space="0" w:color="auto"/>
        <w:left w:val="none" w:sz="0" w:space="0" w:color="auto"/>
        <w:bottom w:val="none" w:sz="0" w:space="0" w:color="auto"/>
        <w:right w:val="none" w:sz="0" w:space="0" w:color="auto"/>
      </w:divBdr>
    </w:div>
    <w:div w:id="156965555">
      <w:bodyDiv w:val="1"/>
      <w:marLeft w:val="0"/>
      <w:marRight w:val="0"/>
      <w:marTop w:val="0"/>
      <w:marBottom w:val="0"/>
      <w:divBdr>
        <w:top w:val="none" w:sz="0" w:space="0" w:color="auto"/>
        <w:left w:val="none" w:sz="0" w:space="0" w:color="auto"/>
        <w:bottom w:val="none" w:sz="0" w:space="0" w:color="auto"/>
        <w:right w:val="none" w:sz="0" w:space="0" w:color="auto"/>
      </w:divBdr>
    </w:div>
    <w:div w:id="162822025">
      <w:bodyDiv w:val="1"/>
      <w:marLeft w:val="0"/>
      <w:marRight w:val="0"/>
      <w:marTop w:val="0"/>
      <w:marBottom w:val="0"/>
      <w:divBdr>
        <w:top w:val="none" w:sz="0" w:space="0" w:color="auto"/>
        <w:left w:val="none" w:sz="0" w:space="0" w:color="auto"/>
        <w:bottom w:val="none" w:sz="0" w:space="0" w:color="auto"/>
        <w:right w:val="none" w:sz="0" w:space="0" w:color="auto"/>
      </w:divBdr>
    </w:div>
    <w:div w:id="163471238">
      <w:bodyDiv w:val="1"/>
      <w:marLeft w:val="0"/>
      <w:marRight w:val="0"/>
      <w:marTop w:val="0"/>
      <w:marBottom w:val="0"/>
      <w:divBdr>
        <w:top w:val="none" w:sz="0" w:space="0" w:color="auto"/>
        <w:left w:val="none" w:sz="0" w:space="0" w:color="auto"/>
        <w:bottom w:val="none" w:sz="0" w:space="0" w:color="auto"/>
        <w:right w:val="none" w:sz="0" w:space="0" w:color="auto"/>
      </w:divBdr>
    </w:div>
    <w:div w:id="163860289">
      <w:bodyDiv w:val="1"/>
      <w:marLeft w:val="0"/>
      <w:marRight w:val="0"/>
      <w:marTop w:val="0"/>
      <w:marBottom w:val="0"/>
      <w:divBdr>
        <w:top w:val="none" w:sz="0" w:space="0" w:color="auto"/>
        <w:left w:val="none" w:sz="0" w:space="0" w:color="auto"/>
        <w:bottom w:val="none" w:sz="0" w:space="0" w:color="auto"/>
        <w:right w:val="none" w:sz="0" w:space="0" w:color="auto"/>
      </w:divBdr>
    </w:div>
    <w:div w:id="164901095">
      <w:bodyDiv w:val="1"/>
      <w:marLeft w:val="0"/>
      <w:marRight w:val="0"/>
      <w:marTop w:val="0"/>
      <w:marBottom w:val="0"/>
      <w:divBdr>
        <w:top w:val="none" w:sz="0" w:space="0" w:color="auto"/>
        <w:left w:val="none" w:sz="0" w:space="0" w:color="auto"/>
        <w:bottom w:val="none" w:sz="0" w:space="0" w:color="auto"/>
        <w:right w:val="none" w:sz="0" w:space="0" w:color="auto"/>
      </w:divBdr>
    </w:div>
    <w:div w:id="164902004">
      <w:bodyDiv w:val="1"/>
      <w:marLeft w:val="0"/>
      <w:marRight w:val="0"/>
      <w:marTop w:val="0"/>
      <w:marBottom w:val="0"/>
      <w:divBdr>
        <w:top w:val="none" w:sz="0" w:space="0" w:color="auto"/>
        <w:left w:val="none" w:sz="0" w:space="0" w:color="auto"/>
        <w:bottom w:val="none" w:sz="0" w:space="0" w:color="auto"/>
        <w:right w:val="none" w:sz="0" w:space="0" w:color="auto"/>
      </w:divBdr>
      <w:divsChild>
        <w:div w:id="1817724879">
          <w:marLeft w:val="480"/>
          <w:marRight w:val="0"/>
          <w:marTop w:val="0"/>
          <w:marBottom w:val="0"/>
          <w:divBdr>
            <w:top w:val="none" w:sz="0" w:space="0" w:color="auto"/>
            <w:left w:val="none" w:sz="0" w:space="0" w:color="auto"/>
            <w:bottom w:val="none" w:sz="0" w:space="0" w:color="auto"/>
            <w:right w:val="none" w:sz="0" w:space="0" w:color="auto"/>
          </w:divBdr>
        </w:div>
        <w:div w:id="1570844521">
          <w:marLeft w:val="480"/>
          <w:marRight w:val="0"/>
          <w:marTop w:val="0"/>
          <w:marBottom w:val="0"/>
          <w:divBdr>
            <w:top w:val="none" w:sz="0" w:space="0" w:color="auto"/>
            <w:left w:val="none" w:sz="0" w:space="0" w:color="auto"/>
            <w:bottom w:val="none" w:sz="0" w:space="0" w:color="auto"/>
            <w:right w:val="none" w:sz="0" w:space="0" w:color="auto"/>
          </w:divBdr>
        </w:div>
        <w:div w:id="1768575366">
          <w:marLeft w:val="480"/>
          <w:marRight w:val="0"/>
          <w:marTop w:val="0"/>
          <w:marBottom w:val="0"/>
          <w:divBdr>
            <w:top w:val="none" w:sz="0" w:space="0" w:color="auto"/>
            <w:left w:val="none" w:sz="0" w:space="0" w:color="auto"/>
            <w:bottom w:val="none" w:sz="0" w:space="0" w:color="auto"/>
            <w:right w:val="none" w:sz="0" w:space="0" w:color="auto"/>
          </w:divBdr>
        </w:div>
        <w:div w:id="610014555">
          <w:marLeft w:val="480"/>
          <w:marRight w:val="0"/>
          <w:marTop w:val="0"/>
          <w:marBottom w:val="0"/>
          <w:divBdr>
            <w:top w:val="none" w:sz="0" w:space="0" w:color="auto"/>
            <w:left w:val="none" w:sz="0" w:space="0" w:color="auto"/>
            <w:bottom w:val="none" w:sz="0" w:space="0" w:color="auto"/>
            <w:right w:val="none" w:sz="0" w:space="0" w:color="auto"/>
          </w:divBdr>
        </w:div>
        <w:div w:id="1399088373">
          <w:marLeft w:val="480"/>
          <w:marRight w:val="0"/>
          <w:marTop w:val="0"/>
          <w:marBottom w:val="0"/>
          <w:divBdr>
            <w:top w:val="none" w:sz="0" w:space="0" w:color="auto"/>
            <w:left w:val="none" w:sz="0" w:space="0" w:color="auto"/>
            <w:bottom w:val="none" w:sz="0" w:space="0" w:color="auto"/>
            <w:right w:val="none" w:sz="0" w:space="0" w:color="auto"/>
          </w:divBdr>
        </w:div>
        <w:div w:id="550383300">
          <w:marLeft w:val="480"/>
          <w:marRight w:val="0"/>
          <w:marTop w:val="0"/>
          <w:marBottom w:val="0"/>
          <w:divBdr>
            <w:top w:val="none" w:sz="0" w:space="0" w:color="auto"/>
            <w:left w:val="none" w:sz="0" w:space="0" w:color="auto"/>
            <w:bottom w:val="none" w:sz="0" w:space="0" w:color="auto"/>
            <w:right w:val="none" w:sz="0" w:space="0" w:color="auto"/>
          </w:divBdr>
        </w:div>
        <w:div w:id="913247205">
          <w:marLeft w:val="480"/>
          <w:marRight w:val="0"/>
          <w:marTop w:val="0"/>
          <w:marBottom w:val="0"/>
          <w:divBdr>
            <w:top w:val="none" w:sz="0" w:space="0" w:color="auto"/>
            <w:left w:val="none" w:sz="0" w:space="0" w:color="auto"/>
            <w:bottom w:val="none" w:sz="0" w:space="0" w:color="auto"/>
            <w:right w:val="none" w:sz="0" w:space="0" w:color="auto"/>
          </w:divBdr>
        </w:div>
        <w:div w:id="1416513571">
          <w:marLeft w:val="480"/>
          <w:marRight w:val="0"/>
          <w:marTop w:val="0"/>
          <w:marBottom w:val="0"/>
          <w:divBdr>
            <w:top w:val="none" w:sz="0" w:space="0" w:color="auto"/>
            <w:left w:val="none" w:sz="0" w:space="0" w:color="auto"/>
            <w:bottom w:val="none" w:sz="0" w:space="0" w:color="auto"/>
            <w:right w:val="none" w:sz="0" w:space="0" w:color="auto"/>
          </w:divBdr>
        </w:div>
        <w:div w:id="1948808030">
          <w:marLeft w:val="480"/>
          <w:marRight w:val="0"/>
          <w:marTop w:val="0"/>
          <w:marBottom w:val="0"/>
          <w:divBdr>
            <w:top w:val="none" w:sz="0" w:space="0" w:color="auto"/>
            <w:left w:val="none" w:sz="0" w:space="0" w:color="auto"/>
            <w:bottom w:val="none" w:sz="0" w:space="0" w:color="auto"/>
            <w:right w:val="none" w:sz="0" w:space="0" w:color="auto"/>
          </w:divBdr>
        </w:div>
        <w:div w:id="229930339">
          <w:marLeft w:val="480"/>
          <w:marRight w:val="0"/>
          <w:marTop w:val="0"/>
          <w:marBottom w:val="0"/>
          <w:divBdr>
            <w:top w:val="none" w:sz="0" w:space="0" w:color="auto"/>
            <w:left w:val="none" w:sz="0" w:space="0" w:color="auto"/>
            <w:bottom w:val="none" w:sz="0" w:space="0" w:color="auto"/>
            <w:right w:val="none" w:sz="0" w:space="0" w:color="auto"/>
          </w:divBdr>
        </w:div>
        <w:div w:id="223413543">
          <w:marLeft w:val="480"/>
          <w:marRight w:val="0"/>
          <w:marTop w:val="0"/>
          <w:marBottom w:val="0"/>
          <w:divBdr>
            <w:top w:val="none" w:sz="0" w:space="0" w:color="auto"/>
            <w:left w:val="none" w:sz="0" w:space="0" w:color="auto"/>
            <w:bottom w:val="none" w:sz="0" w:space="0" w:color="auto"/>
            <w:right w:val="none" w:sz="0" w:space="0" w:color="auto"/>
          </w:divBdr>
        </w:div>
        <w:div w:id="914050793">
          <w:marLeft w:val="480"/>
          <w:marRight w:val="0"/>
          <w:marTop w:val="0"/>
          <w:marBottom w:val="0"/>
          <w:divBdr>
            <w:top w:val="none" w:sz="0" w:space="0" w:color="auto"/>
            <w:left w:val="none" w:sz="0" w:space="0" w:color="auto"/>
            <w:bottom w:val="none" w:sz="0" w:space="0" w:color="auto"/>
            <w:right w:val="none" w:sz="0" w:space="0" w:color="auto"/>
          </w:divBdr>
        </w:div>
        <w:div w:id="1731924164">
          <w:marLeft w:val="480"/>
          <w:marRight w:val="0"/>
          <w:marTop w:val="0"/>
          <w:marBottom w:val="0"/>
          <w:divBdr>
            <w:top w:val="none" w:sz="0" w:space="0" w:color="auto"/>
            <w:left w:val="none" w:sz="0" w:space="0" w:color="auto"/>
            <w:bottom w:val="none" w:sz="0" w:space="0" w:color="auto"/>
            <w:right w:val="none" w:sz="0" w:space="0" w:color="auto"/>
          </w:divBdr>
        </w:div>
        <w:div w:id="805898199">
          <w:marLeft w:val="480"/>
          <w:marRight w:val="0"/>
          <w:marTop w:val="0"/>
          <w:marBottom w:val="0"/>
          <w:divBdr>
            <w:top w:val="none" w:sz="0" w:space="0" w:color="auto"/>
            <w:left w:val="none" w:sz="0" w:space="0" w:color="auto"/>
            <w:bottom w:val="none" w:sz="0" w:space="0" w:color="auto"/>
            <w:right w:val="none" w:sz="0" w:space="0" w:color="auto"/>
          </w:divBdr>
        </w:div>
        <w:div w:id="1271007223">
          <w:marLeft w:val="480"/>
          <w:marRight w:val="0"/>
          <w:marTop w:val="0"/>
          <w:marBottom w:val="0"/>
          <w:divBdr>
            <w:top w:val="none" w:sz="0" w:space="0" w:color="auto"/>
            <w:left w:val="none" w:sz="0" w:space="0" w:color="auto"/>
            <w:bottom w:val="none" w:sz="0" w:space="0" w:color="auto"/>
            <w:right w:val="none" w:sz="0" w:space="0" w:color="auto"/>
          </w:divBdr>
        </w:div>
        <w:div w:id="180625600">
          <w:marLeft w:val="480"/>
          <w:marRight w:val="0"/>
          <w:marTop w:val="0"/>
          <w:marBottom w:val="0"/>
          <w:divBdr>
            <w:top w:val="none" w:sz="0" w:space="0" w:color="auto"/>
            <w:left w:val="none" w:sz="0" w:space="0" w:color="auto"/>
            <w:bottom w:val="none" w:sz="0" w:space="0" w:color="auto"/>
            <w:right w:val="none" w:sz="0" w:space="0" w:color="auto"/>
          </w:divBdr>
        </w:div>
        <w:div w:id="2121217820">
          <w:marLeft w:val="480"/>
          <w:marRight w:val="0"/>
          <w:marTop w:val="0"/>
          <w:marBottom w:val="0"/>
          <w:divBdr>
            <w:top w:val="none" w:sz="0" w:space="0" w:color="auto"/>
            <w:left w:val="none" w:sz="0" w:space="0" w:color="auto"/>
            <w:bottom w:val="none" w:sz="0" w:space="0" w:color="auto"/>
            <w:right w:val="none" w:sz="0" w:space="0" w:color="auto"/>
          </w:divBdr>
        </w:div>
        <w:div w:id="1284655954">
          <w:marLeft w:val="480"/>
          <w:marRight w:val="0"/>
          <w:marTop w:val="0"/>
          <w:marBottom w:val="0"/>
          <w:divBdr>
            <w:top w:val="none" w:sz="0" w:space="0" w:color="auto"/>
            <w:left w:val="none" w:sz="0" w:space="0" w:color="auto"/>
            <w:bottom w:val="none" w:sz="0" w:space="0" w:color="auto"/>
            <w:right w:val="none" w:sz="0" w:space="0" w:color="auto"/>
          </w:divBdr>
        </w:div>
        <w:div w:id="456606408">
          <w:marLeft w:val="480"/>
          <w:marRight w:val="0"/>
          <w:marTop w:val="0"/>
          <w:marBottom w:val="0"/>
          <w:divBdr>
            <w:top w:val="none" w:sz="0" w:space="0" w:color="auto"/>
            <w:left w:val="none" w:sz="0" w:space="0" w:color="auto"/>
            <w:bottom w:val="none" w:sz="0" w:space="0" w:color="auto"/>
            <w:right w:val="none" w:sz="0" w:space="0" w:color="auto"/>
          </w:divBdr>
        </w:div>
        <w:div w:id="9260561">
          <w:marLeft w:val="480"/>
          <w:marRight w:val="0"/>
          <w:marTop w:val="0"/>
          <w:marBottom w:val="0"/>
          <w:divBdr>
            <w:top w:val="none" w:sz="0" w:space="0" w:color="auto"/>
            <w:left w:val="none" w:sz="0" w:space="0" w:color="auto"/>
            <w:bottom w:val="none" w:sz="0" w:space="0" w:color="auto"/>
            <w:right w:val="none" w:sz="0" w:space="0" w:color="auto"/>
          </w:divBdr>
        </w:div>
        <w:div w:id="2078088621">
          <w:marLeft w:val="480"/>
          <w:marRight w:val="0"/>
          <w:marTop w:val="0"/>
          <w:marBottom w:val="0"/>
          <w:divBdr>
            <w:top w:val="none" w:sz="0" w:space="0" w:color="auto"/>
            <w:left w:val="none" w:sz="0" w:space="0" w:color="auto"/>
            <w:bottom w:val="none" w:sz="0" w:space="0" w:color="auto"/>
            <w:right w:val="none" w:sz="0" w:space="0" w:color="auto"/>
          </w:divBdr>
        </w:div>
        <w:div w:id="2032102804">
          <w:marLeft w:val="480"/>
          <w:marRight w:val="0"/>
          <w:marTop w:val="0"/>
          <w:marBottom w:val="0"/>
          <w:divBdr>
            <w:top w:val="none" w:sz="0" w:space="0" w:color="auto"/>
            <w:left w:val="none" w:sz="0" w:space="0" w:color="auto"/>
            <w:bottom w:val="none" w:sz="0" w:space="0" w:color="auto"/>
            <w:right w:val="none" w:sz="0" w:space="0" w:color="auto"/>
          </w:divBdr>
        </w:div>
        <w:div w:id="1618482635">
          <w:marLeft w:val="480"/>
          <w:marRight w:val="0"/>
          <w:marTop w:val="0"/>
          <w:marBottom w:val="0"/>
          <w:divBdr>
            <w:top w:val="none" w:sz="0" w:space="0" w:color="auto"/>
            <w:left w:val="none" w:sz="0" w:space="0" w:color="auto"/>
            <w:bottom w:val="none" w:sz="0" w:space="0" w:color="auto"/>
            <w:right w:val="none" w:sz="0" w:space="0" w:color="auto"/>
          </w:divBdr>
        </w:div>
        <w:div w:id="140082555">
          <w:marLeft w:val="480"/>
          <w:marRight w:val="0"/>
          <w:marTop w:val="0"/>
          <w:marBottom w:val="0"/>
          <w:divBdr>
            <w:top w:val="none" w:sz="0" w:space="0" w:color="auto"/>
            <w:left w:val="none" w:sz="0" w:space="0" w:color="auto"/>
            <w:bottom w:val="none" w:sz="0" w:space="0" w:color="auto"/>
            <w:right w:val="none" w:sz="0" w:space="0" w:color="auto"/>
          </w:divBdr>
        </w:div>
      </w:divsChild>
    </w:div>
    <w:div w:id="166408695">
      <w:bodyDiv w:val="1"/>
      <w:marLeft w:val="0"/>
      <w:marRight w:val="0"/>
      <w:marTop w:val="0"/>
      <w:marBottom w:val="0"/>
      <w:divBdr>
        <w:top w:val="none" w:sz="0" w:space="0" w:color="auto"/>
        <w:left w:val="none" w:sz="0" w:space="0" w:color="auto"/>
        <w:bottom w:val="none" w:sz="0" w:space="0" w:color="auto"/>
        <w:right w:val="none" w:sz="0" w:space="0" w:color="auto"/>
      </w:divBdr>
    </w:div>
    <w:div w:id="166789573">
      <w:bodyDiv w:val="1"/>
      <w:marLeft w:val="0"/>
      <w:marRight w:val="0"/>
      <w:marTop w:val="0"/>
      <w:marBottom w:val="0"/>
      <w:divBdr>
        <w:top w:val="none" w:sz="0" w:space="0" w:color="auto"/>
        <w:left w:val="none" w:sz="0" w:space="0" w:color="auto"/>
        <w:bottom w:val="none" w:sz="0" w:space="0" w:color="auto"/>
        <w:right w:val="none" w:sz="0" w:space="0" w:color="auto"/>
      </w:divBdr>
    </w:div>
    <w:div w:id="171457923">
      <w:bodyDiv w:val="1"/>
      <w:marLeft w:val="0"/>
      <w:marRight w:val="0"/>
      <w:marTop w:val="0"/>
      <w:marBottom w:val="0"/>
      <w:divBdr>
        <w:top w:val="none" w:sz="0" w:space="0" w:color="auto"/>
        <w:left w:val="none" w:sz="0" w:space="0" w:color="auto"/>
        <w:bottom w:val="none" w:sz="0" w:space="0" w:color="auto"/>
        <w:right w:val="none" w:sz="0" w:space="0" w:color="auto"/>
      </w:divBdr>
    </w:div>
    <w:div w:id="174850131">
      <w:bodyDiv w:val="1"/>
      <w:marLeft w:val="0"/>
      <w:marRight w:val="0"/>
      <w:marTop w:val="0"/>
      <w:marBottom w:val="0"/>
      <w:divBdr>
        <w:top w:val="none" w:sz="0" w:space="0" w:color="auto"/>
        <w:left w:val="none" w:sz="0" w:space="0" w:color="auto"/>
        <w:bottom w:val="none" w:sz="0" w:space="0" w:color="auto"/>
        <w:right w:val="none" w:sz="0" w:space="0" w:color="auto"/>
      </w:divBdr>
    </w:div>
    <w:div w:id="175116133">
      <w:bodyDiv w:val="1"/>
      <w:marLeft w:val="0"/>
      <w:marRight w:val="0"/>
      <w:marTop w:val="0"/>
      <w:marBottom w:val="0"/>
      <w:divBdr>
        <w:top w:val="none" w:sz="0" w:space="0" w:color="auto"/>
        <w:left w:val="none" w:sz="0" w:space="0" w:color="auto"/>
        <w:bottom w:val="none" w:sz="0" w:space="0" w:color="auto"/>
        <w:right w:val="none" w:sz="0" w:space="0" w:color="auto"/>
      </w:divBdr>
    </w:div>
    <w:div w:id="175772924">
      <w:bodyDiv w:val="1"/>
      <w:marLeft w:val="0"/>
      <w:marRight w:val="0"/>
      <w:marTop w:val="0"/>
      <w:marBottom w:val="0"/>
      <w:divBdr>
        <w:top w:val="none" w:sz="0" w:space="0" w:color="auto"/>
        <w:left w:val="none" w:sz="0" w:space="0" w:color="auto"/>
        <w:bottom w:val="none" w:sz="0" w:space="0" w:color="auto"/>
        <w:right w:val="none" w:sz="0" w:space="0" w:color="auto"/>
      </w:divBdr>
    </w:div>
    <w:div w:id="176121037">
      <w:bodyDiv w:val="1"/>
      <w:marLeft w:val="0"/>
      <w:marRight w:val="0"/>
      <w:marTop w:val="0"/>
      <w:marBottom w:val="0"/>
      <w:divBdr>
        <w:top w:val="none" w:sz="0" w:space="0" w:color="auto"/>
        <w:left w:val="none" w:sz="0" w:space="0" w:color="auto"/>
        <w:bottom w:val="none" w:sz="0" w:space="0" w:color="auto"/>
        <w:right w:val="none" w:sz="0" w:space="0" w:color="auto"/>
      </w:divBdr>
    </w:div>
    <w:div w:id="176429599">
      <w:bodyDiv w:val="1"/>
      <w:marLeft w:val="0"/>
      <w:marRight w:val="0"/>
      <w:marTop w:val="0"/>
      <w:marBottom w:val="0"/>
      <w:divBdr>
        <w:top w:val="none" w:sz="0" w:space="0" w:color="auto"/>
        <w:left w:val="none" w:sz="0" w:space="0" w:color="auto"/>
        <w:bottom w:val="none" w:sz="0" w:space="0" w:color="auto"/>
        <w:right w:val="none" w:sz="0" w:space="0" w:color="auto"/>
      </w:divBdr>
    </w:div>
    <w:div w:id="176770563">
      <w:bodyDiv w:val="1"/>
      <w:marLeft w:val="0"/>
      <w:marRight w:val="0"/>
      <w:marTop w:val="0"/>
      <w:marBottom w:val="0"/>
      <w:divBdr>
        <w:top w:val="none" w:sz="0" w:space="0" w:color="auto"/>
        <w:left w:val="none" w:sz="0" w:space="0" w:color="auto"/>
        <w:bottom w:val="none" w:sz="0" w:space="0" w:color="auto"/>
        <w:right w:val="none" w:sz="0" w:space="0" w:color="auto"/>
      </w:divBdr>
      <w:divsChild>
        <w:div w:id="1781802313">
          <w:marLeft w:val="480"/>
          <w:marRight w:val="0"/>
          <w:marTop w:val="0"/>
          <w:marBottom w:val="0"/>
          <w:divBdr>
            <w:top w:val="none" w:sz="0" w:space="0" w:color="auto"/>
            <w:left w:val="none" w:sz="0" w:space="0" w:color="auto"/>
            <w:bottom w:val="none" w:sz="0" w:space="0" w:color="auto"/>
            <w:right w:val="none" w:sz="0" w:space="0" w:color="auto"/>
          </w:divBdr>
        </w:div>
        <w:div w:id="1679380976">
          <w:marLeft w:val="480"/>
          <w:marRight w:val="0"/>
          <w:marTop w:val="0"/>
          <w:marBottom w:val="0"/>
          <w:divBdr>
            <w:top w:val="none" w:sz="0" w:space="0" w:color="auto"/>
            <w:left w:val="none" w:sz="0" w:space="0" w:color="auto"/>
            <w:bottom w:val="none" w:sz="0" w:space="0" w:color="auto"/>
            <w:right w:val="none" w:sz="0" w:space="0" w:color="auto"/>
          </w:divBdr>
        </w:div>
        <w:div w:id="140123070">
          <w:marLeft w:val="480"/>
          <w:marRight w:val="0"/>
          <w:marTop w:val="0"/>
          <w:marBottom w:val="0"/>
          <w:divBdr>
            <w:top w:val="none" w:sz="0" w:space="0" w:color="auto"/>
            <w:left w:val="none" w:sz="0" w:space="0" w:color="auto"/>
            <w:bottom w:val="none" w:sz="0" w:space="0" w:color="auto"/>
            <w:right w:val="none" w:sz="0" w:space="0" w:color="auto"/>
          </w:divBdr>
        </w:div>
        <w:div w:id="1167407360">
          <w:marLeft w:val="480"/>
          <w:marRight w:val="0"/>
          <w:marTop w:val="0"/>
          <w:marBottom w:val="0"/>
          <w:divBdr>
            <w:top w:val="none" w:sz="0" w:space="0" w:color="auto"/>
            <w:left w:val="none" w:sz="0" w:space="0" w:color="auto"/>
            <w:bottom w:val="none" w:sz="0" w:space="0" w:color="auto"/>
            <w:right w:val="none" w:sz="0" w:space="0" w:color="auto"/>
          </w:divBdr>
        </w:div>
        <w:div w:id="1147436444">
          <w:marLeft w:val="480"/>
          <w:marRight w:val="0"/>
          <w:marTop w:val="0"/>
          <w:marBottom w:val="0"/>
          <w:divBdr>
            <w:top w:val="none" w:sz="0" w:space="0" w:color="auto"/>
            <w:left w:val="none" w:sz="0" w:space="0" w:color="auto"/>
            <w:bottom w:val="none" w:sz="0" w:space="0" w:color="auto"/>
            <w:right w:val="none" w:sz="0" w:space="0" w:color="auto"/>
          </w:divBdr>
        </w:div>
        <w:div w:id="2059160362">
          <w:marLeft w:val="480"/>
          <w:marRight w:val="0"/>
          <w:marTop w:val="0"/>
          <w:marBottom w:val="0"/>
          <w:divBdr>
            <w:top w:val="none" w:sz="0" w:space="0" w:color="auto"/>
            <w:left w:val="none" w:sz="0" w:space="0" w:color="auto"/>
            <w:bottom w:val="none" w:sz="0" w:space="0" w:color="auto"/>
            <w:right w:val="none" w:sz="0" w:space="0" w:color="auto"/>
          </w:divBdr>
        </w:div>
        <w:div w:id="795174271">
          <w:marLeft w:val="480"/>
          <w:marRight w:val="0"/>
          <w:marTop w:val="0"/>
          <w:marBottom w:val="0"/>
          <w:divBdr>
            <w:top w:val="none" w:sz="0" w:space="0" w:color="auto"/>
            <w:left w:val="none" w:sz="0" w:space="0" w:color="auto"/>
            <w:bottom w:val="none" w:sz="0" w:space="0" w:color="auto"/>
            <w:right w:val="none" w:sz="0" w:space="0" w:color="auto"/>
          </w:divBdr>
        </w:div>
        <w:div w:id="1836606684">
          <w:marLeft w:val="480"/>
          <w:marRight w:val="0"/>
          <w:marTop w:val="0"/>
          <w:marBottom w:val="0"/>
          <w:divBdr>
            <w:top w:val="none" w:sz="0" w:space="0" w:color="auto"/>
            <w:left w:val="none" w:sz="0" w:space="0" w:color="auto"/>
            <w:bottom w:val="none" w:sz="0" w:space="0" w:color="auto"/>
            <w:right w:val="none" w:sz="0" w:space="0" w:color="auto"/>
          </w:divBdr>
        </w:div>
        <w:div w:id="1616212858">
          <w:marLeft w:val="480"/>
          <w:marRight w:val="0"/>
          <w:marTop w:val="0"/>
          <w:marBottom w:val="0"/>
          <w:divBdr>
            <w:top w:val="none" w:sz="0" w:space="0" w:color="auto"/>
            <w:left w:val="none" w:sz="0" w:space="0" w:color="auto"/>
            <w:bottom w:val="none" w:sz="0" w:space="0" w:color="auto"/>
            <w:right w:val="none" w:sz="0" w:space="0" w:color="auto"/>
          </w:divBdr>
        </w:div>
        <w:div w:id="791826582">
          <w:marLeft w:val="480"/>
          <w:marRight w:val="0"/>
          <w:marTop w:val="0"/>
          <w:marBottom w:val="0"/>
          <w:divBdr>
            <w:top w:val="none" w:sz="0" w:space="0" w:color="auto"/>
            <w:left w:val="none" w:sz="0" w:space="0" w:color="auto"/>
            <w:bottom w:val="none" w:sz="0" w:space="0" w:color="auto"/>
            <w:right w:val="none" w:sz="0" w:space="0" w:color="auto"/>
          </w:divBdr>
        </w:div>
        <w:div w:id="708725361">
          <w:marLeft w:val="480"/>
          <w:marRight w:val="0"/>
          <w:marTop w:val="0"/>
          <w:marBottom w:val="0"/>
          <w:divBdr>
            <w:top w:val="none" w:sz="0" w:space="0" w:color="auto"/>
            <w:left w:val="none" w:sz="0" w:space="0" w:color="auto"/>
            <w:bottom w:val="none" w:sz="0" w:space="0" w:color="auto"/>
            <w:right w:val="none" w:sz="0" w:space="0" w:color="auto"/>
          </w:divBdr>
        </w:div>
        <w:div w:id="18047396">
          <w:marLeft w:val="480"/>
          <w:marRight w:val="0"/>
          <w:marTop w:val="0"/>
          <w:marBottom w:val="0"/>
          <w:divBdr>
            <w:top w:val="none" w:sz="0" w:space="0" w:color="auto"/>
            <w:left w:val="none" w:sz="0" w:space="0" w:color="auto"/>
            <w:bottom w:val="none" w:sz="0" w:space="0" w:color="auto"/>
            <w:right w:val="none" w:sz="0" w:space="0" w:color="auto"/>
          </w:divBdr>
        </w:div>
        <w:div w:id="56056841">
          <w:marLeft w:val="480"/>
          <w:marRight w:val="0"/>
          <w:marTop w:val="0"/>
          <w:marBottom w:val="0"/>
          <w:divBdr>
            <w:top w:val="none" w:sz="0" w:space="0" w:color="auto"/>
            <w:left w:val="none" w:sz="0" w:space="0" w:color="auto"/>
            <w:bottom w:val="none" w:sz="0" w:space="0" w:color="auto"/>
            <w:right w:val="none" w:sz="0" w:space="0" w:color="auto"/>
          </w:divBdr>
        </w:div>
        <w:div w:id="1477146072">
          <w:marLeft w:val="480"/>
          <w:marRight w:val="0"/>
          <w:marTop w:val="0"/>
          <w:marBottom w:val="0"/>
          <w:divBdr>
            <w:top w:val="none" w:sz="0" w:space="0" w:color="auto"/>
            <w:left w:val="none" w:sz="0" w:space="0" w:color="auto"/>
            <w:bottom w:val="none" w:sz="0" w:space="0" w:color="auto"/>
            <w:right w:val="none" w:sz="0" w:space="0" w:color="auto"/>
          </w:divBdr>
        </w:div>
        <w:div w:id="398140311">
          <w:marLeft w:val="480"/>
          <w:marRight w:val="0"/>
          <w:marTop w:val="0"/>
          <w:marBottom w:val="0"/>
          <w:divBdr>
            <w:top w:val="none" w:sz="0" w:space="0" w:color="auto"/>
            <w:left w:val="none" w:sz="0" w:space="0" w:color="auto"/>
            <w:bottom w:val="none" w:sz="0" w:space="0" w:color="auto"/>
            <w:right w:val="none" w:sz="0" w:space="0" w:color="auto"/>
          </w:divBdr>
        </w:div>
        <w:div w:id="1984578430">
          <w:marLeft w:val="480"/>
          <w:marRight w:val="0"/>
          <w:marTop w:val="0"/>
          <w:marBottom w:val="0"/>
          <w:divBdr>
            <w:top w:val="none" w:sz="0" w:space="0" w:color="auto"/>
            <w:left w:val="none" w:sz="0" w:space="0" w:color="auto"/>
            <w:bottom w:val="none" w:sz="0" w:space="0" w:color="auto"/>
            <w:right w:val="none" w:sz="0" w:space="0" w:color="auto"/>
          </w:divBdr>
        </w:div>
        <w:div w:id="1378160200">
          <w:marLeft w:val="480"/>
          <w:marRight w:val="0"/>
          <w:marTop w:val="0"/>
          <w:marBottom w:val="0"/>
          <w:divBdr>
            <w:top w:val="none" w:sz="0" w:space="0" w:color="auto"/>
            <w:left w:val="none" w:sz="0" w:space="0" w:color="auto"/>
            <w:bottom w:val="none" w:sz="0" w:space="0" w:color="auto"/>
            <w:right w:val="none" w:sz="0" w:space="0" w:color="auto"/>
          </w:divBdr>
        </w:div>
        <w:div w:id="1713462786">
          <w:marLeft w:val="480"/>
          <w:marRight w:val="0"/>
          <w:marTop w:val="0"/>
          <w:marBottom w:val="0"/>
          <w:divBdr>
            <w:top w:val="none" w:sz="0" w:space="0" w:color="auto"/>
            <w:left w:val="none" w:sz="0" w:space="0" w:color="auto"/>
            <w:bottom w:val="none" w:sz="0" w:space="0" w:color="auto"/>
            <w:right w:val="none" w:sz="0" w:space="0" w:color="auto"/>
          </w:divBdr>
        </w:div>
        <w:div w:id="115685946">
          <w:marLeft w:val="480"/>
          <w:marRight w:val="0"/>
          <w:marTop w:val="0"/>
          <w:marBottom w:val="0"/>
          <w:divBdr>
            <w:top w:val="none" w:sz="0" w:space="0" w:color="auto"/>
            <w:left w:val="none" w:sz="0" w:space="0" w:color="auto"/>
            <w:bottom w:val="none" w:sz="0" w:space="0" w:color="auto"/>
            <w:right w:val="none" w:sz="0" w:space="0" w:color="auto"/>
          </w:divBdr>
        </w:div>
        <w:div w:id="1500272846">
          <w:marLeft w:val="480"/>
          <w:marRight w:val="0"/>
          <w:marTop w:val="0"/>
          <w:marBottom w:val="0"/>
          <w:divBdr>
            <w:top w:val="none" w:sz="0" w:space="0" w:color="auto"/>
            <w:left w:val="none" w:sz="0" w:space="0" w:color="auto"/>
            <w:bottom w:val="none" w:sz="0" w:space="0" w:color="auto"/>
            <w:right w:val="none" w:sz="0" w:space="0" w:color="auto"/>
          </w:divBdr>
        </w:div>
        <w:div w:id="179852117">
          <w:marLeft w:val="480"/>
          <w:marRight w:val="0"/>
          <w:marTop w:val="0"/>
          <w:marBottom w:val="0"/>
          <w:divBdr>
            <w:top w:val="none" w:sz="0" w:space="0" w:color="auto"/>
            <w:left w:val="none" w:sz="0" w:space="0" w:color="auto"/>
            <w:bottom w:val="none" w:sz="0" w:space="0" w:color="auto"/>
            <w:right w:val="none" w:sz="0" w:space="0" w:color="auto"/>
          </w:divBdr>
        </w:div>
        <w:div w:id="178935501">
          <w:marLeft w:val="480"/>
          <w:marRight w:val="0"/>
          <w:marTop w:val="0"/>
          <w:marBottom w:val="0"/>
          <w:divBdr>
            <w:top w:val="none" w:sz="0" w:space="0" w:color="auto"/>
            <w:left w:val="none" w:sz="0" w:space="0" w:color="auto"/>
            <w:bottom w:val="none" w:sz="0" w:space="0" w:color="auto"/>
            <w:right w:val="none" w:sz="0" w:space="0" w:color="auto"/>
          </w:divBdr>
        </w:div>
        <w:div w:id="315576754">
          <w:marLeft w:val="480"/>
          <w:marRight w:val="0"/>
          <w:marTop w:val="0"/>
          <w:marBottom w:val="0"/>
          <w:divBdr>
            <w:top w:val="none" w:sz="0" w:space="0" w:color="auto"/>
            <w:left w:val="none" w:sz="0" w:space="0" w:color="auto"/>
            <w:bottom w:val="none" w:sz="0" w:space="0" w:color="auto"/>
            <w:right w:val="none" w:sz="0" w:space="0" w:color="auto"/>
          </w:divBdr>
        </w:div>
        <w:div w:id="1196962987">
          <w:marLeft w:val="480"/>
          <w:marRight w:val="0"/>
          <w:marTop w:val="0"/>
          <w:marBottom w:val="0"/>
          <w:divBdr>
            <w:top w:val="none" w:sz="0" w:space="0" w:color="auto"/>
            <w:left w:val="none" w:sz="0" w:space="0" w:color="auto"/>
            <w:bottom w:val="none" w:sz="0" w:space="0" w:color="auto"/>
            <w:right w:val="none" w:sz="0" w:space="0" w:color="auto"/>
          </w:divBdr>
        </w:div>
        <w:div w:id="659580935">
          <w:marLeft w:val="480"/>
          <w:marRight w:val="0"/>
          <w:marTop w:val="0"/>
          <w:marBottom w:val="0"/>
          <w:divBdr>
            <w:top w:val="none" w:sz="0" w:space="0" w:color="auto"/>
            <w:left w:val="none" w:sz="0" w:space="0" w:color="auto"/>
            <w:bottom w:val="none" w:sz="0" w:space="0" w:color="auto"/>
            <w:right w:val="none" w:sz="0" w:space="0" w:color="auto"/>
          </w:divBdr>
        </w:div>
        <w:div w:id="1857888736">
          <w:marLeft w:val="480"/>
          <w:marRight w:val="0"/>
          <w:marTop w:val="0"/>
          <w:marBottom w:val="0"/>
          <w:divBdr>
            <w:top w:val="none" w:sz="0" w:space="0" w:color="auto"/>
            <w:left w:val="none" w:sz="0" w:space="0" w:color="auto"/>
            <w:bottom w:val="none" w:sz="0" w:space="0" w:color="auto"/>
            <w:right w:val="none" w:sz="0" w:space="0" w:color="auto"/>
          </w:divBdr>
        </w:div>
        <w:div w:id="411270807">
          <w:marLeft w:val="480"/>
          <w:marRight w:val="0"/>
          <w:marTop w:val="0"/>
          <w:marBottom w:val="0"/>
          <w:divBdr>
            <w:top w:val="none" w:sz="0" w:space="0" w:color="auto"/>
            <w:left w:val="none" w:sz="0" w:space="0" w:color="auto"/>
            <w:bottom w:val="none" w:sz="0" w:space="0" w:color="auto"/>
            <w:right w:val="none" w:sz="0" w:space="0" w:color="auto"/>
          </w:divBdr>
        </w:div>
      </w:divsChild>
    </w:div>
    <w:div w:id="178355428">
      <w:bodyDiv w:val="1"/>
      <w:marLeft w:val="0"/>
      <w:marRight w:val="0"/>
      <w:marTop w:val="0"/>
      <w:marBottom w:val="0"/>
      <w:divBdr>
        <w:top w:val="none" w:sz="0" w:space="0" w:color="auto"/>
        <w:left w:val="none" w:sz="0" w:space="0" w:color="auto"/>
        <w:bottom w:val="none" w:sz="0" w:space="0" w:color="auto"/>
        <w:right w:val="none" w:sz="0" w:space="0" w:color="auto"/>
      </w:divBdr>
    </w:div>
    <w:div w:id="178856340">
      <w:bodyDiv w:val="1"/>
      <w:marLeft w:val="0"/>
      <w:marRight w:val="0"/>
      <w:marTop w:val="0"/>
      <w:marBottom w:val="0"/>
      <w:divBdr>
        <w:top w:val="none" w:sz="0" w:space="0" w:color="auto"/>
        <w:left w:val="none" w:sz="0" w:space="0" w:color="auto"/>
        <w:bottom w:val="none" w:sz="0" w:space="0" w:color="auto"/>
        <w:right w:val="none" w:sz="0" w:space="0" w:color="auto"/>
      </w:divBdr>
    </w:div>
    <w:div w:id="183785948">
      <w:bodyDiv w:val="1"/>
      <w:marLeft w:val="0"/>
      <w:marRight w:val="0"/>
      <w:marTop w:val="0"/>
      <w:marBottom w:val="0"/>
      <w:divBdr>
        <w:top w:val="none" w:sz="0" w:space="0" w:color="auto"/>
        <w:left w:val="none" w:sz="0" w:space="0" w:color="auto"/>
        <w:bottom w:val="none" w:sz="0" w:space="0" w:color="auto"/>
        <w:right w:val="none" w:sz="0" w:space="0" w:color="auto"/>
      </w:divBdr>
    </w:div>
    <w:div w:id="184102491">
      <w:bodyDiv w:val="1"/>
      <w:marLeft w:val="0"/>
      <w:marRight w:val="0"/>
      <w:marTop w:val="0"/>
      <w:marBottom w:val="0"/>
      <w:divBdr>
        <w:top w:val="none" w:sz="0" w:space="0" w:color="auto"/>
        <w:left w:val="none" w:sz="0" w:space="0" w:color="auto"/>
        <w:bottom w:val="none" w:sz="0" w:space="0" w:color="auto"/>
        <w:right w:val="none" w:sz="0" w:space="0" w:color="auto"/>
      </w:divBdr>
    </w:div>
    <w:div w:id="184447266">
      <w:bodyDiv w:val="1"/>
      <w:marLeft w:val="0"/>
      <w:marRight w:val="0"/>
      <w:marTop w:val="0"/>
      <w:marBottom w:val="0"/>
      <w:divBdr>
        <w:top w:val="none" w:sz="0" w:space="0" w:color="auto"/>
        <w:left w:val="none" w:sz="0" w:space="0" w:color="auto"/>
        <w:bottom w:val="none" w:sz="0" w:space="0" w:color="auto"/>
        <w:right w:val="none" w:sz="0" w:space="0" w:color="auto"/>
      </w:divBdr>
    </w:div>
    <w:div w:id="185484050">
      <w:bodyDiv w:val="1"/>
      <w:marLeft w:val="0"/>
      <w:marRight w:val="0"/>
      <w:marTop w:val="0"/>
      <w:marBottom w:val="0"/>
      <w:divBdr>
        <w:top w:val="none" w:sz="0" w:space="0" w:color="auto"/>
        <w:left w:val="none" w:sz="0" w:space="0" w:color="auto"/>
        <w:bottom w:val="none" w:sz="0" w:space="0" w:color="auto"/>
        <w:right w:val="none" w:sz="0" w:space="0" w:color="auto"/>
      </w:divBdr>
    </w:div>
    <w:div w:id="186531055">
      <w:bodyDiv w:val="1"/>
      <w:marLeft w:val="0"/>
      <w:marRight w:val="0"/>
      <w:marTop w:val="0"/>
      <w:marBottom w:val="0"/>
      <w:divBdr>
        <w:top w:val="none" w:sz="0" w:space="0" w:color="auto"/>
        <w:left w:val="none" w:sz="0" w:space="0" w:color="auto"/>
        <w:bottom w:val="none" w:sz="0" w:space="0" w:color="auto"/>
        <w:right w:val="none" w:sz="0" w:space="0" w:color="auto"/>
      </w:divBdr>
    </w:div>
    <w:div w:id="186649961">
      <w:bodyDiv w:val="1"/>
      <w:marLeft w:val="0"/>
      <w:marRight w:val="0"/>
      <w:marTop w:val="0"/>
      <w:marBottom w:val="0"/>
      <w:divBdr>
        <w:top w:val="none" w:sz="0" w:space="0" w:color="auto"/>
        <w:left w:val="none" w:sz="0" w:space="0" w:color="auto"/>
        <w:bottom w:val="none" w:sz="0" w:space="0" w:color="auto"/>
        <w:right w:val="none" w:sz="0" w:space="0" w:color="auto"/>
      </w:divBdr>
    </w:div>
    <w:div w:id="186910845">
      <w:bodyDiv w:val="1"/>
      <w:marLeft w:val="0"/>
      <w:marRight w:val="0"/>
      <w:marTop w:val="0"/>
      <w:marBottom w:val="0"/>
      <w:divBdr>
        <w:top w:val="none" w:sz="0" w:space="0" w:color="auto"/>
        <w:left w:val="none" w:sz="0" w:space="0" w:color="auto"/>
        <w:bottom w:val="none" w:sz="0" w:space="0" w:color="auto"/>
        <w:right w:val="none" w:sz="0" w:space="0" w:color="auto"/>
      </w:divBdr>
    </w:div>
    <w:div w:id="187640397">
      <w:bodyDiv w:val="1"/>
      <w:marLeft w:val="0"/>
      <w:marRight w:val="0"/>
      <w:marTop w:val="0"/>
      <w:marBottom w:val="0"/>
      <w:divBdr>
        <w:top w:val="none" w:sz="0" w:space="0" w:color="auto"/>
        <w:left w:val="none" w:sz="0" w:space="0" w:color="auto"/>
        <w:bottom w:val="none" w:sz="0" w:space="0" w:color="auto"/>
        <w:right w:val="none" w:sz="0" w:space="0" w:color="auto"/>
      </w:divBdr>
    </w:div>
    <w:div w:id="187837549">
      <w:bodyDiv w:val="1"/>
      <w:marLeft w:val="0"/>
      <w:marRight w:val="0"/>
      <w:marTop w:val="0"/>
      <w:marBottom w:val="0"/>
      <w:divBdr>
        <w:top w:val="none" w:sz="0" w:space="0" w:color="auto"/>
        <w:left w:val="none" w:sz="0" w:space="0" w:color="auto"/>
        <w:bottom w:val="none" w:sz="0" w:space="0" w:color="auto"/>
        <w:right w:val="none" w:sz="0" w:space="0" w:color="auto"/>
      </w:divBdr>
    </w:div>
    <w:div w:id="188302092">
      <w:bodyDiv w:val="1"/>
      <w:marLeft w:val="0"/>
      <w:marRight w:val="0"/>
      <w:marTop w:val="0"/>
      <w:marBottom w:val="0"/>
      <w:divBdr>
        <w:top w:val="none" w:sz="0" w:space="0" w:color="auto"/>
        <w:left w:val="none" w:sz="0" w:space="0" w:color="auto"/>
        <w:bottom w:val="none" w:sz="0" w:space="0" w:color="auto"/>
        <w:right w:val="none" w:sz="0" w:space="0" w:color="auto"/>
      </w:divBdr>
    </w:div>
    <w:div w:id="188644795">
      <w:bodyDiv w:val="1"/>
      <w:marLeft w:val="0"/>
      <w:marRight w:val="0"/>
      <w:marTop w:val="0"/>
      <w:marBottom w:val="0"/>
      <w:divBdr>
        <w:top w:val="none" w:sz="0" w:space="0" w:color="auto"/>
        <w:left w:val="none" w:sz="0" w:space="0" w:color="auto"/>
        <w:bottom w:val="none" w:sz="0" w:space="0" w:color="auto"/>
        <w:right w:val="none" w:sz="0" w:space="0" w:color="auto"/>
      </w:divBdr>
    </w:div>
    <w:div w:id="189610993">
      <w:bodyDiv w:val="1"/>
      <w:marLeft w:val="0"/>
      <w:marRight w:val="0"/>
      <w:marTop w:val="0"/>
      <w:marBottom w:val="0"/>
      <w:divBdr>
        <w:top w:val="none" w:sz="0" w:space="0" w:color="auto"/>
        <w:left w:val="none" w:sz="0" w:space="0" w:color="auto"/>
        <w:bottom w:val="none" w:sz="0" w:space="0" w:color="auto"/>
        <w:right w:val="none" w:sz="0" w:space="0" w:color="auto"/>
      </w:divBdr>
    </w:div>
    <w:div w:id="192502082">
      <w:bodyDiv w:val="1"/>
      <w:marLeft w:val="0"/>
      <w:marRight w:val="0"/>
      <w:marTop w:val="0"/>
      <w:marBottom w:val="0"/>
      <w:divBdr>
        <w:top w:val="none" w:sz="0" w:space="0" w:color="auto"/>
        <w:left w:val="none" w:sz="0" w:space="0" w:color="auto"/>
        <w:bottom w:val="none" w:sz="0" w:space="0" w:color="auto"/>
        <w:right w:val="none" w:sz="0" w:space="0" w:color="auto"/>
      </w:divBdr>
    </w:div>
    <w:div w:id="192808573">
      <w:bodyDiv w:val="1"/>
      <w:marLeft w:val="0"/>
      <w:marRight w:val="0"/>
      <w:marTop w:val="0"/>
      <w:marBottom w:val="0"/>
      <w:divBdr>
        <w:top w:val="none" w:sz="0" w:space="0" w:color="auto"/>
        <w:left w:val="none" w:sz="0" w:space="0" w:color="auto"/>
        <w:bottom w:val="none" w:sz="0" w:space="0" w:color="auto"/>
        <w:right w:val="none" w:sz="0" w:space="0" w:color="auto"/>
      </w:divBdr>
    </w:div>
    <w:div w:id="195118152">
      <w:bodyDiv w:val="1"/>
      <w:marLeft w:val="0"/>
      <w:marRight w:val="0"/>
      <w:marTop w:val="0"/>
      <w:marBottom w:val="0"/>
      <w:divBdr>
        <w:top w:val="none" w:sz="0" w:space="0" w:color="auto"/>
        <w:left w:val="none" w:sz="0" w:space="0" w:color="auto"/>
        <w:bottom w:val="none" w:sz="0" w:space="0" w:color="auto"/>
        <w:right w:val="none" w:sz="0" w:space="0" w:color="auto"/>
      </w:divBdr>
    </w:div>
    <w:div w:id="196746667">
      <w:bodyDiv w:val="1"/>
      <w:marLeft w:val="0"/>
      <w:marRight w:val="0"/>
      <w:marTop w:val="0"/>
      <w:marBottom w:val="0"/>
      <w:divBdr>
        <w:top w:val="none" w:sz="0" w:space="0" w:color="auto"/>
        <w:left w:val="none" w:sz="0" w:space="0" w:color="auto"/>
        <w:bottom w:val="none" w:sz="0" w:space="0" w:color="auto"/>
        <w:right w:val="none" w:sz="0" w:space="0" w:color="auto"/>
      </w:divBdr>
    </w:div>
    <w:div w:id="199442006">
      <w:bodyDiv w:val="1"/>
      <w:marLeft w:val="0"/>
      <w:marRight w:val="0"/>
      <w:marTop w:val="0"/>
      <w:marBottom w:val="0"/>
      <w:divBdr>
        <w:top w:val="none" w:sz="0" w:space="0" w:color="auto"/>
        <w:left w:val="none" w:sz="0" w:space="0" w:color="auto"/>
        <w:bottom w:val="none" w:sz="0" w:space="0" w:color="auto"/>
        <w:right w:val="none" w:sz="0" w:space="0" w:color="auto"/>
      </w:divBdr>
    </w:div>
    <w:div w:id="201091333">
      <w:bodyDiv w:val="1"/>
      <w:marLeft w:val="0"/>
      <w:marRight w:val="0"/>
      <w:marTop w:val="0"/>
      <w:marBottom w:val="0"/>
      <w:divBdr>
        <w:top w:val="none" w:sz="0" w:space="0" w:color="auto"/>
        <w:left w:val="none" w:sz="0" w:space="0" w:color="auto"/>
        <w:bottom w:val="none" w:sz="0" w:space="0" w:color="auto"/>
        <w:right w:val="none" w:sz="0" w:space="0" w:color="auto"/>
      </w:divBdr>
    </w:div>
    <w:div w:id="204414931">
      <w:bodyDiv w:val="1"/>
      <w:marLeft w:val="0"/>
      <w:marRight w:val="0"/>
      <w:marTop w:val="0"/>
      <w:marBottom w:val="0"/>
      <w:divBdr>
        <w:top w:val="none" w:sz="0" w:space="0" w:color="auto"/>
        <w:left w:val="none" w:sz="0" w:space="0" w:color="auto"/>
        <w:bottom w:val="none" w:sz="0" w:space="0" w:color="auto"/>
        <w:right w:val="none" w:sz="0" w:space="0" w:color="auto"/>
      </w:divBdr>
    </w:div>
    <w:div w:id="205800196">
      <w:bodyDiv w:val="1"/>
      <w:marLeft w:val="0"/>
      <w:marRight w:val="0"/>
      <w:marTop w:val="0"/>
      <w:marBottom w:val="0"/>
      <w:divBdr>
        <w:top w:val="none" w:sz="0" w:space="0" w:color="auto"/>
        <w:left w:val="none" w:sz="0" w:space="0" w:color="auto"/>
        <w:bottom w:val="none" w:sz="0" w:space="0" w:color="auto"/>
        <w:right w:val="none" w:sz="0" w:space="0" w:color="auto"/>
      </w:divBdr>
    </w:div>
    <w:div w:id="206068943">
      <w:bodyDiv w:val="1"/>
      <w:marLeft w:val="0"/>
      <w:marRight w:val="0"/>
      <w:marTop w:val="0"/>
      <w:marBottom w:val="0"/>
      <w:divBdr>
        <w:top w:val="none" w:sz="0" w:space="0" w:color="auto"/>
        <w:left w:val="none" w:sz="0" w:space="0" w:color="auto"/>
        <w:bottom w:val="none" w:sz="0" w:space="0" w:color="auto"/>
        <w:right w:val="none" w:sz="0" w:space="0" w:color="auto"/>
      </w:divBdr>
    </w:div>
    <w:div w:id="206527481">
      <w:bodyDiv w:val="1"/>
      <w:marLeft w:val="0"/>
      <w:marRight w:val="0"/>
      <w:marTop w:val="0"/>
      <w:marBottom w:val="0"/>
      <w:divBdr>
        <w:top w:val="none" w:sz="0" w:space="0" w:color="auto"/>
        <w:left w:val="none" w:sz="0" w:space="0" w:color="auto"/>
        <w:bottom w:val="none" w:sz="0" w:space="0" w:color="auto"/>
        <w:right w:val="none" w:sz="0" w:space="0" w:color="auto"/>
      </w:divBdr>
    </w:div>
    <w:div w:id="206912024">
      <w:bodyDiv w:val="1"/>
      <w:marLeft w:val="0"/>
      <w:marRight w:val="0"/>
      <w:marTop w:val="0"/>
      <w:marBottom w:val="0"/>
      <w:divBdr>
        <w:top w:val="none" w:sz="0" w:space="0" w:color="auto"/>
        <w:left w:val="none" w:sz="0" w:space="0" w:color="auto"/>
        <w:bottom w:val="none" w:sz="0" w:space="0" w:color="auto"/>
        <w:right w:val="none" w:sz="0" w:space="0" w:color="auto"/>
      </w:divBdr>
      <w:divsChild>
        <w:div w:id="1778867097">
          <w:marLeft w:val="480"/>
          <w:marRight w:val="0"/>
          <w:marTop w:val="0"/>
          <w:marBottom w:val="0"/>
          <w:divBdr>
            <w:top w:val="none" w:sz="0" w:space="0" w:color="auto"/>
            <w:left w:val="none" w:sz="0" w:space="0" w:color="auto"/>
            <w:bottom w:val="none" w:sz="0" w:space="0" w:color="auto"/>
            <w:right w:val="none" w:sz="0" w:space="0" w:color="auto"/>
          </w:divBdr>
        </w:div>
        <w:div w:id="319190481">
          <w:marLeft w:val="480"/>
          <w:marRight w:val="0"/>
          <w:marTop w:val="0"/>
          <w:marBottom w:val="0"/>
          <w:divBdr>
            <w:top w:val="none" w:sz="0" w:space="0" w:color="auto"/>
            <w:left w:val="none" w:sz="0" w:space="0" w:color="auto"/>
            <w:bottom w:val="none" w:sz="0" w:space="0" w:color="auto"/>
            <w:right w:val="none" w:sz="0" w:space="0" w:color="auto"/>
          </w:divBdr>
        </w:div>
        <w:div w:id="2038776993">
          <w:marLeft w:val="480"/>
          <w:marRight w:val="0"/>
          <w:marTop w:val="0"/>
          <w:marBottom w:val="0"/>
          <w:divBdr>
            <w:top w:val="none" w:sz="0" w:space="0" w:color="auto"/>
            <w:left w:val="none" w:sz="0" w:space="0" w:color="auto"/>
            <w:bottom w:val="none" w:sz="0" w:space="0" w:color="auto"/>
            <w:right w:val="none" w:sz="0" w:space="0" w:color="auto"/>
          </w:divBdr>
        </w:div>
        <w:div w:id="52393023">
          <w:marLeft w:val="480"/>
          <w:marRight w:val="0"/>
          <w:marTop w:val="0"/>
          <w:marBottom w:val="0"/>
          <w:divBdr>
            <w:top w:val="none" w:sz="0" w:space="0" w:color="auto"/>
            <w:left w:val="none" w:sz="0" w:space="0" w:color="auto"/>
            <w:bottom w:val="none" w:sz="0" w:space="0" w:color="auto"/>
            <w:right w:val="none" w:sz="0" w:space="0" w:color="auto"/>
          </w:divBdr>
        </w:div>
        <w:div w:id="1381172455">
          <w:marLeft w:val="480"/>
          <w:marRight w:val="0"/>
          <w:marTop w:val="0"/>
          <w:marBottom w:val="0"/>
          <w:divBdr>
            <w:top w:val="none" w:sz="0" w:space="0" w:color="auto"/>
            <w:left w:val="none" w:sz="0" w:space="0" w:color="auto"/>
            <w:bottom w:val="none" w:sz="0" w:space="0" w:color="auto"/>
            <w:right w:val="none" w:sz="0" w:space="0" w:color="auto"/>
          </w:divBdr>
        </w:div>
        <w:div w:id="348990833">
          <w:marLeft w:val="480"/>
          <w:marRight w:val="0"/>
          <w:marTop w:val="0"/>
          <w:marBottom w:val="0"/>
          <w:divBdr>
            <w:top w:val="none" w:sz="0" w:space="0" w:color="auto"/>
            <w:left w:val="none" w:sz="0" w:space="0" w:color="auto"/>
            <w:bottom w:val="none" w:sz="0" w:space="0" w:color="auto"/>
            <w:right w:val="none" w:sz="0" w:space="0" w:color="auto"/>
          </w:divBdr>
        </w:div>
        <w:div w:id="1652825299">
          <w:marLeft w:val="480"/>
          <w:marRight w:val="0"/>
          <w:marTop w:val="0"/>
          <w:marBottom w:val="0"/>
          <w:divBdr>
            <w:top w:val="none" w:sz="0" w:space="0" w:color="auto"/>
            <w:left w:val="none" w:sz="0" w:space="0" w:color="auto"/>
            <w:bottom w:val="none" w:sz="0" w:space="0" w:color="auto"/>
            <w:right w:val="none" w:sz="0" w:space="0" w:color="auto"/>
          </w:divBdr>
        </w:div>
        <w:div w:id="1355884280">
          <w:marLeft w:val="480"/>
          <w:marRight w:val="0"/>
          <w:marTop w:val="0"/>
          <w:marBottom w:val="0"/>
          <w:divBdr>
            <w:top w:val="none" w:sz="0" w:space="0" w:color="auto"/>
            <w:left w:val="none" w:sz="0" w:space="0" w:color="auto"/>
            <w:bottom w:val="none" w:sz="0" w:space="0" w:color="auto"/>
            <w:right w:val="none" w:sz="0" w:space="0" w:color="auto"/>
          </w:divBdr>
        </w:div>
        <w:div w:id="157429849">
          <w:marLeft w:val="480"/>
          <w:marRight w:val="0"/>
          <w:marTop w:val="0"/>
          <w:marBottom w:val="0"/>
          <w:divBdr>
            <w:top w:val="none" w:sz="0" w:space="0" w:color="auto"/>
            <w:left w:val="none" w:sz="0" w:space="0" w:color="auto"/>
            <w:bottom w:val="none" w:sz="0" w:space="0" w:color="auto"/>
            <w:right w:val="none" w:sz="0" w:space="0" w:color="auto"/>
          </w:divBdr>
        </w:div>
        <w:div w:id="1813405316">
          <w:marLeft w:val="480"/>
          <w:marRight w:val="0"/>
          <w:marTop w:val="0"/>
          <w:marBottom w:val="0"/>
          <w:divBdr>
            <w:top w:val="none" w:sz="0" w:space="0" w:color="auto"/>
            <w:left w:val="none" w:sz="0" w:space="0" w:color="auto"/>
            <w:bottom w:val="none" w:sz="0" w:space="0" w:color="auto"/>
            <w:right w:val="none" w:sz="0" w:space="0" w:color="auto"/>
          </w:divBdr>
        </w:div>
        <w:div w:id="366639788">
          <w:marLeft w:val="480"/>
          <w:marRight w:val="0"/>
          <w:marTop w:val="0"/>
          <w:marBottom w:val="0"/>
          <w:divBdr>
            <w:top w:val="none" w:sz="0" w:space="0" w:color="auto"/>
            <w:left w:val="none" w:sz="0" w:space="0" w:color="auto"/>
            <w:bottom w:val="none" w:sz="0" w:space="0" w:color="auto"/>
            <w:right w:val="none" w:sz="0" w:space="0" w:color="auto"/>
          </w:divBdr>
        </w:div>
        <w:div w:id="987051657">
          <w:marLeft w:val="480"/>
          <w:marRight w:val="0"/>
          <w:marTop w:val="0"/>
          <w:marBottom w:val="0"/>
          <w:divBdr>
            <w:top w:val="none" w:sz="0" w:space="0" w:color="auto"/>
            <w:left w:val="none" w:sz="0" w:space="0" w:color="auto"/>
            <w:bottom w:val="none" w:sz="0" w:space="0" w:color="auto"/>
            <w:right w:val="none" w:sz="0" w:space="0" w:color="auto"/>
          </w:divBdr>
        </w:div>
        <w:div w:id="1151479956">
          <w:marLeft w:val="480"/>
          <w:marRight w:val="0"/>
          <w:marTop w:val="0"/>
          <w:marBottom w:val="0"/>
          <w:divBdr>
            <w:top w:val="none" w:sz="0" w:space="0" w:color="auto"/>
            <w:left w:val="none" w:sz="0" w:space="0" w:color="auto"/>
            <w:bottom w:val="none" w:sz="0" w:space="0" w:color="auto"/>
            <w:right w:val="none" w:sz="0" w:space="0" w:color="auto"/>
          </w:divBdr>
        </w:div>
        <w:div w:id="931475080">
          <w:marLeft w:val="480"/>
          <w:marRight w:val="0"/>
          <w:marTop w:val="0"/>
          <w:marBottom w:val="0"/>
          <w:divBdr>
            <w:top w:val="none" w:sz="0" w:space="0" w:color="auto"/>
            <w:left w:val="none" w:sz="0" w:space="0" w:color="auto"/>
            <w:bottom w:val="none" w:sz="0" w:space="0" w:color="auto"/>
            <w:right w:val="none" w:sz="0" w:space="0" w:color="auto"/>
          </w:divBdr>
        </w:div>
        <w:div w:id="602807808">
          <w:marLeft w:val="480"/>
          <w:marRight w:val="0"/>
          <w:marTop w:val="0"/>
          <w:marBottom w:val="0"/>
          <w:divBdr>
            <w:top w:val="none" w:sz="0" w:space="0" w:color="auto"/>
            <w:left w:val="none" w:sz="0" w:space="0" w:color="auto"/>
            <w:bottom w:val="none" w:sz="0" w:space="0" w:color="auto"/>
            <w:right w:val="none" w:sz="0" w:space="0" w:color="auto"/>
          </w:divBdr>
        </w:div>
        <w:div w:id="1976989450">
          <w:marLeft w:val="480"/>
          <w:marRight w:val="0"/>
          <w:marTop w:val="0"/>
          <w:marBottom w:val="0"/>
          <w:divBdr>
            <w:top w:val="none" w:sz="0" w:space="0" w:color="auto"/>
            <w:left w:val="none" w:sz="0" w:space="0" w:color="auto"/>
            <w:bottom w:val="none" w:sz="0" w:space="0" w:color="auto"/>
            <w:right w:val="none" w:sz="0" w:space="0" w:color="auto"/>
          </w:divBdr>
        </w:div>
        <w:div w:id="1453592673">
          <w:marLeft w:val="480"/>
          <w:marRight w:val="0"/>
          <w:marTop w:val="0"/>
          <w:marBottom w:val="0"/>
          <w:divBdr>
            <w:top w:val="none" w:sz="0" w:space="0" w:color="auto"/>
            <w:left w:val="none" w:sz="0" w:space="0" w:color="auto"/>
            <w:bottom w:val="none" w:sz="0" w:space="0" w:color="auto"/>
            <w:right w:val="none" w:sz="0" w:space="0" w:color="auto"/>
          </w:divBdr>
        </w:div>
        <w:div w:id="1394890958">
          <w:marLeft w:val="480"/>
          <w:marRight w:val="0"/>
          <w:marTop w:val="0"/>
          <w:marBottom w:val="0"/>
          <w:divBdr>
            <w:top w:val="none" w:sz="0" w:space="0" w:color="auto"/>
            <w:left w:val="none" w:sz="0" w:space="0" w:color="auto"/>
            <w:bottom w:val="none" w:sz="0" w:space="0" w:color="auto"/>
            <w:right w:val="none" w:sz="0" w:space="0" w:color="auto"/>
          </w:divBdr>
        </w:div>
        <w:div w:id="2103144095">
          <w:marLeft w:val="480"/>
          <w:marRight w:val="0"/>
          <w:marTop w:val="0"/>
          <w:marBottom w:val="0"/>
          <w:divBdr>
            <w:top w:val="none" w:sz="0" w:space="0" w:color="auto"/>
            <w:left w:val="none" w:sz="0" w:space="0" w:color="auto"/>
            <w:bottom w:val="none" w:sz="0" w:space="0" w:color="auto"/>
            <w:right w:val="none" w:sz="0" w:space="0" w:color="auto"/>
          </w:divBdr>
        </w:div>
        <w:div w:id="25374158">
          <w:marLeft w:val="480"/>
          <w:marRight w:val="0"/>
          <w:marTop w:val="0"/>
          <w:marBottom w:val="0"/>
          <w:divBdr>
            <w:top w:val="none" w:sz="0" w:space="0" w:color="auto"/>
            <w:left w:val="none" w:sz="0" w:space="0" w:color="auto"/>
            <w:bottom w:val="none" w:sz="0" w:space="0" w:color="auto"/>
            <w:right w:val="none" w:sz="0" w:space="0" w:color="auto"/>
          </w:divBdr>
        </w:div>
        <w:div w:id="1595436897">
          <w:marLeft w:val="480"/>
          <w:marRight w:val="0"/>
          <w:marTop w:val="0"/>
          <w:marBottom w:val="0"/>
          <w:divBdr>
            <w:top w:val="none" w:sz="0" w:space="0" w:color="auto"/>
            <w:left w:val="none" w:sz="0" w:space="0" w:color="auto"/>
            <w:bottom w:val="none" w:sz="0" w:space="0" w:color="auto"/>
            <w:right w:val="none" w:sz="0" w:space="0" w:color="auto"/>
          </w:divBdr>
        </w:div>
        <w:div w:id="2001617374">
          <w:marLeft w:val="480"/>
          <w:marRight w:val="0"/>
          <w:marTop w:val="0"/>
          <w:marBottom w:val="0"/>
          <w:divBdr>
            <w:top w:val="none" w:sz="0" w:space="0" w:color="auto"/>
            <w:left w:val="none" w:sz="0" w:space="0" w:color="auto"/>
            <w:bottom w:val="none" w:sz="0" w:space="0" w:color="auto"/>
            <w:right w:val="none" w:sz="0" w:space="0" w:color="auto"/>
          </w:divBdr>
        </w:div>
        <w:div w:id="2032753895">
          <w:marLeft w:val="480"/>
          <w:marRight w:val="0"/>
          <w:marTop w:val="0"/>
          <w:marBottom w:val="0"/>
          <w:divBdr>
            <w:top w:val="none" w:sz="0" w:space="0" w:color="auto"/>
            <w:left w:val="none" w:sz="0" w:space="0" w:color="auto"/>
            <w:bottom w:val="none" w:sz="0" w:space="0" w:color="auto"/>
            <w:right w:val="none" w:sz="0" w:space="0" w:color="auto"/>
          </w:divBdr>
        </w:div>
        <w:div w:id="663313872">
          <w:marLeft w:val="480"/>
          <w:marRight w:val="0"/>
          <w:marTop w:val="0"/>
          <w:marBottom w:val="0"/>
          <w:divBdr>
            <w:top w:val="none" w:sz="0" w:space="0" w:color="auto"/>
            <w:left w:val="none" w:sz="0" w:space="0" w:color="auto"/>
            <w:bottom w:val="none" w:sz="0" w:space="0" w:color="auto"/>
            <w:right w:val="none" w:sz="0" w:space="0" w:color="auto"/>
          </w:divBdr>
        </w:div>
      </w:divsChild>
    </w:div>
    <w:div w:id="207033532">
      <w:bodyDiv w:val="1"/>
      <w:marLeft w:val="0"/>
      <w:marRight w:val="0"/>
      <w:marTop w:val="0"/>
      <w:marBottom w:val="0"/>
      <w:divBdr>
        <w:top w:val="none" w:sz="0" w:space="0" w:color="auto"/>
        <w:left w:val="none" w:sz="0" w:space="0" w:color="auto"/>
        <w:bottom w:val="none" w:sz="0" w:space="0" w:color="auto"/>
        <w:right w:val="none" w:sz="0" w:space="0" w:color="auto"/>
      </w:divBdr>
    </w:div>
    <w:div w:id="209271827">
      <w:bodyDiv w:val="1"/>
      <w:marLeft w:val="0"/>
      <w:marRight w:val="0"/>
      <w:marTop w:val="0"/>
      <w:marBottom w:val="0"/>
      <w:divBdr>
        <w:top w:val="none" w:sz="0" w:space="0" w:color="auto"/>
        <w:left w:val="none" w:sz="0" w:space="0" w:color="auto"/>
        <w:bottom w:val="none" w:sz="0" w:space="0" w:color="auto"/>
        <w:right w:val="none" w:sz="0" w:space="0" w:color="auto"/>
      </w:divBdr>
    </w:div>
    <w:div w:id="210192238">
      <w:bodyDiv w:val="1"/>
      <w:marLeft w:val="0"/>
      <w:marRight w:val="0"/>
      <w:marTop w:val="0"/>
      <w:marBottom w:val="0"/>
      <w:divBdr>
        <w:top w:val="none" w:sz="0" w:space="0" w:color="auto"/>
        <w:left w:val="none" w:sz="0" w:space="0" w:color="auto"/>
        <w:bottom w:val="none" w:sz="0" w:space="0" w:color="auto"/>
        <w:right w:val="none" w:sz="0" w:space="0" w:color="auto"/>
      </w:divBdr>
    </w:div>
    <w:div w:id="210195752">
      <w:bodyDiv w:val="1"/>
      <w:marLeft w:val="0"/>
      <w:marRight w:val="0"/>
      <w:marTop w:val="0"/>
      <w:marBottom w:val="0"/>
      <w:divBdr>
        <w:top w:val="none" w:sz="0" w:space="0" w:color="auto"/>
        <w:left w:val="none" w:sz="0" w:space="0" w:color="auto"/>
        <w:bottom w:val="none" w:sz="0" w:space="0" w:color="auto"/>
        <w:right w:val="none" w:sz="0" w:space="0" w:color="auto"/>
      </w:divBdr>
    </w:div>
    <w:div w:id="211766958">
      <w:bodyDiv w:val="1"/>
      <w:marLeft w:val="0"/>
      <w:marRight w:val="0"/>
      <w:marTop w:val="0"/>
      <w:marBottom w:val="0"/>
      <w:divBdr>
        <w:top w:val="none" w:sz="0" w:space="0" w:color="auto"/>
        <w:left w:val="none" w:sz="0" w:space="0" w:color="auto"/>
        <w:bottom w:val="none" w:sz="0" w:space="0" w:color="auto"/>
        <w:right w:val="none" w:sz="0" w:space="0" w:color="auto"/>
      </w:divBdr>
    </w:div>
    <w:div w:id="211845031">
      <w:bodyDiv w:val="1"/>
      <w:marLeft w:val="0"/>
      <w:marRight w:val="0"/>
      <w:marTop w:val="0"/>
      <w:marBottom w:val="0"/>
      <w:divBdr>
        <w:top w:val="none" w:sz="0" w:space="0" w:color="auto"/>
        <w:left w:val="none" w:sz="0" w:space="0" w:color="auto"/>
        <w:bottom w:val="none" w:sz="0" w:space="0" w:color="auto"/>
        <w:right w:val="none" w:sz="0" w:space="0" w:color="auto"/>
      </w:divBdr>
    </w:div>
    <w:div w:id="212229382">
      <w:bodyDiv w:val="1"/>
      <w:marLeft w:val="0"/>
      <w:marRight w:val="0"/>
      <w:marTop w:val="0"/>
      <w:marBottom w:val="0"/>
      <w:divBdr>
        <w:top w:val="none" w:sz="0" w:space="0" w:color="auto"/>
        <w:left w:val="none" w:sz="0" w:space="0" w:color="auto"/>
        <w:bottom w:val="none" w:sz="0" w:space="0" w:color="auto"/>
        <w:right w:val="none" w:sz="0" w:space="0" w:color="auto"/>
      </w:divBdr>
    </w:div>
    <w:div w:id="212545795">
      <w:bodyDiv w:val="1"/>
      <w:marLeft w:val="0"/>
      <w:marRight w:val="0"/>
      <w:marTop w:val="0"/>
      <w:marBottom w:val="0"/>
      <w:divBdr>
        <w:top w:val="none" w:sz="0" w:space="0" w:color="auto"/>
        <w:left w:val="none" w:sz="0" w:space="0" w:color="auto"/>
        <w:bottom w:val="none" w:sz="0" w:space="0" w:color="auto"/>
        <w:right w:val="none" w:sz="0" w:space="0" w:color="auto"/>
      </w:divBdr>
    </w:div>
    <w:div w:id="215360978">
      <w:bodyDiv w:val="1"/>
      <w:marLeft w:val="0"/>
      <w:marRight w:val="0"/>
      <w:marTop w:val="0"/>
      <w:marBottom w:val="0"/>
      <w:divBdr>
        <w:top w:val="none" w:sz="0" w:space="0" w:color="auto"/>
        <w:left w:val="none" w:sz="0" w:space="0" w:color="auto"/>
        <w:bottom w:val="none" w:sz="0" w:space="0" w:color="auto"/>
        <w:right w:val="none" w:sz="0" w:space="0" w:color="auto"/>
      </w:divBdr>
    </w:div>
    <w:div w:id="217519701">
      <w:bodyDiv w:val="1"/>
      <w:marLeft w:val="0"/>
      <w:marRight w:val="0"/>
      <w:marTop w:val="0"/>
      <w:marBottom w:val="0"/>
      <w:divBdr>
        <w:top w:val="none" w:sz="0" w:space="0" w:color="auto"/>
        <w:left w:val="none" w:sz="0" w:space="0" w:color="auto"/>
        <w:bottom w:val="none" w:sz="0" w:space="0" w:color="auto"/>
        <w:right w:val="none" w:sz="0" w:space="0" w:color="auto"/>
      </w:divBdr>
      <w:divsChild>
        <w:div w:id="1774931236">
          <w:marLeft w:val="480"/>
          <w:marRight w:val="0"/>
          <w:marTop w:val="0"/>
          <w:marBottom w:val="0"/>
          <w:divBdr>
            <w:top w:val="none" w:sz="0" w:space="0" w:color="auto"/>
            <w:left w:val="none" w:sz="0" w:space="0" w:color="auto"/>
            <w:bottom w:val="none" w:sz="0" w:space="0" w:color="auto"/>
            <w:right w:val="none" w:sz="0" w:space="0" w:color="auto"/>
          </w:divBdr>
        </w:div>
        <w:div w:id="15082141">
          <w:marLeft w:val="480"/>
          <w:marRight w:val="0"/>
          <w:marTop w:val="0"/>
          <w:marBottom w:val="0"/>
          <w:divBdr>
            <w:top w:val="none" w:sz="0" w:space="0" w:color="auto"/>
            <w:left w:val="none" w:sz="0" w:space="0" w:color="auto"/>
            <w:bottom w:val="none" w:sz="0" w:space="0" w:color="auto"/>
            <w:right w:val="none" w:sz="0" w:space="0" w:color="auto"/>
          </w:divBdr>
        </w:div>
        <w:div w:id="1929197462">
          <w:marLeft w:val="480"/>
          <w:marRight w:val="0"/>
          <w:marTop w:val="0"/>
          <w:marBottom w:val="0"/>
          <w:divBdr>
            <w:top w:val="none" w:sz="0" w:space="0" w:color="auto"/>
            <w:left w:val="none" w:sz="0" w:space="0" w:color="auto"/>
            <w:bottom w:val="none" w:sz="0" w:space="0" w:color="auto"/>
            <w:right w:val="none" w:sz="0" w:space="0" w:color="auto"/>
          </w:divBdr>
        </w:div>
        <w:div w:id="186481367">
          <w:marLeft w:val="480"/>
          <w:marRight w:val="0"/>
          <w:marTop w:val="0"/>
          <w:marBottom w:val="0"/>
          <w:divBdr>
            <w:top w:val="none" w:sz="0" w:space="0" w:color="auto"/>
            <w:left w:val="none" w:sz="0" w:space="0" w:color="auto"/>
            <w:bottom w:val="none" w:sz="0" w:space="0" w:color="auto"/>
            <w:right w:val="none" w:sz="0" w:space="0" w:color="auto"/>
          </w:divBdr>
        </w:div>
        <w:div w:id="703792863">
          <w:marLeft w:val="480"/>
          <w:marRight w:val="0"/>
          <w:marTop w:val="0"/>
          <w:marBottom w:val="0"/>
          <w:divBdr>
            <w:top w:val="none" w:sz="0" w:space="0" w:color="auto"/>
            <w:left w:val="none" w:sz="0" w:space="0" w:color="auto"/>
            <w:bottom w:val="none" w:sz="0" w:space="0" w:color="auto"/>
            <w:right w:val="none" w:sz="0" w:space="0" w:color="auto"/>
          </w:divBdr>
        </w:div>
        <w:div w:id="894507689">
          <w:marLeft w:val="480"/>
          <w:marRight w:val="0"/>
          <w:marTop w:val="0"/>
          <w:marBottom w:val="0"/>
          <w:divBdr>
            <w:top w:val="none" w:sz="0" w:space="0" w:color="auto"/>
            <w:left w:val="none" w:sz="0" w:space="0" w:color="auto"/>
            <w:bottom w:val="none" w:sz="0" w:space="0" w:color="auto"/>
            <w:right w:val="none" w:sz="0" w:space="0" w:color="auto"/>
          </w:divBdr>
        </w:div>
        <w:div w:id="1598979303">
          <w:marLeft w:val="480"/>
          <w:marRight w:val="0"/>
          <w:marTop w:val="0"/>
          <w:marBottom w:val="0"/>
          <w:divBdr>
            <w:top w:val="none" w:sz="0" w:space="0" w:color="auto"/>
            <w:left w:val="none" w:sz="0" w:space="0" w:color="auto"/>
            <w:bottom w:val="none" w:sz="0" w:space="0" w:color="auto"/>
            <w:right w:val="none" w:sz="0" w:space="0" w:color="auto"/>
          </w:divBdr>
        </w:div>
        <w:div w:id="1727026990">
          <w:marLeft w:val="480"/>
          <w:marRight w:val="0"/>
          <w:marTop w:val="0"/>
          <w:marBottom w:val="0"/>
          <w:divBdr>
            <w:top w:val="none" w:sz="0" w:space="0" w:color="auto"/>
            <w:left w:val="none" w:sz="0" w:space="0" w:color="auto"/>
            <w:bottom w:val="none" w:sz="0" w:space="0" w:color="auto"/>
            <w:right w:val="none" w:sz="0" w:space="0" w:color="auto"/>
          </w:divBdr>
        </w:div>
        <w:div w:id="456292918">
          <w:marLeft w:val="480"/>
          <w:marRight w:val="0"/>
          <w:marTop w:val="0"/>
          <w:marBottom w:val="0"/>
          <w:divBdr>
            <w:top w:val="none" w:sz="0" w:space="0" w:color="auto"/>
            <w:left w:val="none" w:sz="0" w:space="0" w:color="auto"/>
            <w:bottom w:val="none" w:sz="0" w:space="0" w:color="auto"/>
            <w:right w:val="none" w:sz="0" w:space="0" w:color="auto"/>
          </w:divBdr>
        </w:div>
        <w:div w:id="620579032">
          <w:marLeft w:val="480"/>
          <w:marRight w:val="0"/>
          <w:marTop w:val="0"/>
          <w:marBottom w:val="0"/>
          <w:divBdr>
            <w:top w:val="none" w:sz="0" w:space="0" w:color="auto"/>
            <w:left w:val="none" w:sz="0" w:space="0" w:color="auto"/>
            <w:bottom w:val="none" w:sz="0" w:space="0" w:color="auto"/>
            <w:right w:val="none" w:sz="0" w:space="0" w:color="auto"/>
          </w:divBdr>
        </w:div>
        <w:div w:id="529074770">
          <w:marLeft w:val="480"/>
          <w:marRight w:val="0"/>
          <w:marTop w:val="0"/>
          <w:marBottom w:val="0"/>
          <w:divBdr>
            <w:top w:val="none" w:sz="0" w:space="0" w:color="auto"/>
            <w:left w:val="none" w:sz="0" w:space="0" w:color="auto"/>
            <w:bottom w:val="none" w:sz="0" w:space="0" w:color="auto"/>
            <w:right w:val="none" w:sz="0" w:space="0" w:color="auto"/>
          </w:divBdr>
        </w:div>
        <w:div w:id="51271656">
          <w:marLeft w:val="480"/>
          <w:marRight w:val="0"/>
          <w:marTop w:val="0"/>
          <w:marBottom w:val="0"/>
          <w:divBdr>
            <w:top w:val="none" w:sz="0" w:space="0" w:color="auto"/>
            <w:left w:val="none" w:sz="0" w:space="0" w:color="auto"/>
            <w:bottom w:val="none" w:sz="0" w:space="0" w:color="auto"/>
            <w:right w:val="none" w:sz="0" w:space="0" w:color="auto"/>
          </w:divBdr>
        </w:div>
        <w:div w:id="164131129">
          <w:marLeft w:val="480"/>
          <w:marRight w:val="0"/>
          <w:marTop w:val="0"/>
          <w:marBottom w:val="0"/>
          <w:divBdr>
            <w:top w:val="none" w:sz="0" w:space="0" w:color="auto"/>
            <w:left w:val="none" w:sz="0" w:space="0" w:color="auto"/>
            <w:bottom w:val="none" w:sz="0" w:space="0" w:color="auto"/>
            <w:right w:val="none" w:sz="0" w:space="0" w:color="auto"/>
          </w:divBdr>
        </w:div>
        <w:div w:id="795756634">
          <w:marLeft w:val="480"/>
          <w:marRight w:val="0"/>
          <w:marTop w:val="0"/>
          <w:marBottom w:val="0"/>
          <w:divBdr>
            <w:top w:val="none" w:sz="0" w:space="0" w:color="auto"/>
            <w:left w:val="none" w:sz="0" w:space="0" w:color="auto"/>
            <w:bottom w:val="none" w:sz="0" w:space="0" w:color="auto"/>
            <w:right w:val="none" w:sz="0" w:space="0" w:color="auto"/>
          </w:divBdr>
        </w:div>
        <w:div w:id="1260024120">
          <w:marLeft w:val="480"/>
          <w:marRight w:val="0"/>
          <w:marTop w:val="0"/>
          <w:marBottom w:val="0"/>
          <w:divBdr>
            <w:top w:val="none" w:sz="0" w:space="0" w:color="auto"/>
            <w:left w:val="none" w:sz="0" w:space="0" w:color="auto"/>
            <w:bottom w:val="none" w:sz="0" w:space="0" w:color="auto"/>
            <w:right w:val="none" w:sz="0" w:space="0" w:color="auto"/>
          </w:divBdr>
        </w:div>
        <w:div w:id="550508174">
          <w:marLeft w:val="480"/>
          <w:marRight w:val="0"/>
          <w:marTop w:val="0"/>
          <w:marBottom w:val="0"/>
          <w:divBdr>
            <w:top w:val="none" w:sz="0" w:space="0" w:color="auto"/>
            <w:left w:val="none" w:sz="0" w:space="0" w:color="auto"/>
            <w:bottom w:val="none" w:sz="0" w:space="0" w:color="auto"/>
            <w:right w:val="none" w:sz="0" w:space="0" w:color="auto"/>
          </w:divBdr>
        </w:div>
        <w:div w:id="1655640164">
          <w:marLeft w:val="480"/>
          <w:marRight w:val="0"/>
          <w:marTop w:val="0"/>
          <w:marBottom w:val="0"/>
          <w:divBdr>
            <w:top w:val="none" w:sz="0" w:space="0" w:color="auto"/>
            <w:left w:val="none" w:sz="0" w:space="0" w:color="auto"/>
            <w:bottom w:val="none" w:sz="0" w:space="0" w:color="auto"/>
            <w:right w:val="none" w:sz="0" w:space="0" w:color="auto"/>
          </w:divBdr>
        </w:div>
        <w:div w:id="1603806937">
          <w:marLeft w:val="480"/>
          <w:marRight w:val="0"/>
          <w:marTop w:val="0"/>
          <w:marBottom w:val="0"/>
          <w:divBdr>
            <w:top w:val="none" w:sz="0" w:space="0" w:color="auto"/>
            <w:left w:val="none" w:sz="0" w:space="0" w:color="auto"/>
            <w:bottom w:val="none" w:sz="0" w:space="0" w:color="auto"/>
            <w:right w:val="none" w:sz="0" w:space="0" w:color="auto"/>
          </w:divBdr>
        </w:div>
        <w:div w:id="1487017401">
          <w:marLeft w:val="480"/>
          <w:marRight w:val="0"/>
          <w:marTop w:val="0"/>
          <w:marBottom w:val="0"/>
          <w:divBdr>
            <w:top w:val="none" w:sz="0" w:space="0" w:color="auto"/>
            <w:left w:val="none" w:sz="0" w:space="0" w:color="auto"/>
            <w:bottom w:val="none" w:sz="0" w:space="0" w:color="auto"/>
            <w:right w:val="none" w:sz="0" w:space="0" w:color="auto"/>
          </w:divBdr>
        </w:div>
        <w:div w:id="1942105990">
          <w:marLeft w:val="480"/>
          <w:marRight w:val="0"/>
          <w:marTop w:val="0"/>
          <w:marBottom w:val="0"/>
          <w:divBdr>
            <w:top w:val="none" w:sz="0" w:space="0" w:color="auto"/>
            <w:left w:val="none" w:sz="0" w:space="0" w:color="auto"/>
            <w:bottom w:val="none" w:sz="0" w:space="0" w:color="auto"/>
            <w:right w:val="none" w:sz="0" w:space="0" w:color="auto"/>
          </w:divBdr>
        </w:div>
        <w:div w:id="1194001905">
          <w:marLeft w:val="480"/>
          <w:marRight w:val="0"/>
          <w:marTop w:val="0"/>
          <w:marBottom w:val="0"/>
          <w:divBdr>
            <w:top w:val="none" w:sz="0" w:space="0" w:color="auto"/>
            <w:left w:val="none" w:sz="0" w:space="0" w:color="auto"/>
            <w:bottom w:val="none" w:sz="0" w:space="0" w:color="auto"/>
            <w:right w:val="none" w:sz="0" w:space="0" w:color="auto"/>
          </w:divBdr>
        </w:div>
        <w:div w:id="32729282">
          <w:marLeft w:val="480"/>
          <w:marRight w:val="0"/>
          <w:marTop w:val="0"/>
          <w:marBottom w:val="0"/>
          <w:divBdr>
            <w:top w:val="none" w:sz="0" w:space="0" w:color="auto"/>
            <w:left w:val="none" w:sz="0" w:space="0" w:color="auto"/>
            <w:bottom w:val="none" w:sz="0" w:space="0" w:color="auto"/>
            <w:right w:val="none" w:sz="0" w:space="0" w:color="auto"/>
          </w:divBdr>
        </w:div>
        <w:div w:id="16350745">
          <w:marLeft w:val="480"/>
          <w:marRight w:val="0"/>
          <w:marTop w:val="0"/>
          <w:marBottom w:val="0"/>
          <w:divBdr>
            <w:top w:val="none" w:sz="0" w:space="0" w:color="auto"/>
            <w:left w:val="none" w:sz="0" w:space="0" w:color="auto"/>
            <w:bottom w:val="none" w:sz="0" w:space="0" w:color="auto"/>
            <w:right w:val="none" w:sz="0" w:space="0" w:color="auto"/>
          </w:divBdr>
        </w:div>
        <w:div w:id="667831161">
          <w:marLeft w:val="480"/>
          <w:marRight w:val="0"/>
          <w:marTop w:val="0"/>
          <w:marBottom w:val="0"/>
          <w:divBdr>
            <w:top w:val="none" w:sz="0" w:space="0" w:color="auto"/>
            <w:left w:val="none" w:sz="0" w:space="0" w:color="auto"/>
            <w:bottom w:val="none" w:sz="0" w:space="0" w:color="auto"/>
            <w:right w:val="none" w:sz="0" w:space="0" w:color="auto"/>
          </w:divBdr>
        </w:div>
      </w:divsChild>
    </w:div>
    <w:div w:id="220793158">
      <w:bodyDiv w:val="1"/>
      <w:marLeft w:val="0"/>
      <w:marRight w:val="0"/>
      <w:marTop w:val="0"/>
      <w:marBottom w:val="0"/>
      <w:divBdr>
        <w:top w:val="none" w:sz="0" w:space="0" w:color="auto"/>
        <w:left w:val="none" w:sz="0" w:space="0" w:color="auto"/>
        <w:bottom w:val="none" w:sz="0" w:space="0" w:color="auto"/>
        <w:right w:val="none" w:sz="0" w:space="0" w:color="auto"/>
      </w:divBdr>
    </w:div>
    <w:div w:id="221600621">
      <w:bodyDiv w:val="1"/>
      <w:marLeft w:val="0"/>
      <w:marRight w:val="0"/>
      <w:marTop w:val="0"/>
      <w:marBottom w:val="0"/>
      <w:divBdr>
        <w:top w:val="none" w:sz="0" w:space="0" w:color="auto"/>
        <w:left w:val="none" w:sz="0" w:space="0" w:color="auto"/>
        <w:bottom w:val="none" w:sz="0" w:space="0" w:color="auto"/>
        <w:right w:val="none" w:sz="0" w:space="0" w:color="auto"/>
      </w:divBdr>
    </w:div>
    <w:div w:id="221672225">
      <w:bodyDiv w:val="1"/>
      <w:marLeft w:val="0"/>
      <w:marRight w:val="0"/>
      <w:marTop w:val="0"/>
      <w:marBottom w:val="0"/>
      <w:divBdr>
        <w:top w:val="none" w:sz="0" w:space="0" w:color="auto"/>
        <w:left w:val="none" w:sz="0" w:space="0" w:color="auto"/>
        <w:bottom w:val="none" w:sz="0" w:space="0" w:color="auto"/>
        <w:right w:val="none" w:sz="0" w:space="0" w:color="auto"/>
      </w:divBdr>
    </w:div>
    <w:div w:id="222835144">
      <w:bodyDiv w:val="1"/>
      <w:marLeft w:val="0"/>
      <w:marRight w:val="0"/>
      <w:marTop w:val="0"/>
      <w:marBottom w:val="0"/>
      <w:divBdr>
        <w:top w:val="none" w:sz="0" w:space="0" w:color="auto"/>
        <w:left w:val="none" w:sz="0" w:space="0" w:color="auto"/>
        <w:bottom w:val="none" w:sz="0" w:space="0" w:color="auto"/>
        <w:right w:val="none" w:sz="0" w:space="0" w:color="auto"/>
      </w:divBdr>
    </w:div>
    <w:div w:id="225725292">
      <w:bodyDiv w:val="1"/>
      <w:marLeft w:val="0"/>
      <w:marRight w:val="0"/>
      <w:marTop w:val="0"/>
      <w:marBottom w:val="0"/>
      <w:divBdr>
        <w:top w:val="none" w:sz="0" w:space="0" w:color="auto"/>
        <w:left w:val="none" w:sz="0" w:space="0" w:color="auto"/>
        <w:bottom w:val="none" w:sz="0" w:space="0" w:color="auto"/>
        <w:right w:val="none" w:sz="0" w:space="0" w:color="auto"/>
      </w:divBdr>
    </w:div>
    <w:div w:id="228351219">
      <w:bodyDiv w:val="1"/>
      <w:marLeft w:val="0"/>
      <w:marRight w:val="0"/>
      <w:marTop w:val="0"/>
      <w:marBottom w:val="0"/>
      <w:divBdr>
        <w:top w:val="none" w:sz="0" w:space="0" w:color="auto"/>
        <w:left w:val="none" w:sz="0" w:space="0" w:color="auto"/>
        <w:bottom w:val="none" w:sz="0" w:space="0" w:color="auto"/>
        <w:right w:val="none" w:sz="0" w:space="0" w:color="auto"/>
      </w:divBdr>
    </w:div>
    <w:div w:id="228535455">
      <w:bodyDiv w:val="1"/>
      <w:marLeft w:val="0"/>
      <w:marRight w:val="0"/>
      <w:marTop w:val="0"/>
      <w:marBottom w:val="0"/>
      <w:divBdr>
        <w:top w:val="none" w:sz="0" w:space="0" w:color="auto"/>
        <w:left w:val="none" w:sz="0" w:space="0" w:color="auto"/>
        <w:bottom w:val="none" w:sz="0" w:space="0" w:color="auto"/>
        <w:right w:val="none" w:sz="0" w:space="0" w:color="auto"/>
      </w:divBdr>
    </w:div>
    <w:div w:id="231278196">
      <w:bodyDiv w:val="1"/>
      <w:marLeft w:val="0"/>
      <w:marRight w:val="0"/>
      <w:marTop w:val="0"/>
      <w:marBottom w:val="0"/>
      <w:divBdr>
        <w:top w:val="none" w:sz="0" w:space="0" w:color="auto"/>
        <w:left w:val="none" w:sz="0" w:space="0" w:color="auto"/>
        <w:bottom w:val="none" w:sz="0" w:space="0" w:color="auto"/>
        <w:right w:val="none" w:sz="0" w:space="0" w:color="auto"/>
      </w:divBdr>
    </w:div>
    <w:div w:id="233323722">
      <w:bodyDiv w:val="1"/>
      <w:marLeft w:val="0"/>
      <w:marRight w:val="0"/>
      <w:marTop w:val="0"/>
      <w:marBottom w:val="0"/>
      <w:divBdr>
        <w:top w:val="none" w:sz="0" w:space="0" w:color="auto"/>
        <w:left w:val="none" w:sz="0" w:space="0" w:color="auto"/>
        <w:bottom w:val="none" w:sz="0" w:space="0" w:color="auto"/>
        <w:right w:val="none" w:sz="0" w:space="0" w:color="auto"/>
      </w:divBdr>
    </w:div>
    <w:div w:id="234626932">
      <w:bodyDiv w:val="1"/>
      <w:marLeft w:val="0"/>
      <w:marRight w:val="0"/>
      <w:marTop w:val="0"/>
      <w:marBottom w:val="0"/>
      <w:divBdr>
        <w:top w:val="none" w:sz="0" w:space="0" w:color="auto"/>
        <w:left w:val="none" w:sz="0" w:space="0" w:color="auto"/>
        <w:bottom w:val="none" w:sz="0" w:space="0" w:color="auto"/>
        <w:right w:val="none" w:sz="0" w:space="0" w:color="auto"/>
      </w:divBdr>
    </w:div>
    <w:div w:id="234975214">
      <w:bodyDiv w:val="1"/>
      <w:marLeft w:val="0"/>
      <w:marRight w:val="0"/>
      <w:marTop w:val="0"/>
      <w:marBottom w:val="0"/>
      <w:divBdr>
        <w:top w:val="none" w:sz="0" w:space="0" w:color="auto"/>
        <w:left w:val="none" w:sz="0" w:space="0" w:color="auto"/>
        <w:bottom w:val="none" w:sz="0" w:space="0" w:color="auto"/>
        <w:right w:val="none" w:sz="0" w:space="0" w:color="auto"/>
      </w:divBdr>
    </w:div>
    <w:div w:id="235554575">
      <w:bodyDiv w:val="1"/>
      <w:marLeft w:val="0"/>
      <w:marRight w:val="0"/>
      <w:marTop w:val="0"/>
      <w:marBottom w:val="0"/>
      <w:divBdr>
        <w:top w:val="none" w:sz="0" w:space="0" w:color="auto"/>
        <w:left w:val="none" w:sz="0" w:space="0" w:color="auto"/>
        <w:bottom w:val="none" w:sz="0" w:space="0" w:color="auto"/>
        <w:right w:val="none" w:sz="0" w:space="0" w:color="auto"/>
      </w:divBdr>
    </w:div>
    <w:div w:id="237329295">
      <w:bodyDiv w:val="1"/>
      <w:marLeft w:val="0"/>
      <w:marRight w:val="0"/>
      <w:marTop w:val="0"/>
      <w:marBottom w:val="0"/>
      <w:divBdr>
        <w:top w:val="none" w:sz="0" w:space="0" w:color="auto"/>
        <w:left w:val="none" w:sz="0" w:space="0" w:color="auto"/>
        <w:bottom w:val="none" w:sz="0" w:space="0" w:color="auto"/>
        <w:right w:val="none" w:sz="0" w:space="0" w:color="auto"/>
      </w:divBdr>
    </w:div>
    <w:div w:id="238027356">
      <w:bodyDiv w:val="1"/>
      <w:marLeft w:val="0"/>
      <w:marRight w:val="0"/>
      <w:marTop w:val="0"/>
      <w:marBottom w:val="0"/>
      <w:divBdr>
        <w:top w:val="none" w:sz="0" w:space="0" w:color="auto"/>
        <w:left w:val="none" w:sz="0" w:space="0" w:color="auto"/>
        <w:bottom w:val="none" w:sz="0" w:space="0" w:color="auto"/>
        <w:right w:val="none" w:sz="0" w:space="0" w:color="auto"/>
      </w:divBdr>
    </w:div>
    <w:div w:id="239098064">
      <w:bodyDiv w:val="1"/>
      <w:marLeft w:val="0"/>
      <w:marRight w:val="0"/>
      <w:marTop w:val="0"/>
      <w:marBottom w:val="0"/>
      <w:divBdr>
        <w:top w:val="none" w:sz="0" w:space="0" w:color="auto"/>
        <w:left w:val="none" w:sz="0" w:space="0" w:color="auto"/>
        <w:bottom w:val="none" w:sz="0" w:space="0" w:color="auto"/>
        <w:right w:val="none" w:sz="0" w:space="0" w:color="auto"/>
      </w:divBdr>
    </w:div>
    <w:div w:id="239339618">
      <w:bodyDiv w:val="1"/>
      <w:marLeft w:val="0"/>
      <w:marRight w:val="0"/>
      <w:marTop w:val="0"/>
      <w:marBottom w:val="0"/>
      <w:divBdr>
        <w:top w:val="none" w:sz="0" w:space="0" w:color="auto"/>
        <w:left w:val="none" w:sz="0" w:space="0" w:color="auto"/>
        <w:bottom w:val="none" w:sz="0" w:space="0" w:color="auto"/>
        <w:right w:val="none" w:sz="0" w:space="0" w:color="auto"/>
      </w:divBdr>
    </w:div>
    <w:div w:id="239600318">
      <w:bodyDiv w:val="1"/>
      <w:marLeft w:val="0"/>
      <w:marRight w:val="0"/>
      <w:marTop w:val="0"/>
      <w:marBottom w:val="0"/>
      <w:divBdr>
        <w:top w:val="none" w:sz="0" w:space="0" w:color="auto"/>
        <w:left w:val="none" w:sz="0" w:space="0" w:color="auto"/>
        <w:bottom w:val="none" w:sz="0" w:space="0" w:color="auto"/>
        <w:right w:val="none" w:sz="0" w:space="0" w:color="auto"/>
      </w:divBdr>
    </w:div>
    <w:div w:id="241305026">
      <w:bodyDiv w:val="1"/>
      <w:marLeft w:val="0"/>
      <w:marRight w:val="0"/>
      <w:marTop w:val="0"/>
      <w:marBottom w:val="0"/>
      <w:divBdr>
        <w:top w:val="none" w:sz="0" w:space="0" w:color="auto"/>
        <w:left w:val="none" w:sz="0" w:space="0" w:color="auto"/>
        <w:bottom w:val="none" w:sz="0" w:space="0" w:color="auto"/>
        <w:right w:val="none" w:sz="0" w:space="0" w:color="auto"/>
      </w:divBdr>
    </w:div>
    <w:div w:id="244074832">
      <w:bodyDiv w:val="1"/>
      <w:marLeft w:val="0"/>
      <w:marRight w:val="0"/>
      <w:marTop w:val="0"/>
      <w:marBottom w:val="0"/>
      <w:divBdr>
        <w:top w:val="none" w:sz="0" w:space="0" w:color="auto"/>
        <w:left w:val="none" w:sz="0" w:space="0" w:color="auto"/>
        <w:bottom w:val="none" w:sz="0" w:space="0" w:color="auto"/>
        <w:right w:val="none" w:sz="0" w:space="0" w:color="auto"/>
      </w:divBdr>
    </w:div>
    <w:div w:id="244999768">
      <w:bodyDiv w:val="1"/>
      <w:marLeft w:val="0"/>
      <w:marRight w:val="0"/>
      <w:marTop w:val="0"/>
      <w:marBottom w:val="0"/>
      <w:divBdr>
        <w:top w:val="none" w:sz="0" w:space="0" w:color="auto"/>
        <w:left w:val="none" w:sz="0" w:space="0" w:color="auto"/>
        <w:bottom w:val="none" w:sz="0" w:space="0" w:color="auto"/>
        <w:right w:val="none" w:sz="0" w:space="0" w:color="auto"/>
      </w:divBdr>
    </w:div>
    <w:div w:id="245306652">
      <w:bodyDiv w:val="1"/>
      <w:marLeft w:val="0"/>
      <w:marRight w:val="0"/>
      <w:marTop w:val="0"/>
      <w:marBottom w:val="0"/>
      <w:divBdr>
        <w:top w:val="none" w:sz="0" w:space="0" w:color="auto"/>
        <w:left w:val="none" w:sz="0" w:space="0" w:color="auto"/>
        <w:bottom w:val="none" w:sz="0" w:space="0" w:color="auto"/>
        <w:right w:val="none" w:sz="0" w:space="0" w:color="auto"/>
      </w:divBdr>
    </w:div>
    <w:div w:id="245843651">
      <w:bodyDiv w:val="1"/>
      <w:marLeft w:val="0"/>
      <w:marRight w:val="0"/>
      <w:marTop w:val="0"/>
      <w:marBottom w:val="0"/>
      <w:divBdr>
        <w:top w:val="none" w:sz="0" w:space="0" w:color="auto"/>
        <w:left w:val="none" w:sz="0" w:space="0" w:color="auto"/>
        <w:bottom w:val="none" w:sz="0" w:space="0" w:color="auto"/>
        <w:right w:val="none" w:sz="0" w:space="0" w:color="auto"/>
      </w:divBdr>
    </w:div>
    <w:div w:id="246118231">
      <w:bodyDiv w:val="1"/>
      <w:marLeft w:val="0"/>
      <w:marRight w:val="0"/>
      <w:marTop w:val="0"/>
      <w:marBottom w:val="0"/>
      <w:divBdr>
        <w:top w:val="none" w:sz="0" w:space="0" w:color="auto"/>
        <w:left w:val="none" w:sz="0" w:space="0" w:color="auto"/>
        <w:bottom w:val="none" w:sz="0" w:space="0" w:color="auto"/>
        <w:right w:val="none" w:sz="0" w:space="0" w:color="auto"/>
      </w:divBdr>
    </w:div>
    <w:div w:id="248855137">
      <w:bodyDiv w:val="1"/>
      <w:marLeft w:val="0"/>
      <w:marRight w:val="0"/>
      <w:marTop w:val="0"/>
      <w:marBottom w:val="0"/>
      <w:divBdr>
        <w:top w:val="none" w:sz="0" w:space="0" w:color="auto"/>
        <w:left w:val="none" w:sz="0" w:space="0" w:color="auto"/>
        <w:bottom w:val="none" w:sz="0" w:space="0" w:color="auto"/>
        <w:right w:val="none" w:sz="0" w:space="0" w:color="auto"/>
      </w:divBdr>
    </w:div>
    <w:div w:id="249778278">
      <w:bodyDiv w:val="1"/>
      <w:marLeft w:val="0"/>
      <w:marRight w:val="0"/>
      <w:marTop w:val="0"/>
      <w:marBottom w:val="0"/>
      <w:divBdr>
        <w:top w:val="none" w:sz="0" w:space="0" w:color="auto"/>
        <w:left w:val="none" w:sz="0" w:space="0" w:color="auto"/>
        <w:bottom w:val="none" w:sz="0" w:space="0" w:color="auto"/>
        <w:right w:val="none" w:sz="0" w:space="0" w:color="auto"/>
      </w:divBdr>
    </w:div>
    <w:div w:id="250286012">
      <w:bodyDiv w:val="1"/>
      <w:marLeft w:val="0"/>
      <w:marRight w:val="0"/>
      <w:marTop w:val="0"/>
      <w:marBottom w:val="0"/>
      <w:divBdr>
        <w:top w:val="none" w:sz="0" w:space="0" w:color="auto"/>
        <w:left w:val="none" w:sz="0" w:space="0" w:color="auto"/>
        <w:bottom w:val="none" w:sz="0" w:space="0" w:color="auto"/>
        <w:right w:val="none" w:sz="0" w:space="0" w:color="auto"/>
      </w:divBdr>
    </w:div>
    <w:div w:id="255334501">
      <w:bodyDiv w:val="1"/>
      <w:marLeft w:val="0"/>
      <w:marRight w:val="0"/>
      <w:marTop w:val="0"/>
      <w:marBottom w:val="0"/>
      <w:divBdr>
        <w:top w:val="none" w:sz="0" w:space="0" w:color="auto"/>
        <w:left w:val="none" w:sz="0" w:space="0" w:color="auto"/>
        <w:bottom w:val="none" w:sz="0" w:space="0" w:color="auto"/>
        <w:right w:val="none" w:sz="0" w:space="0" w:color="auto"/>
      </w:divBdr>
    </w:div>
    <w:div w:id="255359813">
      <w:bodyDiv w:val="1"/>
      <w:marLeft w:val="0"/>
      <w:marRight w:val="0"/>
      <w:marTop w:val="0"/>
      <w:marBottom w:val="0"/>
      <w:divBdr>
        <w:top w:val="none" w:sz="0" w:space="0" w:color="auto"/>
        <w:left w:val="none" w:sz="0" w:space="0" w:color="auto"/>
        <w:bottom w:val="none" w:sz="0" w:space="0" w:color="auto"/>
        <w:right w:val="none" w:sz="0" w:space="0" w:color="auto"/>
      </w:divBdr>
    </w:div>
    <w:div w:id="262036928">
      <w:bodyDiv w:val="1"/>
      <w:marLeft w:val="0"/>
      <w:marRight w:val="0"/>
      <w:marTop w:val="0"/>
      <w:marBottom w:val="0"/>
      <w:divBdr>
        <w:top w:val="none" w:sz="0" w:space="0" w:color="auto"/>
        <w:left w:val="none" w:sz="0" w:space="0" w:color="auto"/>
        <w:bottom w:val="none" w:sz="0" w:space="0" w:color="auto"/>
        <w:right w:val="none" w:sz="0" w:space="0" w:color="auto"/>
      </w:divBdr>
    </w:div>
    <w:div w:id="264193303">
      <w:bodyDiv w:val="1"/>
      <w:marLeft w:val="0"/>
      <w:marRight w:val="0"/>
      <w:marTop w:val="0"/>
      <w:marBottom w:val="0"/>
      <w:divBdr>
        <w:top w:val="none" w:sz="0" w:space="0" w:color="auto"/>
        <w:left w:val="none" w:sz="0" w:space="0" w:color="auto"/>
        <w:bottom w:val="none" w:sz="0" w:space="0" w:color="auto"/>
        <w:right w:val="none" w:sz="0" w:space="0" w:color="auto"/>
      </w:divBdr>
    </w:div>
    <w:div w:id="264271236">
      <w:bodyDiv w:val="1"/>
      <w:marLeft w:val="0"/>
      <w:marRight w:val="0"/>
      <w:marTop w:val="0"/>
      <w:marBottom w:val="0"/>
      <w:divBdr>
        <w:top w:val="none" w:sz="0" w:space="0" w:color="auto"/>
        <w:left w:val="none" w:sz="0" w:space="0" w:color="auto"/>
        <w:bottom w:val="none" w:sz="0" w:space="0" w:color="auto"/>
        <w:right w:val="none" w:sz="0" w:space="0" w:color="auto"/>
      </w:divBdr>
    </w:div>
    <w:div w:id="266276278">
      <w:bodyDiv w:val="1"/>
      <w:marLeft w:val="0"/>
      <w:marRight w:val="0"/>
      <w:marTop w:val="0"/>
      <w:marBottom w:val="0"/>
      <w:divBdr>
        <w:top w:val="none" w:sz="0" w:space="0" w:color="auto"/>
        <w:left w:val="none" w:sz="0" w:space="0" w:color="auto"/>
        <w:bottom w:val="none" w:sz="0" w:space="0" w:color="auto"/>
        <w:right w:val="none" w:sz="0" w:space="0" w:color="auto"/>
      </w:divBdr>
    </w:div>
    <w:div w:id="268318547">
      <w:bodyDiv w:val="1"/>
      <w:marLeft w:val="0"/>
      <w:marRight w:val="0"/>
      <w:marTop w:val="0"/>
      <w:marBottom w:val="0"/>
      <w:divBdr>
        <w:top w:val="none" w:sz="0" w:space="0" w:color="auto"/>
        <w:left w:val="none" w:sz="0" w:space="0" w:color="auto"/>
        <w:bottom w:val="none" w:sz="0" w:space="0" w:color="auto"/>
        <w:right w:val="none" w:sz="0" w:space="0" w:color="auto"/>
      </w:divBdr>
    </w:div>
    <w:div w:id="269168025">
      <w:bodyDiv w:val="1"/>
      <w:marLeft w:val="0"/>
      <w:marRight w:val="0"/>
      <w:marTop w:val="0"/>
      <w:marBottom w:val="0"/>
      <w:divBdr>
        <w:top w:val="none" w:sz="0" w:space="0" w:color="auto"/>
        <w:left w:val="none" w:sz="0" w:space="0" w:color="auto"/>
        <w:bottom w:val="none" w:sz="0" w:space="0" w:color="auto"/>
        <w:right w:val="none" w:sz="0" w:space="0" w:color="auto"/>
      </w:divBdr>
    </w:div>
    <w:div w:id="269777149">
      <w:bodyDiv w:val="1"/>
      <w:marLeft w:val="0"/>
      <w:marRight w:val="0"/>
      <w:marTop w:val="0"/>
      <w:marBottom w:val="0"/>
      <w:divBdr>
        <w:top w:val="none" w:sz="0" w:space="0" w:color="auto"/>
        <w:left w:val="none" w:sz="0" w:space="0" w:color="auto"/>
        <w:bottom w:val="none" w:sz="0" w:space="0" w:color="auto"/>
        <w:right w:val="none" w:sz="0" w:space="0" w:color="auto"/>
      </w:divBdr>
    </w:div>
    <w:div w:id="270169520">
      <w:bodyDiv w:val="1"/>
      <w:marLeft w:val="0"/>
      <w:marRight w:val="0"/>
      <w:marTop w:val="0"/>
      <w:marBottom w:val="0"/>
      <w:divBdr>
        <w:top w:val="none" w:sz="0" w:space="0" w:color="auto"/>
        <w:left w:val="none" w:sz="0" w:space="0" w:color="auto"/>
        <w:bottom w:val="none" w:sz="0" w:space="0" w:color="auto"/>
        <w:right w:val="none" w:sz="0" w:space="0" w:color="auto"/>
      </w:divBdr>
    </w:div>
    <w:div w:id="270286040">
      <w:bodyDiv w:val="1"/>
      <w:marLeft w:val="0"/>
      <w:marRight w:val="0"/>
      <w:marTop w:val="0"/>
      <w:marBottom w:val="0"/>
      <w:divBdr>
        <w:top w:val="none" w:sz="0" w:space="0" w:color="auto"/>
        <w:left w:val="none" w:sz="0" w:space="0" w:color="auto"/>
        <w:bottom w:val="none" w:sz="0" w:space="0" w:color="auto"/>
        <w:right w:val="none" w:sz="0" w:space="0" w:color="auto"/>
      </w:divBdr>
    </w:div>
    <w:div w:id="270554153">
      <w:bodyDiv w:val="1"/>
      <w:marLeft w:val="0"/>
      <w:marRight w:val="0"/>
      <w:marTop w:val="0"/>
      <w:marBottom w:val="0"/>
      <w:divBdr>
        <w:top w:val="none" w:sz="0" w:space="0" w:color="auto"/>
        <w:left w:val="none" w:sz="0" w:space="0" w:color="auto"/>
        <w:bottom w:val="none" w:sz="0" w:space="0" w:color="auto"/>
        <w:right w:val="none" w:sz="0" w:space="0" w:color="auto"/>
      </w:divBdr>
    </w:div>
    <w:div w:id="270937169">
      <w:bodyDiv w:val="1"/>
      <w:marLeft w:val="0"/>
      <w:marRight w:val="0"/>
      <w:marTop w:val="0"/>
      <w:marBottom w:val="0"/>
      <w:divBdr>
        <w:top w:val="none" w:sz="0" w:space="0" w:color="auto"/>
        <w:left w:val="none" w:sz="0" w:space="0" w:color="auto"/>
        <w:bottom w:val="none" w:sz="0" w:space="0" w:color="auto"/>
        <w:right w:val="none" w:sz="0" w:space="0" w:color="auto"/>
      </w:divBdr>
    </w:div>
    <w:div w:id="273631925">
      <w:bodyDiv w:val="1"/>
      <w:marLeft w:val="0"/>
      <w:marRight w:val="0"/>
      <w:marTop w:val="0"/>
      <w:marBottom w:val="0"/>
      <w:divBdr>
        <w:top w:val="none" w:sz="0" w:space="0" w:color="auto"/>
        <w:left w:val="none" w:sz="0" w:space="0" w:color="auto"/>
        <w:bottom w:val="none" w:sz="0" w:space="0" w:color="auto"/>
        <w:right w:val="none" w:sz="0" w:space="0" w:color="auto"/>
      </w:divBdr>
    </w:div>
    <w:div w:id="274094618">
      <w:bodyDiv w:val="1"/>
      <w:marLeft w:val="0"/>
      <w:marRight w:val="0"/>
      <w:marTop w:val="0"/>
      <w:marBottom w:val="0"/>
      <w:divBdr>
        <w:top w:val="none" w:sz="0" w:space="0" w:color="auto"/>
        <w:left w:val="none" w:sz="0" w:space="0" w:color="auto"/>
        <w:bottom w:val="none" w:sz="0" w:space="0" w:color="auto"/>
        <w:right w:val="none" w:sz="0" w:space="0" w:color="auto"/>
      </w:divBdr>
    </w:div>
    <w:div w:id="275137982">
      <w:bodyDiv w:val="1"/>
      <w:marLeft w:val="0"/>
      <w:marRight w:val="0"/>
      <w:marTop w:val="0"/>
      <w:marBottom w:val="0"/>
      <w:divBdr>
        <w:top w:val="none" w:sz="0" w:space="0" w:color="auto"/>
        <w:left w:val="none" w:sz="0" w:space="0" w:color="auto"/>
        <w:bottom w:val="none" w:sz="0" w:space="0" w:color="auto"/>
        <w:right w:val="none" w:sz="0" w:space="0" w:color="auto"/>
      </w:divBdr>
    </w:div>
    <w:div w:id="277951851">
      <w:bodyDiv w:val="1"/>
      <w:marLeft w:val="0"/>
      <w:marRight w:val="0"/>
      <w:marTop w:val="0"/>
      <w:marBottom w:val="0"/>
      <w:divBdr>
        <w:top w:val="none" w:sz="0" w:space="0" w:color="auto"/>
        <w:left w:val="none" w:sz="0" w:space="0" w:color="auto"/>
        <w:bottom w:val="none" w:sz="0" w:space="0" w:color="auto"/>
        <w:right w:val="none" w:sz="0" w:space="0" w:color="auto"/>
      </w:divBdr>
    </w:div>
    <w:div w:id="282229870">
      <w:bodyDiv w:val="1"/>
      <w:marLeft w:val="0"/>
      <w:marRight w:val="0"/>
      <w:marTop w:val="0"/>
      <w:marBottom w:val="0"/>
      <w:divBdr>
        <w:top w:val="none" w:sz="0" w:space="0" w:color="auto"/>
        <w:left w:val="none" w:sz="0" w:space="0" w:color="auto"/>
        <w:bottom w:val="none" w:sz="0" w:space="0" w:color="auto"/>
        <w:right w:val="none" w:sz="0" w:space="0" w:color="auto"/>
      </w:divBdr>
    </w:div>
    <w:div w:id="282732117">
      <w:bodyDiv w:val="1"/>
      <w:marLeft w:val="0"/>
      <w:marRight w:val="0"/>
      <w:marTop w:val="0"/>
      <w:marBottom w:val="0"/>
      <w:divBdr>
        <w:top w:val="none" w:sz="0" w:space="0" w:color="auto"/>
        <w:left w:val="none" w:sz="0" w:space="0" w:color="auto"/>
        <w:bottom w:val="none" w:sz="0" w:space="0" w:color="auto"/>
        <w:right w:val="none" w:sz="0" w:space="0" w:color="auto"/>
      </w:divBdr>
    </w:div>
    <w:div w:id="286745670">
      <w:bodyDiv w:val="1"/>
      <w:marLeft w:val="0"/>
      <w:marRight w:val="0"/>
      <w:marTop w:val="0"/>
      <w:marBottom w:val="0"/>
      <w:divBdr>
        <w:top w:val="none" w:sz="0" w:space="0" w:color="auto"/>
        <w:left w:val="none" w:sz="0" w:space="0" w:color="auto"/>
        <w:bottom w:val="none" w:sz="0" w:space="0" w:color="auto"/>
        <w:right w:val="none" w:sz="0" w:space="0" w:color="auto"/>
      </w:divBdr>
    </w:div>
    <w:div w:id="287204066">
      <w:bodyDiv w:val="1"/>
      <w:marLeft w:val="0"/>
      <w:marRight w:val="0"/>
      <w:marTop w:val="0"/>
      <w:marBottom w:val="0"/>
      <w:divBdr>
        <w:top w:val="none" w:sz="0" w:space="0" w:color="auto"/>
        <w:left w:val="none" w:sz="0" w:space="0" w:color="auto"/>
        <w:bottom w:val="none" w:sz="0" w:space="0" w:color="auto"/>
        <w:right w:val="none" w:sz="0" w:space="0" w:color="auto"/>
      </w:divBdr>
    </w:div>
    <w:div w:id="288170480">
      <w:bodyDiv w:val="1"/>
      <w:marLeft w:val="0"/>
      <w:marRight w:val="0"/>
      <w:marTop w:val="0"/>
      <w:marBottom w:val="0"/>
      <w:divBdr>
        <w:top w:val="none" w:sz="0" w:space="0" w:color="auto"/>
        <w:left w:val="none" w:sz="0" w:space="0" w:color="auto"/>
        <w:bottom w:val="none" w:sz="0" w:space="0" w:color="auto"/>
        <w:right w:val="none" w:sz="0" w:space="0" w:color="auto"/>
      </w:divBdr>
    </w:div>
    <w:div w:id="290206149">
      <w:bodyDiv w:val="1"/>
      <w:marLeft w:val="0"/>
      <w:marRight w:val="0"/>
      <w:marTop w:val="0"/>
      <w:marBottom w:val="0"/>
      <w:divBdr>
        <w:top w:val="none" w:sz="0" w:space="0" w:color="auto"/>
        <w:left w:val="none" w:sz="0" w:space="0" w:color="auto"/>
        <w:bottom w:val="none" w:sz="0" w:space="0" w:color="auto"/>
        <w:right w:val="none" w:sz="0" w:space="0" w:color="auto"/>
      </w:divBdr>
    </w:div>
    <w:div w:id="290594425">
      <w:bodyDiv w:val="1"/>
      <w:marLeft w:val="0"/>
      <w:marRight w:val="0"/>
      <w:marTop w:val="0"/>
      <w:marBottom w:val="0"/>
      <w:divBdr>
        <w:top w:val="none" w:sz="0" w:space="0" w:color="auto"/>
        <w:left w:val="none" w:sz="0" w:space="0" w:color="auto"/>
        <w:bottom w:val="none" w:sz="0" w:space="0" w:color="auto"/>
        <w:right w:val="none" w:sz="0" w:space="0" w:color="auto"/>
      </w:divBdr>
    </w:div>
    <w:div w:id="294145409">
      <w:bodyDiv w:val="1"/>
      <w:marLeft w:val="0"/>
      <w:marRight w:val="0"/>
      <w:marTop w:val="0"/>
      <w:marBottom w:val="0"/>
      <w:divBdr>
        <w:top w:val="none" w:sz="0" w:space="0" w:color="auto"/>
        <w:left w:val="none" w:sz="0" w:space="0" w:color="auto"/>
        <w:bottom w:val="none" w:sz="0" w:space="0" w:color="auto"/>
        <w:right w:val="none" w:sz="0" w:space="0" w:color="auto"/>
      </w:divBdr>
    </w:div>
    <w:div w:id="296617363">
      <w:bodyDiv w:val="1"/>
      <w:marLeft w:val="0"/>
      <w:marRight w:val="0"/>
      <w:marTop w:val="0"/>
      <w:marBottom w:val="0"/>
      <w:divBdr>
        <w:top w:val="none" w:sz="0" w:space="0" w:color="auto"/>
        <w:left w:val="none" w:sz="0" w:space="0" w:color="auto"/>
        <w:bottom w:val="none" w:sz="0" w:space="0" w:color="auto"/>
        <w:right w:val="none" w:sz="0" w:space="0" w:color="auto"/>
      </w:divBdr>
    </w:div>
    <w:div w:id="300117307">
      <w:bodyDiv w:val="1"/>
      <w:marLeft w:val="0"/>
      <w:marRight w:val="0"/>
      <w:marTop w:val="0"/>
      <w:marBottom w:val="0"/>
      <w:divBdr>
        <w:top w:val="none" w:sz="0" w:space="0" w:color="auto"/>
        <w:left w:val="none" w:sz="0" w:space="0" w:color="auto"/>
        <w:bottom w:val="none" w:sz="0" w:space="0" w:color="auto"/>
        <w:right w:val="none" w:sz="0" w:space="0" w:color="auto"/>
      </w:divBdr>
    </w:div>
    <w:div w:id="300119994">
      <w:bodyDiv w:val="1"/>
      <w:marLeft w:val="0"/>
      <w:marRight w:val="0"/>
      <w:marTop w:val="0"/>
      <w:marBottom w:val="0"/>
      <w:divBdr>
        <w:top w:val="none" w:sz="0" w:space="0" w:color="auto"/>
        <w:left w:val="none" w:sz="0" w:space="0" w:color="auto"/>
        <w:bottom w:val="none" w:sz="0" w:space="0" w:color="auto"/>
        <w:right w:val="none" w:sz="0" w:space="0" w:color="auto"/>
      </w:divBdr>
    </w:div>
    <w:div w:id="300841313">
      <w:bodyDiv w:val="1"/>
      <w:marLeft w:val="0"/>
      <w:marRight w:val="0"/>
      <w:marTop w:val="0"/>
      <w:marBottom w:val="0"/>
      <w:divBdr>
        <w:top w:val="none" w:sz="0" w:space="0" w:color="auto"/>
        <w:left w:val="none" w:sz="0" w:space="0" w:color="auto"/>
        <w:bottom w:val="none" w:sz="0" w:space="0" w:color="auto"/>
        <w:right w:val="none" w:sz="0" w:space="0" w:color="auto"/>
      </w:divBdr>
    </w:div>
    <w:div w:id="301740226">
      <w:bodyDiv w:val="1"/>
      <w:marLeft w:val="0"/>
      <w:marRight w:val="0"/>
      <w:marTop w:val="0"/>
      <w:marBottom w:val="0"/>
      <w:divBdr>
        <w:top w:val="none" w:sz="0" w:space="0" w:color="auto"/>
        <w:left w:val="none" w:sz="0" w:space="0" w:color="auto"/>
        <w:bottom w:val="none" w:sz="0" w:space="0" w:color="auto"/>
        <w:right w:val="none" w:sz="0" w:space="0" w:color="auto"/>
      </w:divBdr>
    </w:div>
    <w:div w:id="302737441">
      <w:bodyDiv w:val="1"/>
      <w:marLeft w:val="0"/>
      <w:marRight w:val="0"/>
      <w:marTop w:val="0"/>
      <w:marBottom w:val="0"/>
      <w:divBdr>
        <w:top w:val="none" w:sz="0" w:space="0" w:color="auto"/>
        <w:left w:val="none" w:sz="0" w:space="0" w:color="auto"/>
        <w:bottom w:val="none" w:sz="0" w:space="0" w:color="auto"/>
        <w:right w:val="none" w:sz="0" w:space="0" w:color="auto"/>
      </w:divBdr>
    </w:div>
    <w:div w:id="304310641">
      <w:bodyDiv w:val="1"/>
      <w:marLeft w:val="0"/>
      <w:marRight w:val="0"/>
      <w:marTop w:val="0"/>
      <w:marBottom w:val="0"/>
      <w:divBdr>
        <w:top w:val="none" w:sz="0" w:space="0" w:color="auto"/>
        <w:left w:val="none" w:sz="0" w:space="0" w:color="auto"/>
        <w:bottom w:val="none" w:sz="0" w:space="0" w:color="auto"/>
        <w:right w:val="none" w:sz="0" w:space="0" w:color="auto"/>
      </w:divBdr>
    </w:div>
    <w:div w:id="304431873">
      <w:bodyDiv w:val="1"/>
      <w:marLeft w:val="0"/>
      <w:marRight w:val="0"/>
      <w:marTop w:val="0"/>
      <w:marBottom w:val="0"/>
      <w:divBdr>
        <w:top w:val="none" w:sz="0" w:space="0" w:color="auto"/>
        <w:left w:val="none" w:sz="0" w:space="0" w:color="auto"/>
        <w:bottom w:val="none" w:sz="0" w:space="0" w:color="auto"/>
        <w:right w:val="none" w:sz="0" w:space="0" w:color="auto"/>
      </w:divBdr>
    </w:div>
    <w:div w:id="304896034">
      <w:bodyDiv w:val="1"/>
      <w:marLeft w:val="0"/>
      <w:marRight w:val="0"/>
      <w:marTop w:val="0"/>
      <w:marBottom w:val="0"/>
      <w:divBdr>
        <w:top w:val="none" w:sz="0" w:space="0" w:color="auto"/>
        <w:left w:val="none" w:sz="0" w:space="0" w:color="auto"/>
        <w:bottom w:val="none" w:sz="0" w:space="0" w:color="auto"/>
        <w:right w:val="none" w:sz="0" w:space="0" w:color="auto"/>
      </w:divBdr>
    </w:div>
    <w:div w:id="309093637">
      <w:bodyDiv w:val="1"/>
      <w:marLeft w:val="0"/>
      <w:marRight w:val="0"/>
      <w:marTop w:val="0"/>
      <w:marBottom w:val="0"/>
      <w:divBdr>
        <w:top w:val="none" w:sz="0" w:space="0" w:color="auto"/>
        <w:left w:val="none" w:sz="0" w:space="0" w:color="auto"/>
        <w:bottom w:val="none" w:sz="0" w:space="0" w:color="auto"/>
        <w:right w:val="none" w:sz="0" w:space="0" w:color="auto"/>
      </w:divBdr>
    </w:div>
    <w:div w:id="310908017">
      <w:bodyDiv w:val="1"/>
      <w:marLeft w:val="0"/>
      <w:marRight w:val="0"/>
      <w:marTop w:val="0"/>
      <w:marBottom w:val="0"/>
      <w:divBdr>
        <w:top w:val="none" w:sz="0" w:space="0" w:color="auto"/>
        <w:left w:val="none" w:sz="0" w:space="0" w:color="auto"/>
        <w:bottom w:val="none" w:sz="0" w:space="0" w:color="auto"/>
        <w:right w:val="none" w:sz="0" w:space="0" w:color="auto"/>
      </w:divBdr>
    </w:div>
    <w:div w:id="310987982">
      <w:bodyDiv w:val="1"/>
      <w:marLeft w:val="0"/>
      <w:marRight w:val="0"/>
      <w:marTop w:val="0"/>
      <w:marBottom w:val="0"/>
      <w:divBdr>
        <w:top w:val="none" w:sz="0" w:space="0" w:color="auto"/>
        <w:left w:val="none" w:sz="0" w:space="0" w:color="auto"/>
        <w:bottom w:val="none" w:sz="0" w:space="0" w:color="auto"/>
        <w:right w:val="none" w:sz="0" w:space="0" w:color="auto"/>
      </w:divBdr>
    </w:div>
    <w:div w:id="311832758">
      <w:bodyDiv w:val="1"/>
      <w:marLeft w:val="0"/>
      <w:marRight w:val="0"/>
      <w:marTop w:val="0"/>
      <w:marBottom w:val="0"/>
      <w:divBdr>
        <w:top w:val="none" w:sz="0" w:space="0" w:color="auto"/>
        <w:left w:val="none" w:sz="0" w:space="0" w:color="auto"/>
        <w:bottom w:val="none" w:sz="0" w:space="0" w:color="auto"/>
        <w:right w:val="none" w:sz="0" w:space="0" w:color="auto"/>
      </w:divBdr>
    </w:div>
    <w:div w:id="312682025">
      <w:bodyDiv w:val="1"/>
      <w:marLeft w:val="0"/>
      <w:marRight w:val="0"/>
      <w:marTop w:val="0"/>
      <w:marBottom w:val="0"/>
      <w:divBdr>
        <w:top w:val="none" w:sz="0" w:space="0" w:color="auto"/>
        <w:left w:val="none" w:sz="0" w:space="0" w:color="auto"/>
        <w:bottom w:val="none" w:sz="0" w:space="0" w:color="auto"/>
        <w:right w:val="none" w:sz="0" w:space="0" w:color="auto"/>
      </w:divBdr>
    </w:div>
    <w:div w:id="313216269">
      <w:bodyDiv w:val="1"/>
      <w:marLeft w:val="0"/>
      <w:marRight w:val="0"/>
      <w:marTop w:val="0"/>
      <w:marBottom w:val="0"/>
      <w:divBdr>
        <w:top w:val="none" w:sz="0" w:space="0" w:color="auto"/>
        <w:left w:val="none" w:sz="0" w:space="0" w:color="auto"/>
        <w:bottom w:val="none" w:sz="0" w:space="0" w:color="auto"/>
        <w:right w:val="none" w:sz="0" w:space="0" w:color="auto"/>
      </w:divBdr>
    </w:div>
    <w:div w:id="313680443">
      <w:bodyDiv w:val="1"/>
      <w:marLeft w:val="0"/>
      <w:marRight w:val="0"/>
      <w:marTop w:val="0"/>
      <w:marBottom w:val="0"/>
      <w:divBdr>
        <w:top w:val="none" w:sz="0" w:space="0" w:color="auto"/>
        <w:left w:val="none" w:sz="0" w:space="0" w:color="auto"/>
        <w:bottom w:val="none" w:sz="0" w:space="0" w:color="auto"/>
        <w:right w:val="none" w:sz="0" w:space="0" w:color="auto"/>
      </w:divBdr>
    </w:div>
    <w:div w:id="314723765">
      <w:bodyDiv w:val="1"/>
      <w:marLeft w:val="0"/>
      <w:marRight w:val="0"/>
      <w:marTop w:val="0"/>
      <w:marBottom w:val="0"/>
      <w:divBdr>
        <w:top w:val="none" w:sz="0" w:space="0" w:color="auto"/>
        <w:left w:val="none" w:sz="0" w:space="0" w:color="auto"/>
        <w:bottom w:val="none" w:sz="0" w:space="0" w:color="auto"/>
        <w:right w:val="none" w:sz="0" w:space="0" w:color="auto"/>
      </w:divBdr>
    </w:div>
    <w:div w:id="315183516">
      <w:bodyDiv w:val="1"/>
      <w:marLeft w:val="0"/>
      <w:marRight w:val="0"/>
      <w:marTop w:val="0"/>
      <w:marBottom w:val="0"/>
      <w:divBdr>
        <w:top w:val="none" w:sz="0" w:space="0" w:color="auto"/>
        <w:left w:val="none" w:sz="0" w:space="0" w:color="auto"/>
        <w:bottom w:val="none" w:sz="0" w:space="0" w:color="auto"/>
        <w:right w:val="none" w:sz="0" w:space="0" w:color="auto"/>
      </w:divBdr>
    </w:div>
    <w:div w:id="316034371">
      <w:bodyDiv w:val="1"/>
      <w:marLeft w:val="0"/>
      <w:marRight w:val="0"/>
      <w:marTop w:val="0"/>
      <w:marBottom w:val="0"/>
      <w:divBdr>
        <w:top w:val="none" w:sz="0" w:space="0" w:color="auto"/>
        <w:left w:val="none" w:sz="0" w:space="0" w:color="auto"/>
        <w:bottom w:val="none" w:sz="0" w:space="0" w:color="auto"/>
        <w:right w:val="none" w:sz="0" w:space="0" w:color="auto"/>
      </w:divBdr>
    </w:div>
    <w:div w:id="316105998">
      <w:bodyDiv w:val="1"/>
      <w:marLeft w:val="0"/>
      <w:marRight w:val="0"/>
      <w:marTop w:val="0"/>
      <w:marBottom w:val="0"/>
      <w:divBdr>
        <w:top w:val="none" w:sz="0" w:space="0" w:color="auto"/>
        <w:left w:val="none" w:sz="0" w:space="0" w:color="auto"/>
        <w:bottom w:val="none" w:sz="0" w:space="0" w:color="auto"/>
        <w:right w:val="none" w:sz="0" w:space="0" w:color="auto"/>
      </w:divBdr>
    </w:div>
    <w:div w:id="316499336">
      <w:bodyDiv w:val="1"/>
      <w:marLeft w:val="0"/>
      <w:marRight w:val="0"/>
      <w:marTop w:val="0"/>
      <w:marBottom w:val="0"/>
      <w:divBdr>
        <w:top w:val="none" w:sz="0" w:space="0" w:color="auto"/>
        <w:left w:val="none" w:sz="0" w:space="0" w:color="auto"/>
        <w:bottom w:val="none" w:sz="0" w:space="0" w:color="auto"/>
        <w:right w:val="none" w:sz="0" w:space="0" w:color="auto"/>
      </w:divBdr>
    </w:div>
    <w:div w:id="318270321">
      <w:bodyDiv w:val="1"/>
      <w:marLeft w:val="0"/>
      <w:marRight w:val="0"/>
      <w:marTop w:val="0"/>
      <w:marBottom w:val="0"/>
      <w:divBdr>
        <w:top w:val="none" w:sz="0" w:space="0" w:color="auto"/>
        <w:left w:val="none" w:sz="0" w:space="0" w:color="auto"/>
        <w:bottom w:val="none" w:sz="0" w:space="0" w:color="auto"/>
        <w:right w:val="none" w:sz="0" w:space="0" w:color="auto"/>
      </w:divBdr>
    </w:div>
    <w:div w:id="318965583">
      <w:bodyDiv w:val="1"/>
      <w:marLeft w:val="0"/>
      <w:marRight w:val="0"/>
      <w:marTop w:val="0"/>
      <w:marBottom w:val="0"/>
      <w:divBdr>
        <w:top w:val="none" w:sz="0" w:space="0" w:color="auto"/>
        <w:left w:val="none" w:sz="0" w:space="0" w:color="auto"/>
        <w:bottom w:val="none" w:sz="0" w:space="0" w:color="auto"/>
        <w:right w:val="none" w:sz="0" w:space="0" w:color="auto"/>
      </w:divBdr>
    </w:div>
    <w:div w:id="321592169">
      <w:bodyDiv w:val="1"/>
      <w:marLeft w:val="0"/>
      <w:marRight w:val="0"/>
      <w:marTop w:val="0"/>
      <w:marBottom w:val="0"/>
      <w:divBdr>
        <w:top w:val="none" w:sz="0" w:space="0" w:color="auto"/>
        <w:left w:val="none" w:sz="0" w:space="0" w:color="auto"/>
        <w:bottom w:val="none" w:sz="0" w:space="0" w:color="auto"/>
        <w:right w:val="none" w:sz="0" w:space="0" w:color="auto"/>
      </w:divBdr>
    </w:div>
    <w:div w:id="322583721">
      <w:bodyDiv w:val="1"/>
      <w:marLeft w:val="0"/>
      <w:marRight w:val="0"/>
      <w:marTop w:val="0"/>
      <w:marBottom w:val="0"/>
      <w:divBdr>
        <w:top w:val="none" w:sz="0" w:space="0" w:color="auto"/>
        <w:left w:val="none" w:sz="0" w:space="0" w:color="auto"/>
        <w:bottom w:val="none" w:sz="0" w:space="0" w:color="auto"/>
        <w:right w:val="none" w:sz="0" w:space="0" w:color="auto"/>
      </w:divBdr>
    </w:div>
    <w:div w:id="323046079">
      <w:bodyDiv w:val="1"/>
      <w:marLeft w:val="0"/>
      <w:marRight w:val="0"/>
      <w:marTop w:val="0"/>
      <w:marBottom w:val="0"/>
      <w:divBdr>
        <w:top w:val="none" w:sz="0" w:space="0" w:color="auto"/>
        <w:left w:val="none" w:sz="0" w:space="0" w:color="auto"/>
        <w:bottom w:val="none" w:sz="0" w:space="0" w:color="auto"/>
        <w:right w:val="none" w:sz="0" w:space="0" w:color="auto"/>
      </w:divBdr>
    </w:div>
    <w:div w:id="327485687">
      <w:bodyDiv w:val="1"/>
      <w:marLeft w:val="0"/>
      <w:marRight w:val="0"/>
      <w:marTop w:val="0"/>
      <w:marBottom w:val="0"/>
      <w:divBdr>
        <w:top w:val="none" w:sz="0" w:space="0" w:color="auto"/>
        <w:left w:val="none" w:sz="0" w:space="0" w:color="auto"/>
        <w:bottom w:val="none" w:sz="0" w:space="0" w:color="auto"/>
        <w:right w:val="none" w:sz="0" w:space="0" w:color="auto"/>
      </w:divBdr>
    </w:div>
    <w:div w:id="327638978">
      <w:bodyDiv w:val="1"/>
      <w:marLeft w:val="0"/>
      <w:marRight w:val="0"/>
      <w:marTop w:val="0"/>
      <w:marBottom w:val="0"/>
      <w:divBdr>
        <w:top w:val="none" w:sz="0" w:space="0" w:color="auto"/>
        <w:left w:val="none" w:sz="0" w:space="0" w:color="auto"/>
        <w:bottom w:val="none" w:sz="0" w:space="0" w:color="auto"/>
        <w:right w:val="none" w:sz="0" w:space="0" w:color="auto"/>
      </w:divBdr>
      <w:divsChild>
        <w:div w:id="570432880">
          <w:marLeft w:val="480"/>
          <w:marRight w:val="0"/>
          <w:marTop w:val="0"/>
          <w:marBottom w:val="0"/>
          <w:divBdr>
            <w:top w:val="none" w:sz="0" w:space="0" w:color="auto"/>
            <w:left w:val="none" w:sz="0" w:space="0" w:color="auto"/>
            <w:bottom w:val="none" w:sz="0" w:space="0" w:color="auto"/>
            <w:right w:val="none" w:sz="0" w:space="0" w:color="auto"/>
          </w:divBdr>
        </w:div>
        <w:div w:id="1856192494">
          <w:marLeft w:val="480"/>
          <w:marRight w:val="0"/>
          <w:marTop w:val="0"/>
          <w:marBottom w:val="0"/>
          <w:divBdr>
            <w:top w:val="none" w:sz="0" w:space="0" w:color="auto"/>
            <w:left w:val="none" w:sz="0" w:space="0" w:color="auto"/>
            <w:bottom w:val="none" w:sz="0" w:space="0" w:color="auto"/>
            <w:right w:val="none" w:sz="0" w:space="0" w:color="auto"/>
          </w:divBdr>
        </w:div>
        <w:div w:id="486484429">
          <w:marLeft w:val="480"/>
          <w:marRight w:val="0"/>
          <w:marTop w:val="0"/>
          <w:marBottom w:val="0"/>
          <w:divBdr>
            <w:top w:val="none" w:sz="0" w:space="0" w:color="auto"/>
            <w:left w:val="none" w:sz="0" w:space="0" w:color="auto"/>
            <w:bottom w:val="none" w:sz="0" w:space="0" w:color="auto"/>
            <w:right w:val="none" w:sz="0" w:space="0" w:color="auto"/>
          </w:divBdr>
        </w:div>
        <w:div w:id="537939422">
          <w:marLeft w:val="480"/>
          <w:marRight w:val="0"/>
          <w:marTop w:val="0"/>
          <w:marBottom w:val="0"/>
          <w:divBdr>
            <w:top w:val="none" w:sz="0" w:space="0" w:color="auto"/>
            <w:left w:val="none" w:sz="0" w:space="0" w:color="auto"/>
            <w:bottom w:val="none" w:sz="0" w:space="0" w:color="auto"/>
            <w:right w:val="none" w:sz="0" w:space="0" w:color="auto"/>
          </w:divBdr>
        </w:div>
        <w:div w:id="1501430314">
          <w:marLeft w:val="480"/>
          <w:marRight w:val="0"/>
          <w:marTop w:val="0"/>
          <w:marBottom w:val="0"/>
          <w:divBdr>
            <w:top w:val="none" w:sz="0" w:space="0" w:color="auto"/>
            <w:left w:val="none" w:sz="0" w:space="0" w:color="auto"/>
            <w:bottom w:val="none" w:sz="0" w:space="0" w:color="auto"/>
            <w:right w:val="none" w:sz="0" w:space="0" w:color="auto"/>
          </w:divBdr>
        </w:div>
        <w:div w:id="2085181310">
          <w:marLeft w:val="480"/>
          <w:marRight w:val="0"/>
          <w:marTop w:val="0"/>
          <w:marBottom w:val="0"/>
          <w:divBdr>
            <w:top w:val="none" w:sz="0" w:space="0" w:color="auto"/>
            <w:left w:val="none" w:sz="0" w:space="0" w:color="auto"/>
            <w:bottom w:val="none" w:sz="0" w:space="0" w:color="auto"/>
            <w:right w:val="none" w:sz="0" w:space="0" w:color="auto"/>
          </w:divBdr>
        </w:div>
        <w:div w:id="795950302">
          <w:marLeft w:val="480"/>
          <w:marRight w:val="0"/>
          <w:marTop w:val="0"/>
          <w:marBottom w:val="0"/>
          <w:divBdr>
            <w:top w:val="none" w:sz="0" w:space="0" w:color="auto"/>
            <w:left w:val="none" w:sz="0" w:space="0" w:color="auto"/>
            <w:bottom w:val="none" w:sz="0" w:space="0" w:color="auto"/>
            <w:right w:val="none" w:sz="0" w:space="0" w:color="auto"/>
          </w:divBdr>
        </w:div>
        <w:div w:id="614752215">
          <w:marLeft w:val="480"/>
          <w:marRight w:val="0"/>
          <w:marTop w:val="0"/>
          <w:marBottom w:val="0"/>
          <w:divBdr>
            <w:top w:val="none" w:sz="0" w:space="0" w:color="auto"/>
            <w:left w:val="none" w:sz="0" w:space="0" w:color="auto"/>
            <w:bottom w:val="none" w:sz="0" w:space="0" w:color="auto"/>
            <w:right w:val="none" w:sz="0" w:space="0" w:color="auto"/>
          </w:divBdr>
        </w:div>
        <w:div w:id="1395351293">
          <w:marLeft w:val="480"/>
          <w:marRight w:val="0"/>
          <w:marTop w:val="0"/>
          <w:marBottom w:val="0"/>
          <w:divBdr>
            <w:top w:val="none" w:sz="0" w:space="0" w:color="auto"/>
            <w:left w:val="none" w:sz="0" w:space="0" w:color="auto"/>
            <w:bottom w:val="none" w:sz="0" w:space="0" w:color="auto"/>
            <w:right w:val="none" w:sz="0" w:space="0" w:color="auto"/>
          </w:divBdr>
        </w:div>
        <w:div w:id="1074936990">
          <w:marLeft w:val="480"/>
          <w:marRight w:val="0"/>
          <w:marTop w:val="0"/>
          <w:marBottom w:val="0"/>
          <w:divBdr>
            <w:top w:val="none" w:sz="0" w:space="0" w:color="auto"/>
            <w:left w:val="none" w:sz="0" w:space="0" w:color="auto"/>
            <w:bottom w:val="none" w:sz="0" w:space="0" w:color="auto"/>
            <w:right w:val="none" w:sz="0" w:space="0" w:color="auto"/>
          </w:divBdr>
        </w:div>
        <w:div w:id="644504511">
          <w:marLeft w:val="480"/>
          <w:marRight w:val="0"/>
          <w:marTop w:val="0"/>
          <w:marBottom w:val="0"/>
          <w:divBdr>
            <w:top w:val="none" w:sz="0" w:space="0" w:color="auto"/>
            <w:left w:val="none" w:sz="0" w:space="0" w:color="auto"/>
            <w:bottom w:val="none" w:sz="0" w:space="0" w:color="auto"/>
            <w:right w:val="none" w:sz="0" w:space="0" w:color="auto"/>
          </w:divBdr>
        </w:div>
        <w:div w:id="1252734569">
          <w:marLeft w:val="480"/>
          <w:marRight w:val="0"/>
          <w:marTop w:val="0"/>
          <w:marBottom w:val="0"/>
          <w:divBdr>
            <w:top w:val="none" w:sz="0" w:space="0" w:color="auto"/>
            <w:left w:val="none" w:sz="0" w:space="0" w:color="auto"/>
            <w:bottom w:val="none" w:sz="0" w:space="0" w:color="auto"/>
            <w:right w:val="none" w:sz="0" w:space="0" w:color="auto"/>
          </w:divBdr>
        </w:div>
        <w:div w:id="1669403184">
          <w:marLeft w:val="480"/>
          <w:marRight w:val="0"/>
          <w:marTop w:val="0"/>
          <w:marBottom w:val="0"/>
          <w:divBdr>
            <w:top w:val="none" w:sz="0" w:space="0" w:color="auto"/>
            <w:left w:val="none" w:sz="0" w:space="0" w:color="auto"/>
            <w:bottom w:val="none" w:sz="0" w:space="0" w:color="auto"/>
            <w:right w:val="none" w:sz="0" w:space="0" w:color="auto"/>
          </w:divBdr>
        </w:div>
        <w:div w:id="935401229">
          <w:marLeft w:val="480"/>
          <w:marRight w:val="0"/>
          <w:marTop w:val="0"/>
          <w:marBottom w:val="0"/>
          <w:divBdr>
            <w:top w:val="none" w:sz="0" w:space="0" w:color="auto"/>
            <w:left w:val="none" w:sz="0" w:space="0" w:color="auto"/>
            <w:bottom w:val="none" w:sz="0" w:space="0" w:color="auto"/>
            <w:right w:val="none" w:sz="0" w:space="0" w:color="auto"/>
          </w:divBdr>
        </w:div>
        <w:div w:id="1792672175">
          <w:marLeft w:val="480"/>
          <w:marRight w:val="0"/>
          <w:marTop w:val="0"/>
          <w:marBottom w:val="0"/>
          <w:divBdr>
            <w:top w:val="none" w:sz="0" w:space="0" w:color="auto"/>
            <w:left w:val="none" w:sz="0" w:space="0" w:color="auto"/>
            <w:bottom w:val="none" w:sz="0" w:space="0" w:color="auto"/>
            <w:right w:val="none" w:sz="0" w:space="0" w:color="auto"/>
          </w:divBdr>
        </w:div>
        <w:div w:id="703361760">
          <w:marLeft w:val="480"/>
          <w:marRight w:val="0"/>
          <w:marTop w:val="0"/>
          <w:marBottom w:val="0"/>
          <w:divBdr>
            <w:top w:val="none" w:sz="0" w:space="0" w:color="auto"/>
            <w:left w:val="none" w:sz="0" w:space="0" w:color="auto"/>
            <w:bottom w:val="none" w:sz="0" w:space="0" w:color="auto"/>
            <w:right w:val="none" w:sz="0" w:space="0" w:color="auto"/>
          </w:divBdr>
        </w:div>
        <w:div w:id="908268704">
          <w:marLeft w:val="480"/>
          <w:marRight w:val="0"/>
          <w:marTop w:val="0"/>
          <w:marBottom w:val="0"/>
          <w:divBdr>
            <w:top w:val="none" w:sz="0" w:space="0" w:color="auto"/>
            <w:left w:val="none" w:sz="0" w:space="0" w:color="auto"/>
            <w:bottom w:val="none" w:sz="0" w:space="0" w:color="auto"/>
            <w:right w:val="none" w:sz="0" w:space="0" w:color="auto"/>
          </w:divBdr>
        </w:div>
        <w:div w:id="1212613236">
          <w:marLeft w:val="480"/>
          <w:marRight w:val="0"/>
          <w:marTop w:val="0"/>
          <w:marBottom w:val="0"/>
          <w:divBdr>
            <w:top w:val="none" w:sz="0" w:space="0" w:color="auto"/>
            <w:left w:val="none" w:sz="0" w:space="0" w:color="auto"/>
            <w:bottom w:val="none" w:sz="0" w:space="0" w:color="auto"/>
            <w:right w:val="none" w:sz="0" w:space="0" w:color="auto"/>
          </w:divBdr>
        </w:div>
        <w:div w:id="701632637">
          <w:marLeft w:val="480"/>
          <w:marRight w:val="0"/>
          <w:marTop w:val="0"/>
          <w:marBottom w:val="0"/>
          <w:divBdr>
            <w:top w:val="none" w:sz="0" w:space="0" w:color="auto"/>
            <w:left w:val="none" w:sz="0" w:space="0" w:color="auto"/>
            <w:bottom w:val="none" w:sz="0" w:space="0" w:color="auto"/>
            <w:right w:val="none" w:sz="0" w:space="0" w:color="auto"/>
          </w:divBdr>
        </w:div>
        <w:div w:id="634531745">
          <w:marLeft w:val="480"/>
          <w:marRight w:val="0"/>
          <w:marTop w:val="0"/>
          <w:marBottom w:val="0"/>
          <w:divBdr>
            <w:top w:val="none" w:sz="0" w:space="0" w:color="auto"/>
            <w:left w:val="none" w:sz="0" w:space="0" w:color="auto"/>
            <w:bottom w:val="none" w:sz="0" w:space="0" w:color="auto"/>
            <w:right w:val="none" w:sz="0" w:space="0" w:color="auto"/>
          </w:divBdr>
        </w:div>
        <w:div w:id="982008950">
          <w:marLeft w:val="480"/>
          <w:marRight w:val="0"/>
          <w:marTop w:val="0"/>
          <w:marBottom w:val="0"/>
          <w:divBdr>
            <w:top w:val="none" w:sz="0" w:space="0" w:color="auto"/>
            <w:left w:val="none" w:sz="0" w:space="0" w:color="auto"/>
            <w:bottom w:val="none" w:sz="0" w:space="0" w:color="auto"/>
            <w:right w:val="none" w:sz="0" w:space="0" w:color="auto"/>
          </w:divBdr>
        </w:div>
        <w:div w:id="113867129">
          <w:marLeft w:val="480"/>
          <w:marRight w:val="0"/>
          <w:marTop w:val="0"/>
          <w:marBottom w:val="0"/>
          <w:divBdr>
            <w:top w:val="none" w:sz="0" w:space="0" w:color="auto"/>
            <w:left w:val="none" w:sz="0" w:space="0" w:color="auto"/>
            <w:bottom w:val="none" w:sz="0" w:space="0" w:color="auto"/>
            <w:right w:val="none" w:sz="0" w:space="0" w:color="auto"/>
          </w:divBdr>
        </w:div>
        <w:div w:id="884370871">
          <w:marLeft w:val="480"/>
          <w:marRight w:val="0"/>
          <w:marTop w:val="0"/>
          <w:marBottom w:val="0"/>
          <w:divBdr>
            <w:top w:val="none" w:sz="0" w:space="0" w:color="auto"/>
            <w:left w:val="none" w:sz="0" w:space="0" w:color="auto"/>
            <w:bottom w:val="none" w:sz="0" w:space="0" w:color="auto"/>
            <w:right w:val="none" w:sz="0" w:space="0" w:color="auto"/>
          </w:divBdr>
        </w:div>
        <w:div w:id="803306613">
          <w:marLeft w:val="480"/>
          <w:marRight w:val="0"/>
          <w:marTop w:val="0"/>
          <w:marBottom w:val="0"/>
          <w:divBdr>
            <w:top w:val="none" w:sz="0" w:space="0" w:color="auto"/>
            <w:left w:val="none" w:sz="0" w:space="0" w:color="auto"/>
            <w:bottom w:val="none" w:sz="0" w:space="0" w:color="auto"/>
            <w:right w:val="none" w:sz="0" w:space="0" w:color="auto"/>
          </w:divBdr>
        </w:div>
        <w:div w:id="979922907">
          <w:marLeft w:val="480"/>
          <w:marRight w:val="0"/>
          <w:marTop w:val="0"/>
          <w:marBottom w:val="0"/>
          <w:divBdr>
            <w:top w:val="none" w:sz="0" w:space="0" w:color="auto"/>
            <w:left w:val="none" w:sz="0" w:space="0" w:color="auto"/>
            <w:bottom w:val="none" w:sz="0" w:space="0" w:color="auto"/>
            <w:right w:val="none" w:sz="0" w:space="0" w:color="auto"/>
          </w:divBdr>
        </w:div>
        <w:div w:id="1323125986">
          <w:marLeft w:val="480"/>
          <w:marRight w:val="0"/>
          <w:marTop w:val="0"/>
          <w:marBottom w:val="0"/>
          <w:divBdr>
            <w:top w:val="none" w:sz="0" w:space="0" w:color="auto"/>
            <w:left w:val="none" w:sz="0" w:space="0" w:color="auto"/>
            <w:bottom w:val="none" w:sz="0" w:space="0" w:color="auto"/>
            <w:right w:val="none" w:sz="0" w:space="0" w:color="auto"/>
          </w:divBdr>
        </w:div>
      </w:divsChild>
    </w:div>
    <w:div w:id="331492539">
      <w:bodyDiv w:val="1"/>
      <w:marLeft w:val="0"/>
      <w:marRight w:val="0"/>
      <w:marTop w:val="0"/>
      <w:marBottom w:val="0"/>
      <w:divBdr>
        <w:top w:val="none" w:sz="0" w:space="0" w:color="auto"/>
        <w:left w:val="none" w:sz="0" w:space="0" w:color="auto"/>
        <w:bottom w:val="none" w:sz="0" w:space="0" w:color="auto"/>
        <w:right w:val="none" w:sz="0" w:space="0" w:color="auto"/>
      </w:divBdr>
    </w:div>
    <w:div w:id="333538371">
      <w:bodyDiv w:val="1"/>
      <w:marLeft w:val="0"/>
      <w:marRight w:val="0"/>
      <w:marTop w:val="0"/>
      <w:marBottom w:val="0"/>
      <w:divBdr>
        <w:top w:val="none" w:sz="0" w:space="0" w:color="auto"/>
        <w:left w:val="none" w:sz="0" w:space="0" w:color="auto"/>
        <w:bottom w:val="none" w:sz="0" w:space="0" w:color="auto"/>
        <w:right w:val="none" w:sz="0" w:space="0" w:color="auto"/>
      </w:divBdr>
    </w:div>
    <w:div w:id="334767405">
      <w:bodyDiv w:val="1"/>
      <w:marLeft w:val="0"/>
      <w:marRight w:val="0"/>
      <w:marTop w:val="0"/>
      <w:marBottom w:val="0"/>
      <w:divBdr>
        <w:top w:val="none" w:sz="0" w:space="0" w:color="auto"/>
        <w:left w:val="none" w:sz="0" w:space="0" w:color="auto"/>
        <w:bottom w:val="none" w:sz="0" w:space="0" w:color="auto"/>
        <w:right w:val="none" w:sz="0" w:space="0" w:color="auto"/>
      </w:divBdr>
    </w:div>
    <w:div w:id="335153469">
      <w:bodyDiv w:val="1"/>
      <w:marLeft w:val="0"/>
      <w:marRight w:val="0"/>
      <w:marTop w:val="0"/>
      <w:marBottom w:val="0"/>
      <w:divBdr>
        <w:top w:val="none" w:sz="0" w:space="0" w:color="auto"/>
        <w:left w:val="none" w:sz="0" w:space="0" w:color="auto"/>
        <w:bottom w:val="none" w:sz="0" w:space="0" w:color="auto"/>
        <w:right w:val="none" w:sz="0" w:space="0" w:color="auto"/>
      </w:divBdr>
    </w:div>
    <w:div w:id="335160020">
      <w:bodyDiv w:val="1"/>
      <w:marLeft w:val="0"/>
      <w:marRight w:val="0"/>
      <w:marTop w:val="0"/>
      <w:marBottom w:val="0"/>
      <w:divBdr>
        <w:top w:val="none" w:sz="0" w:space="0" w:color="auto"/>
        <w:left w:val="none" w:sz="0" w:space="0" w:color="auto"/>
        <w:bottom w:val="none" w:sz="0" w:space="0" w:color="auto"/>
        <w:right w:val="none" w:sz="0" w:space="0" w:color="auto"/>
      </w:divBdr>
    </w:div>
    <w:div w:id="336420344">
      <w:bodyDiv w:val="1"/>
      <w:marLeft w:val="0"/>
      <w:marRight w:val="0"/>
      <w:marTop w:val="0"/>
      <w:marBottom w:val="0"/>
      <w:divBdr>
        <w:top w:val="none" w:sz="0" w:space="0" w:color="auto"/>
        <w:left w:val="none" w:sz="0" w:space="0" w:color="auto"/>
        <w:bottom w:val="none" w:sz="0" w:space="0" w:color="auto"/>
        <w:right w:val="none" w:sz="0" w:space="0" w:color="auto"/>
      </w:divBdr>
    </w:div>
    <w:div w:id="339163280">
      <w:bodyDiv w:val="1"/>
      <w:marLeft w:val="0"/>
      <w:marRight w:val="0"/>
      <w:marTop w:val="0"/>
      <w:marBottom w:val="0"/>
      <w:divBdr>
        <w:top w:val="none" w:sz="0" w:space="0" w:color="auto"/>
        <w:left w:val="none" w:sz="0" w:space="0" w:color="auto"/>
        <w:bottom w:val="none" w:sz="0" w:space="0" w:color="auto"/>
        <w:right w:val="none" w:sz="0" w:space="0" w:color="auto"/>
      </w:divBdr>
    </w:div>
    <w:div w:id="339433259">
      <w:bodyDiv w:val="1"/>
      <w:marLeft w:val="0"/>
      <w:marRight w:val="0"/>
      <w:marTop w:val="0"/>
      <w:marBottom w:val="0"/>
      <w:divBdr>
        <w:top w:val="none" w:sz="0" w:space="0" w:color="auto"/>
        <w:left w:val="none" w:sz="0" w:space="0" w:color="auto"/>
        <w:bottom w:val="none" w:sz="0" w:space="0" w:color="auto"/>
        <w:right w:val="none" w:sz="0" w:space="0" w:color="auto"/>
      </w:divBdr>
    </w:div>
    <w:div w:id="341443940">
      <w:bodyDiv w:val="1"/>
      <w:marLeft w:val="0"/>
      <w:marRight w:val="0"/>
      <w:marTop w:val="0"/>
      <w:marBottom w:val="0"/>
      <w:divBdr>
        <w:top w:val="none" w:sz="0" w:space="0" w:color="auto"/>
        <w:left w:val="none" w:sz="0" w:space="0" w:color="auto"/>
        <w:bottom w:val="none" w:sz="0" w:space="0" w:color="auto"/>
        <w:right w:val="none" w:sz="0" w:space="0" w:color="auto"/>
      </w:divBdr>
    </w:div>
    <w:div w:id="341785565">
      <w:bodyDiv w:val="1"/>
      <w:marLeft w:val="0"/>
      <w:marRight w:val="0"/>
      <w:marTop w:val="0"/>
      <w:marBottom w:val="0"/>
      <w:divBdr>
        <w:top w:val="none" w:sz="0" w:space="0" w:color="auto"/>
        <w:left w:val="none" w:sz="0" w:space="0" w:color="auto"/>
        <w:bottom w:val="none" w:sz="0" w:space="0" w:color="auto"/>
        <w:right w:val="none" w:sz="0" w:space="0" w:color="auto"/>
      </w:divBdr>
      <w:divsChild>
        <w:div w:id="103888315">
          <w:marLeft w:val="480"/>
          <w:marRight w:val="0"/>
          <w:marTop w:val="0"/>
          <w:marBottom w:val="0"/>
          <w:divBdr>
            <w:top w:val="none" w:sz="0" w:space="0" w:color="auto"/>
            <w:left w:val="none" w:sz="0" w:space="0" w:color="auto"/>
            <w:bottom w:val="none" w:sz="0" w:space="0" w:color="auto"/>
            <w:right w:val="none" w:sz="0" w:space="0" w:color="auto"/>
          </w:divBdr>
        </w:div>
        <w:div w:id="1787507861">
          <w:marLeft w:val="480"/>
          <w:marRight w:val="0"/>
          <w:marTop w:val="0"/>
          <w:marBottom w:val="0"/>
          <w:divBdr>
            <w:top w:val="none" w:sz="0" w:space="0" w:color="auto"/>
            <w:left w:val="none" w:sz="0" w:space="0" w:color="auto"/>
            <w:bottom w:val="none" w:sz="0" w:space="0" w:color="auto"/>
            <w:right w:val="none" w:sz="0" w:space="0" w:color="auto"/>
          </w:divBdr>
        </w:div>
        <w:div w:id="1528451260">
          <w:marLeft w:val="480"/>
          <w:marRight w:val="0"/>
          <w:marTop w:val="0"/>
          <w:marBottom w:val="0"/>
          <w:divBdr>
            <w:top w:val="none" w:sz="0" w:space="0" w:color="auto"/>
            <w:left w:val="none" w:sz="0" w:space="0" w:color="auto"/>
            <w:bottom w:val="none" w:sz="0" w:space="0" w:color="auto"/>
            <w:right w:val="none" w:sz="0" w:space="0" w:color="auto"/>
          </w:divBdr>
        </w:div>
        <w:div w:id="1616135622">
          <w:marLeft w:val="480"/>
          <w:marRight w:val="0"/>
          <w:marTop w:val="0"/>
          <w:marBottom w:val="0"/>
          <w:divBdr>
            <w:top w:val="none" w:sz="0" w:space="0" w:color="auto"/>
            <w:left w:val="none" w:sz="0" w:space="0" w:color="auto"/>
            <w:bottom w:val="none" w:sz="0" w:space="0" w:color="auto"/>
            <w:right w:val="none" w:sz="0" w:space="0" w:color="auto"/>
          </w:divBdr>
        </w:div>
        <w:div w:id="1363937254">
          <w:marLeft w:val="480"/>
          <w:marRight w:val="0"/>
          <w:marTop w:val="0"/>
          <w:marBottom w:val="0"/>
          <w:divBdr>
            <w:top w:val="none" w:sz="0" w:space="0" w:color="auto"/>
            <w:left w:val="none" w:sz="0" w:space="0" w:color="auto"/>
            <w:bottom w:val="none" w:sz="0" w:space="0" w:color="auto"/>
            <w:right w:val="none" w:sz="0" w:space="0" w:color="auto"/>
          </w:divBdr>
        </w:div>
        <w:div w:id="429357588">
          <w:marLeft w:val="480"/>
          <w:marRight w:val="0"/>
          <w:marTop w:val="0"/>
          <w:marBottom w:val="0"/>
          <w:divBdr>
            <w:top w:val="none" w:sz="0" w:space="0" w:color="auto"/>
            <w:left w:val="none" w:sz="0" w:space="0" w:color="auto"/>
            <w:bottom w:val="none" w:sz="0" w:space="0" w:color="auto"/>
            <w:right w:val="none" w:sz="0" w:space="0" w:color="auto"/>
          </w:divBdr>
        </w:div>
        <w:div w:id="1951472764">
          <w:marLeft w:val="480"/>
          <w:marRight w:val="0"/>
          <w:marTop w:val="0"/>
          <w:marBottom w:val="0"/>
          <w:divBdr>
            <w:top w:val="none" w:sz="0" w:space="0" w:color="auto"/>
            <w:left w:val="none" w:sz="0" w:space="0" w:color="auto"/>
            <w:bottom w:val="none" w:sz="0" w:space="0" w:color="auto"/>
            <w:right w:val="none" w:sz="0" w:space="0" w:color="auto"/>
          </w:divBdr>
        </w:div>
        <w:div w:id="1570579758">
          <w:marLeft w:val="480"/>
          <w:marRight w:val="0"/>
          <w:marTop w:val="0"/>
          <w:marBottom w:val="0"/>
          <w:divBdr>
            <w:top w:val="none" w:sz="0" w:space="0" w:color="auto"/>
            <w:left w:val="none" w:sz="0" w:space="0" w:color="auto"/>
            <w:bottom w:val="none" w:sz="0" w:space="0" w:color="auto"/>
            <w:right w:val="none" w:sz="0" w:space="0" w:color="auto"/>
          </w:divBdr>
        </w:div>
        <w:div w:id="1771463459">
          <w:marLeft w:val="480"/>
          <w:marRight w:val="0"/>
          <w:marTop w:val="0"/>
          <w:marBottom w:val="0"/>
          <w:divBdr>
            <w:top w:val="none" w:sz="0" w:space="0" w:color="auto"/>
            <w:left w:val="none" w:sz="0" w:space="0" w:color="auto"/>
            <w:bottom w:val="none" w:sz="0" w:space="0" w:color="auto"/>
            <w:right w:val="none" w:sz="0" w:space="0" w:color="auto"/>
          </w:divBdr>
        </w:div>
        <w:div w:id="1798916107">
          <w:marLeft w:val="480"/>
          <w:marRight w:val="0"/>
          <w:marTop w:val="0"/>
          <w:marBottom w:val="0"/>
          <w:divBdr>
            <w:top w:val="none" w:sz="0" w:space="0" w:color="auto"/>
            <w:left w:val="none" w:sz="0" w:space="0" w:color="auto"/>
            <w:bottom w:val="none" w:sz="0" w:space="0" w:color="auto"/>
            <w:right w:val="none" w:sz="0" w:space="0" w:color="auto"/>
          </w:divBdr>
        </w:div>
        <w:div w:id="2032218577">
          <w:marLeft w:val="480"/>
          <w:marRight w:val="0"/>
          <w:marTop w:val="0"/>
          <w:marBottom w:val="0"/>
          <w:divBdr>
            <w:top w:val="none" w:sz="0" w:space="0" w:color="auto"/>
            <w:left w:val="none" w:sz="0" w:space="0" w:color="auto"/>
            <w:bottom w:val="none" w:sz="0" w:space="0" w:color="auto"/>
            <w:right w:val="none" w:sz="0" w:space="0" w:color="auto"/>
          </w:divBdr>
        </w:div>
        <w:div w:id="998773395">
          <w:marLeft w:val="480"/>
          <w:marRight w:val="0"/>
          <w:marTop w:val="0"/>
          <w:marBottom w:val="0"/>
          <w:divBdr>
            <w:top w:val="none" w:sz="0" w:space="0" w:color="auto"/>
            <w:left w:val="none" w:sz="0" w:space="0" w:color="auto"/>
            <w:bottom w:val="none" w:sz="0" w:space="0" w:color="auto"/>
            <w:right w:val="none" w:sz="0" w:space="0" w:color="auto"/>
          </w:divBdr>
        </w:div>
        <w:div w:id="685794711">
          <w:marLeft w:val="480"/>
          <w:marRight w:val="0"/>
          <w:marTop w:val="0"/>
          <w:marBottom w:val="0"/>
          <w:divBdr>
            <w:top w:val="none" w:sz="0" w:space="0" w:color="auto"/>
            <w:left w:val="none" w:sz="0" w:space="0" w:color="auto"/>
            <w:bottom w:val="none" w:sz="0" w:space="0" w:color="auto"/>
            <w:right w:val="none" w:sz="0" w:space="0" w:color="auto"/>
          </w:divBdr>
        </w:div>
        <w:div w:id="1931770408">
          <w:marLeft w:val="480"/>
          <w:marRight w:val="0"/>
          <w:marTop w:val="0"/>
          <w:marBottom w:val="0"/>
          <w:divBdr>
            <w:top w:val="none" w:sz="0" w:space="0" w:color="auto"/>
            <w:left w:val="none" w:sz="0" w:space="0" w:color="auto"/>
            <w:bottom w:val="none" w:sz="0" w:space="0" w:color="auto"/>
            <w:right w:val="none" w:sz="0" w:space="0" w:color="auto"/>
          </w:divBdr>
        </w:div>
        <w:div w:id="1887571163">
          <w:marLeft w:val="480"/>
          <w:marRight w:val="0"/>
          <w:marTop w:val="0"/>
          <w:marBottom w:val="0"/>
          <w:divBdr>
            <w:top w:val="none" w:sz="0" w:space="0" w:color="auto"/>
            <w:left w:val="none" w:sz="0" w:space="0" w:color="auto"/>
            <w:bottom w:val="none" w:sz="0" w:space="0" w:color="auto"/>
            <w:right w:val="none" w:sz="0" w:space="0" w:color="auto"/>
          </w:divBdr>
        </w:div>
        <w:div w:id="1190948667">
          <w:marLeft w:val="480"/>
          <w:marRight w:val="0"/>
          <w:marTop w:val="0"/>
          <w:marBottom w:val="0"/>
          <w:divBdr>
            <w:top w:val="none" w:sz="0" w:space="0" w:color="auto"/>
            <w:left w:val="none" w:sz="0" w:space="0" w:color="auto"/>
            <w:bottom w:val="none" w:sz="0" w:space="0" w:color="auto"/>
            <w:right w:val="none" w:sz="0" w:space="0" w:color="auto"/>
          </w:divBdr>
        </w:div>
        <w:div w:id="1209956703">
          <w:marLeft w:val="480"/>
          <w:marRight w:val="0"/>
          <w:marTop w:val="0"/>
          <w:marBottom w:val="0"/>
          <w:divBdr>
            <w:top w:val="none" w:sz="0" w:space="0" w:color="auto"/>
            <w:left w:val="none" w:sz="0" w:space="0" w:color="auto"/>
            <w:bottom w:val="none" w:sz="0" w:space="0" w:color="auto"/>
            <w:right w:val="none" w:sz="0" w:space="0" w:color="auto"/>
          </w:divBdr>
        </w:div>
        <w:div w:id="1637642763">
          <w:marLeft w:val="480"/>
          <w:marRight w:val="0"/>
          <w:marTop w:val="0"/>
          <w:marBottom w:val="0"/>
          <w:divBdr>
            <w:top w:val="none" w:sz="0" w:space="0" w:color="auto"/>
            <w:left w:val="none" w:sz="0" w:space="0" w:color="auto"/>
            <w:bottom w:val="none" w:sz="0" w:space="0" w:color="auto"/>
            <w:right w:val="none" w:sz="0" w:space="0" w:color="auto"/>
          </w:divBdr>
        </w:div>
        <w:div w:id="880631358">
          <w:marLeft w:val="480"/>
          <w:marRight w:val="0"/>
          <w:marTop w:val="0"/>
          <w:marBottom w:val="0"/>
          <w:divBdr>
            <w:top w:val="none" w:sz="0" w:space="0" w:color="auto"/>
            <w:left w:val="none" w:sz="0" w:space="0" w:color="auto"/>
            <w:bottom w:val="none" w:sz="0" w:space="0" w:color="auto"/>
            <w:right w:val="none" w:sz="0" w:space="0" w:color="auto"/>
          </w:divBdr>
        </w:div>
        <w:div w:id="128516106">
          <w:marLeft w:val="480"/>
          <w:marRight w:val="0"/>
          <w:marTop w:val="0"/>
          <w:marBottom w:val="0"/>
          <w:divBdr>
            <w:top w:val="none" w:sz="0" w:space="0" w:color="auto"/>
            <w:left w:val="none" w:sz="0" w:space="0" w:color="auto"/>
            <w:bottom w:val="none" w:sz="0" w:space="0" w:color="auto"/>
            <w:right w:val="none" w:sz="0" w:space="0" w:color="auto"/>
          </w:divBdr>
        </w:div>
        <w:div w:id="375932133">
          <w:marLeft w:val="480"/>
          <w:marRight w:val="0"/>
          <w:marTop w:val="0"/>
          <w:marBottom w:val="0"/>
          <w:divBdr>
            <w:top w:val="none" w:sz="0" w:space="0" w:color="auto"/>
            <w:left w:val="none" w:sz="0" w:space="0" w:color="auto"/>
            <w:bottom w:val="none" w:sz="0" w:space="0" w:color="auto"/>
            <w:right w:val="none" w:sz="0" w:space="0" w:color="auto"/>
          </w:divBdr>
        </w:div>
        <w:div w:id="837035051">
          <w:marLeft w:val="480"/>
          <w:marRight w:val="0"/>
          <w:marTop w:val="0"/>
          <w:marBottom w:val="0"/>
          <w:divBdr>
            <w:top w:val="none" w:sz="0" w:space="0" w:color="auto"/>
            <w:left w:val="none" w:sz="0" w:space="0" w:color="auto"/>
            <w:bottom w:val="none" w:sz="0" w:space="0" w:color="auto"/>
            <w:right w:val="none" w:sz="0" w:space="0" w:color="auto"/>
          </w:divBdr>
        </w:div>
        <w:div w:id="150369661">
          <w:marLeft w:val="480"/>
          <w:marRight w:val="0"/>
          <w:marTop w:val="0"/>
          <w:marBottom w:val="0"/>
          <w:divBdr>
            <w:top w:val="none" w:sz="0" w:space="0" w:color="auto"/>
            <w:left w:val="none" w:sz="0" w:space="0" w:color="auto"/>
            <w:bottom w:val="none" w:sz="0" w:space="0" w:color="auto"/>
            <w:right w:val="none" w:sz="0" w:space="0" w:color="auto"/>
          </w:divBdr>
        </w:div>
        <w:div w:id="1921940630">
          <w:marLeft w:val="480"/>
          <w:marRight w:val="0"/>
          <w:marTop w:val="0"/>
          <w:marBottom w:val="0"/>
          <w:divBdr>
            <w:top w:val="none" w:sz="0" w:space="0" w:color="auto"/>
            <w:left w:val="none" w:sz="0" w:space="0" w:color="auto"/>
            <w:bottom w:val="none" w:sz="0" w:space="0" w:color="auto"/>
            <w:right w:val="none" w:sz="0" w:space="0" w:color="auto"/>
          </w:divBdr>
        </w:div>
        <w:div w:id="1175608637">
          <w:marLeft w:val="480"/>
          <w:marRight w:val="0"/>
          <w:marTop w:val="0"/>
          <w:marBottom w:val="0"/>
          <w:divBdr>
            <w:top w:val="none" w:sz="0" w:space="0" w:color="auto"/>
            <w:left w:val="none" w:sz="0" w:space="0" w:color="auto"/>
            <w:bottom w:val="none" w:sz="0" w:space="0" w:color="auto"/>
            <w:right w:val="none" w:sz="0" w:space="0" w:color="auto"/>
          </w:divBdr>
        </w:div>
      </w:divsChild>
    </w:div>
    <w:div w:id="342171564">
      <w:bodyDiv w:val="1"/>
      <w:marLeft w:val="0"/>
      <w:marRight w:val="0"/>
      <w:marTop w:val="0"/>
      <w:marBottom w:val="0"/>
      <w:divBdr>
        <w:top w:val="none" w:sz="0" w:space="0" w:color="auto"/>
        <w:left w:val="none" w:sz="0" w:space="0" w:color="auto"/>
        <w:bottom w:val="none" w:sz="0" w:space="0" w:color="auto"/>
        <w:right w:val="none" w:sz="0" w:space="0" w:color="auto"/>
      </w:divBdr>
    </w:div>
    <w:div w:id="342978645">
      <w:bodyDiv w:val="1"/>
      <w:marLeft w:val="0"/>
      <w:marRight w:val="0"/>
      <w:marTop w:val="0"/>
      <w:marBottom w:val="0"/>
      <w:divBdr>
        <w:top w:val="none" w:sz="0" w:space="0" w:color="auto"/>
        <w:left w:val="none" w:sz="0" w:space="0" w:color="auto"/>
        <w:bottom w:val="none" w:sz="0" w:space="0" w:color="auto"/>
        <w:right w:val="none" w:sz="0" w:space="0" w:color="auto"/>
      </w:divBdr>
    </w:div>
    <w:div w:id="344213732">
      <w:bodyDiv w:val="1"/>
      <w:marLeft w:val="0"/>
      <w:marRight w:val="0"/>
      <w:marTop w:val="0"/>
      <w:marBottom w:val="0"/>
      <w:divBdr>
        <w:top w:val="none" w:sz="0" w:space="0" w:color="auto"/>
        <w:left w:val="none" w:sz="0" w:space="0" w:color="auto"/>
        <w:bottom w:val="none" w:sz="0" w:space="0" w:color="auto"/>
        <w:right w:val="none" w:sz="0" w:space="0" w:color="auto"/>
      </w:divBdr>
    </w:div>
    <w:div w:id="345138095">
      <w:bodyDiv w:val="1"/>
      <w:marLeft w:val="0"/>
      <w:marRight w:val="0"/>
      <w:marTop w:val="0"/>
      <w:marBottom w:val="0"/>
      <w:divBdr>
        <w:top w:val="none" w:sz="0" w:space="0" w:color="auto"/>
        <w:left w:val="none" w:sz="0" w:space="0" w:color="auto"/>
        <w:bottom w:val="none" w:sz="0" w:space="0" w:color="auto"/>
        <w:right w:val="none" w:sz="0" w:space="0" w:color="auto"/>
      </w:divBdr>
    </w:div>
    <w:div w:id="345254416">
      <w:bodyDiv w:val="1"/>
      <w:marLeft w:val="0"/>
      <w:marRight w:val="0"/>
      <w:marTop w:val="0"/>
      <w:marBottom w:val="0"/>
      <w:divBdr>
        <w:top w:val="none" w:sz="0" w:space="0" w:color="auto"/>
        <w:left w:val="none" w:sz="0" w:space="0" w:color="auto"/>
        <w:bottom w:val="none" w:sz="0" w:space="0" w:color="auto"/>
        <w:right w:val="none" w:sz="0" w:space="0" w:color="auto"/>
      </w:divBdr>
    </w:div>
    <w:div w:id="345864957">
      <w:bodyDiv w:val="1"/>
      <w:marLeft w:val="0"/>
      <w:marRight w:val="0"/>
      <w:marTop w:val="0"/>
      <w:marBottom w:val="0"/>
      <w:divBdr>
        <w:top w:val="none" w:sz="0" w:space="0" w:color="auto"/>
        <w:left w:val="none" w:sz="0" w:space="0" w:color="auto"/>
        <w:bottom w:val="none" w:sz="0" w:space="0" w:color="auto"/>
        <w:right w:val="none" w:sz="0" w:space="0" w:color="auto"/>
      </w:divBdr>
    </w:div>
    <w:div w:id="349767315">
      <w:bodyDiv w:val="1"/>
      <w:marLeft w:val="0"/>
      <w:marRight w:val="0"/>
      <w:marTop w:val="0"/>
      <w:marBottom w:val="0"/>
      <w:divBdr>
        <w:top w:val="none" w:sz="0" w:space="0" w:color="auto"/>
        <w:left w:val="none" w:sz="0" w:space="0" w:color="auto"/>
        <w:bottom w:val="none" w:sz="0" w:space="0" w:color="auto"/>
        <w:right w:val="none" w:sz="0" w:space="0" w:color="auto"/>
      </w:divBdr>
    </w:div>
    <w:div w:id="353463574">
      <w:bodyDiv w:val="1"/>
      <w:marLeft w:val="0"/>
      <w:marRight w:val="0"/>
      <w:marTop w:val="0"/>
      <w:marBottom w:val="0"/>
      <w:divBdr>
        <w:top w:val="none" w:sz="0" w:space="0" w:color="auto"/>
        <w:left w:val="none" w:sz="0" w:space="0" w:color="auto"/>
        <w:bottom w:val="none" w:sz="0" w:space="0" w:color="auto"/>
        <w:right w:val="none" w:sz="0" w:space="0" w:color="auto"/>
      </w:divBdr>
    </w:div>
    <w:div w:id="353768492">
      <w:bodyDiv w:val="1"/>
      <w:marLeft w:val="0"/>
      <w:marRight w:val="0"/>
      <w:marTop w:val="0"/>
      <w:marBottom w:val="0"/>
      <w:divBdr>
        <w:top w:val="none" w:sz="0" w:space="0" w:color="auto"/>
        <w:left w:val="none" w:sz="0" w:space="0" w:color="auto"/>
        <w:bottom w:val="none" w:sz="0" w:space="0" w:color="auto"/>
        <w:right w:val="none" w:sz="0" w:space="0" w:color="auto"/>
      </w:divBdr>
      <w:divsChild>
        <w:div w:id="1001279128">
          <w:marLeft w:val="480"/>
          <w:marRight w:val="0"/>
          <w:marTop w:val="0"/>
          <w:marBottom w:val="0"/>
          <w:divBdr>
            <w:top w:val="none" w:sz="0" w:space="0" w:color="auto"/>
            <w:left w:val="none" w:sz="0" w:space="0" w:color="auto"/>
            <w:bottom w:val="none" w:sz="0" w:space="0" w:color="auto"/>
            <w:right w:val="none" w:sz="0" w:space="0" w:color="auto"/>
          </w:divBdr>
        </w:div>
        <w:div w:id="1284574649">
          <w:marLeft w:val="480"/>
          <w:marRight w:val="0"/>
          <w:marTop w:val="0"/>
          <w:marBottom w:val="0"/>
          <w:divBdr>
            <w:top w:val="none" w:sz="0" w:space="0" w:color="auto"/>
            <w:left w:val="none" w:sz="0" w:space="0" w:color="auto"/>
            <w:bottom w:val="none" w:sz="0" w:space="0" w:color="auto"/>
            <w:right w:val="none" w:sz="0" w:space="0" w:color="auto"/>
          </w:divBdr>
        </w:div>
        <w:div w:id="114099254">
          <w:marLeft w:val="480"/>
          <w:marRight w:val="0"/>
          <w:marTop w:val="0"/>
          <w:marBottom w:val="0"/>
          <w:divBdr>
            <w:top w:val="none" w:sz="0" w:space="0" w:color="auto"/>
            <w:left w:val="none" w:sz="0" w:space="0" w:color="auto"/>
            <w:bottom w:val="none" w:sz="0" w:space="0" w:color="auto"/>
            <w:right w:val="none" w:sz="0" w:space="0" w:color="auto"/>
          </w:divBdr>
        </w:div>
        <w:div w:id="45228837">
          <w:marLeft w:val="480"/>
          <w:marRight w:val="0"/>
          <w:marTop w:val="0"/>
          <w:marBottom w:val="0"/>
          <w:divBdr>
            <w:top w:val="none" w:sz="0" w:space="0" w:color="auto"/>
            <w:left w:val="none" w:sz="0" w:space="0" w:color="auto"/>
            <w:bottom w:val="none" w:sz="0" w:space="0" w:color="auto"/>
            <w:right w:val="none" w:sz="0" w:space="0" w:color="auto"/>
          </w:divBdr>
        </w:div>
        <w:div w:id="1600484332">
          <w:marLeft w:val="480"/>
          <w:marRight w:val="0"/>
          <w:marTop w:val="0"/>
          <w:marBottom w:val="0"/>
          <w:divBdr>
            <w:top w:val="none" w:sz="0" w:space="0" w:color="auto"/>
            <w:left w:val="none" w:sz="0" w:space="0" w:color="auto"/>
            <w:bottom w:val="none" w:sz="0" w:space="0" w:color="auto"/>
            <w:right w:val="none" w:sz="0" w:space="0" w:color="auto"/>
          </w:divBdr>
        </w:div>
        <w:div w:id="1610894094">
          <w:marLeft w:val="480"/>
          <w:marRight w:val="0"/>
          <w:marTop w:val="0"/>
          <w:marBottom w:val="0"/>
          <w:divBdr>
            <w:top w:val="none" w:sz="0" w:space="0" w:color="auto"/>
            <w:left w:val="none" w:sz="0" w:space="0" w:color="auto"/>
            <w:bottom w:val="none" w:sz="0" w:space="0" w:color="auto"/>
            <w:right w:val="none" w:sz="0" w:space="0" w:color="auto"/>
          </w:divBdr>
        </w:div>
        <w:div w:id="1832674759">
          <w:marLeft w:val="480"/>
          <w:marRight w:val="0"/>
          <w:marTop w:val="0"/>
          <w:marBottom w:val="0"/>
          <w:divBdr>
            <w:top w:val="none" w:sz="0" w:space="0" w:color="auto"/>
            <w:left w:val="none" w:sz="0" w:space="0" w:color="auto"/>
            <w:bottom w:val="none" w:sz="0" w:space="0" w:color="auto"/>
            <w:right w:val="none" w:sz="0" w:space="0" w:color="auto"/>
          </w:divBdr>
        </w:div>
        <w:div w:id="432097723">
          <w:marLeft w:val="480"/>
          <w:marRight w:val="0"/>
          <w:marTop w:val="0"/>
          <w:marBottom w:val="0"/>
          <w:divBdr>
            <w:top w:val="none" w:sz="0" w:space="0" w:color="auto"/>
            <w:left w:val="none" w:sz="0" w:space="0" w:color="auto"/>
            <w:bottom w:val="none" w:sz="0" w:space="0" w:color="auto"/>
            <w:right w:val="none" w:sz="0" w:space="0" w:color="auto"/>
          </w:divBdr>
        </w:div>
        <w:div w:id="545414296">
          <w:marLeft w:val="480"/>
          <w:marRight w:val="0"/>
          <w:marTop w:val="0"/>
          <w:marBottom w:val="0"/>
          <w:divBdr>
            <w:top w:val="none" w:sz="0" w:space="0" w:color="auto"/>
            <w:left w:val="none" w:sz="0" w:space="0" w:color="auto"/>
            <w:bottom w:val="none" w:sz="0" w:space="0" w:color="auto"/>
            <w:right w:val="none" w:sz="0" w:space="0" w:color="auto"/>
          </w:divBdr>
        </w:div>
        <w:div w:id="1142162519">
          <w:marLeft w:val="480"/>
          <w:marRight w:val="0"/>
          <w:marTop w:val="0"/>
          <w:marBottom w:val="0"/>
          <w:divBdr>
            <w:top w:val="none" w:sz="0" w:space="0" w:color="auto"/>
            <w:left w:val="none" w:sz="0" w:space="0" w:color="auto"/>
            <w:bottom w:val="none" w:sz="0" w:space="0" w:color="auto"/>
            <w:right w:val="none" w:sz="0" w:space="0" w:color="auto"/>
          </w:divBdr>
        </w:div>
        <w:div w:id="1952392692">
          <w:marLeft w:val="480"/>
          <w:marRight w:val="0"/>
          <w:marTop w:val="0"/>
          <w:marBottom w:val="0"/>
          <w:divBdr>
            <w:top w:val="none" w:sz="0" w:space="0" w:color="auto"/>
            <w:left w:val="none" w:sz="0" w:space="0" w:color="auto"/>
            <w:bottom w:val="none" w:sz="0" w:space="0" w:color="auto"/>
            <w:right w:val="none" w:sz="0" w:space="0" w:color="auto"/>
          </w:divBdr>
        </w:div>
        <w:div w:id="466044678">
          <w:marLeft w:val="480"/>
          <w:marRight w:val="0"/>
          <w:marTop w:val="0"/>
          <w:marBottom w:val="0"/>
          <w:divBdr>
            <w:top w:val="none" w:sz="0" w:space="0" w:color="auto"/>
            <w:left w:val="none" w:sz="0" w:space="0" w:color="auto"/>
            <w:bottom w:val="none" w:sz="0" w:space="0" w:color="auto"/>
            <w:right w:val="none" w:sz="0" w:space="0" w:color="auto"/>
          </w:divBdr>
        </w:div>
        <w:div w:id="1288705544">
          <w:marLeft w:val="480"/>
          <w:marRight w:val="0"/>
          <w:marTop w:val="0"/>
          <w:marBottom w:val="0"/>
          <w:divBdr>
            <w:top w:val="none" w:sz="0" w:space="0" w:color="auto"/>
            <w:left w:val="none" w:sz="0" w:space="0" w:color="auto"/>
            <w:bottom w:val="none" w:sz="0" w:space="0" w:color="auto"/>
            <w:right w:val="none" w:sz="0" w:space="0" w:color="auto"/>
          </w:divBdr>
        </w:div>
        <w:div w:id="1194687179">
          <w:marLeft w:val="480"/>
          <w:marRight w:val="0"/>
          <w:marTop w:val="0"/>
          <w:marBottom w:val="0"/>
          <w:divBdr>
            <w:top w:val="none" w:sz="0" w:space="0" w:color="auto"/>
            <w:left w:val="none" w:sz="0" w:space="0" w:color="auto"/>
            <w:bottom w:val="none" w:sz="0" w:space="0" w:color="auto"/>
            <w:right w:val="none" w:sz="0" w:space="0" w:color="auto"/>
          </w:divBdr>
        </w:div>
        <w:div w:id="1699817802">
          <w:marLeft w:val="480"/>
          <w:marRight w:val="0"/>
          <w:marTop w:val="0"/>
          <w:marBottom w:val="0"/>
          <w:divBdr>
            <w:top w:val="none" w:sz="0" w:space="0" w:color="auto"/>
            <w:left w:val="none" w:sz="0" w:space="0" w:color="auto"/>
            <w:bottom w:val="none" w:sz="0" w:space="0" w:color="auto"/>
            <w:right w:val="none" w:sz="0" w:space="0" w:color="auto"/>
          </w:divBdr>
        </w:div>
        <w:div w:id="28995100">
          <w:marLeft w:val="480"/>
          <w:marRight w:val="0"/>
          <w:marTop w:val="0"/>
          <w:marBottom w:val="0"/>
          <w:divBdr>
            <w:top w:val="none" w:sz="0" w:space="0" w:color="auto"/>
            <w:left w:val="none" w:sz="0" w:space="0" w:color="auto"/>
            <w:bottom w:val="none" w:sz="0" w:space="0" w:color="auto"/>
            <w:right w:val="none" w:sz="0" w:space="0" w:color="auto"/>
          </w:divBdr>
        </w:div>
        <w:div w:id="1388216075">
          <w:marLeft w:val="480"/>
          <w:marRight w:val="0"/>
          <w:marTop w:val="0"/>
          <w:marBottom w:val="0"/>
          <w:divBdr>
            <w:top w:val="none" w:sz="0" w:space="0" w:color="auto"/>
            <w:left w:val="none" w:sz="0" w:space="0" w:color="auto"/>
            <w:bottom w:val="none" w:sz="0" w:space="0" w:color="auto"/>
            <w:right w:val="none" w:sz="0" w:space="0" w:color="auto"/>
          </w:divBdr>
        </w:div>
        <w:div w:id="152257620">
          <w:marLeft w:val="480"/>
          <w:marRight w:val="0"/>
          <w:marTop w:val="0"/>
          <w:marBottom w:val="0"/>
          <w:divBdr>
            <w:top w:val="none" w:sz="0" w:space="0" w:color="auto"/>
            <w:left w:val="none" w:sz="0" w:space="0" w:color="auto"/>
            <w:bottom w:val="none" w:sz="0" w:space="0" w:color="auto"/>
            <w:right w:val="none" w:sz="0" w:space="0" w:color="auto"/>
          </w:divBdr>
        </w:div>
        <w:div w:id="1553692604">
          <w:marLeft w:val="480"/>
          <w:marRight w:val="0"/>
          <w:marTop w:val="0"/>
          <w:marBottom w:val="0"/>
          <w:divBdr>
            <w:top w:val="none" w:sz="0" w:space="0" w:color="auto"/>
            <w:left w:val="none" w:sz="0" w:space="0" w:color="auto"/>
            <w:bottom w:val="none" w:sz="0" w:space="0" w:color="auto"/>
            <w:right w:val="none" w:sz="0" w:space="0" w:color="auto"/>
          </w:divBdr>
        </w:div>
        <w:div w:id="505751948">
          <w:marLeft w:val="480"/>
          <w:marRight w:val="0"/>
          <w:marTop w:val="0"/>
          <w:marBottom w:val="0"/>
          <w:divBdr>
            <w:top w:val="none" w:sz="0" w:space="0" w:color="auto"/>
            <w:left w:val="none" w:sz="0" w:space="0" w:color="auto"/>
            <w:bottom w:val="none" w:sz="0" w:space="0" w:color="auto"/>
            <w:right w:val="none" w:sz="0" w:space="0" w:color="auto"/>
          </w:divBdr>
        </w:div>
        <w:div w:id="2060743134">
          <w:marLeft w:val="480"/>
          <w:marRight w:val="0"/>
          <w:marTop w:val="0"/>
          <w:marBottom w:val="0"/>
          <w:divBdr>
            <w:top w:val="none" w:sz="0" w:space="0" w:color="auto"/>
            <w:left w:val="none" w:sz="0" w:space="0" w:color="auto"/>
            <w:bottom w:val="none" w:sz="0" w:space="0" w:color="auto"/>
            <w:right w:val="none" w:sz="0" w:space="0" w:color="auto"/>
          </w:divBdr>
        </w:div>
        <w:div w:id="70857131">
          <w:marLeft w:val="480"/>
          <w:marRight w:val="0"/>
          <w:marTop w:val="0"/>
          <w:marBottom w:val="0"/>
          <w:divBdr>
            <w:top w:val="none" w:sz="0" w:space="0" w:color="auto"/>
            <w:left w:val="none" w:sz="0" w:space="0" w:color="auto"/>
            <w:bottom w:val="none" w:sz="0" w:space="0" w:color="auto"/>
            <w:right w:val="none" w:sz="0" w:space="0" w:color="auto"/>
          </w:divBdr>
        </w:div>
        <w:div w:id="36441169">
          <w:marLeft w:val="480"/>
          <w:marRight w:val="0"/>
          <w:marTop w:val="0"/>
          <w:marBottom w:val="0"/>
          <w:divBdr>
            <w:top w:val="none" w:sz="0" w:space="0" w:color="auto"/>
            <w:left w:val="none" w:sz="0" w:space="0" w:color="auto"/>
            <w:bottom w:val="none" w:sz="0" w:space="0" w:color="auto"/>
            <w:right w:val="none" w:sz="0" w:space="0" w:color="auto"/>
          </w:divBdr>
        </w:div>
        <w:div w:id="257105557">
          <w:marLeft w:val="480"/>
          <w:marRight w:val="0"/>
          <w:marTop w:val="0"/>
          <w:marBottom w:val="0"/>
          <w:divBdr>
            <w:top w:val="none" w:sz="0" w:space="0" w:color="auto"/>
            <w:left w:val="none" w:sz="0" w:space="0" w:color="auto"/>
            <w:bottom w:val="none" w:sz="0" w:space="0" w:color="auto"/>
            <w:right w:val="none" w:sz="0" w:space="0" w:color="auto"/>
          </w:divBdr>
        </w:div>
        <w:div w:id="1485392113">
          <w:marLeft w:val="480"/>
          <w:marRight w:val="0"/>
          <w:marTop w:val="0"/>
          <w:marBottom w:val="0"/>
          <w:divBdr>
            <w:top w:val="none" w:sz="0" w:space="0" w:color="auto"/>
            <w:left w:val="none" w:sz="0" w:space="0" w:color="auto"/>
            <w:bottom w:val="none" w:sz="0" w:space="0" w:color="auto"/>
            <w:right w:val="none" w:sz="0" w:space="0" w:color="auto"/>
          </w:divBdr>
        </w:div>
        <w:div w:id="1521159778">
          <w:marLeft w:val="480"/>
          <w:marRight w:val="0"/>
          <w:marTop w:val="0"/>
          <w:marBottom w:val="0"/>
          <w:divBdr>
            <w:top w:val="none" w:sz="0" w:space="0" w:color="auto"/>
            <w:left w:val="none" w:sz="0" w:space="0" w:color="auto"/>
            <w:bottom w:val="none" w:sz="0" w:space="0" w:color="auto"/>
            <w:right w:val="none" w:sz="0" w:space="0" w:color="auto"/>
          </w:divBdr>
        </w:div>
        <w:div w:id="1319454765">
          <w:marLeft w:val="480"/>
          <w:marRight w:val="0"/>
          <w:marTop w:val="0"/>
          <w:marBottom w:val="0"/>
          <w:divBdr>
            <w:top w:val="none" w:sz="0" w:space="0" w:color="auto"/>
            <w:left w:val="none" w:sz="0" w:space="0" w:color="auto"/>
            <w:bottom w:val="none" w:sz="0" w:space="0" w:color="auto"/>
            <w:right w:val="none" w:sz="0" w:space="0" w:color="auto"/>
          </w:divBdr>
        </w:div>
      </w:divsChild>
    </w:div>
    <w:div w:id="354157728">
      <w:bodyDiv w:val="1"/>
      <w:marLeft w:val="0"/>
      <w:marRight w:val="0"/>
      <w:marTop w:val="0"/>
      <w:marBottom w:val="0"/>
      <w:divBdr>
        <w:top w:val="none" w:sz="0" w:space="0" w:color="auto"/>
        <w:left w:val="none" w:sz="0" w:space="0" w:color="auto"/>
        <w:bottom w:val="none" w:sz="0" w:space="0" w:color="auto"/>
        <w:right w:val="none" w:sz="0" w:space="0" w:color="auto"/>
      </w:divBdr>
    </w:div>
    <w:div w:id="354428089">
      <w:bodyDiv w:val="1"/>
      <w:marLeft w:val="0"/>
      <w:marRight w:val="0"/>
      <w:marTop w:val="0"/>
      <w:marBottom w:val="0"/>
      <w:divBdr>
        <w:top w:val="none" w:sz="0" w:space="0" w:color="auto"/>
        <w:left w:val="none" w:sz="0" w:space="0" w:color="auto"/>
        <w:bottom w:val="none" w:sz="0" w:space="0" w:color="auto"/>
        <w:right w:val="none" w:sz="0" w:space="0" w:color="auto"/>
      </w:divBdr>
    </w:div>
    <w:div w:id="356465266">
      <w:bodyDiv w:val="1"/>
      <w:marLeft w:val="0"/>
      <w:marRight w:val="0"/>
      <w:marTop w:val="0"/>
      <w:marBottom w:val="0"/>
      <w:divBdr>
        <w:top w:val="none" w:sz="0" w:space="0" w:color="auto"/>
        <w:left w:val="none" w:sz="0" w:space="0" w:color="auto"/>
        <w:bottom w:val="none" w:sz="0" w:space="0" w:color="auto"/>
        <w:right w:val="none" w:sz="0" w:space="0" w:color="auto"/>
      </w:divBdr>
    </w:div>
    <w:div w:id="357203443">
      <w:bodyDiv w:val="1"/>
      <w:marLeft w:val="0"/>
      <w:marRight w:val="0"/>
      <w:marTop w:val="0"/>
      <w:marBottom w:val="0"/>
      <w:divBdr>
        <w:top w:val="none" w:sz="0" w:space="0" w:color="auto"/>
        <w:left w:val="none" w:sz="0" w:space="0" w:color="auto"/>
        <w:bottom w:val="none" w:sz="0" w:space="0" w:color="auto"/>
        <w:right w:val="none" w:sz="0" w:space="0" w:color="auto"/>
      </w:divBdr>
    </w:div>
    <w:div w:id="358699505">
      <w:bodyDiv w:val="1"/>
      <w:marLeft w:val="0"/>
      <w:marRight w:val="0"/>
      <w:marTop w:val="0"/>
      <w:marBottom w:val="0"/>
      <w:divBdr>
        <w:top w:val="none" w:sz="0" w:space="0" w:color="auto"/>
        <w:left w:val="none" w:sz="0" w:space="0" w:color="auto"/>
        <w:bottom w:val="none" w:sz="0" w:space="0" w:color="auto"/>
        <w:right w:val="none" w:sz="0" w:space="0" w:color="auto"/>
      </w:divBdr>
    </w:div>
    <w:div w:id="360711563">
      <w:bodyDiv w:val="1"/>
      <w:marLeft w:val="0"/>
      <w:marRight w:val="0"/>
      <w:marTop w:val="0"/>
      <w:marBottom w:val="0"/>
      <w:divBdr>
        <w:top w:val="none" w:sz="0" w:space="0" w:color="auto"/>
        <w:left w:val="none" w:sz="0" w:space="0" w:color="auto"/>
        <w:bottom w:val="none" w:sz="0" w:space="0" w:color="auto"/>
        <w:right w:val="none" w:sz="0" w:space="0" w:color="auto"/>
      </w:divBdr>
    </w:div>
    <w:div w:id="361250576">
      <w:bodyDiv w:val="1"/>
      <w:marLeft w:val="0"/>
      <w:marRight w:val="0"/>
      <w:marTop w:val="0"/>
      <w:marBottom w:val="0"/>
      <w:divBdr>
        <w:top w:val="none" w:sz="0" w:space="0" w:color="auto"/>
        <w:left w:val="none" w:sz="0" w:space="0" w:color="auto"/>
        <w:bottom w:val="none" w:sz="0" w:space="0" w:color="auto"/>
        <w:right w:val="none" w:sz="0" w:space="0" w:color="auto"/>
      </w:divBdr>
    </w:div>
    <w:div w:id="361366705">
      <w:bodyDiv w:val="1"/>
      <w:marLeft w:val="0"/>
      <w:marRight w:val="0"/>
      <w:marTop w:val="0"/>
      <w:marBottom w:val="0"/>
      <w:divBdr>
        <w:top w:val="none" w:sz="0" w:space="0" w:color="auto"/>
        <w:left w:val="none" w:sz="0" w:space="0" w:color="auto"/>
        <w:bottom w:val="none" w:sz="0" w:space="0" w:color="auto"/>
        <w:right w:val="none" w:sz="0" w:space="0" w:color="auto"/>
      </w:divBdr>
    </w:div>
    <w:div w:id="361445021">
      <w:bodyDiv w:val="1"/>
      <w:marLeft w:val="0"/>
      <w:marRight w:val="0"/>
      <w:marTop w:val="0"/>
      <w:marBottom w:val="0"/>
      <w:divBdr>
        <w:top w:val="none" w:sz="0" w:space="0" w:color="auto"/>
        <w:left w:val="none" w:sz="0" w:space="0" w:color="auto"/>
        <w:bottom w:val="none" w:sz="0" w:space="0" w:color="auto"/>
        <w:right w:val="none" w:sz="0" w:space="0" w:color="auto"/>
      </w:divBdr>
    </w:div>
    <w:div w:id="361632550">
      <w:bodyDiv w:val="1"/>
      <w:marLeft w:val="0"/>
      <w:marRight w:val="0"/>
      <w:marTop w:val="0"/>
      <w:marBottom w:val="0"/>
      <w:divBdr>
        <w:top w:val="none" w:sz="0" w:space="0" w:color="auto"/>
        <w:left w:val="none" w:sz="0" w:space="0" w:color="auto"/>
        <w:bottom w:val="none" w:sz="0" w:space="0" w:color="auto"/>
        <w:right w:val="none" w:sz="0" w:space="0" w:color="auto"/>
      </w:divBdr>
    </w:div>
    <w:div w:id="366761857">
      <w:bodyDiv w:val="1"/>
      <w:marLeft w:val="0"/>
      <w:marRight w:val="0"/>
      <w:marTop w:val="0"/>
      <w:marBottom w:val="0"/>
      <w:divBdr>
        <w:top w:val="none" w:sz="0" w:space="0" w:color="auto"/>
        <w:left w:val="none" w:sz="0" w:space="0" w:color="auto"/>
        <w:bottom w:val="none" w:sz="0" w:space="0" w:color="auto"/>
        <w:right w:val="none" w:sz="0" w:space="0" w:color="auto"/>
      </w:divBdr>
    </w:div>
    <w:div w:id="367872966">
      <w:bodyDiv w:val="1"/>
      <w:marLeft w:val="0"/>
      <w:marRight w:val="0"/>
      <w:marTop w:val="0"/>
      <w:marBottom w:val="0"/>
      <w:divBdr>
        <w:top w:val="none" w:sz="0" w:space="0" w:color="auto"/>
        <w:left w:val="none" w:sz="0" w:space="0" w:color="auto"/>
        <w:bottom w:val="none" w:sz="0" w:space="0" w:color="auto"/>
        <w:right w:val="none" w:sz="0" w:space="0" w:color="auto"/>
      </w:divBdr>
    </w:div>
    <w:div w:id="370493135">
      <w:bodyDiv w:val="1"/>
      <w:marLeft w:val="0"/>
      <w:marRight w:val="0"/>
      <w:marTop w:val="0"/>
      <w:marBottom w:val="0"/>
      <w:divBdr>
        <w:top w:val="none" w:sz="0" w:space="0" w:color="auto"/>
        <w:left w:val="none" w:sz="0" w:space="0" w:color="auto"/>
        <w:bottom w:val="none" w:sz="0" w:space="0" w:color="auto"/>
        <w:right w:val="none" w:sz="0" w:space="0" w:color="auto"/>
      </w:divBdr>
    </w:div>
    <w:div w:id="370961483">
      <w:bodyDiv w:val="1"/>
      <w:marLeft w:val="0"/>
      <w:marRight w:val="0"/>
      <w:marTop w:val="0"/>
      <w:marBottom w:val="0"/>
      <w:divBdr>
        <w:top w:val="none" w:sz="0" w:space="0" w:color="auto"/>
        <w:left w:val="none" w:sz="0" w:space="0" w:color="auto"/>
        <w:bottom w:val="none" w:sz="0" w:space="0" w:color="auto"/>
        <w:right w:val="none" w:sz="0" w:space="0" w:color="auto"/>
      </w:divBdr>
    </w:div>
    <w:div w:id="371275639">
      <w:bodyDiv w:val="1"/>
      <w:marLeft w:val="0"/>
      <w:marRight w:val="0"/>
      <w:marTop w:val="0"/>
      <w:marBottom w:val="0"/>
      <w:divBdr>
        <w:top w:val="none" w:sz="0" w:space="0" w:color="auto"/>
        <w:left w:val="none" w:sz="0" w:space="0" w:color="auto"/>
        <w:bottom w:val="none" w:sz="0" w:space="0" w:color="auto"/>
        <w:right w:val="none" w:sz="0" w:space="0" w:color="auto"/>
      </w:divBdr>
    </w:div>
    <w:div w:id="373191777">
      <w:bodyDiv w:val="1"/>
      <w:marLeft w:val="0"/>
      <w:marRight w:val="0"/>
      <w:marTop w:val="0"/>
      <w:marBottom w:val="0"/>
      <w:divBdr>
        <w:top w:val="none" w:sz="0" w:space="0" w:color="auto"/>
        <w:left w:val="none" w:sz="0" w:space="0" w:color="auto"/>
        <w:bottom w:val="none" w:sz="0" w:space="0" w:color="auto"/>
        <w:right w:val="none" w:sz="0" w:space="0" w:color="auto"/>
      </w:divBdr>
    </w:div>
    <w:div w:id="374546409">
      <w:bodyDiv w:val="1"/>
      <w:marLeft w:val="0"/>
      <w:marRight w:val="0"/>
      <w:marTop w:val="0"/>
      <w:marBottom w:val="0"/>
      <w:divBdr>
        <w:top w:val="none" w:sz="0" w:space="0" w:color="auto"/>
        <w:left w:val="none" w:sz="0" w:space="0" w:color="auto"/>
        <w:bottom w:val="none" w:sz="0" w:space="0" w:color="auto"/>
        <w:right w:val="none" w:sz="0" w:space="0" w:color="auto"/>
      </w:divBdr>
    </w:div>
    <w:div w:id="375547815">
      <w:bodyDiv w:val="1"/>
      <w:marLeft w:val="0"/>
      <w:marRight w:val="0"/>
      <w:marTop w:val="0"/>
      <w:marBottom w:val="0"/>
      <w:divBdr>
        <w:top w:val="none" w:sz="0" w:space="0" w:color="auto"/>
        <w:left w:val="none" w:sz="0" w:space="0" w:color="auto"/>
        <w:bottom w:val="none" w:sz="0" w:space="0" w:color="auto"/>
        <w:right w:val="none" w:sz="0" w:space="0" w:color="auto"/>
      </w:divBdr>
      <w:divsChild>
        <w:div w:id="1349991202">
          <w:marLeft w:val="0"/>
          <w:marRight w:val="0"/>
          <w:marTop w:val="0"/>
          <w:marBottom w:val="0"/>
          <w:divBdr>
            <w:top w:val="none" w:sz="0" w:space="0" w:color="auto"/>
            <w:left w:val="none" w:sz="0" w:space="0" w:color="auto"/>
            <w:bottom w:val="none" w:sz="0" w:space="0" w:color="auto"/>
            <w:right w:val="none" w:sz="0" w:space="0" w:color="auto"/>
          </w:divBdr>
          <w:divsChild>
            <w:div w:id="76488968">
              <w:marLeft w:val="0"/>
              <w:marRight w:val="0"/>
              <w:marTop w:val="0"/>
              <w:marBottom w:val="0"/>
              <w:divBdr>
                <w:top w:val="none" w:sz="0" w:space="0" w:color="auto"/>
                <w:left w:val="none" w:sz="0" w:space="0" w:color="auto"/>
                <w:bottom w:val="none" w:sz="0" w:space="0" w:color="auto"/>
                <w:right w:val="none" w:sz="0" w:space="0" w:color="auto"/>
              </w:divBdr>
              <w:divsChild>
                <w:div w:id="47922147">
                  <w:marLeft w:val="0"/>
                  <w:marRight w:val="0"/>
                  <w:marTop w:val="0"/>
                  <w:marBottom w:val="0"/>
                  <w:divBdr>
                    <w:top w:val="none" w:sz="0" w:space="0" w:color="auto"/>
                    <w:left w:val="none" w:sz="0" w:space="0" w:color="auto"/>
                    <w:bottom w:val="none" w:sz="0" w:space="0" w:color="auto"/>
                    <w:right w:val="none" w:sz="0" w:space="0" w:color="auto"/>
                  </w:divBdr>
                  <w:divsChild>
                    <w:div w:id="15054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274118">
      <w:bodyDiv w:val="1"/>
      <w:marLeft w:val="0"/>
      <w:marRight w:val="0"/>
      <w:marTop w:val="0"/>
      <w:marBottom w:val="0"/>
      <w:divBdr>
        <w:top w:val="none" w:sz="0" w:space="0" w:color="auto"/>
        <w:left w:val="none" w:sz="0" w:space="0" w:color="auto"/>
        <w:bottom w:val="none" w:sz="0" w:space="0" w:color="auto"/>
        <w:right w:val="none" w:sz="0" w:space="0" w:color="auto"/>
      </w:divBdr>
    </w:div>
    <w:div w:id="379479746">
      <w:bodyDiv w:val="1"/>
      <w:marLeft w:val="0"/>
      <w:marRight w:val="0"/>
      <w:marTop w:val="0"/>
      <w:marBottom w:val="0"/>
      <w:divBdr>
        <w:top w:val="none" w:sz="0" w:space="0" w:color="auto"/>
        <w:left w:val="none" w:sz="0" w:space="0" w:color="auto"/>
        <w:bottom w:val="none" w:sz="0" w:space="0" w:color="auto"/>
        <w:right w:val="none" w:sz="0" w:space="0" w:color="auto"/>
      </w:divBdr>
    </w:div>
    <w:div w:id="380402399">
      <w:bodyDiv w:val="1"/>
      <w:marLeft w:val="0"/>
      <w:marRight w:val="0"/>
      <w:marTop w:val="0"/>
      <w:marBottom w:val="0"/>
      <w:divBdr>
        <w:top w:val="none" w:sz="0" w:space="0" w:color="auto"/>
        <w:left w:val="none" w:sz="0" w:space="0" w:color="auto"/>
        <w:bottom w:val="none" w:sz="0" w:space="0" w:color="auto"/>
        <w:right w:val="none" w:sz="0" w:space="0" w:color="auto"/>
      </w:divBdr>
    </w:div>
    <w:div w:id="380785765">
      <w:bodyDiv w:val="1"/>
      <w:marLeft w:val="0"/>
      <w:marRight w:val="0"/>
      <w:marTop w:val="0"/>
      <w:marBottom w:val="0"/>
      <w:divBdr>
        <w:top w:val="none" w:sz="0" w:space="0" w:color="auto"/>
        <w:left w:val="none" w:sz="0" w:space="0" w:color="auto"/>
        <w:bottom w:val="none" w:sz="0" w:space="0" w:color="auto"/>
        <w:right w:val="none" w:sz="0" w:space="0" w:color="auto"/>
      </w:divBdr>
    </w:div>
    <w:div w:id="381562492">
      <w:bodyDiv w:val="1"/>
      <w:marLeft w:val="0"/>
      <w:marRight w:val="0"/>
      <w:marTop w:val="0"/>
      <w:marBottom w:val="0"/>
      <w:divBdr>
        <w:top w:val="none" w:sz="0" w:space="0" w:color="auto"/>
        <w:left w:val="none" w:sz="0" w:space="0" w:color="auto"/>
        <w:bottom w:val="none" w:sz="0" w:space="0" w:color="auto"/>
        <w:right w:val="none" w:sz="0" w:space="0" w:color="auto"/>
      </w:divBdr>
    </w:div>
    <w:div w:id="382024976">
      <w:bodyDiv w:val="1"/>
      <w:marLeft w:val="0"/>
      <w:marRight w:val="0"/>
      <w:marTop w:val="0"/>
      <w:marBottom w:val="0"/>
      <w:divBdr>
        <w:top w:val="none" w:sz="0" w:space="0" w:color="auto"/>
        <w:left w:val="none" w:sz="0" w:space="0" w:color="auto"/>
        <w:bottom w:val="none" w:sz="0" w:space="0" w:color="auto"/>
        <w:right w:val="none" w:sz="0" w:space="0" w:color="auto"/>
      </w:divBdr>
    </w:div>
    <w:div w:id="394087567">
      <w:bodyDiv w:val="1"/>
      <w:marLeft w:val="0"/>
      <w:marRight w:val="0"/>
      <w:marTop w:val="0"/>
      <w:marBottom w:val="0"/>
      <w:divBdr>
        <w:top w:val="none" w:sz="0" w:space="0" w:color="auto"/>
        <w:left w:val="none" w:sz="0" w:space="0" w:color="auto"/>
        <w:bottom w:val="none" w:sz="0" w:space="0" w:color="auto"/>
        <w:right w:val="none" w:sz="0" w:space="0" w:color="auto"/>
      </w:divBdr>
    </w:div>
    <w:div w:id="394090512">
      <w:bodyDiv w:val="1"/>
      <w:marLeft w:val="0"/>
      <w:marRight w:val="0"/>
      <w:marTop w:val="0"/>
      <w:marBottom w:val="0"/>
      <w:divBdr>
        <w:top w:val="none" w:sz="0" w:space="0" w:color="auto"/>
        <w:left w:val="none" w:sz="0" w:space="0" w:color="auto"/>
        <w:bottom w:val="none" w:sz="0" w:space="0" w:color="auto"/>
        <w:right w:val="none" w:sz="0" w:space="0" w:color="auto"/>
      </w:divBdr>
    </w:div>
    <w:div w:id="395320451">
      <w:bodyDiv w:val="1"/>
      <w:marLeft w:val="0"/>
      <w:marRight w:val="0"/>
      <w:marTop w:val="0"/>
      <w:marBottom w:val="0"/>
      <w:divBdr>
        <w:top w:val="none" w:sz="0" w:space="0" w:color="auto"/>
        <w:left w:val="none" w:sz="0" w:space="0" w:color="auto"/>
        <w:bottom w:val="none" w:sz="0" w:space="0" w:color="auto"/>
        <w:right w:val="none" w:sz="0" w:space="0" w:color="auto"/>
      </w:divBdr>
    </w:div>
    <w:div w:id="396244491">
      <w:bodyDiv w:val="1"/>
      <w:marLeft w:val="0"/>
      <w:marRight w:val="0"/>
      <w:marTop w:val="0"/>
      <w:marBottom w:val="0"/>
      <w:divBdr>
        <w:top w:val="none" w:sz="0" w:space="0" w:color="auto"/>
        <w:left w:val="none" w:sz="0" w:space="0" w:color="auto"/>
        <w:bottom w:val="none" w:sz="0" w:space="0" w:color="auto"/>
        <w:right w:val="none" w:sz="0" w:space="0" w:color="auto"/>
      </w:divBdr>
    </w:div>
    <w:div w:id="399136851">
      <w:bodyDiv w:val="1"/>
      <w:marLeft w:val="0"/>
      <w:marRight w:val="0"/>
      <w:marTop w:val="0"/>
      <w:marBottom w:val="0"/>
      <w:divBdr>
        <w:top w:val="none" w:sz="0" w:space="0" w:color="auto"/>
        <w:left w:val="none" w:sz="0" w:space="0" w:color="auto"/>
        <w:bottom w:val="none" w:sz="0" w:space="0" w:color="auto"/>
        <w:right w:val="none" w:sz="0" w:space="0" w:color="auto"/>
      </w:divBdr>
    </w:div>
    <w:div w:id="399866563">
      <w:bodyDiv w:val="1"/>
      <w:marLeft w:val="0"/>
      <w:marRight w:val="0"/>
      <w:marTop w:val="0"/>
      <w:marBottom w:val="0"/>
      <w:divBdr>
        <w:top w:val="none" w:sz="0" w:space="0" w:color="auto"/>
        <w:left w:val="none" w:sz="0" w:space="0" w:color="auto"/>
        <w:bottom w:val="none" w:sz="0" w:space="0" w:color="auto"/>
        <w:right w:val="none" w:sz="0" w:space="0" w:color="auto"/>
      </w:divBdr>
    </w:div>
    <w:div w:id="402683153">
      <w:bodyDiv w:val="1"/>
      <w:marLeft w:val="0"/>
      <w:marRight w:val="0"/>
      <w:marTop w:val="0"/>
      <w:marBottom w:val="0"/>
      <w:divBdr>
        <w:top w:val="none" w:sz="0" w:space="0" w:color="auto"/>
        <w:left w:val="none" w:sz="0" w:space="0" w:color="auto"/>
        <w:bottom w:val="none" w:sz="0" w:space="0" w:color="auto"/>
        <w:right w:val="none" w:sz="0" w:space="0" w:color="auto"/>
      </w:divBdr>
    </w:div>
    <w:div w:id="403114172">
      <w:bodyDiv w:val="1"/>
      <w:marLeft w:val="0"/>
      <w:marRight w:val="0"/>
      <w:marTop w:val="0"/>
      <w:marBottom w:val="0"/>
      <w:divBdr>
        <w:top w:val="none" w:sz="0" w:space="0" w:color="auto"/>
        <w:left w:val="none" w:sz="0" w:space="0" w:color="auto"/>
        <w:bottom w:val="none" w:sz="0" w:space="0" w:color="auto"/>
        <w:right w:val="none" w:sz="0" w:space="0" w:color="auto"/>
      </w:divBdr>
    </w:div>
    <w:div w:id="405955317">
      <w:bodyDiv w:val="1"/>
      <w:marLeft w:val="0"/>
      <w:marRight w:val="0"/>
      <w:marTop w:val="0"/>
      <w:marBottom w:val="0"/>
      <w:divBdr>
        <w:top w:val="none" w:sz="0" w:space="0" w:color="auto"/>
        <w:left w:val="none" w:sz="0" w:space="0" w:color="auto"/>
        <w:bottom w:val="none" w:sz="0" w:space="0" w:color="auto"/>
        <w:right w:val="none" w:sz="0" w:space="0" w:color="auto"/>
      </w:divBdr>
    </w:div>
    <w:div w:id="408813743">
      <w:bodyDiv w:val="1"/>
      <w:marLeft w:val="0"/>
      <w:marRight w:val="0"/>
      <w:marTop w:val="0"/>
      <w:marBottom w:val="0"/>
      <w:divBdr>
        <w:top w:val="none" w:sz="0" w:space="0" w:color="auto"/>
        <w:left w:val="none" w:sz="0" w:space="0" w:color="auto"/>
        <w:bottom w:val="none" w:sz="0" w:space="0" w:color="auto"/>
        <w:right w:val="none" w:sz="0" w:space="0" w:color="auto"/>
      </w:divBdr>
    </w:div>
    <w:div w:id="412090623">
      <w:bodyDiv w:val="1"/>
      <w:marLeft w:val="0"/>
      <w:marRight w:val="0"/>
      <w:marTop w:val="0"/>
      <w:marBottom w:val="0"/>
      <w:divBdr>
        <w:top w:val="none" w:sz="0" w:space="0" w:color="auto"/>
        <w:left w:val="none" w:sz="0" w:space="0" w:color="auto"/>
        <w:bottom w:val="none" w:sz="0" w:space="0" w:color="auto"/>
        <w:right w:val="none" w:sz="0" w:space="0" w:color="auto"/>
      </w:divBdr>
    </w:div>
    <w:div w:id="412628890">
      <w:bodyDiv w:val="1"/>
      <w:marLeft w:val="0"/>
      <w:marRight w:val="0"/>
      <w:marTop w:val="0"/>
      <w:marBottom w:val="0"/>
      <w:divBdr>
        <w:top w:val="none" w:sz="0" w:space="0" w:color="auto"/>
        <w:left w:val="none" w:sz="0" w:space="0" w:color="auto"/>
        <w:bottom w:val="none" w:sz="0" w:space="0" w:color="auto"/>
        <w:right w:val="none" w:sz="0" w:space="0" w:color="auto"/>
      </w:divBdr>
    </w:div>
    <w:div w:id="414865352">
      <w:bodyDiv w:val="1"/>
      <w:marLeft w:val="0"/>
      <w:marRight w:val="0"/>
      <w:marTop w:val="0"/>
      <w:marBottom w:val="0"/>
      <w:divBdr>
        <w:top w:val="none" w:sz="0" w:space="0" w:color="auto"/>
        <w:left w:val="none" w:sz="0" w:space="0" w:color="auto"/>
        <w:bottom w:val="none" w:sz="0" w:space="0" w:color="auto"/>
        <w:right w:val="none" w:sz="0" w:space="0" w:color="auto"/>
      </w:divBdr>
    </w:div>
    <w:div w:id="416679535">
      <w:bodyDiv w:val="1"/>
      <w:marLeft w:val="0"/>
      <w:marRight w:val="0"/>
      <w:marTop w:val="0"/>
      <w:marBottom w:val="0"/>
      <w:divBdr>
        <w:top w:val="none" w:sz="0" w:space="0" w:color="auto"/>
        <w:left w:val="none" w:sz="0" w:space="0" w:color="auto"/>
        <w:bottom w:val="none" w:sz="0" w:space="0" w:color="auto"/>
        <w:right w:val="none" w:sz="0" w:space="0" w:color="auto"/>
      </w:divBdr>
    </w:div>
    <w:div w:id="416941685">
      <w:bodyDiv w:val="1"/>
      <w:marLeft w:val="0"/>
      <w:marRight w:val="0"/>
      <w:marTop w:val="0"/>
      <w:marBottom w:val="0"/>
      <w:divBdr>
        <w:top w:val="none" w:sz="0" w:space="0" w:color="auto"/>
        <w:left w:val="none" w:sz="0" w:space="0" w:color="auto"/>
        <w:bottom w:val="none" w:sz="0" w:space="0" w:color="auto"/>
        <w:right w:val="none" w:sz="0" w:space="0" w:color="auto"/>
      </w:divBdr>
    </w:div>
    <w:div w:id="417948055">
      <w:bodyDiv w:val="1"/>
      <w:marLeft w:val="0"/>
      <w:marRight w:val="0"/>
      <w:marTop w:val="0"/>
      <w:marBottom w:val="0"/>
      <w:divBdr>
        <w:top w:val="none" w:sz="0" w:space="0" w:color="auto"/>
        <w:left w:val="none" w:sz="0" w:space="0" w:color="auto"/>
        <w:bottom w:val="none" w:sz="0" w:space="0" w:color="auto"/>
        <w:right w:val="none" w:sz="0" w:space="0" w:color="auto"/>
      </w:divBdr>
    </w:div>
    <w:div w:id="418214338">
      <w:bodyDiv w:val="1"/>
      <w:marLeft w:val="0"/>
      <w:marRight w:val="0"/>
      <w:marTop w:val="0"/>
      <w:marBottom w:val="0"/>
      <w:divBdr>
        <w:top w:val="none" w:sz="0" w:space="0" w:color="auto"/>
        <w:left w:val="none" w:sz="0" w:space="0" w:color="auto"/>
        <w:bottom w:val="none" w:sz="0" w:space="0" w:color="auto"/>
        <w:right w:val="none" w:sz="0" w:space="0" w:color="auto"/>
      </w:divBdr>
    </w:div>
    <w:div w:id="418671680">
      <w:bodyDiv w:val="1"/>
      <w:marLeft w:val="0"/>
      <w:marRight w:val="0"/>
      <w:marTop w:val="0"/>
      <w:marBottom w:val="0"/>
      <w:divBdr>
        <w:top w:val="none" w:sz="0" w:space="0" w:color="auto"/>
        <w:left w:val="none" w:sz="0" w:space="0" w:color="auto"/>
        <w:bottom w:val="none" w:sz="0" w:space="0" w:color="auto"/>
        <w:right w:val="none" w:sz="0" w:space="0" w:color="auto"/>
      </w:divBdr>
    </w:div>
    <w:div w:id="420877395">
      <w:bodyDiv w:val="1"/>
      <w:marLeft w:val="0"/>
      <w:marRight w:val="0"/>
      <w:marTop w:val="0"/>
      <w:marBottom w:val="0"/>
      <w:divBdr>
        <w:top w:val="none" w:sz="0" w:space="0" w:color="auto"/>
        <w:left w:val="none" w:sz="0" w:space="0" w:color="auto"/>
        <w:bottom w:val="none" w:sz="0" w:space="0" w:color="auto"/>
        <w:right w:val="none" w:sz="0" w:space="0" w:color="auto"/>
      </w:divBdr>
    </w:div>
    <w:div w:id="421337304">
      <w:bodyDiv w:val="1"/>
      <w:marLeft w:val="0"/>
      <w:marRight w:val="0"/>
      <w:marTop w:val="0"/>
      <w:marBottom w:val="0"/>
      <w:divBdr>
        <w:top w:val="none" w:sz="0" w:space="0" w:color="auto"/>
        <w:left w:val="none" w:sz="0" w:space="0" w:color="auto"/>
        <w:bottom w:val="none" w:sz="0" w:space="0" w:color="auto"/>
        <w:right w:val="none" w:sz="0" w:space="0" w:color="auto"/>
      </w:divBdr>
    </w:div>
    <w:div w:id="422724420">
      <w:bodyDiv w:val="1"/>
      <w:marLeft w:val="0"/>
      <w:marRight w:val="0"/>
      <w:marTop w:val="0"/>
      <w:marBottom w:val="0"/>
      <w:divBdr>
        <w:top w:val="none" w:sz="0" w:space="0" w:color="auto"/>
        <w:left w:val="none" w:sz="0" w:space="0" w:color="auto"/>
        <w:bottom w:val="none" w:sz="0" w:space="0" w:color="auto"/>
        <w:right w:val="none" w:sz="0" w:space="0" w:color="auto"/>
      </w:divBdr>
    </w:div>
    <w:div w:id="425268348">
      <w:bodyDiv w:val="1"/>
      <w:marLeft w:val="0"/>
      <w:marRight w:val="0"/>
      <w:marTop w:val="0"/>
      <w:marBottom w:val="0"/>
      <w:divBdr>
        <w:top w:val="none" w:sz="0" w:space="0" w:color="auto"/>
        <w:left w:val="none" w:sz="0" w:space="0" w:color="auto"/>
        <w:bottom w:val="none" w:sz="0" w:space="0" w:color="auto"/>
        <w:right w:val="none" w:sz="0" w:space="0" w:color="auto"/>
      </w:divBdr>
    </w:div>
    <w:div w:id="428694943">
      <w:bodyDiv w:val="1"/>
      <w:marLeft w:val="0"/>
      <w:marRight w:val="0"/>
      <w:marTop w:val="0"/>
      <w:marBottom w:val="0"/>
      <w:divBdr>
        <w:top w:val="none" w:sz="0" w:space="0" w:color="auto"/>
        <w:left w:val="none" w:sz="0" w:space="0" w:color="auto"/>
        <w:bottom w:val="none" w:sz="0" w:space="0" w:color="auto"/>
        <w:right w:val="none" w:sz="0" w:space="0" w:color="auto"/>
      </w:divBdr>
    </w:div>
    <w:div w:id="430512247">
      <w:bodyDiv w:val="1"/>
      <w:marLeft w:val="0"/>
      <w:marRight w:val="0"/>
      <w:marTop w:val="0"/>
      <w:marBottom w:val="0"/>
      <w:divBdr>
        <w:top w:val="none" w:sz="0" w:space="0" w:color="auto"/>
        <w:left w:val="none" w:sz="0" w:space="0" w:color="auto"/>
        <w:bottom w:val="none" w:sz="0" w:space="0" w:color="auto"/>
        <w:right w:val="none" w:sz="0" w:space="0" w:color="auto"/>
      </w:divBdr>
    </w:div>
    <w:div w:id="432478447">
      <w:bodyDiv w:val="1"/>
      <w:marLeft w:val="0"/>
      <w:marRight w:val="0"/>
      <w:marTop w:val="0"/>
      <w:marBottom w:val="0"/>
      <w:divBdr>
        <w:top w:val="none" w:sz="0" w:space="0" w:color="auto"/>
        <w:left w:val="none" w:sz="0" w:space="0" w:color="auto"/>
        <w:bottom w:val="none" w:sz="0" w:space="0" w:color="auto"/>
        <w:right w:val="none" w:sz="0" w:space="0" w:color="auto"/>
      </w:divBdr>
    </w:div>
    <w:div w:id="432558259">
      <w:bodyDiv w:val="1"/>
      <w:marLeft w:val="0"/>
      <w:marRight w:val="0"/>
      <w:marTop w:val="0"/>
      <w:marBottom w:val="0"/>
      <w:divBdr>
        <w:top w:val="none" w:sz="0" w:space="0" w:color="auto"/>
        <w:left w:val="none" w:sz="0" w:space="0" w:color="auto"/>
        <w:bottom w:val="none" w:sz="0" w:space="0" w:color="auto"/>
        <w:right w:val="none" w:sz="0" w:space="0" w:color="auto"/>
      </w:divBdr>
    </w:div>
    <w:div w:id="433743713">
      <w:bodyDiv w:val="1"/>
      <w:marLeft w:val="0"/>
      <w:marRight w:val="0"/>
      <w:marTop w:val="0"/>
      <w:marBottom w:val="0"/>
      <w:divBdr>
        <w:top w:val="none" w:sz="0" w:space="0" w:color="auto"/>
        <w:left w:val="none" w:sz="0" w:space="0" w:color="auto"/>
        <w:bottom w:val="none" w:sz="0" w:space="0" w:color="auto"/>
        <w:right w:val="none" w:sz="0" w:space="0" w:color="auto"/>
      </w:divBdr>
    </w:div>
    <w:div w:id="435100198">
      <w:bodyDiv w:val="1"/>
      <w:marLeft w:val="0"/>
      <w:marRight w:val="0"/>
      <w:marTop w:val="0"/>
      <w:marBottom w:val="0"/>
      <w:divBdr>
        <w:top w:val="none" w:sz="0" w:space="0" w:color="auto"/>
        <w:left w:val="none" w:sz="0" w:space="0" w:color="auto"/>
        <w:bottom w:val="none" w:sz="0" w:space="0" w:color="auto"/>
        <w:right w:val="none" w:sz="0" w:space="0" w:color="auto"/>
      </w:divBdr>
    </w:div>
    <w:div w:id="435560709">
      <w:bodyDiv w:val="1"/>
      <w:marLeft w:val="0"/>
      <w:marRight w:val="0"/>
      <w:marTop w:val="0"/>
      <w:marBottom w:val="0"/>
      <w:divBdr>
        <w:top w:val="none" w:sz="0" w:space="0" w:color="auto"/>
        <w:left w:val="none" w:sz="0" w:space="0" w:color="auto"/>
        <w:bottom w:val="none" w:sz="0" w:space="0" w:color="auto"/>
        <w:right w:val="none" w:sz="0" w:space="0" w:color="auto"/>
      </w:divBdr>
      <w:divsChild>
        <w:div w:id="850797388">
          <w:marLeft w:val="0"/>
          <w:marRight w:val="0"/>
          <w:marTop w:val="0"/>
          <w:marBottom w:val="0"/>
          <w:divBdr>
            <w:top w:val="none" w:sz="0" w:space="0" w:color="auto"/>
            <w:left w:val="none" w:sz="0" w:space="0" w:color="auto"/>
            <w:bottom w:val="none" w:sz="0" w:space="0" w:color="auto"/>
            <w:right w:val="none" w:sz="0" w:space="0" w:color="auto"/>
          </w:divBdr>
          <w:divsChild>
            <w:div w:id="396906513">
              <w:marLeft w:val="0"/>
              <w:marRight w:val="0"/>
              <w:marTop w:val="0"/>
              <w:marBottom w:val="0"/>
              <w:divBdr>
                <w:top w:val="none" w:sz="0" w:space="0" w:color="auto"/>
                <w:left w:val="none" w:sz="0" w:space="0" w:color="auto"/>
                <w:bottom w:val="none" w:sz="0" w:space="0" w:color="auto"/>
                <w:right w:val="none" w:sz="0" w:space="0" w:color="auto"/>
              </w:divBdr>
              <w:divsChild>
                <w:div w:id="951475717">
                  <w:marLeft w:val="0"/>
                  <w:marRight w:val="0"/>
                  <w:marTop w:val="0"/>
                  <w:marBottom w:val="0"/>
                  <w:divBdr>
                    <w:top w:val="none" w:sz="0" w:space="0" w:color="auto"/>
                    <w:left w:val="none" w:sz="0" w:space="0" w:color="auto"/>
                    <w:bottom w:val="none" w:sz="0" w:space="0" w:color="auto"/>
                    <w:right w:val="none" w:sz="0" w:space="0" w:color="auto"/>
                  </w:divBdr>
                  <w:divsChild>
                    <w:div w:id="82485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558614">
      <w:bodyDiv w:val="1"/>
      <w:marLeft w:val="0"/>
      <w:marRight w:val="0"/>
      <w:marTop w:val="0"/>
      <w:marBottom w:val="0"/>
      <w:divBdr>
        <w:top w:val="none" w:sz="0" w:space="0" w:color="auto"/>
        <w:left w:val="none" w:sz="0" w:space="0" w:color="auto"/>
        <w:bottom w:val="none" w:sz="0" w:space="0" w:color="auto"/>
        <w:right w:val="none" w:sz="0" w:space="0" w:color="auto"/>
      </w:divBdr>
    </w:div>
    <w:div w:id="437021626">
      <w:bodyDiv w:val="1"/>
      <w:marLeft w:val="0"/>
      <w:marRight w:val="0"/>
      <w:marTop w:val="0"/>
      <w:marBottom w:val="0"/>
      <w:divBdr>
        <w:top w:val="none" w:sz="0" w:space="0" w:color="auto"/>
        <w:left w:val="none" w:sz="0" w:space="0" w:color="auto"/>
        <w:bottom w:val="none" w:sz="0" w:space="0" w:color="auto"/>
        <w:right w:val="none" w:sz="0" w:space="0" w:color="auto"/>
      </w:divBdr>
    </w:div>
    <w:div w:id="439764003">
      <w:bodyDiv w:val="1"/>
      <w:marLeft w:val="0"/>
      <w:marRight w:val="0"/>
      <w:marTop w:val="0"/>
      <w:marBottom w:val="0"/>
      <w:divBdr>
        <w:top w:val="none" w:sz="0" w:space="0" w:color="auto"/>
        <w:left w:val="none" w:sz="0" w:space="0" w:color="auto"/>
        <w:bottom w:val="none" w:sz="0" w:space="0" w:color="auto"/>
        <w:right w:val="none" w:sz="0" w:space="0" w:color="auto"/>
      </w:divBdr>
    </w:div>
    <w:div w:id="440146808">
      <w:bodyDiv w:val="1"/>
      <w:marLeft w:val="0"/>
      <w:marRight w:val="0"/>
      <w:marTop w:val="0"/>
      <w:marBottom w:val="0"/>
      <w:divBdr>
        <w:top w:val="none" w:sz="0" w:space="0" w:color="auto"/>
        <w:left w:val="none" w:sz="0" w:space="0" w:color="auto"/>
        <w:bottom w:val="none" w:sz="0" w:space="0" w:color="auto"/>
        <w:right w:val="none" w:sz="0" w:space="0" w:color="auto"/>
      </w:divBdr>
    </w:div>
    <w:div w:id="442186082">
      <w:bodyDiv w:val="1"/>
      <w:marLeft w:val="0"/>
      <w:marRight w:val="0"/>
      <w:marTop w:val="0"/>
      <w:marBottom w:val="0"/>
      <w:divBdr>
        <w:top w:val="none" w:sz="0" w:space="0" w:color="auto"/>
        <w:left w:val="none" w:sz="0" w:space="0" w:color="auto"/>
        <w:bottom w:val="none" w:sz="0" w:space="0" w:color="auto"/>
        <w:right w:val="none" w:sz="0" w:space="0" w:color="auto"/>
      </w:divBdr>
    </w:div>
    <w:div w:id="442844363">
      <w:bodyDiv w:val="1"/>
      <w:marLeft w:val="0"/>
      <w:marRight w:val="0"/>
      <w:marTop w:val="0"/>
      <w:marBottom w:val="0"/>
      <w:divBdr>
        <w:top w:val="none" w:sz="0" w:space="0" w:color="auto"/>
        <w:left w:val="none" w:sz="0" w:space="0" w:color="auto"/>
        <w:bottom w:val="none" w:sz="0" w:space="0" w:color="auto"/>
        <w:right w:val="none" w:sz="0" w:space="0" w:color="auto"/>
      </w:divBdr>
    </w:div>
    <w:div w:id="443814741">
      <w:bodyDiv w:val="1"/>
      <w:marLeft w:val="0"/>
      <w:marRight w:val="0"/>
      <w:marTop w:val="0"/>
      <w:marBottom w:val="0"/>
      <w:divBdr>
        <w:top w:val="none" w:sz="0" w:space="0" w:color="auto"/>
        <w:left w:val="none" w:sz="0" w:space="0" w:color="auto"/>
        <w:bottom w:val="none" w:sz="0" w:space="0" w:color="auto"/>
        <w:right w:val="none" w:sz="0" w:space="0" w:color="auto"/>
      </w:divBdr>
    </w:div>
    <w:div w:id="443961526">
      <w:bodyDiv w:val="1"/>
      <w:marLeft w:val="0"/>
      <w:marRight w:val="0"/>
      <w:marTop w:val="0"/>
      <w:marBottom w:val="0"/>
      <w:divBdr>
        <w:top w:val="none" w:sz="0" w:space="0" w:color="auto"/>
        <w:left w:val="none" w:sz="0" w:space="0" w:color="auto"/>
        <w:bottom w:val="none" w:sz="0" w:space="0" w:color="auto"/>
        <w:right w:val="none" w:sz="0" w:space="0" w:color="auto"/>
      </w:divBdr>
    </w:div>
    <w:div w:id="445394880">
      <w:bodyDiv w:val="1"/>
      <w:marLeft w:val="0"/>
      <w:marRight w:val="0"/>
      <w:marTop w:val="0"/>
      <w:marBottom w:val="0"/>
      <w:divBdr>
        <w:top w:val="none" w:sz="0" w:space="0" w:color="auto"/>
        <w:left w:val="none" w:sz="0" w:space="0" w:color="auto"/>
        <w:bottom w:val="none" w:sz="0" w:space="0" w:color="auto"/>
        <w:right w:val="none" w:sz="0" w:space="0" w:color="auto"/>
      </w:divBdr>
    </w:div>
    <w:div w:id="446856876">
      <w:bodyDiv w:val="1"/>
      <w:marLeft w:val="0"/>
      <w:marRight w:val="0"/>
      <w:marTop w:val="0"/>
      <w:marBottom w:val="0"/>
      <w:divBdr>
        <w:top w:val="none" w:sz="0" w:space="0" w:color="auto"/>
        <w:left w:val="none" w:sz="0" w:space="0" w:color="auto"/>
        <w:bottom w:val="none" w:sz="0" w:space="0" w:color="auto"/>
        <w:right w:val="none" w:sz="0" w:space="0" w:color="auto"/>
      </w:divBdr>
    </w:div>
    <w:div w:id="447552853">
      <w:bodyDiv w:val="1"/>
      <w:marLeft w:val="0"/>
      <w:marRight w:val="0"/>
      <w:marTop w:val="0"/>
      <w:marBottom w:val="0"/>
      <w:divBdr>
        <w:top w:val="none" w:sz="0" w:space="0" w:color="auto"/>
        <w:left w:val="none" w:sz="0" w:space="0" w:color="auto"/>
        <w:bottom w:val="none" w:sz="0" w:space="0" w:color="auto"/>
        <w:right w:val="none" w:sz="0" w:space="0" w:color="auto"/>
      </w:divBdr>
    </w:div>
    <w:div w:id="452554143">
      <w:bodyDiv w:val="1"/>
      <w:marLeft w:val="0"/>
      <w:marRight w:val="0"/>
      <w:marTop w:val="0"/>
      <w:marBottom w:val="0"/>
      <w:divBdr>
        <w:top w:val="none" w:sz="0" w:space="0" w:color="auto"/>
        <w:left w:val="none" w:sz="0" w:space="0" w:color="auto"/>
        <w:bottom w:val="none" w:sz="0" w:space="0" w:color="auto"/>
        <w:right w:val="none" w:sz="0" w:space="0" w:color="auto"/>
      </w:divBdr>
    </w:div>
    <w:div w:id="453863353">
      <w:bodyDiv w:val="1"/>
      <w:marLeft w:val="0"/>
      <w:marRight w:val="0"/>
      <w:marTop w:val="0"/>
      <w:marBottom w:val="0"/>
      <w:divBdr>
        <w:top w:val="none" w:sz="0" w:space="0" w:color="auto"/>
        <w:left w:val="none" w:sz="0" w:space="0" w:color="auto"/>
        <w:bottom w:val="none" w:sz="0" w:space="0" w:color="auto"/>
        <w:right w:val="none" w:sz="0" w:space="0" w:color="auto"/>
      </w:divBdr>
    </w:div>
    <w:div w:id="454719633">
      <w:bodyDiv w:val="1"/>
      <w:marLeft w:val="0"/>
      <w:marRight w:val="0"/>
      <w:marTop w:val="0"/>
      <w:marBottom w:val="0"/>
      <w:divBdr>
        <w:top w:val="none" w:sz="0" w:space="0" w:color="auto"/>
        <w:left w:val="none" w:sz="0" w:space="0" w:color="auto"/>
        <w:bottom w:val="none" w:sz="0" w:space="0" w:color="auto"/>
        <w:right w:val="none" w:sz="0" w:space="0" w:color="auto"/>
      </w:divBdr>
    </w:div>
    <w:div w:id="455953622">
      <w:bodyDiv w:val="1"/>
      <w:marLeft w:val="0"/>
      <w:marRight w:val="0"/>
      <w:marTop w:val="0"/>
      <w:marBottom w:val="0"/>
      <w:divBdr>
        <w:top w:val="none" w:sz="0" w:space="0" w:color="auto"/>
        <w:left w:val="none" w:sz="0" w:space="0" w:color="auto"/>
        <w:bottom w:val="none" w:sz="0" w:space="0" w:color="auto"/>
        <w:right w:val="none" w:sz="0" w:space="0" w:color="auto"/>
      </w:divBdr>
    </w:div>
    <w:div w:id="456293579">
      <w:bodyDiv w:val="1"/>
      <w:marLeft w:val="0"/>
      <w:marRight w:val="0"/>
      <w:marTop w:val="0"/>
      <w:marBottom w:val="0"/>
      <w:divBdr>
        <w:top w:val="none" w:sz="0" w:space="0" w:color="auto"/>
        <w:left w:val="none" w:sz="0" w:space="0" w:color="auto"/>
        <w:bottom w:val="none" w:sz="0" w:space="0" w:color="auto"/>
        <w:right w:val="none" w:sz="0" w:space="0" w:color="auto"/>
      </w:divBdr>
    </w:div>
    <w:div w:id="460880820">
      <w:bodyDiv w:val="1"/>
      <w:marLeft w:val="0"/>
      <w:marRight w:val="0"/>
      <w:marTop w:val="0"/>
      <w:marBottom w:val="0"/>
      <w:divBdr>
        <w:top w:val="none" w:sz="0" w:space="0" w:color="auto"/>
        <w:left w:val="none" w:sz="0" w:space="0" w:color="auto"/>
        <w:bottom w:val="none" w:sz="0" w:space="0" w:color="auto"/>
        <w:right w:val="none" w:sz="0" w:space="0" w:color="auto"/>
      </w:divBdr>
    </w:div>
    <w:div w:id="462577705">
      <w:bodyDiv w:val="1"/>
      <w:marLeft w:val="0"/>
      <w:marRight w:val="0"/>
      <w:marTop w:val="0"/>
      <w:marBottom w:val="0"/>
      <w:divBdr>
        <w:top w:val="none" w:sz="0" w:space="0" w:color="auto"/>
        <w:left w:val="none" w:sz="0" w:space="0" w:color="auto"/>
        <w:bottom w:val="none" w:sz="0" w:space="0" w:color="auto"/>
        <w:right w:val="none" w:sz="0" w:space="0" w:color="auto"/>
      </w:divBdr>
    </w:div>
    <w:div w:id="464542008">
      <w:bodyDiv w:val="1"/>
      <w:marLeft w:val="0"/>
      <w:marRight w:val="0"/>
      <w:marTop w:val="0"/>
      <w:marBottom w:val="0"/>
      <w:divBdr>
        <w:top w:val="none" w:sz="0" w:space="0" w:color="auto"/>
        <w:left w:val="none" w:sz="0" w:space="0" w:color="auto"/>
        <w:bottom w:val="none" w:sz="0" w:space="0" w:color="auto"/>
        <w:right w:val="none" w:sz="0" w:space="0" w:color="auto"/>
      </w:divBdr>
    </w:div>
    <w:div w:id="465633605">
      <w:bodyDiv w:val="1"/>
      <w:marLeft w:val="0"/>
      <w:marRight w:val="0"/>
      <w:marTop w:val="0"/>
      <w:marBottom w:val="0"/>
      <w:divBdr>
        <w:top w:val="none" w:sz="0" w:space="0" w:color="auto"/>
        <w:left w:val="none" w:sz="0" w:space="0" w:color="auto"/>
        <w:bottom w:val="none" w:sz="0" w:space="0" w:color="auto"/>
        <w:right w:val="none" w:sz="0" w:space="0" w:color="auto"/>
      </w:divBdr>
    </w:div>
    <w:div w:id="467281432">
      <w:bodyDiv w:val="1"/>
      <w:marLeft w:val="0"/>
      <w:marRight w:val="0"/>
      <w:marTop w:val="0"/>
      <w:marBottom w:val="0"/>
      <w:divBdr>
        <w:top w:val="none" w:sz="0" w:space="0" w:color="auto"/>
        <w:left w:val="none" w:sz="0" w:space="0" w:color="auto"/>
        <w:bottom w:val="none" w:sz="0" w:space="0" w:color="auto"/>
        <w:right w:val="none" w:sz="0" w:space="0" w:color="auto"/>
      </w:divBdr>
    </w:div>
    <w:div w:id="467284093">
      <w:bodyDiv w:val="1"/>
      <w:marLeft w:val="0"/>
      <w:marRight w:val="0"/>
      <w:marTop w:val="0"/>
      <w:marBottom w:val="0"/>
      <w:divBdr>
        <w:top w:val="none" w:sz="0" w:space="0" w:color="auto"/>
        <w:left w:val="none" w:sz="0" w:space="0" w:color="auto"/>
        <w:bottom w:val="none" w:sz="0" w:space="0" w:color="auto"/>
        <w:right w:val="none" w:sz="0" w:space="0" w:color="auto"/>
      </w:divBdr>
    </w:div>
    <w:div w:id="468398567">
      <w:bodyDiv w:val="1"/>
      <w:marLeft w:val="0"/>
      <w:marRight w:val="0"/>
      <w:marTop w:val="0"/>
      <w:marBottom w:val="0"/>
      <w:divBdr>
        <w:top w:val="none" w:sz="0" w:space="0" w:color="auto"/>
        <w:left w:val="none" w:sz="0" w:space="0" w:color="auto"/>
        <w:bottom w:val="none" w:sz="0" w:space="0" w:color="auto"/>
        <w:right w:val="none" w:sz="0" w:space="0" w:color="auto"/>
      </w:divBdr>
    </w:div>
    <w:div w:id="470711270">
      <w:bodyDiv w:val="1"/>
      <w:marLeft w:val="0"/>
      <w:marRight w:val="0"/>
      <w:marTop w:val="0"/>
      <w:marBottom w:val="0"/>
      <w:divBdr>
        <w:top w:val="none" w:sz="0" w:space="0" w:color="auto"/>
        <w:left w:val="none" w:sz="0" w:space="0" w:color="auto"/>
        <w:bottom w:val="none" w:sz="0" w:space="0" w:color="auto"/>
        <w:right w:val="none" w:sz="0" w:space="0" w:color="auto"/>
      </w:divBdr>
    </w:div>
    <w:div w:id="472062800">
      <w:bodyDiv w:val="1"/>
      <w:marLeft w:val="0"/>
      <w:marRight w:val="0"/>
      <w:marTop w:val="0"/>
      <w:marBottom w:val="0"/>
      <w:divBdr>
        <w:top w:val="none" w:sz="0" w:space="0" w:color="auto"/>
        <w:left w:val="none" w:sz="0" w:space="0" w:color="auto"/>
        <w:bottom w:val="none" w:sz="0" w:space="0" w:color="auto"/>
        <w:right w:val="none" w:sz="0" w:space="0" w:color="auto"/>
      </w:divBdr>
    </w:div>
    <w:div w:id="474614723">
      <w:bodyDiv w:val="1"/>
      <w:marLeft w:val="0"/>
      <w:marRight w:val="0"/>
      <w:marTop w:val="0"/>
      <w:marBottom w:val="0"/>
      <w:divBdr>
        <w:top w:val="none" w:sz="0" w:space="0" w:color="auto"/>
        <w:left w:val="none" w:sz="0" w:space="0" w:color="auto"/>
        <w:bottom w:val="none" w:sz="0" w:space="0" w:color="auto"/>
        <w:right w:val="none" w:sz="0" w:space="0" w:color="auto"/>
      </w:divBdr>
    </w:div>
    <w:div w:id="478691069">
      <w:bodyDiv w:val="1"/>
      <w:marLeft w:val="0"/>
      <w:marRight w:val="0"/>
      <w:marTop w:val="0"/>
      <w:marBottom w:val="0"/>
      <w:divBdr>
        <w:top w:val="none" w:sz="0" w:space="0" w:color="auto"/>
        <w:left w:val="none" w:sz="0" w:space="0" w:color="auto"/>
        <w:bottom w:val="none" w:sz="0" w:space="0" w:color="auto"/>
        <w:right w:val="none" w:sz="0" w:space="0" w:color="auto"/>
      </w:divBdr>
    </w:div>
    <w:div w:id="479423277">
      <w:bodyDiv w:val="1"/>
      <w:marLeft w:val="0"/>
      <w:marRight w:val="0"/>
      <w:marTop w:val="0"/>
      <w:marBottom w:val="0"/>
      <w:divBdr>
        <w:top w:val="none" w:sz="0" w:space="0" w:color="auto"/>
        <w:left w:val="none" w:sz="0" w:space="0" w:color="auto"/>
        <w:bottom w:val="none" w:sz="0" w:space="0" w:color="auto"/>
        <w:right w:val="none" w:sz="0" w:space="0" w:color="auto"/>
      </w:divBdr>
    </w:div>
    <w:div w:id="479426244">
      <w:bodyDiv w:val="1"/>
      <w:marLeft w:val="0"/>
      <w:marRight w:val="0"/>
      <w:marTop w:val="0"/>
      <w:marBottom w:val="0"/>
      <w:divBdr>
        <w:top w:val="none" w:sz="0" w:space="0" w:color="auto"/>
        <w:left w:val="none" w:sz="0" w:space="0" w:color="auto"/>
        <w:bottom w:val="none" w:sz="0" w:space="0" w:color="auto"/>
        <w:right w:val="none" w:sz="0" w:space="0" w:color="auto"/>
      </w:divBdr>
      <w:divsChild>
        <w:div w:id="1810585648">
          <w:marLeft w:val="480"/>
          <w:marRight w:val="0"/>
          <w:marTop w:val="0"/>
          <w:marBottom w:val="0"/>
          <w:divBdr>
            <w:top w:val="none" w:sz="0" w:space="0" w:color="auto"/>
            <w:left w:val="none" w:sz="0" w:space="0" w:color="auto"/>
            <w:bottom w:val="none" w:sz="0" w:space="0" w:color="auto"/>
            <w:right w:val="none" w:sz="0" w:space="0" w:color="auto"/>
          </w:divBdr>
        </w:div>
        <w:div w:id="1051926047">
          <w:marLeft w:val="480"/>
          <w:marRight w:val="0"/>
          <w:marTop w:val="0"/>
          <w:marBottom w:val="0"/>
          <w:divBdr>
            <w:top w:val="none" w:sz="0" w:space="0" w:color="auto"/>
            <w:left w:val="none" w:sz="0" w:space="0" w:color="auto"/>
            <w:bottom w:val="none" w:sz="0" w:space="0" w:color="auto"/>
            <w:right w:val="none" w:sz="0" w:space="0" w:color="auto"/>
          </w:divBdr>
        </w:div>
        <w:div w:id="736974099">
          <w:marLeft w:val="480"/>
          <w:marRight w:val="0"/>
          <w:marTop w:val="0"/>
          <w:marBottom w:val="0"/>
          <w:divBdr>
            <w:top w:val="none" w:sz="0" w:space="0" w:color="auto"/>
            <w:left w:val="none" w:sz="0" w:space="0" w:color="auto"/>
            <w:bottom w:val="none" w:sz="0" w:space="0" w:color="auto"/>
            <w:right w:val="none" w:sz="0" w:space="0" w:color="auto"/>
          </w:divBdr>
        </w:div>
        <w:div w:id="1795949781">
          <w:marLeft w:val="480"/>
          <w:marRight w:val="0"/>
          <w:marTop w:val="0"/>
          <w:marBottom w:val="0"/>
          <w:divBdr>
            <w:top w:val="none" w:sz="0" w:space="0" w:color="auto"/>
            <w:left w:val="none" w:sz="0" w:space="0" w:color="auto"/>
            <w:bottom w:val="none" w:sz="0" w:space="0" w:color="auto"/>
            <w:right w:val="none" w:sz="0" w:space="0" w:color="auto"/>
          </w:divBdr>
        </w:div>
        <w:div w:id="1780448875">
          <w:marLeft w:val="480"/>
          <w:marRight w:val="0"/>
          <w:marTop w:val="0"/>
          <w:marBottom w:val="0"/>
          <w:divBdr>
            <w:top w:val="none" w:sz="0" w:space="0" w:color="auto"/>
            <w:left w:val="none" w:sz="0" w:space="0" w:color="auto"/>
            <w:bottom w:val="none" w:sz="0" w:space="0" w:color="auto"/>
            <w:right w:val="none" w:sz="0" w:space="0" w:color="auto"/>
          </w:divBdr>
        </w:div>
        <w:div w:id="2059620278">
          <w:marLeft w:val="480"/>
          <w:marRight w:val="0"/>
          <w:marTop w:val="0"/>
          <w:marBottom w:val="0"/>
          <w:divBdr>
            <w:top w:val="none" w:sz="0" w:space="0" w:color="auto"/>
            <w:left w:val="none" w:sz="0" w:space="0" w:color="auto"/>
            <w:bottom w:val="none" w:sz="0" w:space="0" w:color="auto"/>
            <w:right w:val="none" w:sz="0" w:space="0" w:color="auto"/>
          </w:divBdr>
        </w:div>
        <w:div w:id="477261584">
          <w:marLeft w:val="480"/>
          <w:marRight w:val="0"/>
          <w:marTop w:val="0"/>
          <w:marBottom w:val="0"/>
          <w:divBdr>
            <w:top w:val="none" w:sz="0" w:space="0" w:color="auto"/>
            <w:left w:val="none" w:sz="0" w:space="0" w:color="auto"/>
            <w:bottom w:val="none" w:sz="0" w:space="0" w:color="auto"/>
            <w:right w:val="none" w:sz="0" w:space="0" w:color="auto"/>
          </w:divBdr>
        </w:div>
        <w:div w:id="1820145051">
          <w:marLeft w:val="480"/>
          <w:marRight w:val="0"/>
          <w:marTop w:val="0"/>
          <w:marBottom w:val="0"/>
          <w:divBdr>
            <w:top w:val="none" w:sz="0" w:space="0" w:color="auto"/>
            <w:left w:val="none" w:sz="0" w:space="0" w:color="auto"/>
            <w:bottom w:val="none" w:sz="0" w:space="0" w:color="auto"/>
            <w:right w:val="none" w:sz="0" w:space="0" w:color="auto"/>
          </w:divBdr>
        </w:div>
        <w:div w:id="605191442">
          <w:marLeft w:val="480"/>
          <w:marRight w:val="0"/>
          <w:marTop w:val="0"/>
          <w:marBottom w:val="0"/>
          <w:divBdr>
            <w:top w:val="none" w:sz="0" w:space="0" w:color="auto"/>
            <w:left w:val="none" w:sz="0" w:space="0" w:color="auto"/>
            <w:bottom w:val="none" w:sz="0" w:space="0" w:color="auto"/>
            <w:right w:val="none" w:sz="0" w:space="0" w:color="auto"/>
          </w:divBdr>
        </w:div>
        <w:div w:id="1001390646">
          <w:marLeft w:val="480"/>
          <w:marRight w:val="0"/>
          <w:marTop w:val="0"/>
          <w:marBottom w:val="0"/>
          <w:divBdr>
            <w:top w:val="none" w:sz="0" w:space="0" w:color="auto"/>
            <w:left w:val="none" w:sz="0" w:space="0" w:color="auto"/>
            <w:bottom w:val="none" w:sz="0" w:space="0" w:color="auto"/>
            <w:right w:val="none" w:sz="0" w:space="0" w:color="auto"/>
          </w:divBdr>
        </w:div>
        <w:div w:id="1726218983">
          <w:marLeft w:val="480"/>
          <w:marRight w:val="0"/>
          <w:marTop w:val="0"/>
          <w:marBottom w:val="0"/>
          <w:divBdr>
            <w:top w:val="none" w:sz="0" w:space="0" w:color="auto"/>
            <w:left w:val="none" w:sz="0" w:space="0" w:color="auto"/>
            <w:bottom w:val="none" w:sz="0" w:space="0" w:color="auto"/>
            <w:right w:val="none" w:sz="0" w:space="0" w:color="auto"/>
          </w:divBdr>
        </w:div>
        <w:div w:id="1362121726">
          <w:marLeft w:val="480"/>
          <w:marRight w:val="0"/>
          <w:marTop w:val="0"/>
          <w:marBottom w:val="0"/>
          <w:divBdr>
            <w:top w:val="none" w:sz="0" w:space="0" w:color="auto"/>
            <w:left w:val="none" w:sz="0" w:space="0" w:color="auto"/>
            <w:bottom w:val="none" w:sz="0" w:space="0" w:color="auto"/>
            <w:right w:val="none" w:sz="0" w:space="0" w:color="auto"/>
          </w:divBdr>
        </w:div>
        <w:div w:id="1431244490">
          <w:marLeft w:val="480"/>
          <w:marRight w:val="0"/>
          <w:marTop w:val="0"/>
          <w:marBottom w:val="0"/>
          <w:divBdr>
            <w:top w:val="none" w:sz="0" w:space="0" w:color="auto"/>
            <w:left w:val="none" w:sz="0" w:space="0" w:color="auto"/>
            <w:bottom w:val="none" w:sz="0" w:space="0" w:color="auto"/>
            <w:right w:val="none" w:sz="0" w:space="0" w:color="auto"/>
          </w:divBdr>
        </w:div>
        <w:div w:id="1907296532">
          <w:marLeft w:val="480"/>
          <w:marRight w:val="0"/>
          <w:marTop w:val="0"/>
          <w:marBottom w:val="0"/>
          <w:divBdr>
            <w:top w:val="none" w:sz="0" w:space="0" w:color="auto"/>
            <w:left w:val="none" w:sz="0" w:space="0" w:color="auto"/>
            <w:bottom w:val="none" w:sz="0" w:space="0" w:color="auto"/>
            <w:right w:val="none" w:sz="0" w:space="0" w:color="auto"/>
          </w:divBdr>
        </w:div>
        <w:div w:id="1613978089">
          <w:marLeft w:val="480"/>
          <w:marRight w:val="0"/>
          <w:marTop w:val="0"/>
          <w:marBottom w:val="0"/>
          <w:divBdr>
            <w:top w:val="none" w:sz="0" w:space="0" w:color="auto"/>
            <w:left w:val="none" w:sz="0" w:space="0" w:color="auto"/>
            <w:bottom w:val="none" w:sz="0" w:space="0" w:color="auto"/>
            <w:right w:val="none" w:sz="0" w:space="0" w:color="auto"/>
          </w:divBdr>
        </w:div>
        <w:div w:id="1465926423">
          <w:marLeft w:val="480"/>
          <w:marRight w:val="0"/>
          <w:marTop w:val="0"/>
          <w:marBottom w:val="0"/>
          <w:divBdr>
            <w:top w:val="none" w:sz="0" w:space="0" w:color="auto"/>
            <w:left w:val="none" w:sz="0" w:space="0" w:color="auto"/>
            <w:bottom w:val="none" w:sz="0" w:space="0" w:color="auto"/>
            <w:right w:val="none" w:sz="0" w:space="0" w:color="auto"/>
          </w:divBdr>
        </w:div>
        <w:div w:id="1402561392">
          <w:marLeft w:val="480"/>
          <w:marRight w:val="0"/>
          <w:marTop w:val="0"/>
          <w:marBottom w:val="0"/>
          <w:divBdr>
            <w:top w:val="none" w:sz="0" w:space="0" w:color="auto"/>
            <w:left w:val="none" w:sz="0" w:space="0" w:color="auto"/>
            <w:bottom w:val="none" w:sz="0" w:space="0" w:color="auto"/>
            <w:right w:val="none" w:sz="0" w:space="0" w:color="auto"/>
          </w:divBdr>
        </w:div>
        <w:div w:id="1998456639">
          <w:marLeft w:val="480"/>
          <w:marRight w:val="0"/>
          <w:marTop w:val="0"/>
          <w:marBottom w:val="0"/>
          <w:divBdr>
            <w:top w:val="none" w:sz="0" w:space="0" w:color="auto"/>
            <w:left w:val="none" w:sz="0" w:space="0" w:color="auto"/>
            <w:bottom w:val="none" w:sz="0" w:space="0" w:color="auto"/>
            <w:right w:val="none" w:sz="0" w:space="0" w:color="auto"/>
          </w:divBdr>
        </w:div>
        <w:div w:id="2045716704">
          <w:marLeft w:val="480"/>
          <w:marRight w:val="0"/>
          <w:marTop w:val="0"/>
          <w:marBottom w:val="0"/>
          <w:divBdr>
            <w:top w:val="none" w:sz="0" w:space="0" w:color="auto"/>
            <w:left w:val="none" w:sz="0" w:space="0" w:color="auto"/>
            <w:bottom w:val="none" w:sz="0" w:space="0" w:color="auto"/>
            <w:right w:val="none" w:sz="0" w:space="0" w:color="auto"/>
          </w:divBdr>
        </w:div>
        <w:div w:id="807938950">
          <w:marLeft w:val="480"/>
          <w:marRight w:val="0"/>
          <w:marTop w:val="0"/>
          <w:marBottom w:val="0"/>
          <w:divBdr>
            <w:top w:val="none" w:sz="0" w:space="0" w:color="auto"/>
            <w:left w:val="none" w:sz="0" w:space="0" w:color="auto"/>
            <w:bottom w:val="none" w:sz="0" w:space="0" w:color="auto"/>
            <w:right w:val="none" w:sz="0" w:space="0" w:color="auto"/>
          </w:divBdr>
        </w:div>
        <w:div w:id="1384332321">
          <w:marLeft w:val="480"/>
          <w:marRight w:val="0"/>
          <w:marTop w:val="0"/>
          <w:marBottom w:val="0"/>
          <w:divBdr>
            <w:top w:val="none" w:sz="0" w:space="0" w:color="auto"/>
            <w:left w:val="none" w:sz="0" w:space="0" w:color="auto"/>
            <w:bottom w:val="none" w:sz="0" w:space="0" w:color="auto"/>
            <w:right w:val="none" w:sz="0" w:space="0" w:color="auto"/>
          </w:divBdr>
        </w:div>
        <w:div w:id="1296178434">
          <w:marLeft w:val="480"/>
          <w:marRight w:val="0"/>
          <w:marTop w:val="0"/>
          <w:marBottom w:val="0"/>
          <w:divBdr>
            <w:top w:val="none" w:sz="0" w:space="0" w:color="auto"/>
            <w:left w:val="none" w:sz="0" w:space="0" w:color="auto"/>
            <w:bottom w:val="none" w:sz="0" w:space="0" w:color="auto"/>
            <w:right w:val="none" w:sz="0" w:space="0" w:color="auto"/>
          </w:divBdr>
        </w:div>
        <w:div w:id="1603102263">
          <w:marLeft w:val="480"/>
          <w:marRight w:val="0"/>
          <w:marTop w:val="0"/>
          <w:marBottom w:val="0"/>
          <w:divBdr>
            <w:top w:val="none" w:sz="0" w:space="0" w:color="auto"/>
            <w:left w:val="none" w:sz="0" w:space="0" w:color="auto"/>
            <w:bottom w:val="none" w:sz="0" w:space="0" w:color="auto"/>
            <w:right w:val="none" w:sz="0" w:space="0" w:color="auto"/>
          </w:divBdr>
        </w:div>
        <w:div w:id="1889562550">
          <w:marLeft w:val="480"/>
          <w:marRight w:val="0"/>
          <w:marTop w:val="0"/>
          <w:marBottom w:val="0"/>
          <w:divBdr>
            <w:top w:val="none" w:sz="0" w:space="0" w:color="auto"/>
            <w:left w:val="none" w:sz="0" w:space="0" w:color="auto"/>
            <w:bottom w:val="none" w:sz="0" w:space="0" w:color="auto"/>
            <w:right w:val="none" w:sz="0" w:space="0" w:color="auto"/>
          </w:divBdr>
        </w:div>
        <w:div w:id="974722729">
          <w:marLeft w:val="480"/>
          <w:marRight w:val="0"/>
          <w:marTop w:val="0"/>
          <w:marBottom w:val="0"/>
          <w:divBdr>
            <w:top w:val="none" w:sz="0" w:space="0" w:color="auto"/>
            <w:left w:val="none" w:sz="0" w:space="0" w:color="auto"/>
            <w:bottom w:val="none" w:sz="0" w:space="0" w:color="auto"/>
            <w:right w:val="none" w:sz="0" w:space="0" w:color="auto"/>
          </w:divBdr>
        </w:div>
        <w:div w:id="1587029995">
          <w:marLeft w:val="480"/>
          <w:marRight w:val="0"/>
          <w:marTop w:val="0"/>
          <w:marBottom w:val="0"/>
          <w:divBdr>
            <w:top w:val="none" w:sz="0" w:space="0" w:color="auto"/>
            <w:left w:val="none" w:sz="0" w:space="0" w:color="auto"/>
            <w:bottom w:val="none" w:sz="0" w:space="0" w:color="auto"/>
            <w:right w:val="none" w:sz="0" w:space="0" w:color="auto"/>
          </w:divBdr>
        </w:div>
        <w:div w:id="1906838002">
          <w:marLeft w:val="480"/>
          <w:marRight w:val="0"/>
          <w:marTop w:val="0"/>
          <w:marBottom w:val="0"/>
          <w:divBdr>
            <w:top w:val="none" w:sz="0" w:space="0" w:color="auto"/>
            <w:left w:val="none" w:sz="0" w:space="0" w:color="auto"/>
            <w:bottom w:val="none" w:sz="0" w:space="0" w:color="auto"/>
            <w:right w:val="none" w:sz="0" w:space="0" w:color="auto"/>
          </w:divBdr>
        </w:div>
      </w:divsChild>
    </w:div>
    <w:div w:id="479855802">
      <w:bodyDiv w:val="1"/>
      <w:marLeft w:val="0"/>
      <w:marRight w:val="0"/>
      <w:marTop w:val="0"/>
      <w:marBottom w:val="0"/>
      <w:divBdr>
        <w:top w:val="none" w:sz="0" w:space="0" w:color="auto"/>
        <w:left w:val="none" w:sz="0" w:space="0" w:color="auto"/>
        <w:bottom w:val="none" w:sz="0" w:space="0" w:color="auto"/>
        <w:right w:val="none" w:sz="0" w:space="0" w:color="auto"/>
      </w:divBdr>
    </w:div>
    <w:div w:id="480735428">
      <w:bodyDiv w:val="1"/>
      <w:marLeft w:val="0"/>
      <w:marRight w:val="0"/>
      <w:marTop w:val="0"/>
      <w:marBottom w:val="0"/>
      <w:divBdr>
        <w:top w:val="none" w:sz="0" w:space="0" w:color="auto"/>
        <w:left w:val="none" w:sz="0" w:space="0" w:color="auto"/>
        <w:bottom w:val="none" w:sz="0" w:space="0" w:color="auto"/>
        <w:right w:val="none" w:sz="0" w:space="0" w:color="auto"/>
      </w:divBdr>
    </w:div>
    <w:div w:id="483280244">
      <w:bodyDiv w:val="1"/>
      <w:marLeft w:val="0"/>
      <w:marRight w:val="0"/>
      <w:marTop w:val="0"/>
      <w:marBottom w:val="0"/>
      <w:divBdr>
        <w:top w:val="none" w:sz="0" w:space="0" w:color="auto"/>
        <w:left w:val="none" w:sz="0" w:space="0" w:color="auto"/>
        <w:bottom w:val="none" w:sz="0" w:space="0" w:color="auto"/>
        <w:right w:val="none" w:sz="0" w:space="0" w:color="auto"/>
      </w:divBdr>
    </w:div>
    <w:div w:id="483551791">
      <w:bodyDiv w:val="1"/>
      <w:marLeft w:val="0"/>
      <w:marRight w:val="0"/>
      <w:marTop w:val="0"/>
      <w:marBottom w:val="0"/>
      <w:divBdr>
        <w:top w:val="none" w:sz="0" w:space="0" w:color="auto"/>
        <w:left w:val="none" w:sz="0" w:space="0" w:color="auto"/>
        <w:bottom w:val="none" w:sz="0" w:space="0" w:color="auto"/>
        <w:right w:val="none" w:sz="0" w:space="0" w:color="auto"/>
      </w:divBdr>
    </w:div>
    <w:div w:id="484786824">
      <w:bodyDiv w:val="1"/>
      <w:marLeft w:val="0"/>
      <w:marRight w:val="0"/>
      <w:marTop w:val="0"/>
      <w:marBottom w:val="0"/>
      <w:divBdr>
        <w:top w:val="none" w:sz="0" w:space="0" w:color="auto"/>
        <w:left w:val="none" w:sz="0" w:space="0" w:color="auto"/>
        <w:bottom w:val="none" w:sz="0" w:space="0" w:color="auto"/>
        <w:right w:val="none" w:sz="0" w:space="0" w:color="auto"/>
      </w:divBdr>
    </w:div>
    <w:div w:id="490173671">
      <w:bodyDiv w:val="1"/>
      <w:marLeft w:val="0"/>
      <w:marRight w:val="0"/>
      <w:marTop w:val="0"/>
      <w:marBottom w:val="0"/>
      <w:divBdr>
        <w:top w:val="none" w:sz="0" w:space="0" w:color="auto"/>
        <w:left w:val="none" w:sz="0" w:space="0" w:color="auto"/>
        <w:bottom w:val="none" w:sz="0" w:space="0" w:color="auto"/>
        <w:right w:val="none" w:sz="0" w:space="0" w:color="auto"/>
      </w:divBdr>
    </w:div>
    <w:div w:id="490684840">
      <w:bodyDiv w:val="1"/>
      <w:marLeft w:val="0"/>
      <w:marRight w:val="0"/>
      <w:marTop w:val="0"/>
      <w:marBottom w:val="0"/>
      <w:divBdr>
        <w:top w:val="none" w:sz="0" w:space="0" w:color="auto"/>
        <w:left w:val="none" w:sz="0" w:space="0" w:color="auto"/>
        <w:bottom w:val="none" w:sz="0" w:space="0" w:color="auto"/>
        <w:right w:val="none" w:sz="0" w:space="0" w:color="auto"/>
      </w:divBdr>
    </w:div>
    <w:div w:id="491221115">
      <w:bodyDiv w:val="1"/>
      <w:marLeft w:val="0"/>
      <w:marRight w:val="0"/>
      <w:marTop w:val="0"/>
      <w:marBottom w:val="0"/>
      <w:divBdr>
        <w:top w:val="none" w:sz="0" w:space="0" w:color="auto"/>
        <w:left w:val="none" w:sz="0" w:space="0" w:color="auto"/>
        <w:bottom w:val="none" w:sz="0" w:space="0" w:color="auto"/>
        <w:right w:val="none" w:sz="0" w:space="0" w:color="auto"/>
      </w:divBdr>
    </w:div>
    <w:div w:id="496386499">
      <w:bodyDiv w:val="1"/>
      <w:marLeft w:val="0"/>
      <w:marRight w:val="0"/>
      <w:marTop w:val="0"/>
      <w:marBottom w:val="0"/>
      <w:divBdr>
        <w:top w:val="none" w:sz="0" w:space="0" w:color="auto"/>
        <w:left w:val="none" w:sz="0" w:space="0" w:color="auto"/>
        <w:bottom w:val="none" w:sz="0" w:space="0" w:color="auto"/>
        <w:right w:val="none" w:sz="0" w:space="0" w:color="auto"/>
      </w:divBdr>
    </w:div>
    <w:div w:id="496844101">
      <w:bodyDiv w:val="1"/>
      <w:marLeft w:val="0"/>
      <w:marRight w:val="0"/>
      <w:marTop w:val="0"/>
      <w:marBottom w:val="0"/>
      <w:divBdr>
        <w:top w:val="none" w:sz="0" w:space="0" w:color="auto"/>
        <w:left w:val="none" w:sz="0" w:space="0" w:color="auto"/>
        <w:bottom w:val="none" w:sz="0" w:space="0" w:color="auto"/>
        <w:right w:val="none" w:sz="0" w:space="0" w:color="auto"/>
      </w:divBdr>
    </w:div>
    <w:div w:id="500045779">
      <w:bodyDiv w:val="1"/>
      <w:marLeft w:val="0"/>
      <w:marRight w:val="0"/>
      <w:marTop w:val="0"/>
      <w:marBottom w:val="0"/>
      <w:divBdr>
        <w:top w:val="none" w:sz="0" w:space="0" w:color="auto"/>
        <w:left w:val="none" w:sz="0" w:space="0" w:color="auto"/>
        <w:bottom w:val="none" w:sz="0" w:space="0" w:color="auto"/>
        <w:right w:val="none" w:sz="0" w:space="0" w:color="auto"/>
      </w:divBdr>
    </w:div>
    <w:div w:id="500436913">
      <w:bodyDiv w:val="1"/>
      <w:marLeft w:val="0"/>
      <w:marRight w:val="0"/>
      <w:marTop w:val="0"/>
      <w:marBottom w:val="0"/>
      <w:divBdr>
        <w:top w:val="none" w:sz="0" w:space="0" w:color="auto"/>
        <w:left w:val="none" w:sz="0" w:space="0" w:color="auto"/>
        <w:bottom w:val="none" w:sz="0" w:space="0" w:color="auto"/>
        <w:right w:val="none" w:sz="0" w:space="0" w:color="auto"/>
      </w:divBdr>
      <w:divsChild>
        <w:div w:id="790167713">
          <w:marLeft w:val="0"/>
          <w:marRight w:val="0"/>
          <w:marTop w:val="0"/>
          <w:marBottom w:val="0"/>
          <w:divBdr>
            <w:top w:val="none" w:sz="0" w:space="0" w:color="auto"/>
            <w:left w:val="none" w:sz="0" w:space="0" w:color="auto"/>
            <w:bottom w:val="none" w:sz="0" w:space="0" w:color="auto"/>
            <w:right w:val="none" w:sz="0" w:space="0" w:color="auto"/>
          </w:divBdr>
          <w:divsChild>
            <w:div w:id="1802991666">
              <w:marLeft w:val="0"/>
              <w:marRight w:val="0"/>
              <w:marTop w:val="0"/>
              <w:marBottom w:val="0"/>
              <w:divBdr>
                <w:top w:val="none" w:sz="0" w:space="0" w:color="auto"/>
                <w:left w:val="none" w:sz="0" w:space="0" w:color="auto"/>
                <w:bottom w:val="none" w:sz="0" w:space="0" w:color="auto"/>
                <w:right w:val="none" w:sz="0" w:space="0" w:color="auto"/>
              </w:divBdr>
              <w:divsChild>
                <w:div w:id="1669671184">
                  <w:marLeft w:val="0"/>
                  <w:marRight w:val="0"/>
                  <w:marTop w:val="0"/>
                  <w:marBottom w:val="0"/>
                  <w:divBdr>
                    <w:top w:val="none" w:sz="0" w:space="0" w:color="auto"/>
                    <w:left w:val="none" w:sz="0" w:space="0" w:color="auto"/>
                    <w:bottom w:val="none" w:sz="0" w:space="0" w:color="auto"/>
                    <w:right w:val="none" w:sz="0" w:space="0" w:color="auto"/>
                  </w:divBdr>
                  <w:divsChild>
                    <w:div w:id="4044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967195">
      <w:bodyDiv w:val="1"/>
      <w:marLeft w:val="0"/>
      <w:marRight w:val="0"/>
      <w:marTop w:val="0"/>
      <w:marBottom w:val="0"/>
      <w:divBdr>
        <w:top w:val="none" w:sz="0" w:space="0" w:color="auto"/>
        <w:left w:val="none" w:sz="0" w:space="0" w:color="auto"/>
        <w:bottom w:val="none" w:sz="0" w:space="0" w:color="auto"/>
        <w:right w:val="none" w:sz="0" w:space="0" w:color="auto"/>
      </w:divBdr>
      <w:divsChild>
        <w:div w:id="745037047">
          <w:marLeft w:val="0"/>
          <w:marRight w:val="0"/>
          <w:marTop w:val="0"/>
          <w:marBottom w:val="0"/>
          <w:divBdr>
            <w:top w:val="none" w:sz="0" w:space="0" w:color="auto"/>
            <w:left w:val="none" w:sz="0" w:space="0" w:color="auto"/>
            <w:bottom w:val="none" w:sz="0" w:space="0" w:color="auto"/>
            <w:right w:val="none" w:sz="0" w:space="0" w:color="auto"/>
          </w:divBdr>
          <w:divsChild>
            <w:div w:id="855458798">
              <w:marLeft w:val="0"/>
              <w:marRight w:val="0"/>
              <w:marTop w:val="0"/>
              <w:marBottom w:val="0"/>
              <w:divBdr>
                <w:top w:val="none" w:sz="0" w:space="0" w:color="auto"/>
                <w:left w:val="none" w:sz="0" w:space="0" w:color="auto"/>
                <w:bottom w:val="none" w:sz="0" w:space="0" w:color="auto"/>
                <w:right w:val="none" w:sz="0" w:space="0" w:color="auto"/>
              </w:divBdr>
              <w:divsChild>
                <w:div w:id="518355144">
                  <w:marLeft w:val="0"/>
                  <w:marRight w:val="0"/>
                  <w:marTop w:val="0"/>
                  <w:marBottom w:val="0"/>
                  <w:divBdr>
                    <w:top w:val="none" w:sz="0" w:space="0" w:color="auto"/>
                    <w:left w:val="none" w:sz="0" w:space="0" w:color="auto"/>
                    <w:bottom w:val="none" w:sz="0" w:space="0" w:color="auto"/>
                    <w:right w:val="none" w:sz="0" w:space="0" w:color="auto"/>
                  </w:divBdr>
                  <w:divsChild>
                    <w:div w:id="46871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048899">
      <w:bodyDiv w:val="1"/>
      <w:marLeft w:val="0"/>
      <w:marRight w:val="0"/>
      <w:marTop w:val="0"/>
      <w:marBottom w:val="0"/>
      <w:divBdr>
        <w:top w:val="none" w:sz="0" w:space="0" w:color="auto"/>
        <w:left w:val="none" w:sz="0" w:space="0" w:color="auto"/>
        <w:bottom w:val="none" w:sz="0" w:space="0" w:color="auto"/>
        <w:right w:val="none" w:sz="0" w:space="0" w:color="auto"/>
      </w:divBdr>
    </w:div>
    <w:div w:id="503281341">
      <w:bodyDiv w:val="1"/>
      <w:marLeft w:val="0"/>
      <w:marRight w:val="0"/>
      <w:marTop w:val="0"/>
      <w:marBottom w:val="0"/>
      <w:divBdr>
        <w:top w:val="none" w:sz="0" w:space="0" w:color="auto"/>
        <w:left w:val="none" w:sz="0" w:space="0" w:color="auto"/>
        <w:bottom w:val="none" w:sz="0" w:space="0" w:color="auto"/>
        <w:right w:val="none" w:sz="0" w:space="0" w:color="auto"/>
      </w:divBdr>
    </w:div>
    <w:div w:id="504439820">
      <w:bodyDiv w:val="1"/>
      <w:marLeft w:val="0"/>
      <w:marRight w:val="0"/>
      <w:marTop w:val="0"/>
      <w:marBottom w:val="0"/>
      <w:divBdr>
        <w:top w:val="none" w:sz="0" w:space="0" w:color="auto"/>
        <w:left w:val="none" w:sz="0" w:space="0" w:color="auto"/>
        <w:bottom w:val="none" w:sz="0" w:space="0" w:color="auto"/>
        <w:right w:val="none" w:sz="0" w:space="0" w:color="auto"/>
      </w:divBdr>
    </w:div>
    <w:div w:id="506140100">
      <w:bodyDiv w:val="1"/>
      <w:marLeft w:val="0"/>
      <w:marRight w:val="0"/>
      <w:marTop w:val="0"/>
      <w:marBottom w:val="0"/>
      <w:divBdr>
        <w:top w:val="none" w:sz="0" w:space="0" w:color="auto"/>
        <w:left w:val="none" w:sz="0" w:space="0" w:color="auto"/>
        <w:bottom w:val="none" w:sz="0" w:space="0" w:color="auto"/>
        <w:right w:val="none" w:sz="0" w:space="0" w:color="auto"/>
      </w:divBdr>
    </w:div>
    <w:div w:id="506604795">
      <w:bodyDiv w:val="1"/>
      <w:marLeft w:val="0"/>
      <w:marRight w:val="0"/>
      <w:marTop w:val="0"/>
      <w:marBottom w:val="0"/>
      <w:divBdr>
        <w:top w:val="none" w:sz="0" w:space="0" w:color="auto"/>
        <w:left w:val="none" w:sz="0" w:space="0" w:color="auto"/>
        <w:bottom w:val="none" w:sz="0" w:space="0" w:color="auto"/>
        <w:right w:val="none" w:sz="0" w:space="0" w:color="auto"/>
      </w:divBdr>
    </w:div>
    <w:div w:id="507594752">
      <w:bodyDiv w:val="1"/>
      <w:marLeft w:val="0"/>
      <w:marRight w:val="0"/>
      <w:marTop w:val="0"/>
      <w:marBottom w:val="0"/>
      <w:divBdr>
        <w:top w:val="none" w:sz="0" w:space="0" w:color="auto"/>
        <w:left w:val="none" w:sz="0" w:space="0" w:color="auto"/>
        <w:bottom w:val="none" w:sz="0" w:space="0" w:color="auto"/>
        <w:right w:val="none" w:sz="0" w:space="0" w:color="auto"/>
      </w:divBdr>
    </w:div>
    <w:div w:id="511995677">
      <w:bodyDiv w:val="1"/>
      <w:marLeft w:val="0"/>
      <w:marRight w:val="0"/>
      <w:marTop w:val="0"/>
      <w:marBottom w:val="0"/>
      <w:divBdr>
        <w:top w:val="none" w:sz="0" w:space="0" w:color="auto"/>
        <w:left w:val="none" w:sz="0" w:space="0" w:color="auto"/>
        <w:bottom w:val="none" w:sz="0" w:space="0" w:color="auto"/>
        <w:right w:val="none" w:sz="0" w:space="0" w:color="auto"/>
      </w:divBdr>
    </w:div>
    <w:div w:id="512379409">
      <w:bodyDiv w:val="1"/>
      <w:marLeft w:val="0"/>
      <w:marRight w:val="0"/>
      <w:marTop w:val="0"/>
      <w:marBottom w:val="0"/>
      <w:divBdr>
        <w:top w:val="none" w:sz="0" w:space="0" w:color="auto"/>
        <w:left w:val="none" w:sz="0" w:space="0" w:color="auto"/>
        <w:bottom w:val="none" w:sz="0" w:space="0" w:color="auto"/>
        <w:right w:val="none" w:sz="0" w:space="0" w:color="auto"/>
      </w:divBdr>
    </w:div>
    <w:div w:id="512502465">
      <w:bodyDiv w:val="1"/>
      <w:marLeft w:val="0"/>
      <w:marRight w:val="0"/>
      <w:marTop w:val="0"/>
      <w:marBottom w:val="0"/>
      <w:divBdr>
        <w:top w:val="none" w:sz="0" w:space="0" w:color="auto"/>
        <w:left w:val="none" w:sz="0" w:space="0" w:color="auto"/>
        <w:bottom w:val="none" w:sz="0" w:space="0" w:color="auto"/>
        <w:right w:val="none" w:sz="0" w:space="0" w:color="auto"/>
      </w:divBdr>
    </w:div>
    <w:div w:id="515507457">
      <w:bodyDiv w:val="1"/>
      <w:marLeft w:val="0"/>
      <w:marRight w:val="0"/>
      <w:marTop w:val="0"/>
      <w:marBottom w:val="0"/>
      <w:divBdr>
        <w:top w:val="none" w:sz="0" w:space="0" w:color="auto"/>
        <w:left w:val="none" w:sz="0" w:space="0" w:color="auto"/>
        <w:bottom w:val="none" w:sz="0" w:space="0" w:color="auto"/>
        <w:right w:val="none" w:sz="0" w:space="0" w:color="auto"/>
      </w:divBdr>
    </w:div>
    <w:div w:id="518591824">
      <w:bodyDiv w:val="1"/>
      <w:marLeft w:val="0"/>
      <w:marRight w:val="0"/>
      <w:marTop w:val="0"/>
      <w:marBottom w:val="0"/>
      <w:divBdr>
        <w:top w:val="none" w:sz="0" w:space="0" w:color="auto"/>
        <w:left w:val="none" w:sz="0" w:space="0" w:color="auto"/>
        <w:bottom w:val="none" w:sz="0" w:space="0" w:color="auto"/>
        <w:right w:val="none" w:sz="0" w:space="0" w:color="auto"/>
      </w:divBdr>
    </w:div>
    <w:div w:id="519777110">
      <w:bodyDiv w:val="1"/>
      <w:marLeft w:val="0"/>
      <w:marRight w:val="0"/>
      <w:marTop w:val="0"/>
      <w:marBottom w:val="0"/>
      <w:divBdr>
        <w:top w:val="none" w:sz="0" w:space="0" w:color="auto"/>
        <w:left w:val="none" w:sz="0" w:space="0" w:color="auto"/>
        <w:bottom w:val="none" w:sz="0" w:space="0" w:color="auto"/>
        <w:right w:val="none" w:sz="0" w:space="0" w:color="auto"/>
      </w:divBdr>
    </w:div>
    <w:div w:id="520169720">
      <w:bodyDiv w:val="1"/>
      <w:marLeft w:val="0"/>
      <w:marRight w:val="0"/>
      <w:marTop w:val="0"/>
      <w:marBottom w:val="0"/>
      <w:divBdr>
        <w:top w:val="none" w:sz="0" w:space="0" w:color="auto"/>
        <w:left w:val="none" w:sz="0" w:space="0" w:color="auto"/>
        <w:bottom w:val="none" w:sz="0" w:space="0" w:color="auto"/>
        <w:right w:val="none" w:sz="0" w:space="0" w:color="auto"/>
      </w:divBdr>
    </w:div>
    <w:div w:id="522862987">
      <w:bodyDiv w:val="1"/>
      <w:marLeft w:val="0"/>
      <w:marRight w:val="0"/>
      <w:marTop w:val="0"/>
      <w:marBottom w:val="0"/>
      <w:divBdr>
        <w:top w:val="none" w:sz="0" w:space="0" w:color="auto"/>
        <w:left w:val="none" w:sz="0" w:space="0" w:color="auto"/>
        <w:bottom w:val="none" w:sz="0" w:space="0" w:color="auto"/>
        <w:right w:val="none" w:sz="0" w:space="0" w:color="auto"/>
      </w:divBdr>
    </w:div>
    <w:div w:id="523371956">
      <w:bodyDiv w:val="1"/>
      <w:marLeft w:val="0"/>
      <w:marRight w:val="0"/>
      <w:marTop w:val="0"/>
      <w:marBottom w:val="0"/>
      <w:divBdr>
        <w:top w:val="none" w:sz="0" w:space="0" w:color="auto"/>
        <w:left w:val="none" w:sz="0" w:space="0" w:color="auto"/>
        <w:bottom w:val="none" w:sz="0" w:space="0" w:color="auto"/>
        <w:right w:val="none" w:sz="0" w:space="0" w:color="auto"/>
      </w:divBdr>
    </w:div>
    <w:div w:id="524758597">
      <w:bodyDiv w:val="1"/>
      <w:marLeft w:val="0"/>
      <w:marRight w:val="0"/>
      <w:marTop w:val="0"/>
      <w:marBottom w:val="0"/>
      <w:divBdr>
        <w:top w:val="none" w:sz="0" w:space="0" w:color="auto"/>
        <w:left w:val="none" w:sz="0" w:space="0" w:color="auto"/>
        <w:bottom w:val="none" w:sz="0" w:space="0" w:color="auto"/>
        <w:right w:val="none" w:sz="0" w:space="0" w:color="auto"/>
      </w:divBdr>
    </w:div>
    <w:div w:id="525365526">
      <w:bodyDiv w:val="1"/>
      <w:marLeft w:val="0"/>
      <w:marRight w:val="0"/>
      <w:marTop w:val="0"/>
      <w:marBottom w:val="0"/>
      <w:divBdr>
        <w:top w:val="none" w:sz="0" w:space="0" w:color="auto"/>
        <w:left w:val="none" w:sz="0" w:space="0" w:color="auto"/>
        <w:bottom w:val="none" w:sz="0" w:space="0" w:color="auto"/>
        <w:right w:val="none" w:sz="0" w:space="0" w:color="auto"/>
      </w:divBdr>
    </w:div>
    <w:div w:id="525368810">
      <w:bodyDiv w:val="1"/>
      <w:marLeft w:val="0"/>
      <w:marRight w:val="0"/>
      <w:marTop w:val="0"/>
      <w:marBottom w:val="0"/>
      <w:divBdr>
        <w:top w:val="none" w:sz="0" w:space="0" w:color="auto"/>
        <w:left w:val="none" w:sz="0" w:space="0" w:color="auto"/>
        <w:bottom w:val="none" w:sz="0" w:space="0" w:color="auto"/>
        <w:right w:val="none" w:sz="0" w:space="0" w:color="auto"/>
      </w:divBdr>
    </w:div>
    <w:div w:id="526142902">
      <w:bodyDiv w:val="1"/>
      <w:marLeft w:val="0"/>
      <w:marRight w:val="0"/>
      <w:marTop w:val="0"/>
      <w:marBottom w:val="0"/>
      <w:divBdr>
        <w:top w:val="none" w:sz="0" w:space="0" w:color="auto"/>
        <w:left w:val="none" w:sz="0" w:space="0" w:color="auto"/>
        <w:bottom w:val="none" w:sz="0" w:space="0" w:color="auto"/>
        <w:right w:val="none" w:sz="0" w:space="0" w:color="auto"/>
      </w:divBdr>
    </w:div>
    <w:div w:id="526332853">
      <w:bodyDiv w:val="1"/>
      <w:marLeft w:val="0"/>
      <w:marRight w:val="0"/>
      <w:marTop w:val="0"/>
      <w:marBottom w:val="0"/>
      <w:divBdr>
        <w:top w:val="none" w:sz="0" w:space="0" w:color="auto"/>
        <w:left w:val="none" w:sz="0" w:space="0" w:color="auto"/>
        <w:bottom w:val="none" w:sz="0" w:space="0" w:color="auto"/>
        <w:right w:val="none" w:sz="0" w:space="0" w:color="auto"/>
      </w:divBdr>
    </w:div>
    <w:div w:id="526678295">
      <w:bodyDiv w:val="1"/>
      <w:marLeft w:val="0"/>
      <w:marRight w:val="0"/>
      <w:marTop w:val="0"/>
      <w:marBottom w:val="0"/>
      <w:divBdr>
        <w:top w:val="none" w:sz="0" w:space="0" w:color="auto"/>
        <w:left w:val="none" w:sz="0" w:space="0" w:color="auto"/>
        <w:bottom w:val="none" w:sz="0" w:space="0" w:color="auto"/>
        <w:right w:val="none" w:sz="0" w:space="0" w:color="auto"/>
      </w:divBdr>
    </w:div>
    <w:div w:id="528496793">
      <w:bodyDiv w:val="1"/>
      <w:marLeft w:val="0"/>
      <w:marRight w:val="0"/>
      <w:marTop w:val="0"/>
      <w:marBottom w:val="0"/>
      <w:divBdr>
        <w:top w:val="none" w:sz="0" w:space="0" w:color="auto"/>
        <w:left w:val="none" w:sz="0" w:space="0" w:color="auto"/>
        <w:bottom w:val="none" w:sz="0" w:space="0" w:color="auto"/>
        <w:right w:val="none" w:sz="0" w:space="0" w:color="auto"/>
      </w:divBdr>
    </w:div>
    <w:div w:id="529149215">
      <w:bodyDiv w:val="1"/>
      <w:marLeft w:val="0"/>
      <w:marRight w:val="0"/>
      <w:marTop w:val="0"/>
      <w:marBottom w:val="0"/>
      <w:divBdr>
        <w:top w:val="none" w:sz="0" w:space="0" w:color="auto"/>
        <w:left w:val="none" w:sz="0" w:space="0" w:color="auto"/>
        <w:bottom w:val="none" w:sz="0" w:space="0" w:color="auto"/>
        <w:right w:val="none" w:sz="0" w:space="0" w:color="auto"/>
      </w:divBdr>
    </w:div>
    <w:div w:id="529800735">
      <w:bodyDiv w:val="1"/>
      <w:marLeft w:val="0"/>
      <w:marRight w:val="0"/>
      <w:marTop w:val="0"/>
      <w:marBottom w:val="0"/>
      <w:divBdr>
        <w:top w:val="none" w:sz="0" w:space="0" w:color="auto"/>
        <w:left w:val="none" w:sz="0" w:space="0" w:color="auto"/>
        <w:bottom w:val="none" w:sz="0" w:space="0" w:color="auto"/>
        <w:right w:val="none" w:sz="0" w:space="0" w:color="auto"/>
      </w:divBdr>
      <w:divsChild>
        <w:div w:id="326711264">
          <w:marLeft w:val="480"/>
          <w:marRight w:val="0"/>
          <w:marTop w:val="0"/>
          <w:marBottom w:val="0"/>
          <w:divBdr>
            <w:top w:val="none" w:sz="0" w:space="0" w:color="auto"/>
            <w:left w:val="none" w:sz="0" w:space="0" w:color="auto"/>
            <w:bottom w:val="none" w:sz="0" w:space="0" w:color="auto"/>
            <w:right w:val="none" w:sz="0" w:space="0" w:color="auto"/>
          </w:divBdr>
        </w:div>
        <w:div w:id="645087588">
          <w:marLeft w:val="480"/>
          <w:marRight w:val="0"/>
          <w:marTop w:val="0"/>
          <w:marBottom w:val="0"/>
          <w:divBdr>
            <w:top w:val="none" w:sz="0" w:space="0" w:color="auto"/>
            <w:left w:val="none" w:sz="0" w:space="0" w:color="auto"/>
            <w:bottom w:val="none" w:sz="0" w:space="0" w:color="auto"/>
            <w:right w:val="none" w:sz="0" w:space="0" w:color="auto"/>
          </w:divBdr>
        </w:div>
        <w:div w:id="847670196">
          <w:marLeft w:val="480"/>
          <w:marRight w:val="0"/>
          <w:marTop w:val="0"/>
          <w:marBottom w:val="0"/>
          <w:divBdr>
            <w:top w:val="none" w:sz="0" w:space="0" w:color="auto"/>
            <w:left w:val="none" w:sz="0" w:space="0" w:color="auto"/>
            <w:bottom w:val="none" w:sz="0" w:space="0" w:color="auto"/>
            <w:right w:val="none" w:sz="0" w:space="0" w:color="auto"/>
          </w:divBdr>
        </w:div>
        <w:div w:id="128475746">
          <w:marLeft w:val="480"/>
          <w:marRight w:val="0"/>
          <w:marTop w:val="0"/>
          <w:marBottom w:val="0"/>
          <w:divBdr>
            <w:top w:val="none" w:sz="0" w:space="0" w:color="auto"/>
            <w:left w:val="none" w:sz="0" w:space="0" w:color="auto"/>
            <w:bottom w:val="none" w:sz="0" w:space="0" w:color="auto"/>
            <w:right w:val="none" w:sz="0" w:space="0" w:color="auto"/>
          </w:divBdr>
        </w:div>
        <w:div w:id="2026012281">
          <w:marLeft w:val="480"/>
          <w:marRight w:val="0"/>
          <w:marTop w:val="0"/>
          <w:marBottom w:val="0"/>
          <w:divBdr>
            <w:top w:val="none" w:sz="0" w:space="0" w:color="auto"/>
            <w:left w:val="none" w:sz="0" w:space="0" w:color="auto"/>
            <w:bottom w:val="none" w:sz="0" w:space="0" w:color="auto"/>
            <w:right w:val="none" w:sz="0" w:space="0" w:color="auto"/>
          </w:divBdr>
        </w:div>
        <w:div w:id="358045700">
          <w:marLeft w:val="480"/>
          <w:marRight w:val="0"/>
          <w:marTop w:val="0"/>
          <w:marBottom w:val="0"/>
          <w:divBdr>
            <w:top w:val="none" w:sz="0" w:space="0" w:color="auto"/>
            <w:left w:val="none" w:sz="0" w:space="0" w:color="auto"/>
            <w:bottom w:val="none" w:sz="0" w:space="0" w:color="auto"/>
            <w:right w:val="none" w:sz="0" w:space="0" w:color="auto"/>
          </w:divBdr>
        </w:div>
        <w:div w:id="1030493880">
          <w:marLeft w:val="480"/>
          <w:marRight w:val="0"/>
          <w:marTop w:val="0"/>
          <w:marBottom w:val="0"/>
          <w:divBdr>
            <w:top w:val="none" w:sz="0" w:space="0" w:color="auto"/>
            <w:left w:val="none" w:sz="0" w:space="0" w:color="auto"/>
            <w:bottom w:val="none" w:sz="0" w:space="0" w:color="auto"/>
            <w:right w:val="none" w:sz="0" w:space="0" w:color="auto"/>
          </w:divBdr>
        </w:div>
        <w:div w:id="484128450">
          <w:marLeft w:val="480"/>
          <w:marRight w:val="0"/>
          <w:marTop w:val="0"/>
          <w:marBottom w:val="0"/>
          <w:divBdr>
            <w:top w:val="none" w:sz="0" w:space="0" w:color="auto"/>
            <w:left w:val="none" w:sz="0" w:space="0" w:color="auto"/>
            <w:bottom w:val="none" w:sz="0" w:space="0" w:color="auto"/>
            <w:right w:val="none" w:sz="0" w:space="0" w:color="auto"/>
          </w:divBdr>
        </w:div>
        <w:div w:id="1243566111">
          <w:marLeft w:val="480"/>
          <w:marRight w:val="0"/>
          <w:marTop w:val="0"/>
          <w:marBottom w:val="0"/>
          <w:divBdr>
            <w:top w:val="none" w:sz="0" w:space="0" w:color="auto"/>
            <w:left w:val="none" w:sz="0" w:space="0" w:color="auto"/>
            <w:bottom w:val="none" w:sz="0" w:space="0" w:color="auto"/>
            <w:right w:val="none" w:sz="0" w:space="0" w:color="auto"/>
          </w:divBdr>
        </w:div>
        <w:div w:id="1530946256">
          <w:marLeft w:val="480"/>
          <w:marRight w:val="0"/>
          <w:marTop w:val="0"/>
          <w:marBottom w:val="0"/>
          <w:divBdr>
            <w:top w:val="none" w:sz="0" w:space="0" w:color="auto"/>
            <w:left w:val="none" w:sz="0" w:space="0" w:color="auto"/>
            <w:bottom w:val="none" w:sz="0" w:space="0" w:color="auto"/>
            <w:right w:val="none" w:sz="0" w:space="0" w:color="auto"/>
          </w:divBdr>
        </w:div>
        <w:div w:id="1906068779">
          <w:marLeft w:val="480"/>
          <w:marRight w:val="0"/>
          <w:marTop w:val="0"/>
          <w:marBottom w:val="0"/>
          <w:divBdr>
            <w:top w:val="none" w:sz="0" w:space="0" w:color="auto"/>
            <w:left w:val="none" w:sz="0" w:space="0" w:color="auto"/>
            <w:bottom w:val="none" w:sz="0" w:space="0" w:color="auto"/>
            <w:right w:val="none" w:sz="0" w:space="0" w:color="auto"/>
          </w:divBdr>
        </w:div>
        <w:div w:id="1987006826">
          <w:marLeft w:val="480"/>
          <w:marRight w:val="0"/>
          <w:marTop w:val="0"/>
          <w:marBottom w:val="0"/>
          <w:divBdr>
            <w:top w:val="none" w:sz="0" w:space="0" w:color="auto"/>
            <w:left w:val="none" w:sz="0" w:space="0" w:color="auto"/>
            <w:bottom w:val="none" w:sz="0" w:space="0" w:color="auto"/>
            <w:right w:val="none" w:sz="0" w:space="0" w:color="auto"/>
          </w:divBdr>
        </w:div>
        <w:div w:id="1652103057">
          <w:marLeft w:val="480"/>
          <w:marRight w:val="0"/>
          <w:marTop w:val="0"/>
          <w:marBottom w:val="0"/>
          <w:divBdr>
            <w:top w:val="none" w:sz="0" w:space="0" w:color="auto"/>
            <w:left w:val="none" w:sz="0" w:space="0" w:color="auto"/>
            <w:bottom w:val="none" w:sz="0" w:space="0" w:color="auto"/>
            <w:right w:val="none" w:sz="0" w:space="0" w:color="auto"/>
          </w:divBdr>
        </w:div>
        <w:div w:id="507715650">
          <w:marLeft w:val="480"/>
          <w:marRight w:val="0"/>
          <w:marTop w:val="0"/>
          <w:marBottom w:val="0"/>
          <w:divBdr>
            <w:top w:val="none" w:sz="0" w:space="0" w:color="auto"/>
            <w:left w:val="none" w:sz="0" w:space="0" w:color="auto"/>
            <w:bottom w:val="none" w:sz="0" w:space="0" w:color="auto"/>
            <w:right w:val="none" w:sz="0" w:space="0" w:color="auto"/>
          </w:divBdr>
        </w:div>
        <w:div w:id="651787274">
          <w:marLeft w:val="480"/>
          <w:marRight w:val="0"/>
          <w:marTop w:val="0"/>
          <w:marBottom w:val="0"/>
          <w:divBdr>
            <w:top w:val="none" w:sz="0" w:space="0" w:color="auto"/>
            <w:left w:val="none" w:sz="0" w:space="0" w:color="auto"/>
            <w:bottom w:val="none" w:sz="0" w:space="0" w:color="auto"/>
            <w:right w:val="none" w:sz="0" w:space="0" w:color="auto"/>
          </w:divBdr>
        </w:div>
        <w:div w:id="670448959">
          <w:marLeft w:val="480"/>
          <w:marRight w:val="0"/>
          <w:marTop w:val="0"/>
          <w:marBottom w:val="0"/>
          <w:divBdr>
            <w:top w:val="none" w:sz="0" w:space="0" w:color="auto"/>
            <w:left w:val="none" w:sz="0" w:space="0" w:color="auto"/>
            <w:bottom w:val="none" w:sz="0" w:space="0" w:color="auto"/>
            <w:right w:val="none" w:sz="0" w:space="0" w:color="auto"/>
          </w:divBdr>
        </w:div>
        <w:div w:id="1081633854">
          <w:marLeft w:val="480"/>
          <w:marRight w:val="0"/>
          <w:marTop w:val="0"/>
          <w:marBottom w:val="0"/>
          <w:divBdr>
            <w:top w:val="none" w:sz="0" w:space="0" w:color="auto"/>
            <w:left w:val="none" w:sz="0" w:space="0" w:color="auto"/>
            <w:bottom w:val="none" w:sz="0" w:space="0" w:color="auto"/>
            <w:right w:val="none" w:sz="0" w:space="0" w:color="auto"/>
          </w:divBdr>
        </w:div>
        <w:div w:id="484778898">
          <w:marLeft w:val="480"/>
          <w:marRight w:val="0"/>
          <w:marTop w:val="0"/>
          <w:marBottom w:val="0"/>
          <w:divBdr>
            <w:top w:val="none" w:sz="0" w:space="0" w:color="auto"/>
            <w:left w:val="none" w:sz="0" w:space="0" w:color="auto"/>
            <w:bottom w:val="none" w:sz="0" w:space="0" w:color="auto"/>
            <w:right w:val="none" w:sz="0" w:space="0" w:color="auto"/>
          </w:divBdr>
        </w:div>
        <w:div w:id="838546993">
          <w:marLeft w:val="480"/>
          <w:marRight w:val="0"/>
          <w:marTop w:val="0"/>
          <w:marBottom w:val="0"/>
          <w:divBdr>
            <w:top w:val="none" w:sz="0" w:space="0" w:color="auto"/>
            <w:left w:val="none" w:sz="0" w:space="0" w:color="auto"/>
            <w:bottom w:val="none" w:sz="0" w:space="0" w:color="auto"/>
            <w:right w:val="none" w:sz="0" w:space="0" w:color="auto"/>
          </w:divBdr>
        </w:div>
        <w:div w:id="422923014">
          <w:marLeft w:val="480"/>
          <w:marRight w:val="0"/>
          <w:marTop w:val="0"/>
          <w:marBottom w:val="0"/>
          <w:divBdr>
            <w:top w:val="none" w:sz="0" w:space="0" w:color="auto"/>
            <w:left w:val="none" w:sz="0" w:space="0" w:color="auto"/>
            <w:bottom w:val="none" w:sz="0" w:space="0" w:color="auto"/>
            <w:right w:val="none" w:sz="0" w:space="0" w:color="auto"/>
          </w:divBdr>
        </w:div>
        <w:div w:id="1210726783">
          <w:marLeft w:val="480"/>
          <w:marRight w:val="0"/>
          <w:marTop w:val="0"/>
          <w:marBottom w:val="0"/>
          <w:divBdr>
            <w:top w:val="none" w:sz="0" w:space="0" w:color="auto"/>
            <w:left w:val="none" w:sz="0" w:space="0" w:color="auto"/>
            <w:bottom w:val="none" w:sz="0" w:space="0" w:color="auto"/>
            <w:right w:val="none" w:sz="0" w:space="0" w:color="auto"/>
          </w:divBdr>
        </w:div>
        <w:div w:id="1671450387">
          <w:marLeft w:val="480"/>
          <w:marRight w:val="0"/>
          <w:marTop w:val="0"/>
          <w:marBottom w:val="0"/>
          <w:divBdr>
            <w:top w:val="none" w:sz="0" w:space="0" w:color="auto"/>
            <w:left w:val="none" w:sz="0" w:space="0" w:color="auto"/>
            <w:bottom w:val="none" w:sz="0" w:space="0" w:color="auto"/>
            <w:right w:val="none" w:sz="0" w:space="0" w:color="auto"/>
          </w:divBdr>
        </w:div>
        <w:div w:id="501507800">
          <w:marLeft w:val="480"/>
          <w:marRight w:val="0"/>
          <w:marTop w:val="0"/>
          <w:marBottom w:val="0"/>
          <w:divBdr>
            <w:top w:val="none" w:sz="0" w:space="0" w:color="auto"/>
            <w:left w:val="none" w:sz="0" w:space="0" w:color="auto"/>
            <w:bottom w:val="none" w:sz="0" w:space="0" w:color="auto"/>
            <w:right w:val="none" w:sz="0" w:space="0" w:color="auto"/>
          </w:divBdr>
        </w:div>
        <w:div w:id="427848836">
          <w:marLeft w:val="480"/>
          <w:marRight w:val="0"/>
          <w:marTop w:val="0"/>
          <w:marBottom w:val="0"/>
          <w:divBdr>
            <w:top w:val="none" w:sz="0" w:space="0" w:color="auto"/>
            <w:left w:val="none" w:sz="0" w:space="0" w:color="auto"/>
            <w:bottom w:val="none" w:sz="0" w:space="0" w:color="auto"/>
            <w:right w:val="none" w:sz="0" w:space="0" w:color="auto"/>
          </w:divBdr>
        </w:div>
        <w:div w:id="274020377">
          <w:marLeft w:val="480"/>
          <w:marRight w:val="0"/>
          <w:marTop w:val="0"/>
          <w:marBottom w:val="0"/>
          <w:divBdr>
            <w:top w:val="none" w:sz="0" w:space="0" w:color="auto"/>
            <w:left w:val="none" w:sz="0" w:space="0" w:color="auto"/>
            <w:bottom w:val="none" w:sz="0" w:space="0" w:color="auto"/>
            <w:right w:val="none" w:sz="0" w:space="0" w:color="auto"/>
          </w:divBdr>
        </w:div>
        <w:div w:id="1056126750">
          <w:marLeft w:val="480"/>
          <w:marRight w:val="0"/>
          <w:marTop w:val="0"/>
          <w:marBottom w:val="0"/>
          <w:divBdr>
            <w:top w:val="none" w:sz="0" w:space="0" w:color="auto"/>
            <w:left w:val="none" w:sz="0" w:space="0" w:color="auto"/>
            <w:bottom w:val="none" w:sz="0" w:space="0" w:color="auto"/>
            <w:right w:val="none" w:sz="0" w:space="0" w:color="auto"/>
          </w:divBdr>
        </w:div>
      </w:divsChild>
    </w:div>
    <w:div w:id="530000096">
      <w:bodyDiv w:val="1"/>
      <w:marLeft w:val="0"/>
      <w:marRight w:val="0"/>
      <w:marTop w:val="0"/>
      <w:marBottom w:val="0"/>
      <w:divBdr>
        <w:top w:val="none" w:sz="0" w:space="0" w:color="auto"/>
        <w:left w:val="none" w:sz="0" w:space="0" w:color="auto"/>
        <w:bottom w:val="none" w:sz="0" w:space="0" w:color="auto"/>
        <w:right w:val="none" w:sz="0" w:space="0" w:color="auto"/>
      </w:divBdr>
    </w:div>
    <w:div w:id="530458959">
      <w:bodyDiv w:val="1"/>
      <w:marLeft w:val="0"/>
      <w:marRight w:val="0"/>
      <w:marTop w:val="0"/>
      <w:marBottom w:val="0"/>
      <w:divBdr>
        <w:top w:val="none" w:sz="0" w:space="0" w:color="auto"/>
        <w:left w:val="none" w:sz="0" w:space="0" w:color="auto"/>
        <w:bottom w:val="none" w:sz="0" w:space="0" w:color="auto"/>
        <w:right w:val="none" w:sz="0" w:space="0" w:color="auto"/>
      </w:divBdr>
    </w:div>
    <w:div w:id="531039987">
      <w:bodyDiv w:val="1"/>
      <w:marLeft w:val="0"/>
      <w:marRight w:val="0"/>
      <w:marTop w:val="0"/>
      <w:marBottom w:val="0"/>
      <w:divBdr>
        <w:top w:val="none" w:sz="0" w:space="0" w:color="auto"/>
        <w:left w:val="none" w:sz="0" w:space="0" w:color="auto"/>
        <w:bottom w:val="none" w:sz="0" w:space="0" w:color="auto"/>
        <w:right w:val="none" w:sz="0" w:space="0" w:color="auto"/>
      </w:divBdr>
    </w:div>
    <w:div w:id="533545461">
      <w:bodyDiv w:val="1"/>
      <w:marLeft w:val="0"/>
      <w:marRight w:val="0"/>
      <w:marTop w:val="0"/>
      <w:marBottom w:val="0"/>
      <w:divBdr>
        <w:top w:val="none" w:sz="0" w:space="0" w:color="auto"/>
        <w:left w:val="none" w:sz="0" w:space="0" w:color="auto"/>
        <w:bottom w:val="none" w:sz="0" w:space="0" w:color="auto"/>
        <w:right w:val="none" w:sz="0" w:space="0" w:color="auto"/>
      </w:divBdr>
    </w:div>
    <w:div w:id="535653702">
      <w:bodyDiv w:val="1"/>
      <w:marLeft w:val="0"/>
      <w:marRight w:val="0"/>
      <w:marTop w:val="0"/>
      <w:marBottom w:val="0"/>
      <w:divBdr>
        <w:top w:val="none" w:sz="0" w:space="0" w:color="auto"/>
        <w:left w:val="none" w:sz="0" w:space="0" w:color="auto"/>
        <w:bottom w:val="none" w:sz="0" w:space="0" w:color="auto"/>
        <w:right w:val="none" w:sz="0" w:space="0" w:color="auto"/>
      </w:divBdr>
    </w:div>
    <w:div w:id="536822482">
      <w:bodyDiv w:val="1"/>
      <w:marLeft w:val="0"/>
      <w:marRight w:val="0"/>
      <w:marTop w:val="0"/>
      <w:marBottom w:val="0"/>
      <w:divBdr>
        <w:top w:val="none" w:sz="0" w:space="0" w:color="auto"/>
        <w:left w:val="none" w:sz="0" w:space="0" w:color="auto"/>
        <w:bottom w:val="none" w:sz="0" w:space="0" w:color="auto"/>
        <w:right w:val="none" w:sz="0" w:space="0" w:color="auto"/>
      </w:divBdr>
    </w:div>
    <w:div w:id="537354859">
      <w:bodyDiv w:val="1"/>
      <w:marLeft w:val="0"/>
      <w:marRight w:val="0"/>
      <w:marTop w:val="0"/>
      <w:marBottom w:val="0"/>
      <w:divBdr>
        <w:top w:val="none" w:sz="0" w:space="0" w:color="auto"/>
        <w:left w:val="none" w:sz="0" w:space="0" w:color="auto"/>
        <w:bottom w:val="none" w:sz="0" w:space="0" w:color="auto"/>
        <w:right w:val="none" w:sz="0" w:space="0" w:color="auto"/>
      </w:divBdr>
    </w:div>
    <w:div w:id="538051994">
      <w:bodyDiv w:val="1"/>
      <w:marLeft w:val="0"/>
      <w:marRight w:val="0"/>
      <w:marTop w:val="0"/>
      <w:marBottom w:val="0"/>
      <w:divBdr>
        <w:top w:val="none" w:sz="0" w:space="0" w:color="auto"/>
        <w:left w:val="none" w:sz="0" w:space="0" w:color="auto"/>
        <w:bottom w:val="none" w:sz="0" w:space="0" w:color="auto"/>
        <w:right w:val="none" w:sz="0" w:space="0" w:color="auto"/>
      </w:divBdr>
    </w:div>
    <w:div w:id="538860601">
      <w:bodyDiv w:val="1"/>
      <w:marLeft w:val="0"/>
      <w:marRight w:val="0"/>
      <w:marTop w:val="0"/>
      <w:marBottom w:val="0"/>
      <w:divBdr>
        <w:top w:val="none" w:sz="0" w:space="0" w:color="auto"/>
        <w:left w:val="none" w:sz="0" w:space="0" w:color="auto"/>
        <w:bottom w:val="none" w:sz="0" w:space="0" w:color="auto"/>
        <w:right w:val="none" w:sz="0" w:space="0" w:color="auto"/>
      </w:divBdr>
    </w:div>
    <w:div w:id="540632377">
      <w:bodyDiv w:val="1"/>
      <w:marLeft w:val="0"/>
      <w:marRight w:val="0"/>
      <w:marTop w:val="0"/>
      <w:marBottom w:val="0"/>
      <w:divBdr>
        <w:top w:val="none" w:sz="0" w:space="0" w:color="auto"/>
        <w:left w:val="none" w:sz="0" w:space="0" w:color="auto"/>
        <w:bottom w:val="none" w:sz="0" w:space="0" w:color="auto"/>
        <w:right w:val="none" w:sz="0" w:space="0" w:color="auto"/>
      </w:divBdr>
    </w:div>
    <w:div w:id="541403652">
      <w:bodyDiv w:val="1"/>
      <w:marLeft w:val="0"/>
      <w:marRight w:val="0"/>
      <w:marTop w:val="0"/>
      <w:marBottom w:val="0"/>
      <w:divBdr>
        <w:top w:val="none" w:sz="0" w:space="0" w:color="auto"/>
        <w:left w:val="none" w:sz="0" w:space="0" w:color="auto"/>
        <w:bottom w:val="none" w:sz="0" w:space="0" w:color="auto"/>
        <w:right w:val="none" w:sz="0" w:space="0" w:color="auto"/>
      </w:divBdr>
    </w:div>
    <w:div w:id="541405145">
      <w:bodyDiv w:val="1"/>
      <w:marLeft w:val="0"/>
      <w:marRight w:val="0"/>
      <w:marTop w:val="0"/>
      <w:marBottom w:val="0"/>
      <w:divBdr>
        <w:top w:val="none" w:sz="0" w:space="0" w:color="auto"/>
        <w:left w:val="none" w:sz="0" w:space="0" w:color="auto"/>
        <w:bottom w:val="none" w:sz="0" w:space="0" w:color="auto"/>
        <w:right w:val="none" w:sz="0" w:space="0" w:color="auto"/>
      </w:divBdr>
    </w:div>
    <w:div w:id="542059391">
      <w:bodyDiv w:val="1"/>
      <w:marLeft w:val="0"/>
      <w:marRight w:val="0"/>
      <w:marTop w:val="0"/>
      <w:marBottom w:val="0"/>
      <w:divBdr>
        <w:top w:val="none" w:sz="0" w:space="0" w:color="auto"/>
        <w:left w:val="none" w:sz="0" w:space="0" w:color="auto"/>
        <w:bottom w:val="none" w:sz="0" w:space="0" w:color="auto"/>
        <w:right w:val="none" w:sz="0" w:space="0" w:color="auto"/>
      </w:divBdr>
    </w:div>
    <w:div w:id="542865623">
      <w:bodyDiv w:val="1"/>
      <w:marLeft w:val="0"/>
      <w:marRight w:val="0"/>
      <w:marTop w:val="0"/>
      <w:marBottom w:val="0"/>
      <w:divBdr>
        <w:top w:val="none" w:sz="0" w:space="0" w:color="auto"/>
        <w:left w:val="none" w:sz="0" w:space="0" w:color="auto"/>
        <w:bottom w:val="none" w:sz="0" w:space="0" w:color="auto"/>
        <w:right w:val="none" w:sz="0" w:space="0" w:color="auto"/>
      </w:divBdr>
    </w:div>
    <w:div w:id="544103942">
      <w:bodyDiv w:val="1"/>
      <w:marLeft w:val="0"/>
      <w:marRight w:val="0"/>
      <w:marTop w:val="0"/>
      <w:marBottom w:val="0"/>
      <w:divBdr>
        <w:top w:val="none" w:sz="0" w:space="0" w:color="auto"/>
        <w:left w:val="none" w:sz="0" w:space="0" w:color="auto"/>
        <w:bottom w:val="none" w:sz="0" w:space="0" w:color="auto"/>
        <w:right w:val="none" w:sz="0" w:space="0" w:color="auto"/>
      </w:divBdr>
    </w:div>
    <w:div w:id="545603304">
      <w:bodyDiv w:val="1"/>
      <w:marLeft w:val="0"/>
      <w:marRight w:val="0"/>
      <w:marTop w:val="0"/>
      <w:marBottom w:val="0"/>
      <w:divBdr>
        <w:top w:val="none" w:sz="0" w:space="0" w:color="auto"/>
        <w:left w:val="none" w:sz="0" w:space="0" w:color="auto"/>
        <w:bottom w:val="none" w:sz="0" w:space="0" w:color="auto"/>
        <w:right w:val="none" w:sz="0" w:space="0" w:color="auto"/>
      </w:divBdr>
    </w:div>
    <w:div w:id="546917501">
      <w:bodyDiv w:val="1"/>
      <w:marLeft w:val="0"/>
      <w:marRight w:val="0"/>
      <w:marTop w:val="0"/>
      <w:marBottom w:val="0"/>
      <w:divBdr>
        <w:top w:val="none" w:sz="0" w:space="0" w:color="auto"/>
        <w:left w:val="none" w:sz="0" w:space="0" w:color="auto"/>
        <w:bottom w:val="none" w:sz="0" w:space="0" w:color="auto"/>
        <w:right w:val="none" w:sz="0" w:space="0" w:color="auto"/>
      </w:divBdr>
    </w:div>
    <w:div w:id="550070677">
      <w:bodyDiv w:val="1"/>
      <w:marLeft w:val="0"/>
      <w:marRight w:val="0"/>
      <w:marTop w:val="0"/>
      <w:marBottom w:val="0"/>
      <w:divBdr>
        <w:top w:val="none" w:sz="0" w:space="0" w:color="auto"/>
        <w:left w:val="none" w:sz="0" w:space="0" w:color="auto"/>
        <w:bottom w:val="none" w:sz="0" w:space="0" w:color="auto"/>
        <w:right w:val="none" w:sz="0" w:space="0" w:color="auto"/>
      </w:divBdr>
    </w:div>
    <w:div w:id="551885692">
      <w:bodyDiv w:val="1"/>
      <w:marLeft w:val="0"/>
      <w:marRight w:val="0"/>
      <w:marTop w:val="0"/>
      <w:marBottom w:val="0"/>
      <w:divBdr>
        <w:top w:val="none" w:sz="0" w:space="0" w:color="auto"/>
        <w:left w:val="none" w:sz="0" w:space="0" w:color="auto"/>
        <w:bottom w:val="none" w:sz="0" w:space="0" w:color="auto"/>
        <w:right w:val="none" w:sz="0" w:space="0" w:color="auto"/>
      </w:divBdr>
    </w:div>
    <w:div w:id="555237947">
      <w:bodyDiv w:val="1"/>
      <w:marLeft w:val="0"/>
      <w:marRight w:val="0"/>
      <w:marTop w:val="0"/>
      <w:marBottom w:val="0"/>
      <w:divBdr>
        <w:top w:val="none" w:sz="0" w:space="0" w:color="auto"/>
        <w:left w:val="none" w:sz="0" w:space="0" w:color="auto"/>
        <w:bottom w:val="none" w:sz="0" w:space="0" w:color="auto"/>
        <w:right w:val="none" w:sz="0" w:space="0" w:color="auto"/>
      </w:divBdr>
    </w:div>
    <w:div w:id="555243906">
      <w:bodyDiv w:val="1"/>
      <w:marLeft w:val="0"/>
      <w:marRight w:val="0"/>
      <w:marTop w:val="0"/>
      <w:marBottom w:val="0"/>
      <w:divBdr>
        <w:top w:val="none" w:sz="0" w:space="0" w:color="auto"/>
        <w:left w:val="none" w:sz="0" w:space="0" w:color="auto"/>
        <w:bottom w:val="none" w:sz="0" w:space="0" w:color="auto"/>
        <w:right w:val="none" w:sz="0" w:space="0" w:color="auto"/>
      </w:divBdr>
    </w:div>
    <w:div w:id="557859564">
      <w:bodyDiv w:val="1"/>
      <w:marLeft w:val="0"/>
      <w:marRight w:val="0"/>
      <w:marTop w:val="0"/>
      <w:marBottom w:val="0"/>
      <w:divBdr>
        <w:top w:val="none" w:sz="0" w:space="0" w:color="auto"/>
        <w:left w:val="none" w:sz="0" w:space="0" w:color="auto"/>
        <w:bottom w:val="none" w:sz="0" w:space="0" w:color="auto"/>
        <w:right w:val="none" w:sz="0" w:space="0" w:color="auto"/>
      </w:divBdr>
    </w:div>
    <w:div w:id="558056000">
      <w:bodyDiv w:val="1"/>
      <w:marLeft w:val="0"/>
      <w:marRight w:val="0"/>
      <w:marTop w:val="0"/>
      <w:marBottom w:val="0"/>
      <w:divBdr>
        <w:top w:val="none" w:sz="0" w:space="0" w:color="auto"/>
        <w:left w:val="none" w:sz="0" w:space="0" w:color="auto"/>
        <w:bottom w:val="none" w:sz="0" w:space="0" w:color="auto"/>
        <w:right w:val="none" w:sz="0" w:space="0" w:color="auto"/>
      </w:divBdr>
    </w:div>
    <w:div w:id="561211389">
      <w:bodyDiv w:val="1"/>
      <w:marLeft w:val="0"/>
      <w:marRight w:val="0"/>
      <w:marTop w:val="0"/>
      <w:marBottom w:val="0"/>
      <w:divBdr>
        <w:top w:val="none" w:sz="0" w:space="0" w:color="auto"/>
        <w:left w:val="none" w:sz="0" w:space="0" w:color="auto"/>
        <w:bottom w:val="none" w:sz="0" w:space="0" w:color="auto"/>
        <w:right w:val="none" w:sz="0" w:space="0" w:color="auto"/>
      </w:divBdr>
    </w:div>
    <w:div w:id="562181782">
      <w:bodyDiv w:val="1"/>
      <w:marLeft w:val="0"/>
      <w:marRight w:val="0"/>
      <w:marTop w:val="0"/>
      <w:marBottom w:val="0"/>
      <w:divBdr>
        <w:top w:val="none" w:sz="0" w:space="0" w:color="auto"/>
        <w:left w:val="none" w:sz="0" w:space="0" w:color="auto"/>
        <w:bottom w:val="none" w:sz="0" w:space="0" w:color="auto"/>
        <w:right w:val="none" w:sz="0" w:space="0" w:color="auto"/>
      </w:divBdr>
    </w:div>
    <w:div w:id="566064517">
      <w:bodyDiv w:val="1"/>
      <w:marLeft w:val="0"/>
      <w:marRight w:val="0"/>
      <w:marTop w:val="0"/>
      <w:marBottom w:val="0"/>
      <w:divBdr>
        <w:top w:val="none" w:sz="0" w:space="0" w:color="auto"/>
        <w:left w:val="none" w:sz="0" w:space="0" w:color="auto"/>
        <w:bottom w:val="none" w:sz="0" w:space="0" w:color="auto"/>
        <w:right w:val="none" w:sz="0" w:space="0" w:color="auto"/>
      </w:divBdr>
    </w:div>
    <w:div w:id="569075500">
      <w:bodyDiv w:val="1"/>
      <w:marLeft w:val="0"/>
      <w:marRight w:val="0"/>
      <w:marTop w:val="0"/>
      <w:marBottom w:val="0"/>
      <w:divBdr>
        <w:top w:val="none" w:sz="0" w:space="0" w:color="auto"/>
        <w:left w:val="none" w:sz="0" w:space="0" w:color="auto"/>
        <w:bottom w:val="none" w:sz="0" w:space="0" w:color="auto"/>
        <w:right w:val="none" w:sz="0" w:space="0" w:color="auto"/>
      </w:divBdr>
    </w:div>
    <w:div w:id="569970536">
      <w:bodyDiv w:val="1"/>
      <w:marLeft w:val="0"/>
      <w:marRight w:val="0"/>
      <w:marTop w:val="0"/>
      <w:marBottom w:val="0"/>
      <w:divBdr>
        <w:top w:val="none" w:sz="0" w:space="0" w:color="auto"/>
        <w:left w:val="none" w:sz="0" w:space="0" w:color="auto"/>
        <w:bottom w:val="none" w:sz="0" w:space="0" w:color="auto"/>
        <w:right w:val="none" w:sz="0" w:space="0" w:color="auto"/>
      </w:divBdr>
    </w:div>
    <w:div w:id="570509552">
      <w:bodyDiv w:val="1"/>
      <w:marLeft w:val="0"/>
      <w:marRight w:val="0"/>
      <w:marTop w:val="0"/>
      <w:marBottom w:val="0"/>
      <w:divBdr>
        <w:top w:val="none" w:sz="0" w:space="0" w:color="auto"/>
        <w:left w:val="none" w:sz="0" w:space="0" w:color="auto"/>
        <w:bottom w:val="none" w:sz="0" w:space="0" w:color="auto"/>
        <w:right w:val="none" w:sz="0" w:space="0" w:color="auto"/>
      </w:divBdr>
    </w:div>
    <w:div w:id="571047224">
      <w:bodyDiv w:val="1"/>
      <w:marLeft w:val="0"/>
      <w:marRight w:val="0"/>
      <w:marTop w:val="0"/>
      <w:marBottom w:val="0"/>
      <w:divBdr>
        <w:top w:val="none" w:sz="0" w:space="0" w:color="auto"/>
        <w:left w:val="none" w:sz="0" w:space="0" w:color="auto"/>
        <w:bottom w:val="none" w:sz="0" w:space="0" w:color="auto"/>
        <w:right w:val="none" w:sz="0" w:space="0" w:color="auto"/>
      </w:divBdr>
    </w:div>
    <w:div w:id="572131633">
      <w:bodyDiv w:val="1"/>
      <w:marLeft w:val="0"/>
      <w:marRight w:val="0"/>
      <w:marTop w:val="0"/>
      <w:marBottom w:val="0"/>
      <w:divBdr>
        <w:top w:val="none" w:sz="0" w:space="0" w:color="auto"/>
        <w:left w:val="none" w:sz="0" w:space="0" w:color="auto"/>
        <w:bottom w:val="none" w:sz="0" w:space="0" w:color="auto"/>
        <w:right w:val="none" w:sz="0" w:space="0" w:color="auto"/>
      </w:divBdr>
    </w:div>
    <w:div w:id="572351504">
      <w:bodyDiv w:val="1"/>
      <w:marLeft w:val="0"/>
      <w:marRight w:val="0"/>
      <w:marTop w:val="0"/>
      <w:marBottom w:val="0"/>
      <w:divBdr>
        <w:top w:val="none" w:sz="0" w:space="0" w:color="auto"/>
        <w:left w:val="none" w:sz="0" w:space="0" w:color="auto"/>
        <w:bottom w:val="none" w:sz="0" w:space="0" w:color="auto"/>
        <w:right w:val="none" w:sz="0" w:space="0" w:color="auto"/>
      </w:divBdr>
    </w:div>
    <w:div w:id="572855163">
      <w:bodyDiv w:val="1"/>
      <w:marLeft w:val="0"/>
      <w:marRight w:val="0"/>
      <w:marTop w:val="0"/>
      <w:marBottom w:val="0"/>
      <w:divBdr>
        <w:top w:val="none" w:sz="0" w:space="0" w:color="auto"/>
        <w:left w:val="none" w:sz="0" w:space="0" w:color="auto"/>
        <w:bottom w:val="none" w:sz="0" w:space="0" w:color="auto"/>
        <w:right w:val="none" w:sz="0" w:space="0" w:color="auto"/>
      </w:divBdr>
      <w:divsChild>
        <w:div w:id="1993168548">
          <w:marLeft w:val="480"/>
          <w:marRight w:val="0"/>
          <w:marTop w:val="0"/>
          <w:marBottom w:val="0"/>
          <w:divBdr>
            <w:top w:val="none" w:sz="0" w:space="0" w:color="auto"/>
            <w:left w:val="none" w:sz="0" w:space="0" w:color="auto"/>
            <w:bottom w:val="none" w:sz="0" w:space="0" w:color="auto"/>
            <w:right w:val="none" w:sz="0" w:space="0" w:color="auto"/>
          </w:divBdr>
        </w:div>
        <w:div w:id="1904948606">
          <w:marLeft w:val="480"/>
          <w:marRight w:val="0"/>
          <w:marTop w:val="0"/>
          <w:marBottom w:val="0"/>
          <w:divBdr>
            <w:top w:val="none" w:sz="0" w:space="0" w:color="auto"/>
            <w:left w:val="none" w:sz="0" w:space="0" w:color="auto"/>
            <w:bottom w:val="none" w:sz="0" w:space="0" w:color="auto"/>
            <w:right w:val="none" w:sz="0" w:space="0" w:color="auto"/>
          </w:divBdr>
        </w:div>
        <w:div w:id="875508940">
          <w:marLeft w:val="480"/>
          <w:marRight w:val="0"/>
          <w:marTop w:val="0"/>
          <w:marBottom w:val="0"/>
          <w:divBdr>
            <w:top w:val="none" w:sz="0" w:space="0" w:color="auto"/>
            <w:left w:val="none" w:sz="0" w:space="0" w:color="auto"/>
            <w:bottom w:val="none" w:sz="0" w:space="0" w:color="auto"/>
            <w:right w:val="none" w:sz="0" w:space="0" w:color="auto"/>
          </w:divBdr>
        </w:div>
        <w:div w:id="255335107">
          <w:marLeft w:val="480"/>
          <w:marRight w:val="0"/>
          <w:marTop w:val="0"/>
          <w:marBottom w:val="0"/>
          <w:divBdr>
            <w:top w:val="none" w:sz="0" w:space="0" w:color="auto"/>
            <w:left w:val="none" w:sz="0" w:space="0" w:color="auto"/>
            <w:bottom w:val="none" w:sz="0" w:space="0" w:color="auto"/>
            <w:right w:val="none" w:sz="0" w:space="0" w:color="auto"/>
          </w:divBdr>
        </w:div>
        <w:div w:id="1086539035">
          <w:marLeft w:val="480"/>
          <w:marRight w:val="0"/>
          <w:marTop w:val="0"/>
          <w:marBottom w:val="0"/>
          <w:divBdr>
            <w:top w:val="none" w:sz="0" w:space="0" w:color="auto"/>
            <w:left w:val="none" w:sz="0" w:space="0" w:color="auto"/>
            <w:bottom w:val="none" w:sz="0" w:space="0" w:color="auto"/>
            <w:right w:val="none" w:sz="0" w:space="0" w:color="auto"/>
          </w:divBdr>
        </w:div>
        <w:div w:id="699359823">
          <w:marLeft w:val="480"/>
          <w:marRight w:val="0"/>
          <w:marTop w:val="0"/>
          <w:marBottom w:val="0"/>
          <w:divBdr>
            <w:top w:val="none" w:sz="0" w:space="0" w:color="auto"/>
            <w:left w:val="none" w:sz="0" w:space="0" w:color="auto"/>
            <w:bottom w:val="none" w:sz="0" w:space="0" w:color="auto"/>
            <w:right w:val="none" w:sz="0" w:space="0" w:color="auto"/>
          </w:divBdr>
        </w:div>
        <w:div w:id="306204089">
          <w:marLeft w:val="480"/>
          <w:marRight w:val="0"/>
          <w:marTop w:val="0"/>
          <w:marBottom w:val="0"/>
          <w:divBdr>
            <w:top w:val="none" w:sz="0" w:space="0" w:color="auto"/>
            <w:left w:val="none" w:sz="0" w:space="0" w:color="auto"/>
            <w:bottom w:val="none" w:sz="0" w:space="0" w:color="auto"/>
            <w:right w:val="none" w:sz="0" w:space="0" w:color="auto"/>
          </w:divBdr>
        </w:div>
        <w:div w:id="1471708118">
          <w:marLeft w:val="480"/>
          <w:marRight w:val="0"/>
          <w:marTop w:val="0"/>
          <w:marBottom w:val="0"/>
          <w:divBdr>
            <w:top w:val="none" w:sz="0" w:space="0" w:color="auto"/>
            <w:left w:val="none" w:sz="0" w:space="0" w:color="auto"/>
            <w:bottom w:val="none" w:sz="0" w:space="0" w:color="auto"/>
            <w:right w:val="none" w:sz="0" w:space="0" w:color="auto"/>
          </w:divBdr>
        </w:div>
        <w:div w:id="1768768131">
          <w:marLeft w:val="480"/>
          <w:marRight w:val="0"/>
          <w:marTop w:val="0"/>
          <w:marBottom w:val="0"/>
          <w:divBdr>
            <w:top w:val="none" w:sz="0" w:space="0" w:color="auto"/>
            <w:left w:val="none" w:sz="0" w:space="0" w:color="auto"/>
            <w:bottom w:val="none" w:sz="0" w:space="0" w:color="auto"/>
            <w:right w:val="none" w:sz="0" w:space="0" w:color="auto"/>
          </w:divBdr>
        </w:div>
        <w:div w:id="833691501">
          <w:marLeft w:val="480"/>
          <w:marRight w:val="0"/>
          <w:marTop w:val="0"/>
          <w:marBottom w:val="0"/>
          <w:divBdr>
            <w:top w:val="none" w:sz="0" w:space="0" w:color="auto"/>
            <w:left w:val="none" w:sz="0" w:space="0" w:color="auto"/>
            <w:bottom w:val="none" w:sz="0" w:space="0" w:color="auto"/>
            <w:right w:val="none" w:sz="0" w:space="0" w:color="auto"/>
          </w:divBdr>
        </w:div>
        <w:div w:id="458568085">
          <w:marLeft w:val="480"/>
          <w:marRight w:val="0"/>
          <w:marTop w:val="0"/>
          <w:marBottom w:val="0"/>
          <w:divBdr>
            <w:top w:val="none" w:sz="0" w:space="0" w:color="auto"/>
            <w:left w:val="none" w:sz="0" w:space="0" w:color="auto"/>
            <w:bottom w:val="none" w:sz="0" w:space="0" w:color="auto"/>
            <w:right w:val="none" w:sz="0" w:space="0" w:color="auto"/>
          </w:divBdr>
        </w:div>
        <w:div w:id="1221598915">
          <w:marLeft w:val="480"/>
          <w:marRight w:val="0"/>
          <w:marTop w:val="0"/>
          <w:marBottom w:val="0"/>
          <w:divBdr>
            <w:top w:val="none" w:sz="0" w:space="0" w:color="auto"/>
            <w:left w:val="none" w:sz="0" w:space="0" w:color="auto"/>
            <w:bottom w:val="none" w:sz="0" w:space="0" w:color="auto"/>
            <w:right w:val="none" w:sz="0" w:space="0" w:color="auto"/>
          </w:divBdr>
        </w:div>
        <w:div w:id="1101686608">
          <w:marLeft w:val="480"/>
          <w:marRight w:val="0"/>
          <w:marTop w:val="0"/>
          <w:marBottom w:val="0"/>
          <w:divBdr>
            <w:top w:val="none" w:sz="0" w:space="0" w:color="auto"/>
            <w:left w:val="none" w:sz="0" w:space="0" w:color="auto"/>
            <w:bottom w:val="none" w:sz="0" w:space="0" w:color="auto"/>
            <w:right w:val="none" w:sz="0" w:space="0" w:color="auto"/>
          </w:divBdr>
        </w:div>
        <w:div w:id="2103139673">
          <w:marLeft w:val="480"/>
          <w:marRight w:val="0"/>
          <w:marTop w:val="0"/>
          <w:marBottom w:val="0"/>
          <w:divBdr>
            <w:top w:val="none" w:sz="0" w:space="0" w:color="auto"/>
            <w:left w:val="none" w:sz="0" w:space="0" w:color="auto"/>
            <w:bottom w:val="none" w:sz="0" w:space="0" w:color="auto"/>
            <w:right w:val="none" w:sz="0" w:space="0" w:color="auto"/>
          </w:divBdr>
        </w:div>
        <w:div w:id="1246375650">
          <w:marLeft w:val="480"/>
          <w:marRight w:val="0"/>
          <w:marTop w:val="0"/>
          <w:marBottom w:val="0"/>
          <w:divBdr>
            <w:top w:val="none" w:sz="0" w:space="0" w:color="auto"/>
            <w:left w:val="none" w:sz="0" w:space="0" w:color="auto"/>
            <w:bottom w:val="none" w:sz="0" w:space="0" w:color="auto"/>
            <w:right w:val="none" w:sz="0" w:space="0" w:color="auto"/>
          </w:divBdr>
        </w:div>
        <w:div w:id="725103222">
          <w:marLeft w:val="480"/>
          <w:marRight w:val="0"/>
          <w:marTop w:val="0"/>
          <w:marBottom w:val="0"/>
          <w:divBdr>
            <w:top w:val="none" w:sz="0" w:space="0" w:color="auto"/>
            <w:left w:val="none" w:sz="0" w:space="0" w:color="auto"/>
            <w:bottom w:val="none" w:sz="0" w:space="0" w:color="auto"/>
            <w:right w:val="none" w:sz="0" w:space="0" w:color="auto"/>
          </w:divBdr>
        </w:div>
        <w:div w:id="2129622805">
          <w:marLeft w:val="480"/>
          <w:marRight w:val="0"/>
          <w:marTop w:val="0"/>
          <w:marBottom w:val="0"/>
          <w:divBdr>
            <w:top w:val="none" w:sz="0" w:space="0" w:color="auto"/>
            <w:left w:val="none" w:sz="0" w:space="0" w:color="auto"/>
            <w:bottom w:val="none" w:sz="0" w:space="0" w:color="auto"/>
            <w:right w:val="none" w:sz="0" w:space="0" w:color="auto"/>
          </w:divBdr>
        </w:div>
        <w:div w:id="212230537">
          <w:marLeft w:val="480"/>
          <w:marRight w:val="0"/>
          <w:marTop w:val="0"/>
          <w:marBottom w:val="0"/>
          <w:divBdr>
            <w:top w:val="none" w:sz="0" w:space="0" w:color="auto"/>
            <w:left w:val="none" w:sz="0" w:space="0" w:color="auto"/>
            <w:bottom w:val="none" w:sz="0" w:space="0" w:color="auto"/>
            <w:right w:val="none" w:sz="0" w:space="0" w:color="auto"/>
          </w:divBdr>
        </w:div>
        <w:div w:id="1885214680">
          <w:marLeft w:val="480"/>
          <w:marRight w:val="0"/>
          <w:marTop w:val="0"/>
          <w:marBottom w:val="0"/>
          <w:divBdr>
            <w:top w:val="none" w:sz="0" w:space="0" w:color="auto"/>
            <w:left w:val="none" w:sz="0" w:space="0" w:color="auto"/>
            <w:bottom w:val="none" w:sz="0" w:space="0" w:color="auto"/>
            <w:right w:val="none" w:sz="0" w:space="0" w:color="auto"/>
          </w:divBdr>
        </w:div>
        <w:div w:id="1394307938">
          <w:marLeft w:val="480"/>
          <w:marRight w:val="0"/>
          <w:marTop w:val="0"/>
          <w:marBottom w:val="0"/>
          <w:divBdr>
            <w:top w:val="none" w:sz="0" w:space="0" w:color="auto"/>
            <w:left w:val="none" w:sz="0" w:space="0" w:color="auto"/>
            <w:bottom w:val="none" w:sz="0" w:space="0" w:color="auto"/>
            <w:right w:val="none" w:sz="0" w:space="0" w:color="auto"/>
          </w:divBdr>
        </w:div>
        <w:div w:id="608204254">
          <w:marLeft w:val="480"/>
          <w:marRight w:val="0"/>
          <w:marTop w:val="0"/>
          <w:marBottom w:val="0"/>
          <w:divBdr>
            <w:top w:val="none" w:sz="0" w:space="0" w:color="auto"/>
            <w:left w:val="none" w:sz="0" w:space="0" w:color="auto"/>
            <w:bottom w:val="none" w:sz="0" w:space="0" w:color="auto"/>
            <w:right w:val="none" w:sz="0" w:space="0" w:color="auto"/>
          </w:divBdr>
        </w:div>
        <w:div w:id="1950117450">
          <w:marLeft w:val="480"/>
          <w:marRight w:val="0"/>
          <w:marTop w:val="0"/>
          <w:marBottom w:val="0"/>
          <w:divBdr>
            <w:top w:val="none" w:sz="0" w:space="0" w:color="auto"/>
            <w:left w:val="none" w:sz="0" w:space="0" w:color="auto"/>
            <w:bottom w:val="none" w:sz="0" w:space="0" w:color="auto"/>
            <w:right w:val="none" w:sz="0" w:space="0" w:color="auto"/>
          </w:divBdr>
        </w:div>
        <w:div w:id="870413014">
          <w:marLeft w:val="480"/>
          <w:marRight w:val="0"/>
          <w:marTop w:val="0"/>
          <w:marBottom w:val="0"/>
          <w:divBdr>
            <w:top w:val="none" w:sz="0" w:space="0" w:color="auto"/>
            <w:left w:val="none" w:sz="0" w:space="0" w:color="auto"/>
            <w:bottom w:val="none" w:sz="0" w:space="0" w:color="auto"/>
            <w:right w:val="none" w:sz="0" w:space="0" w:color="auto"/>
          </w:divBdr>
        </w:div>
        <w:div w:id="635061453">
          <w:marLeft w:val="480"/>
          <w:marRight w:val="0"/>
          <w:marTop w:val="0"/>
          <w:marBottom w:val="0"/>
          <w:divBdr>
            <w:top w:val="none" w:sz="0" w:space="0" w:color="auto"/>
            <w:left w:val="none" w:sz="0" w:space="0" w:color="auto"/>
            <w:bottom w:val="none" w:sz="0" w:space="0" w:color="auto"/>
            <w:right w:val="none" w:sz="0" w:space="0" w:color="auto"/>
          </w:divBdr>
        </w:div>
        <w:div w:id="394356067">
          <w:marLeft w:val="480"/>
          <w:marRight w:val="0"/>
          <w:marTop w:val="0"/>
          <w:marBottom w:val="0"/>
          <w:divBdr>
            <w:top w:val="none" w:sz="0" w:space="0" w:color="auto"/>
            <w:left w:val="none" w:sz="0" w:space="0" w:color="auto"/>
            <w:bottom w:val="none" w:sz="0" w:space="0" w:color="auto"/>
            <w:right w:val="none" w:sz="0" w:space="0" w:color="auto"/>
          </w:divBdr>
        </w:div>
        <w:div w:id="570694075">
          <w:marLeft w:val="480"/>
          <w:marRight w:val="0"/>
          <w:marTop w:val="0"/>
          <w:marBottom w:val="0"/>
          <w:divBdr>
            <w:top w:val="none" w:sz="0" w:space="0" w:color="auto"/>
            <w:left w:val="none" w:sz="0" w:space="0" w:color="auto"/>
            <w:bottom w:val="none" w:sz="0" w:space="0" w:color="auto"/>
            <w:right w:val="none" w:sz="0" w:space="0" w:color="auto"/>
          </w:divBdr>
        </w:div>
      </w:divsChild>
    </w:div>
    <w:div w:id="573272735">
      <w:bodyDiv w:val="1"/>
      <w:marLeft w:val="0"/>
      <w:marRight w:val="0"/>
      <w:marTop w:val="0"/>
      <w:marBottom w:val="0"/>
      <w:divBdr>
        <w:top w:val="none" w:sz="0" w:space="0" w:color="auto"/>
        <w:left w:val="none" w:sz="0" w:space="0" w:color="auto"/>
        <w:bottom w:val="none" w:sz="0" w:space="0" w:color="auto"/>
        <w:right w:val="none" w:sz="0" w:space="0" w:color="auto"/>
      </w:divBdr>
    </w:div>
    <w:div w:id="574361105">
      <w:bodyDiv w:val="1"/>
      <w:marLeft w:val="0"/>
      <w:marRight w:val="0"/>
      <w:marTop w:val="0"/>
      <w:marBottom w:val="0"/>
      <w:divBdr>
        <w:top w:val="none" w:sz="0" w:space="0" w:color="auto"/>
        <w:left w:val="none" w:sz="0" w:space="0" w:color="auto"/>
        <w:bottom w:val="none" w:sz="0" w:space="0" w:color="auto"/>
        <w:right w:val="none" w:sz="0" w:space="0" w:color="auto"/>
      </w:divBdr>
    </w:div>
    <w:div w:id="574508189">
      <w:bodyDiv w:val="1"/>
      <w:marLeft w:val="0"/>
      <w:marRight w:val="0"/>
      <w:marTop w:val="0"/>
      <w:marBottom w:val="0"/>
      <w:divBdr>
        <w:top w:val="none" w:sz="0" w:space="0" w:color="auto"/>
        <w:left w:val="none" w:sz="0" w:space="0" w:color="auto"/>
        <w:bottom w:val="none" w:sz="0" w:space="0" w:color="auto"/>
        <w:right w:val="none" w:sz="0" w:space="0" w:color="auto"/>
      </w:divBdr>
    </w:div>
    <w:div w:id="574971210">
      <w:bodyDiv w:val="1"/>
      <w:marLeft w:val="0"/>
      <w:marRight w:val="0"/>
      <w:marTop w:val="0"/>
      <w:marBottom w:val="0"/>
      <w:divBdr>
        <w:top w:val="none" w:sz="0" w:space="0" w:color="auto"/>
        <w:left w:val="none" w:sz="0" w:space="0" w:color="auto"/>
        <w:bottom w:val="none" w:sz="0" w:space="0" w:color="auto"/>
        <w:right w:val="none" w:sz="0" w:space="0" w:color="auto"/>
      </w:divBdr>
    </w:div>
    <w:div w:id="576088755">
      <w:bodyDiv w:val="1"/>
      <w:marLeft w:val="0"/>
      <w:marRight w:val="0"/>
      <w:marTop w:val="0"/>
      <w:marBottom w:val="0"/>
      <w:divBdr>
        <w:top w:val="none" w:sz="0" w:space="0" w:color="auto"/>
        <w:left w:val="none" w:sz="0" w:space="0" w:color="auto"/>
        <w:bottom w:val="none" w:sz="0" w:space="0" w:color="auto"/>
        <w:right w:val="none" w:sz="0" w:space="0" w:color="auto"/>
      </w:divBdr>
    </w:div>
    <w:div w:id="576936019">
      <w:bodyDiv w:val="1"/>
      <w:marLeft w:val="0"/>
      <w:marRight w:val="0"/>
      <w:marTop w:val="0"/>
      <w:marBottom w:val="0"/>
      <w:divBdr>
        <w:top w:val="none" w:sz="0" w:space="0" w:color="auto"/>
        <w:left w:val="none" w:sz="0" w:space="0" w:color="auto"/>
        <w:bottom w:val="none" w:sz="0" w:space="0" w:color="auto"/>
        <w:right w:val="none" w:sz="0" w:space="0" w:color="auto"/>
      </w:divBdr>
    </w:div>
    <w:div w:id="577831231">
      <w:bodyDiv w:val="1"/>
      <w:marLeft w:val="0"/>
      <w:marRight w:val="0"/>
      <w:marTop w:val="0"/>
      <w:marBottom w:val="0"/>
      <w:divBdr>
        <w:top w:val="none" w:sz="0" w:space="0" w:color="auto"/>
        <w:left w:val="none" w:sz="0" w:space="0" w:color="auto"/>
        <w:bottom w:val="none" w:sz="0" w:space="0" w:color="auto"/>
        <w:right w:val="none" w:sz="0" w:space="0" w:color="auto"/>
      </w:divBdr>
    </w:div>
    <w:div w:id="578178793">
      <w:bodyDiv w:val="1"/>
      <w:marLeft w:val="0"/>
      <w:marRight w:val="0"/>
      <w:marTop w:val="0"/>
      <w:marBottom w:val="0"/>
      <w:divBdr>
        <w:top w:val="none" w:sz="0" w:space="0" w:color="auto"/>
        <w:left w:val="none" w:sz="0" w:space="0" w:color="auto"/>
        <w:bottom w:val="none" w:sz="0" w:space="0" w:color="auto"/>
        <w:right w:val="none" w:sz="0" w:space="0" w:color="auto"/>
      </w:divBdr>
    </w:div>
    <w:div w:id="581646836">
      <w:bodyDiv w:val="1"/>
      <w:marLeft w:val="0"/>
      <w:marRight w:val="0"/>
      <w:marTop w:val="0"/>
      <w:marBottom w:val="0"/>
      <w:divBdr>
        <w:top w:val="none" w:sz="0" w:space="0" w:color="auto"/>
        <w:left w:val="none" w:sz="0" w:space="0" w:color="auto"/>
        <w:bottom w:val="none" w:sz="0" w:space="0" w:color="auto"/>
        <w:right w:val="none" w:sz="0" w:space="0" w:color="auto"/>
      </w:divBdr>
    </w:div>
    <w:div w:id="582180563">
      <w:bodyDiv w:val="1"/>
      <w:marLeft w:val="0"/>
      <w:marRight w:val="0"/>
      <w:marTop w:val="0"/>
      <w:marBottom w:val="0"/>
      <w:divBdr>
        <w:top w:val="none" w:sz="0" w:space="0" w:color="auto"/>
        <w:left w:val="none" w:sz="0" w:space="0" w:color="auto"/>
        <w:bottom w:val="none" w:sz="0" w:space="0" w:color="auto"/>
        <w:right w:val="none" w:sz="0" w:space="0" w:color="auto"/>
      </w:divBdr>
    </w:div>
    <w:div w:id="582615759">
      <w:bodyDiv w:val="1"/>
      <w:marLeft w:val="0"/>
      <w:marRight w:val="0"/>
      <w:marTop w:val="0"/>
      <w:marBottom w:val="0"/>
      <w:divBdr>
        <w:top w:val="none" w:sz="0" w:space="0" w:color="auto"/>
        <w:left w:val="none" w:sz="0" w:space="0" w:color="auto"/>
        <w:bottom w:val="none" w:sz="0" w:space="0" w:color="auto"/>
        <w:right w:val="none" w:sz="0" w:space="0" w:color="auto"/>
      </w:divBdr>
    </w:div>
    <w:div w:id="588542024">
      <w:bodyDiv w:val="1"/>
      <w:marLeft w:val="0"/>
      <w:marRight w:val="0"/>
      <w:marTop w:val="0"/>
      <w:marBottom w:val="0"/>
      <w:divBdr>
        <w:top w:val="none" w:sz="0" w:space="0" w:color="auto"/>
        <w:left w:val="none" w:sz="0" w:space="0" w:color="auto"/>
        <w:bottom w:val="none" w:sz="0" w:space="0" w:color="auto"/>
        <w:right w:val="none" w:sz="0" w:space="0" w:color="auto"/>
      </w:divBdr>
    </w:div>
    <w:div w:id="591738100">
      <w:bodyDiv w:val="1"/>
      <w:marLeft w:val="0"/>
      <w:marRight w:val="0"/>
      <w:marTop w:val="0"/>
      <w:marBottom w:val="0"/>
      <w:divBdr>
        <w:top w:val="none" w:sz="0" w:space="0" w:color="auto"/>
        <w:left w:val="none" w:sz="0" w:space="0" w:color="auto"/>
        <w:bottom w:val="none" w:sz="0" w:space="0" w:color="auto"/>
        <w:right w:val="none" w:sz="0" w:space="0" w:color="auto"/>
      </w:divBdr>
      <w:divsChild>
        <w:div w:id="2120634401">
          <w:marLeft w:val="480"/>
          <w:marRight w:val="0"/>
          <w:marTop w:val="0"/>
          <w:marBottom w:val="0"/>
          <w:divBdr>
            <w:top w:val="none" w:sz="0" w:space="0" w:color="auto"/>
            <w:left w:val="none" w:sz="0" w:space="0" w:color="auto"/>
            <w:bottom w:val="none" w:sz="0" w:space="0" w:color="auto"/>
            <w:right w:val="none" w:sz="0" w:space="0" w:color="auto"/>
          </w:divBdr>
        </w:div>
        <w:div w:id="417604290">
          <w:marLeft w:val="480"/>
          <w:marRight w:val="0"/>
          <w:marTop w:val="0"/>
          <w:marBottom w:val="0"/>
          <w:divBdr>
            <w:top w:val="none" w:sz="0" w:space="0" w:color="auto"/>
            <w:left w:val="none" w:sz="0" w:space="0" w:color="auto"/>
            <w:bottom w:val="none" w:sz="0" w:space="0" w:color="auto"/>
            <w:right w:val="none" w:sz="0" w:space="0" w:color="auto"/>
          </w:divBdr>
        </w:div>
        <w:div w:id="1926648354">
          <w:marLeft w:val="480"/>
          <w:marRight w:val="0"/>
          <w:marTop w:val="0"/>
          <w:marBottom w:val="0"/>
          <w:divBdr>
            <w:top w:val="none" w:sz="0" w:space="0" w:color="auto"/>
            <w:left w:val="none" w:sz="0" w:space="0" w:color="auto"/>
            <w:bottom w:val="none" w:sz="0" w:space="0" w:color="auto"/>
            <w:right w:val="none" w:sz="0" w:space="0" w:color="auto"/>
          </w:divBdr>
        </w:div>
        <w:div w:id="1968926528">
          <w:marLeft w:val="480"/>
          <w:marRight w:val="0"/>
          <w:marTop w:val="0"/>
          <w:marBottom w:val="0"/>
          <w:divBdr>
            <w:top w:val="none" w:sz="0" w:space="0" w:color="auto"/>
            <w:left w:val="none" w:sz="0" w:space="0" w:color="auto"/>
            <w:bottom w:val="none" w:sz="0" w:space="0" w:color="auto"/>
            <w:right w:val="none" w:sz="0" w:space="0" w:color="auto"/>
          </w:divBdr>
        </w:div>
        <w:div w:id="87233414">
          <w:marLeft w:val="480"/>
          <w:marRight w:val="0"/>
          <w:marTop w:val="0"/>
          <w:marBottom w:val="0"/>
          <w:divBdr>
            <w:top w:val="none" w:sz="0" w:space="0" w:color="auto"/>
            <w:left w:val="none" w:sz="0" w:space="0" w:color="auto"/>
            <w:bottom w:val="none" w:sz="0" w:space="0" w:color="auto"/>
            <w:right w:val="none" w:sz="0" w:space="0" w:color="auto"/>
          </w:divBdr>
        </w:div>
        <w:div w:id="289016517">
          <w:marLeft w:val="480"/>
          <w:marRight w:val="0"/>
          <w:marTop w:val="0"/>
          <w:marBottom w:val="0"/>
          <w:divBdr>
            <w:top w:val="none" w:sz="0" w:space="0" w:color="auto"/>
            <w:left w:val="none" w:sz="0" w:space="0" w:color="auto"/>
            <w:bottom w:val="none" w:sz="0" w:space="0" w:color="auto"/>
            <w:right w:val="none" w:sz="0" w:space="0" w:color="auto"/>
          </w:divBdr>
        </w:div>
        <w:div w:id="713038576">
          <w:marLeft w:val="480"/>
          <w:marRight w:val="0"/>
          <w:marTop w:val="0"/>
          <w:marBottom w:val="0"/>
          <w:divBdr>
            <w:top w:val="none" w:sz="0" w:space="0" w:color="auto"/>
            <w:left w:val="none" w:sz="0" w:space="0" w:color="auto"/>
            <w:bottom w:val="none" w:sz="0" w:space="0" w:color="auto"/>
            <w:right w:val="none" w:sz="0" w:space="0" w:color="auto"/>
          </w:divBdr>
        </w:div>
        <w:div w:id="1955164653">
          <w:marLeft w:val="480"/>
          <w:marRight w:val="0"/>
          <w:marTop w:val="0"/>
          <w:marBottom w:val="0"/>
          <w:divBdr>
            <w:top w:val="none" w:sz="0" w:space="0" w:color="auto"/>
            <w:left w:val="none" w:sz="0" w:space="0" w:color="auto"/>
            <w:bottom w:val="none" w:sz="0" w:space="0" w:color="auto"/>
            <w:right w:val="none" w:sz="0" w:space="0" w:color="auto"/>
          </w:divBdr>
        </w:div>
        <w:div w:id="933515141">
          <w:marLeft w:val="480"/>
          <w:marRight w:val="0"/>
          <w:marTop w:val="0"/>
          <w:marBottom w:val="0"/>
          <w:divBdr>
            <w:top w:val="none" w:sz="0" w:space="0" w:color="auto"/>
            <w:left w:val="none" w:sz="0" w:space="0" w:color="auto"/>
            <w:bottom w:val="none" w:sz="0" w:space="0" w:color="auto"/>
            <w:right w:val="none" w:sz="0" w:space="0" w:color="auto"/>
          </w:divBdr>
        </w:div>
        <w:div w:id="871308441">
          <w:marLeft w:val="480"/>
          <w:marRight w:val="0"/>
          <w:marTop w:val="0"/>
          <w:marBottom w:val="0"/>
          <w:divBdr>
            <w:top w:val="none" w:sz="0" w:space="0" w:color="auto"/>
            <w:left w:val="none" w:sz="0" w:space="0" w:color="auto"/>
            <w:bottom w:val="none" w:sz="0" w:space="0" w:color="auto"/>
            <w:right w:val="none" w:sz="0" w:space="0" w:color="auto"/>
          </w:divBdr>
        </w:div>
        <w:div w:id="905265403">
          <w:marLeft w:val="480"/>
          <w:marRight w:val="0"/>
          <w:marTop w:val="0"/>
          <w:marBottom w:val="0"/>
          <w:divBdr>
            <w:top w:val="none" w:sz="0" w:space="0" w:color="auto"/>
            <w:left w:val="none" w:sz="0" w:space="0" w:color="auto"/>
            <w:bottom w:val="none" w:sz="0" w:space="0" w:color="auto"/>
            <w:right w:val="none" w:sz="0" w:space="0" w:color="auto"/>
          </w:divBdr>
        </w:div>
        <w:div w:id="2055233040">
          <w:marLeft w:val="480"/>
          <w:marRight w:val="0"/>
          <w:marTop w:val="0"/>
          <w:marBottom w:val="0"/>
          <w:divBdr>
            <w:top w:val="none" w:sz="0" w:space="0" w:color="auto"/>
            <w:left w:val="none" w:sz="0" w:space="0" w:color="auto"/>
            <w:bottom w:val="none" w:sz="0" w:space="0" w:color="auto"/>
            <w:right w:val="none" w:sz="0" w:space="0" w:color="auto"/>
          </w:divBdr>
        </w:div>
        <w:div w:id="599336792">
          <w:marLeft w:val="480"/>
          <w:marRight w:val="0"/>
          <w:marTop w:val="0"/>
          <w:marBottom w:val="0"/>
          <w:divBdr>
            <w:top w:val="none" w:sz="0" w:space="0" w:color="auto"/>
            <w:left w:val="none" w:sz="0" w:space="0" w:color="auto"/>
            <w:bottom w:val="none" w:sz="0" w:space="0" w:color="auto"/>
            <w:right w:val="none" w:sz="0" w:space="0" w:color="auto"/>
          </w:divBdr>
        </w:div>
        <w:div w:id="2011829981">
          <w:marLeft w:val="480"/>
          <w:marRight w:val="0"/>
          <w:marTop w:val="0"/>
          <w:marBottom w:val="0"/>
          <w:divBdr>
            <w:top w:val="none" w:sz="0" w:space="0" w:color="auto"/>
            <w:left w:val="none" w:sz="0" w:space="0" w:color="auto"/>
            <w:bottom w:val="none" w:sz="0" w:space="0" w:color="auto"/>
            <w:right w:val="none" w:sz="0" w:space="0" w:color="auto"/>
          </w:divBdr>
        </w:div>
        <w:div w:id="995497629">
          <w:marLeft w:val="480"/>
          <w:marRight w:val="0"/>
          <w:marTop w:val="0"/>
          <w:marBottom w:val="0"/>
          <w:divBdr>
            <w:top w:val="none" w:sz="0" w:space="0" w:color="auto"/>
            <w:left w:val="none" w:sz="0" w:space="0" w:color="auto"/>
            <w:bottom w:val="none" w:sz="0" w:space="0" w:color="auto"/>
            <w:right w:val="none" w:sz="0" w:space="0" w:color="auto"/>
          </w:divBdr>
        </w:div>
        <w:div w:id="431897123">
          <w:marLeft w:val="480"/>
          <w:marRight w:val="0"/>
          <w:marTop w:val="0"/>
          <w:marBottom w:val="0"/>
          <w:divBdr>
            <w:top w:val="none" w:sz="0" w:space="0" w:color="auto"/>
            <w:left w:val="none" w:sz="0" w:space="0" w:color="auto"/>
            <w:bottom w:val="none" w:sz="0" w:space="0" w:color="auto"/>
            <w:right w:val="none" w:sz="0" w:space="0" w:color="auto"/>
          </w:divBdr>
        </w:div>
        <w:div w:id="1879776532">
          <w:marLeft w:val="480"/>
          <w:marRight w:val="0"/>
          <w:marTop w:val="0"/>
          <w:marBottom w:val="0"/>
          <w:divBdr>
            <w:top w:val="none" w:sz="0" w:space="0" w:color="auto"/>
            <w:left w:val="none" w:sz="0" w:space="0" w:color="auto"/>
            <w:bottom w:val="none" w:sz="0" w:space="0" w:color="auto"/>
            <w:right w:val="none" w:sz="0" w:space="0" w:color="auto"/>
          </w:divBdr>
        </w:div>
        <w:div w:id="378240168">
          <w:marLeft w:val="480"/>
          <w:marRight w:val="0"/>
          <w:marTop w:val="0"/>
          <w:marBottom w:val="0"/>
          <w:divBdr>
            <w:top w:val="none" w:sz="0" w:space="0" w:color="auto"/>
            <w:left w:val="none" w:sz="0" w:space="0" w:color="auto"/>
            <w:bottom w:val="none" w:sz="0" w:space="0" w:color="auto"/>
            <w:right w:val="none" w:sz="0" w:space="0" w:color="auto"/>
          </w:divBdr>
        </w:div>
        <w:div w:id="1692367360">
          <w:marLeft w:val="480"/>
          <w:marRight w:val="0"/>
          <w:marTop w:val="0"/>
          <w:marBottom w:val="0"/>
          <w:divBdr>
            <w:top w:val="none" w:sz="0" w:space="0" w:color="auto"/>
            <w:left w:val="none" w:sz="0" w:space="0" w:color="auto"/>
            <w:bottom w:val="none" w:sz="0" w:space="0" w:color="auto"/>
            <w:right w:val="none" w:sz="0" w:space="0" w:color="auto"/>
          </w:divBdr>
        </w:div>
        <w:div w:id="1892842283">
          <w:marLeft w:val="480"/>
          <w:marRight w:val="0"/>
          <w:marTop w:val="0"/>
          <w:marBottom w:val="0"/>
          <w:divBdr>
            <w:top w:val="none" w:sz="0" w:space="0" w:color="auto"/>
            <w:left w:val="none" w:sz="0" w:space="0" w:color="auto"/>
            <w:bottom w:val="none" w:sz="0" w:space="0" w:color="auto"/>
            <w:right w:val="none" w:sz="0" w:space="0" w:color="auto"/>
          </w:divBdr>
        </w:div>
        <w:div w:id="1574201448">
          <w:marLeft w:val="480"/>
          <w:marRight w:val="0"/>
          <w:marTop w:val="0"/>
          <w:marBottom w:val="0"/>
          <w:divBdr>
            <w:top w:val="none" w:sz="0" w:space="0" w:color="auto"/>
            <w:left w:val="none" w:sz="0" w:space="0" w:color="auto"/>
            <w:bottom w:val="none" w:sz="0" w:space="0" w:color="auto"/>
            <w:right w:val="none" w:sz="0" w:space="0" w:color="auto"/>
          </w:divBdr>
        </w:div>
        <w:div w:id="304705213">
          <w:marLeft w:val="480"/>
          <w:marRight w:val="0"/>
          <w:marTop w:val="0"/>
          <w:marBottom w:val="0"/>
          <w:divBdr>
            <w:top w:val="none" w:sz="0" w:space="0" w:color="auto"/>
            <w:left w:val="none" w:sz="0" w:space="0" w:color="auto"/>
            <w:bottom w:val="none" w:sz="0" w:space="0" w:color="auto"/>
            <w:right w:val="none" w:sz="0" w:space="0" w:color="auto"/>
          </w:divBdr>
        </w:div>
        <w:div w:id="2141876129">
          <w:marLeft w:val="480"/>
          <w:marRight w:val="0"/>
          <w:marTop w:val="0"/>
          <w:marBottom w:val="0"/>
          <w:divBdr>
            <w:top w:val="none" w:sz="0" w:space="0" w:color="auto"/>
            <w:left w:val="none" w:sz="0" w:space="0" w:color="auto"/>
            <w:bottom w:val="none" w:sz="0" w:space="0" w:color="auto"/>
            <w:right w:val="none" w:sz="0" w:space="0" w:color="auto"/>
          </w:divBdr>
        </w:div>
        <w:div w:id="729113277">
          <w:marLeft w:val="480"/>
          <w:marRight w:val="0"/>
          <w:marTop w:val="0"/>
          <w:marBottom w:val="0"/>
          <w:divBdr>
            <w:top w:val="none" w:sz="0" w:space="0" w:color="auto"/>
            <w:left w:val="none" w:sz="0" w:space="0" w:color="auto"/>
            <w:bottom w:val="none" w:sz="0" w:space="0" w:color="auto"/>
            <w:right w:val="none" w:sz="0" w:space="0" w:color="auto"/>
          </w:divBdr>
        </w:div>
        <w:div w:id="207768120">
          <w:marLeft w:val="480"/>
          <w:marRight w:val="0"/>
          <w:marTop w:val="0"/>
          <w:marBottom w:val="0"/>
          <w:divBdr>
            <w:top w:val="none" w:sz="0" w:space="0" w:color="auto"/>
            <w:left w:val="none" w:sz="0" w:space="0" w:color="auto"/>
            <w:bottom w:val="none" w:sz="0" w:space="0" w:color="auto"/>
            <w:right w:val="none" w:sz="0" w:space="0" w:color="auto"/>
          </w:divBdr>
          <w:divsChild>
            <w:div w:id="1911502651">
              <w:marLeft w:val="0"/>
              <w:marRight w:val="0"/>
              <w:marTop w:val="0"/>
              <w:marBottom w:val="0"/>
              <w:divBdr>
                <w:top w:val="none" w:sz="0" w:space="0" w:color="auto"/>
                <w:left w:val="none" w:sz="0" w:space="0" w:color="auto"/>
                <w:bottom w:val="none" w:sz="0" w:space="0" w:color="auto"/>
                <w:right w:val="none" w:sz="0" w:space="0" w:color="auto"/>
              </w:divBdr>
              <w:divsChild>
                <w:div w:id="221791707">
                  <w:marLeft w:val="480"/>
                  <w:marRight w:val="0"/>
                  <w:marTop w:val="0"/>
                  <w:marBottom w:val="0"/>
                  <w:divBdr>
                    <w:top w:val="none" w:sz="0" w:space="0" w:color="auto"/>
                    <w:left w:val="none" w:sz="0" w:space="0" w:color="auto"/>
                    <w:bottom w:val="none" w:sz="0" w:space="0" w:color="auto"/>
                    <w:right w:val="none" w:sz="0" w:space="0" w:color="auto"/>
                  </w:divBdr>
                </w:div>
                <w:div w:id="226769019">
                  <w:marLeft w:val="480"/>
                  <w:marRight w:val="0"/>
                  <w:marTop w:val="0"/>
                  <w:marBottom w:val="0"/>
                  <w:divBdr>
                    <w:top w:val="none" w:sz="0" w:space="0" w:color="auto"/>
                    <w:left w:val="none" w:sz="0" w:space="0" w:color="auto"/>
                    <w:bottom w:val="none" w:sz="0" w:space="0" w:color="auto"/>
                    <w:right w:val="none" w:sz="0" w:space="0" w:color="auto"/>
                  </w:divBdr>
                </w:div>
                <w:div w:id="1529484067">
                  <w:marLeft w:val="480"/>
                  <w:marRight w:val="0"/>
                  <w:marTop w:val="0"/>
                  <w:marBottom w:val="0"/>
                  <w:divBdr>
                    <w:top w:val="none" w:sz="0" w:space="0" w:color="auto"/>
                    <w:left w:val="none" w:sz="0" w:space="0" w:color="auto"/>
                    <w:bottom w:val="none" w:sz="0" w:space="0" w:color="auto"/>
                    <w:right w:val="none" w:sz="0" w:space="0" w:color="auto"/>
                  </w:divBdr>
                </w:div>
                <w:div w:id="1018970651">
                  <w:marLeft w:val="480"/>
                  <w:marRight w:val="0"/>
                  <w:marTop w:val="0"/>
                  <w:marBottom w:val="0"/>
                  <w:divBdr>
                    <w:top w:val="none" w:sz="0" w:space="0" w:color="auto"/>
                    <w:left w:val="none" w:sz="0" w:space="0" w:color="auto"/>
                    <w:bottom w:val="none" w:sz="0" w:space="0" w:color="auto"/>
                    <w:right w:val="none" w:sz="0" w:space="0" w:color="auto"/>
                  </w:divBdr>
                </w:div>
                <w:div w:id="542518175">
                  <w:marLeft w:val="480"/>
                  <w:marRight w:val="0"/>
                  <w:marTop w:val="0"/>
                  <w:marBottom w:val="0"/>
                  <w:divBdr>
                    <w:top w:val="none" w:sz="0" w:space="0" w:color="auto"/>
                    <w:left w:val="none" w:sz="0" w:space="0" w:color="auto"/>
                    <w:bottom w:val="none" w:sz="0" w:space="0" w:color="auto"/>
                    <w:right w:val="none" w:sz="0" w:space="0" w:color="auto"/>
                  </w:divBdr>
                </w:div>
                <w:div w:id="422607272">
                  <w:marLeft w:val="480"/>
                  <w:marRight w:val="0"/>
                  <w:marTop w:val="0"/>
                  <w:marBottom w:val="0"/>
                  <w:divBdr>
                    <w:top w:val="none" w:sz="0" w:space="0" w:color="auto"/>
                    <w:left w:val="none" w:sz="0" w:space="0" w:color="auto"/>
                    <w:bottom w:val="none" w:sz="0" w:space="0" w:color="auto"/>
                    <w:right w:val="none" w:sz="0" w:space="0" w:color="auto"/>
                  </w:divBdr>
                </w:div>
                <w:div w:id="1138763734">
                  <w:marLeft w:val="480"/>
                  <w:marRight w:val="0"/>
                  <w:marTop w:val="0"/>
                  <w:marBottom w:val="0"/>
                  <w:divBdr>
                    <w:top w:val="none" w:sz="0" w:space="0" w:color="auto"/>
                    <w:left w:val="none" w:sz="0" w:space="0" w:color="auto"/>
                    <w:bottom w:val="none" w:sz="0" w:space="0" w:color="auto"/>
                    <w:right w:val="none" w:sz="0" w:space="0" w:color="auto"/>
                  </w:divBdr>
                </w:div>
                <w:div w:id="1453019951">
                  <w:marLeft w:val="480"/>
                  <w:marRight w:val="0"/>
                  <w:marTop w:val="0"/>
                  <w:marBottom w:val="0"/>
                  <w:divBdr>
                    <w:top w:val="none" w:sz="0" w:space="0" w:color="auto"/>
                    <w:left w:val="none" w:sz="0" w:space="0" w:color="auto"/>
                    <w:bottom w:val="none" w:sz="0" w:space="0" w:color="auto"/>
                    <w:right w:val="none" w:sz="0" w:space="0" w:color="auto"/>
                  </w:divBdr>
                </w:div>
                <w:div w:id="1338268553">
                  <w:marLeft w:val="480"/>
                  <w:marRight w:val="0"/>
                  <w:marTop w:val="0"/>
                  <w:marBottom w:val="0"/>
                  <w:divBdr>
                    <w:top w:val="none" w:sz="0" w:space="0" w:color="auto"/>
                    <w:left w:val="none" w:sz="0" w:space="0" w:color="auto"/>
                    <w:bottom w:val="none" w:sz="0" w:space="0" w:color="auto"/>
                    <w:right w:val="none" w:sz="0" w:space="0" w:color="auto"/>
                  </w:divBdr>
                </w:div>
                <w:div w:id="921261370">
                  <w:marLeft w:val="480"/>
                  <w:marRight w:val="0"/>
                  <w:marTop w:val="0"/>
                  <w:marBottom w:val="0"/>
                  <w:divBdr>
                    <w:top w:val="none" w:sz="0" w:space="0" w:color="auto"/>
                    <w:left w:val="none" w:sz="0" w:space="0" w:color="auto"/>
                    <w:bottom w:val="none" w:sz="0" w:space="0" w:color="auto"/>
                    <w:right w:val="none" w:sz="0" w:space="0" w:color="auto"/>
                  </w:divBdr>
                </w:div>
                <w:div w:id="1102845640">
                  <w:marLeft w:val="480"/>
                  <w:marRight w:val="0"/>
                  <w:marTop w:val="0"/>
                  <w:marBottom w:val="0"/>
                  <w:divBdr>
                    <w:top w:val="none" w:sz="0" w:space="0" w:color="auto"/>
                    <w:left w:val="none" w:sz="0" w:space="0" w:color="auto"/>
                    <w:bottom w:val="none" w:sz="0" w:space="0" w:color="auto"/>
                    <w:right w:val="none" w:sz="0" w:space="0" w:color="auto"/>
                  </w:divBdr>
                </w:div>
                <w:div w:id="388118123">
                  <w:marLeft w:val="480"/>
                  <w:marRight w:val="0"/>
                  <w:marTop w:val="0"/>
                  <w:marBottom w:val="0"/>
                  <w:divBdr>
                    <w:top w:val="none" w:sz="0" w:space="0" w:color="auto"/>
                    <w:left w:val="none" w:sz="0" w:space="0" w:color="auto"/>
                    <w:bottom w:val="none" w:sz="0" w:space="0" w:color="auto"/>
                    <w:right w:val="none" w:sz="0" w:space="0" w:color="auto"/>
                  </w:divBdr>
                </w:div>
                <w:div w:id="1125274419">
                  <w:marLeft w:val="480"/>
                  <w:marRight w:val="0"/>
                  <w:marTop w:val="0"/>
                  <w:marBottom w:val="0"/>
                  <w:divBdr>
                    <w:top w:val="none" w:sz="0" w:space="0" w:color="auto"/>
                    <w:left w:val="none" w:sz="0" w:space="0" w:color="auto"/>
                    <w:bottom w:val="none" w:sz="0" w:space="0" w:color="auto"/>
                    <w:right w:val="none" w:sz="0" w:space="0" w:color="auto"/>
                  </w:divBdr>
                </w:div>
                <w:div w:id="2009364709">
                  <w:marLeft w:val="480"/>
                  <w:marRight w:val="0"/>
                  <w:marTop w:val="0"/>
                  <w:marBottom w:val="0"/>
                  <w:divBdr>
                    <w:top w:val="none" w:sz="0" w:space="0" w:color="auto"/>
                    <w:left w:val="none" w:sz="0" w:space="0" w:color="auto"/>
                    <w:bottom w:val="none" w:sz="0" w:space="0" w:color="auto"/>
                    <w:right w:val="none" w:sz="0" w:space="0" w:color="auto"/>
                  </w:divBdr>
                </w:div>
                <w:div w:id="274025904">
                  <w:marLeft w:val="480"/>
                  <w:marRight w:val="0"/>
                  <w:marTop w:val="0"/>
                  <w:marBottom w:val="0"/>
                  <w:divBdr>
                    <w:top w:val="none" w:sz="0" w:space="0" w:color="auto"/>
                    <w:left w:val="none" w:sz="0" w:space="0" w:color="auto"/>
                    <w:bottom w:val="none" w:sz="0" w:space="0" w:color="auto"/>
                    <w:right w:val="none" w:sz="0" w:space="0" w:color="auto"/>
                  </w:divBdr>
                </w:div>
                <w:div w:id="1758625191">
                  <w:marLeft w:val="480"/>
                  <w:marRight w:val="0"/>
                  <w:marTop w:val="0"/>
                  <w:marBottom w:val="0"/>
                  <w:divBdr>
                    <w:top w:val="none" w:sz="0" w:space="0" w:color="auto"/>
                    <w:left w:val="none" w:sz="0" w:space="0" w:color="auto"/>
                    <w:bottom w:val="none" w:sz="0" w:space="0" w:color="auto"/>
                    <w:right w:val="none" w:sz="0" w:space="0" w:color="auto"/>
                  </w:divBdr>
                </w:div>
                <w:div w:id="543250252">
                  <w:marLeft w:val="480"/>
                  <w:marRight w:val="0"/>
                  <w:marTop w:val="0"/>
                  <w:marBottom w:val="0"/>
                  <w:divBdr>
                    <w:top w:val="none" w:sz="0" w:space="0" w:color="auto"/>
                    <w:left w:val="none" w:sz="0" w:space="0" w:color="auto"/>
                    <w:bottom w:val="none" w:sz="0" w:space="0" w:color="auto"/>
                    <w:right w:val="none" w:sz="0" w:space="0" w:color="auto"/>
                  </w:divBdr>
                </w:div>
                <w:div w:id="262691953">
                  <w:marLeft w:val="480"/>
                  <w:marRight w:val="0"/>
                  <w:marTop w:val="0"/>
                  <w:marBottom w:val="0"/>
                  <w:divBdr>
                    <w:top w:val="none" w:sz="0" w:space="0" w:color="auto"/>
                    <w:left w:val="none" w:sz="0" w:space="0" w:color="auto"/>
                    <w:bottom w:val="none" w:sz="0" w:space="0" w:color="auto"/>
                    <w:right w:val="none" w:sz="0" w:space="0" w:color="auto"/>
                  </w:divBdr>
                </w:div>
                <w:div w:id="162748598">
                  <w:marLeft w:val="480"/>
                  <w:marRight w:val="0"/>
                  <w:marTop w:val="0"/>
                  <w:marBottom w:val="0"/>
                  <w:divBdr>
                    <w:top w:val="none" w:sz="0" w:space="0" w:color="auto"/>
                    <w:left w:val="none" w:sz="0" w:space="0" w:color="auto"/>
                    <w:bottom w:val="none" w:sz="0" w:space="0" w:color="auto"/>
                    <w:right w:val="none" w:sz="0" w:space="0" w:color="auto"/>
                  </w:divBdr>
                </w:div>
                <w:div w:id="1802383759">
                  <w:marLeft w:val="480"/>
                  <w:marRight w:val="0"/>
                  <w:marTop w:val="0"/>
                  <w:marBottom w:val="0"/>
                  <w:divBdr>
                    <w:top w:val="none" w:sz="0" w:space="0" w:color="auto"/>
                    <w:left w:val="none" w:sz="0" w:space="0" w:color="auto"/>
                    <w:bottom w:val="none" w:sz="0" w:space="0" w:color="auto"/>
                    <w:right w:val="none" w:sz="0" w:space="0" w:color="auto"/>
                  </w:divBdr>
                </w:div>
                <w:div w:id="1140806375">
                  <w:marLeft w:val="480"/>
                  <w:marRight w:val="0"/>
                  <w:marTop w:val="0"/>
                  <w:marBottom w:val="0"/>
                  <w:divBdr>
                    <w:top w:val="none" w:sz="0" w:space="0" w:color="auto"/>
                    <w:left w:val="none" w:sz="0" w:space="0" w:color="auto"/>
                    <w:bottom w:val="none" w:sz="0" w:space="0" w:color="auto"/>
                    <w:right w:val="none" w:sz="0" w:space="0" w:color="auto"/>
                  </w:divBdr>
                </w:div>
                <w:div w:id="98721358">
                  <w:marLeft w:val="480"/>
                  <w:marRight w:val="0"/>
                  <w:marTop w:val="0"/>
                  <w:marBottom w:val="0"/>
                  <w:divBdr>
                    <w:top w:val="none" w:sz="0" w:space="0" w:color="auto"/>
                    <w:left w:val="none" w:sz="0" w:space="0" w:color="auto"/>
                    <w:bottom w:val="none" w:sz="0" w:space="0" w:color="auto"/>
                    <w:right w:val="none" w:sz="0" w:space="0" w:color="auto"/>
                  </w:divBdr>
                </w:div>
                <w:div w:id="1975407533">
                  <w:marLeft w:val="480"/>
                  <w:marRight w:val="0"/>
                  <w:marTop w:val="0"/>
                  <w:marBottom w:val="0"/>
                  <w:divBdr>
                    <w:top w:val="none" w:sz="0" w:space="0" w:color="auto"/>
                    <w:left w:val="none" w:sz="0" w:space="0" w:color="auto"/>
                    <w:bottom w:val="none" w:sz="0" w:space="0" w:color="auto"/>
                    <w:right w:val="none" w:sz="0" w:space="0" w:color="auto"/>
                  </w:divBdr>
                </w:div>
                <w:div w:id="826439035">
                  <w:marLeft w:val="480"/>
                  <w:marRight w:val="0"/>
                  <w:marTop w:val="0"/>
                  <w:marBottom w:val="0"/>
                  <w:divBdr>
                    <w:top w:val="none" w:sz="0" w:space="0" w:color="auto"/>
                    <w:left w:val="none" w:sz="0" w:space="0" w:color="auto"/>
                    <w:bottom w:val="none" w:sz="0" w:space="0" w:color="auto"/>
                    <w:right w:val="none" w:sz="0" w:space="0" w:color="auto"/>
                  </w:divBdr>
                </w:div>
                <w:div w:id="660549658">
                  <w:marLeft w:val="480"/>
                  <w:marRight w:val="0"/>
                  <w:marTop w:val="0"/>
                  <w:marBottom w:val="0"/>
                  <w:divBdr>
                    <w:top w:val="none" w:sz="0" w:space="0" w:color="auto"/>
                    <w:left w:val="none" w:sz="0" w:space="0" w:color="auto"/>
                    <w:bottom w:val="none" w:sz="0" w:space="0" w:color="auto"/>
                    <w:right w:val="none" w:sz="0" w:space="0" w:color="auto"/>
                  </w:divBdr>
                </w:div>
                <w:div w:id="1593009362">
                  <w:marLeft w:val="480"/>
                  <w:marRight w:val="0"/>
                  <w:marTop w:val="0"/>
                  <w:marBottom w:val="0"/>
                  <w:divBdr>
                    <w:top w:val="none" w:sz="0" w:space="0" w:color="auto"/>
                    <w:left w:val="none" w:sz="0" w:space="0" w:color="auto"/>
                    <w:bottom w:val="none" w:sz="0" w:space="0" w:color="auto"/>
                    <w:right w:val="none" w:sz="0" w:space="0" w:color="auto"/>
                  </w:divBdr>
                </w:div>
                <w:div w:id="2101876764">
                  <w:marLeft w:val="480"/>
                  <w:marRight w:val="0"/>
                  <w:marTop w:val="0"/>
                  <w:marBottom w:val="0"/>
                  <w:divBdr>
                    <w:top w:val="none" w:sz="0" w:space="0" w:color="auto"/>
                    <w:left w:val="none" w:sz="0" w:space="0" w:color="auto"/>
                    <w:bottom w:val="none" w:sz="0" w:space="0" w:color="auto"/>
                    <w:right w:val="none" w:sz="0" w:space="0" w:color="auto"/>
                  </w:divBdr>
                </w:div>
              </w:divsChild>
            </w:div>
            <w:div w:id="758719472">
              <w:marLeft w:val="0"/>
              <w:marRight w:val="0"/>
              <w:marTop w:val="0"/>
              <w:marBottom w:val="0"/>
              <w:divBdr>
                <w:top w:val="none" w:sz="0" w:space="0" w:color="auto"/>
                <w:left w:val="none" w:sz="0" w:space="0" w:color="auto"/>
                <w:bottom w:val="none" w:sz="0" w:space="0" w:color="auto"/>
                <w:right w:val="none" w:sz="0" w:space="0" w:color="auto"/>
              </w:divBdr>
              <w:divsChild>
                <w:div w:id="1951740184">
                  <w:marLeft w:val="480"/>
                  <w:marRight w:val="0"/>
                  <w:marTop w:val="0"/>
                  <w:marBottom w:val="0"/>
                  <w:divBdr>
                    <w:top w:val="none" w:sz="0" w:space="0" w:color="auto"/>
                    <w:left w:val="none" w:sz="0" w:space="0" w:color="auto"/>
                    <w:bottom w:val="none" w:sz="0" w:space="0" w:color="auto"/>
                    <w:right w:val="none" w:sz="0" w:space="0" w:color="auto"/>
                  </w:divBdr>
                </w:div>
                <w:div w:id="1910724830">
                  <w:marLeft w:val="480"/>
                  <w:marRight w:val="0"/>
                  <w:marTop w:val="0"/>
                  <w:marBottom w:val="0"/>
                  <w:divBdr>
                    <w:top w:val="none" w:sz="0" w:space="0" w:color="auto"/>
                    <w:left w:val="none" w:sz="0" w:space="0" w:color="auto"/>
                    <w:bottom w:val="none" w:sz="0" w:space="0" w:color="auto"/>
                    <w:right w:val="none" w:sz="0" w:space="0" w:color="auto"/>
                  </w:divBdr>
                </w:div>
                <w:div w:id="1574006781">
                  <w:marLeft w:val="480"/>
                  <w:marRight w:val="0"/>
                  <w:marTop w:val="0"/>
                  <w:marBottom w:val="0"/>
                  <w:divBdr>
                    <w:top w:val="none" w:sz="0" w:space="0" w:color="auto"/>
                    <w:left w:val="none" w:sz="0" w:space="0" w:color="auto"/>
                    <w:bottom w:val="none" w:sz="0" w:space="0" w:color="auto"/>
                    <w:right w:val="none" w:sz="0" w:space="0" w:color="auto"/>
                  </w:divBdr>
                </w:div>
                <w:div w:id="1536310703">
                  <w:marLeft w:val="480"/>
                  <w:marRight w:val="0"/>
                  <w:marTop w:val="0"/>
                  <w:marBottom w:val="0"/>
                  <w:divBdr>
                    <w:top w:val="none" w:sz="0" w:space="0" w:color="auto"/>
                    <w:left w:val="none" w:sz="0" w:space="0" w:color="auto"/>
                    <w:bottom w:val="none" w:sz="0" w:space="0" w:color="auto"/>
                    <w:right w:val="none" w:sz="0" w:space="0" w:color="auto"/>
                  </w:divBdr>
                </w:div>
                <w:div w:id="132137813">
                  <w:marLeft w:val="480"/>
                  <w:marRight w:val="0"/>
                  <w:marTop w:val="0"/>
                  <w:marBottom w:val="0"/>
                  <w:divBdr>
                    <w:top w:val="none" w:sz="0" w:space="0" w:color="auto"/>
                    <w:left w:val="none" w:sz="0" w:space="0" w:color="auto"/>
                    <w:bottom w:val="none" w:sz="0" w:space="0" w:color="auto"/>
                    <w:right w:val="none" w:sz="0" w:space="0" w:color="auto"/>
                  </w:divBdr>
                </w:div>
                <w:div w:id="749040338">
                  <w:marLeft w:val="480"/>
                  <w:marRight w:val="0"/>
                  <w:marTop w:val="0"/>
                  <w:marBottom w:val="0"/>
                  <w:divBdr>
                    <w:top w:val="none" w:sz="0" w:space="0" w:color="auto"/>
                    <w:left w:val="none" w:sz="0" w:space="0" w:color="auto"/>
                    <w:bottom w:val="none" w:sz="0" w:space="0" w:color="auto"/>
                    <w:right w:val="none" w:sz="0" w:space="0" w:color="auto"/>
                  </w:divBdr>
                </w:div>
                <w:div w:id="227690695">
                  <w:marLeft w:val="480"/>
                  <w:marRight w:val="0"/>
                  <w:marTop w:val="0"/>
                  <w:marBottom w:val="0"/>
                  <w:divBdr>
                    <w:top w:val="none" w:sz="0" w:space="0" w:color="auto"/>
                    <w:left w:val="none" w:sz="0" w:space="0" w:color="auto"/>
                    <w:bottom w:val="none" w:sz="0" w:space="0" w:color="auto"/>
                    <w:right w:val="none" w:sz="0" w:space="0" w:color="auto"/>
                  </w:divBdr>
                </w:div>
                <w:div w:id="95254435">
                  <w:marLeft w:val="480"/>
                  <w:marRight w:val="0"/>
                  <w:marTop w:val="0"/>
                  <w:marBottom w:val="0"/>
                  <w:divBdr>
                    <w:top w:val="none" w:sz="0" w:space="0" w:color="auto"/>
                    <w:left w:val="none" w:sz="0" w:space="0" w:color="auto"/>
                    <w:bottom w:val="none" w:sz="0" w:space="0" w:color="auto"/>
                    <w:right w:val="none" w:sz="0" w:space="0" w:color="auto"/>
                  </w:divBdr>
                </w:div>
                <w:div w:id="1335767825">
                  <w:marLeft w:val="480"/>
                  <w:marRight w:val="0"/>
                  <w:marTop w:val="0"/>
                  <w:marBottom w:val="0"/>
                  <w:divBdr>
                    <w:top w:val="none" w:sz="0" w:space="0" w:color="auto"/>
                    <w:left w:val="none" w:sz="0" w:space="0" w:color="auto"/>
                    <w:bottom w:val="none" w:sz="0" w:space="0" w:color="auto"/>
                    <w:right w:val="none" w:sz="0" w:space="0" w:color="auto"/>
                  </w:divBdr>
                </w:div>
                <w:div w:id="1025447978">
                  <w:marLeft w:val="480"/>
                  <w:marRight w:val="0"/>
                  <w:marTop w:val="0"/>
                  <w:marBottom w:val="0"/>
                  <w:divBdr>
                    <w:top w:val="none" w:sz="0" w:space="0" w:color="auto"/>
                    <w:left w:val="none" w:sz="0" w:space="0" w:color="auto"/>
                    <w:bottom w:val="none" w:sz="0" w:space="0" w:color="auto"/>
                    <w:right w:val="none" w:sz="0" w:space="0" w:color="auto"/>
                  </w:divBdr>
                </w:div>
                <w:div w:id="450442646">
                  <w:marLeft w:val="480"/>
                  <w:marRight w:val="0"/>
                  <w:marTop w:val="0"/>
                  <w:marBottom w:val="0"/>
                  <w:divBdr>
                    <w:top w:val="none" w:sz="0" w:space="0" w:color="auto"/>
                    <w:left w:val="none" w:sz="0" w:space="0" w:color="auto"/>
                    <w:bottom w:val="none" w:sz="0" w:space="0" w:color="auto"/>
                    <w:right w:val="none" w:sz="0" w:space="0" w:color="auto"/>
                  </w:divBdr>
                </w:div>
                <w:div w:id="1203132811">
                  <w:marLeft w:val="480"/>
                  <w:marRight w:val="0"/>
                  <w:marTop w:val="0"/>
                  <w:marBottom w:val="0"/>
                  <w:divBdr>
                    <w:top w:val="none" w:sz="0" w:space="0" w:color="auto"/>
                    <w:left w:val="none" w:sz="0" w:space="0" w:color="auto"/>
                    <w:bottom w:val="none" w:sz="0" w:space="0" w:color="auto"/>
                    <w:right w:val="none" w:sz="0" w:space="0" w:color="auto"/>
                  </w:divBdr>
                </w:div>
                <w:div w:id="1343435089">
                  <w:marLeft w:val="480"/>
                  <w:marRight w:val="0"/>
                  <w:marTop w:val="0"/>
                  <w:marBottom w:val="0"/>
                  <w:divBdr>
                    <w:top w:val="none" w:sz="0" w:space="0" w:color="auto"/>
                    <w:left w:val="none" w:sz="0" w:space="0" w:color="auto"/>
                    <w:bottom w:val="none" w:sz="0" w:space="0" w:color="auto"/>
                    <w:right w:val="none" w:sz="0" w:space="0" w:color="auto"/>
                  </w:divBdr>
                </w:div>
                <w:div w:id="214897175">
                  <w:marLeft w:val="480"/>
                  <w:marRight w:val="0"/>
                  <w:marTop w:val="0"/>
                  <w:marBottom w:val="0"/>
                  <w:divBdr>
                    <w:top w:val="none" w:sz="0" w:space="0" w:color="auto"/>
                    <w:left w:val="none" w:sz="0" w:space="0" w:color="auto"/>
                    <w:bottom w:val="none" w:sz="0" w:space="0" w:color="auto"/>
                    <w:right w:val="none" w:sz="0" w:space="0" w:color="auto"/>
                  </w:divBdr>
                </w:div>
                <w:div w:id="193738181">
                  <w:marLeft w:val="480"/>
                  <w:marRight w:val="0"/>
                  <w:marTop w:val="0"/>
                  <w:marBottom w:val="0"/>
                  <w:divBdr>
                    <w:top w:val="none" w:sz="0" w:space="0" w:color="auto"/>
                    <w:left w:val="none" w:sz="0" w:space="0" w:color="auto"/>
                    <w:bottom w:val="none" w:sz="0" w:space="0" w:color="auto"/>
                    <w:right w:val="none" w:sz="0" w:space="0" w:color="auto"/>
                  </w:divBdr>
                </w:div>
                <w:div w:id="1400471030">
                  <w:marLeft w:val="480"/>
                  <w:marRight w:val="0"/>
                  <w:marTop w:val="0"/>
                  <w:marBottom w:val="0"/>
                  <w:divBdr>
                    <w:top w:val="none" w:sz="0" w:space="0" w:color="auto"/>
                    <w:left w:val="none" w:sz="0" w:space="0" w:color="auto"/>
                    <w:bottom w:val="none" w:sz="0" w:space="0" w:color="auto"/>
                    <w:right w:val="none" w:sz="0" w:space="0" w:color="auto"/>
                  </w:divBdr>
                </w:div>
                <w:div w:id="1891265111">
                  <w:marLeft w:val="480"/>
                  <w:marRight w:val="0"/>
                  <w:marTop w:val="0"/>
                  <w:marBottom w:val="0"/>
                  <w:divBdr>
                    <w:top w:val="none" w:sz="0" w:space="0" w:color="auto"/>
                    <w:left w:val="none" w:sz="0" w:space="0" w:color="auto"/>
                    <w:bottom w:val="none" w:sz="0" w:space="0" w:color="auto"/>
                    <w:right w:val="none" w:sz="0" w:space="0" w:color="auto"/>
                  </w:divBdr>
                </w:div>
                <w:div w:id="935141058">
                  <w:marLeft w:val="480"/>
                  <w:marRight w:val="0"/>
                  <w:marTop w:val="0"/>
                  <w:marBottom w:val="0"/>
                  <w:divBdr>
                    <w:top w:val="none" w:sz="0" w:space="0" w:color="auto"/>
                    <w:left w:val="none" w:sz="0" w:space="0" w:color="auto"/>
                    <w:bottom w:val="none" w:sz="0" w:space="0" w:color="auto"/>
                    <w:right w:val="none" w:sz="0" w:space="0" w:color="auto"/>
                  </w:divBdr>
                </w:div>
                <w:div w:id="265625869">
                  <w:marLeft w:val="480"/>
                  <w:marRight w:val="0"/>
                  <w:marTop w:val="0"/>
                  <w:marBottom w:val="0"/>
                  <w:divBdr>
                    <w:top w:val="none" w:sz="0" w:space="0" w:color="auto"/>
                    <w:left w:val="none" w:sz="0" w:space="0" w:color="auto"/>
                    <w:bottom w:val="none" w:sz="0" w:space="0" w:color="auto"/>
                    <w:right w:val="none" w:sz="0" w:space="0" w:color="auto"/>
                  </w:divBdr>
                </w:div>
                <w:div w:id="98263453">
                  <w:marLeft w:val="480"/>
                  <w:marRight w:val="0"/>
                  <w:marTop w:val="0"/>
                  <w:marBottom w:val="0"/>
                  <w:divBdr>
                    <w:top w:val="none" w:sz="0" w:space="0" w:color="auto"/>
                    <w:left w:val="none" w:sz="0" w:space="0" w:color="auto"/>
                    <w:bottom w:val="none" w:sz="0" w:space="0" w:color="auto"/>
                    <w:right w:val="none" w:sz="0" w:space="0" w:color="auto"/>
                  </w:divBdr>
                </w:div>
                <w:div w:id="1608780338">
                  <w:marLeft w:val="480"/>
                  <w:marRight w:val="0"/>
                  <w:marTop w:val="0"/>
                  <w:marBottom w:val="0"/>
                  <w:divBdr>
                    <w:top w:val="none" w:sz="0" w:space="0" w:color="auto"/>
                    <w:left w:val="none" w:sz="0" w:space="0" w:color="auto"/>
                    <w:bottom w:val="none" w:sz="0" w:space="0" w:color="auto"/>
                    <w:right w:val="none" w:sz="0" w:space="0" w:color="auto"/>
                  </w:divBdr>
                </w:div>
                <w:div w:id="909268906">
                  <w:marLeft w:val="480"/>
                  <w:marRight w:val="0"/>
                  <w:marTop w:val="0"/>
                  <w:marBottom w:val="0"/>
                  <w:divBdr>
                    <w:top w:val="none" w:sz="0" w:space="0" w:color="auto"/>
                    <w:left w:val="none" w:sz="0" w:space="0" w:color="auto"/>
                    <w:bottom w:val="none" w:sz="0" w:space="0" w:color="auto"/>
                    <w:right w:val="none" w:sz="0" w:space="0" w:color="auto"/>
                  </w:divBdr>
                </w:div>
                <w:div w:id="1160462717">
                  <w:marLeft w:val="480"/>
                  <w:marRight w:val="0"/>
                  <w:marTop w:val="0"/>
                  <w:marBottom w:val="0"/>
                  <w:divBdr>
                    <w:top w:val="none" w:sz="0" w:space="0" w:color="auto"/>
                    <w:left w:val="none" w:sz="0" w:space="0" w:color="auto"/>
                    <w:bottom w:val="none" w:sz="0" w:space="0" w:color="auto"/>
                    <w:right w:val="none" w:sz="0" w:space="0" w:color="auto"/>
                  </w:divBdr>
                </w:div>
                <w:div w:id="117191005">
                  <w:marLeft w:val="480"/>
                  <w:marRight w:val="0"/>
                  <w:marTop w:val="0"/>
                  <w:marBottom w:val="0"/>
                  <w:divBdr>
                    <w:top w:val="none" w:sz="0" w:space="0" w:color="auto"/>
                    <w:left w:val="none" w:sz="0" w:space="0" w:color="auto"/>
                    <w:bottom w:val="none" w:sz="0" w:space="0" w:color="auto"/>
                    <w:right w:val="none" w:sz="0" w:space="0" w:color="auto"/>
                  </w:divBdr>
                </w:div>
                <w:div w:id="1109472005">
                  <w:marLeft w:val="480"/>
                  <w:marRight w:val="0"/>
                  <w:marTop w:val="0"/>
                  <w:marBottom w:val="0"/>
                  <w:divBdr>
                    <w:top w:val="none" w:sz="0" w:space="0" w:color="auto"/>
                    <w:left w:val="none" w:sz="0" w:space="0" w:color="auto"/>
                    <w:bottom w:val="none" w:sz="0" w:space="0" w:color="auto"/>
                    <w:right w:val="none" w:sz="0" w:space="0" w:color="auto"/>
                  </w:divBdr>
                </w:div>
                <w:div w:id="1474641680">
                  <w:marLeft w:val="480"/>
                  <w:marRight w:val="0"/>
                  <w:marTop w:val="0"/>
                  <w:marBottom w:val="0"/>
                  <w:divBdr>
                    <w:top w:val="none" w:sz="0" w:space="0" w:color="auto"/>
                    <w:left w:val="none" w:sz="0" w:space="0" w:color="auto"/>
                    <w:bottom w:val="none" w:sz="0" w:space="0" w:color="auto"/>
                    <w:right w:val="none" w:sz="0" w:space="0" w:color="auto"/>
                  </w:divBdr>
                </w:div>
                <w:div w:id="1718816994">
                  <w:marLeft w:val="480"/>
                  <w:marRight w:val="0"/>
                  <w:marTop w:val="0"/>
                  <w:marBottom w:val="0"/>
                  <w:divBdr>
                    <w:top w:val="none" w:sz="0" w:space="0" w:color="auto"/>
                    <w:left w:val="none" w:sz="0" w:space="0" w:color="auto"/>
                    <w:bottom w:val="none" w:sz="0" w:space="0" w:color="auto"/>
                    <w:right w:val="none" w:sz="0" w:space="0" w:color="auto"/>
                  </w:divBdr>
                </w:div>
              </w:divsChild>
            </w:div>
            <w:div w:id="549616689">
              <w:marLeft w:val="0"/>
              <w:marRight w:val="0"/>
              <w:marTop w:val="0"/>
              <w:marBottom w:val="0"/>
              <w:divBdr>
                <w:top w:val="none" w:sz="0" w:space="0" w:color="auto"/>
                <w:left w:val="none" w:sz="0" w:space="0" w:color="auto"/>
                <w:bottom w:val="none" w:sz="0" w:space="0" w:color="auto"/>
                <w:right w:val="none" w:sz="0" w:space="0" w:color="auto"/>
              </w:divBdr>
              <w:divsChild>
                <w:div w:id="1655253082">
                  <w:marLeft w:val="480"/>
                  <w:marRight w:val="0"/>
                  <w:marTop w:val="0"/>
                  <w:marBottom w:val="0"/>
                  <w:divBdr>
                    <w:top w:val="none" w:sz="0" w:space="0" w:color="auto"/>
                    <w:left w:val="none" w:sz="0" w:space="0" w:color="auto"/>
                    <w:bottom w:val="none" w:sz="0" w:space="0" w:color="auto"/>
                    <w:right w:val="none" w:sz="0" w:space="0" w:color="auto"/>
                  </w:divBdr>
                </w:div>
                <w:div w:id="378095136">
                  <w:marLeft w:val="480"/>
                  <w:marRight w:val="0"/>
                  <w:marTop w:val="0"/>
                  <w:marBottom w:val="0"/>
                  <w:divBdr>
                    <w:top w:val="none" w:sz="0" w:space="0" w:color="auto"/>
                    <w:left w:val="none" w:sz="0" w:space="0" w:color="auto"/>
                    <w:bottom w:val="none" w:sz="0" w:space="0" w:color="auto"/>
                    <w:right w:val="none" w:sz="0" w:space="0" w:color="auto"/>
                  </w:divBdr>
                </w:div>
                <w:div w:id="1312101161">
                  <w:marLeft w:val="480"/>
                  <w:marRight w:val="0"/>
                  <w:marTop w:val="0"/>
                  <w:marBottom w:val="0"/>
                  <w:divBdr>
                    <w:top w:val="none" w:sz="0" w:space="0" w:color="auto"/>
                    <w:left w:val="none" w:sz="0" w:space="0" w:color="auto"/>
                    <w:bottom w:val="none" w:sz="0" w:space="0" w:color="auto"/>
                    <w:right w:val="none" w:sz="0" w:space="0" w:color="auto"/>
                  </w:divBdr>
                </w:div>
                <w:div w:id="275647617">
                  <w:marLeft w:val="480"/>
                  <w:marRight w:val="0"/>
                  <w:marTop w:val="0"/>
                  <w:marBottom w:val="0"/>
                  <w:divBdr>
                    <w:top w:val="none" w:sz="0" w:space="0" w:color="auto"/>
                    <w:left w:val="none" w:sz="0" w:space="0" w:color="auto"/>
                    <w:bottom w:val="none" w:sz="0" w:space="0" w:color="auto"/>
                    <w:right w:val="none" w:sz="0" w:space="0" w:color="auto"/>
                  </w:divBdr>
                </w:div>
                <w:div w:id="1314144796">
                  <w:marLeft w:val="480"/>
                  <w:marRight w:val="0"/>
                  <w:marTop w:val="0"/>
                  <w:marBottom w:val="0"/>
                  <w:divBdr>
                    <w:top w:val="none" w:sz="0" w:space="0" w:color="auto"/>
                    <w:left w:val="none" w:sz="0" w:space="0" w:color="auto"/>
                    <w:bottom w:val="none" w:sz="0" w:space="0" w:color="auto"/>
                    <w:right w:val="none" w:sz="0" w:space="0" w:color="auto"/>
                  </w:divBdr>
                </w:div>
                <w:div w:id="914241420">
                  <w:marLeft w:val="480"/>
                  <w:marRight w:val="0"/>
                  <w:marTop w:val="0"/>
                  <w:marBottom w:val="0"/>
                  <w:divBdr>
                    <w:top w:val="none" w:sz="0" w:space="0" w:color="auto"/>
                    <w:left w:val="none" w:sz="0" w:space="0" w:color="auto"/>
                    <w:bottom w:val="none" w:sz="0" w:space="0" w:color="auto"/>
                    <w:right w:val="none" w:sz="0" w:space="0" w:color="auto"/>
                  </w:divBdr>
                </w:div>
                <w:div w:id="128325151">
                  <w:marLeft w:val="480"/>
                  <w:marRight w:val="0"/>
                  <w:marTop w:val="0"/>
                  <w:marBottom w:val="0"/>
                  <w:divBdr>
                    <w:top w:val="none" w:sz="0" w:space="0" w:color="auto"/>
                    <w:left w:val="none" w:sz="0" w:space="0" w:color="auto"/>
                    <w:bottom w:val="none" w:sz="0" w:space="0" w:color="auto"/>
                    <w:right w:val="none" w:sz="0" w:space="0" w:color="auto"/>
                  </w:divBdr>
                </w:div>
                <w:div w:id="1037970143">
                  <w:marLeft w:val="480"/>
                  <w:marRight w:val="0"/>
                  <w:marTop w:val="0"/>
                  <w:marBottom w:val="0"/>
                  <w:divBdr>
                    <w:top w:val="none" w:sz="0" w:space="0" w:color="auto"/>
                    <w:left w:val="none" w:sz="0" w:space="0" w:color="auto"/>
                    <w:bottom w:val="none" w:sz="0" w:space="0" w:color="auto"/>
                    <w:right w:val="none" w:sz="0" w:space="0" w:color="auto"/>
                  </w:divBdr>
                </w:div>
                <w:div w:id="783576033">
                  <w:marLeft w:val="480"/>
                  <w:marRight w:val="0"/>
                  <w:marTop w:val="0"/>
                  <w:marBottom w:val="0"/>
                  <w:divBdr>
                    <w:top w:val="none" w:sz="0" w:space="0" w:color="auto"/>
                    <w:left w:val="none" w:sz="0" w:space="0" w:color="auto"/>
                    <w:bottom w:val="none" w:sz="0" w:space="0" w:color="auto"/>
                    <w:right w:val="none" w:sz="0" w:space="0" w:color="auto"/>
                  </w:divBdr>
                </w:div>
                <w:div w:id="1169949034">
                  <w:marLeft w:val="480"/>
                  <w:marRight w:val="0"/>
                  <w:marTop w:val="0"/>
                  <w:marBottom w:val="0"/>
                  <w:divBdr>
                    <w:top w:val="none" w:sz="0" w:space="0" w:color="auto"/>
                    <w:left w:val="none" w:sz="0" w:space="0" w:color="auto"/>
                    <w:bottom w:val="none" w:sz="0" w:space="0" w:color="auto"/>
                    <w:right w:val="none" w:sz="0" w:space="0" w:color="auto"/>
                  </w:divBdr>
                </w:div>
                <w:div w:id="1412118394">
                  <w:marLeft w:val="480"/>
                  <w:marRight w:val="0"/>
                  <w:marTop w:val="0"/>
                  <w:marBottom w:val="0"/>
                  <w:divBdr>
                    <w:top w:val="none" w:sz="0" w:space="0" w:color="auto"/>
                    <w:left w:val="none" w:sz="0" w:space="0" w:color="auto"/>
                    <w:bottom w:val="none" w:sz="0" w:space="0" w:color="auto"/>
                    <w:right w:val="none" w:sz="0" w:space="0" w:color="auto"/>
                  </w:divBdr>
                </w:div>
                <w:div w:id="1403259271">
                  <w:marLeft w:val="480"/>
                  <w:marRight w:val="0"/>
                  <w:marTop w:val="0"/>
                  <w:marBottom w:val="0"/>
                  <w:divBdr>
                    <w:top w:val="none" w:sz="0" w:space="0" w:color="auto"/>
                    <w:left w:val="none" w:sz="0" w:space="0" w:color="auto"/>
                    <w:bottom w:val="none" w:sz="0" w:space="0" w:color="auto"/>
                    <w:right w:val="none" w:sz="0" w:space="0" w:color="auto"/>
                  </w:divBdr>
                </w:div>
                <w:div w:id="27920185">
                  <w:marLeft w:val="480"/>
                  <w:marRight w:val="0"/>
                  <w:marTop w:val="0"/>
                  <w:marBottom w:val="0"/>
                  <w:divBdr>
                    <w:top w:val="none" w:sz="0" w:space="0" w:color="auto"/>
                    <w:left w:val="none" w:sz="0" w:space="0" w:color="auto"/>
                    <w:bottom w:val="none" w:sz="0" w:space="0" w:color="auto"/>
                    <w:right w:val="none" w:sz="0" w:space="0" w:color="auto"/>
                  </w:divBdr>
                </w:div>
                <w:div w:id="418334343">
                  <w:marLeft w:val="480"/>
                  <w:marRight w:val="0"/>
                  <w:marTop w:val="0"/>
                  <w:marBottom w:val="0"/>
                  <w:divBdr>
                    <w:top w:val="none" w:sz="0" w:space="0" w:color="auto"/>
                    <w:left w:val="none" w:sz="0" w:space="0" w:color="auto"/>
                    <w:bottom w:val="none" w:sz="0" w:space="0" w:color="auto"/>
                    <w:right w:val="none" w:sz="0" w:space="0" w:color="auto"/>
                  </w:divBdr>
                </w:div>
                <w:div w:id="1296254503">
                  <w:marLeft w:val="480"/>
                  <w:marRight w:val="0"/>
                  <w:marTop w:val="0"/>
                  <w:marBottom w:val="0"/>
                  <w:divBdr>
                    <w:top w:val="none" w:sz="0" w:space="0" w:color="auto"/>
                    <w:left w:val="none" w:sz="0" w:space="0" w:color="auto"/>
                    <w:bottom w:val="none" w:sz="0" w:space="0" w:color="auto"/>
                    <w:right w:val="none" w:sz="0" w:space="0" w:color="auto"/>
                  </w:divBdr>
                </w:div>
                <w:div w:id="1615289634">
                  <w:marLeft w:val="480"/>
                  <w:marRight w:val="0"/>
                  <w:marTop w:val="0"/>
                  <w:marBottom w:val="0"/>
                  <w:divBdr>
                    <w:top w:val="none" w:sz="0" w:space="0" w:color="auto"/>
                    <w:left w:val="none" w:sz="0" w:space="0" w:color="auto"/>
                    <w:bottom w:val="none" w:sz="0" w:space="0" w:color="auto"/>
                    <w:right w:val="none" w:sz="0" w:space="0" w:color="auto"/>
                  </w:divBdr>
                </w:div>
                <w:div w:id="1942453606">
                  <w:marLeft w:val="480"/>
                  <w:marRight w:val="0"/>
                  <w:marTop w:val="0"/>
                  <w:marBottom w:val="0"/>
                  <w:divBdr>
                    <w:top w:val="none" w:sz="0" w:space="0" w:color="auto"/>
                    <w:left w:val="none" w:sz="0" w:space="0" w:color="auto"/>
                    <w:bottom w:val="none" w:sz="0" w:space="0" w:color="auto"/>
                    <w:right w:val="none" w:sz="0" w:space="0" w:color="auto"/>
                  </w:divBdr>
                </w:div>
                <w:div w:id="1341008445">
                  <w:marLeft w:val="480"/>
                  <w:marRight w:val="0"/>
                  <w:marTop w:val="0"/>
                  <w:marBottom w:val="0"/>
                  <w:divBdr>
                    <w:top w:val="none" w:sz="0" w:space="0" w:color="auto"/>
                    <w:left w:val="none" w:sz="0" w:space="0" w:color="auto"/>
                    <w:bottom w:val="none" w:sz="0" w:space="0" w:color="auto"/>
                    <w:right w:val="none" w:sz="0" w:space="0" w:color="auto"/>
                  </w:divBdr>
                </w:div>
                <w:div w:id="8263841">
                  <w:marLeft w:val="480"/>
                  <w:marRight w:val="0"/>
                  <w:marTop w:val="0"/>
                  <w:marBottom w:val="0"/>
                  <w:divBdr>
                    <w:top w:val="none" w:sz="0" w:space="0" w:color="auto"/>
                    <w:left w:val="none" w:sz="0" w:space="0" w:color="auto"/>
                    <w:bottom w:val="none" w:sz="0" w:space="0" w:color="auto"/>
                    <w:right w:val="none" w:sz="0" w:space="0" w:color="auto"/>
                  </w:divBdr>
                </w:div>
                <w:div w:id="1661694066">
                  <w:marLeft w:val="480"/>
                  <w:marRight w:val="0"/>
                  <w:marTop w:val="0"/>
                  <w:marBottom w:val="0"/>
                  <w:divBdr>
                    <w:top w:val="none" w:sz="0" w:space="0" w:color="auto"/>
                    <w:left w:val="none" w:sz="0" w:space="0" w:color="auto"/>
                    <w:bottom w:val="none" w:sz="0" w:space="0" w:color="auto"/>
                    <w:right w:val="none" w:sz="0" w:space="0" w:color="auto"/>
                  </w:divBdr>
                </w:div>
                <w:div w:id="1858739662">
                  <w:marLeft w:val="480"/>
                  <w:marRight w:val="0"/>
                  <w:marTop w:val="0"/>
                  <w:marBottom w:val="0"/>
                  <w:divBdr>
                    <w:top w:val="none" w:sz="0" w:space="0" w:color="auto"/>
                    <w:left w:val="none" w:sz="0" w:space="0" w:color="auto"/>
                    <w:bottom w:val="none" w:sz="0" w:space="0" w:color="auto"/>
                    <w:right w:val="none" w:sz="0" w:space="0" w:color="auto"/>
                  </w:divBdr>
                </w:div>
                <w:div w:id="2068800909">
                  <w:marLeft w:val="480"/>
                  <w:marRight w:val="0"/>
                  <w:marTop w:val="0"/>
                  <w:marBottom w:val="0"/>
                  <w:divBdr>
                    <w:top w:val="none" w:sz="0" w:space="0" w:color="auto"/>
                    <w:left w:val="none" w:sz="0" w:space="0" w:color="auto"/>
                    <w:bottom w:val="none" w:sz="0" w:space="0" w:color="auto"/>
                    <w:right w:val="none" w:sz="0" w:space="0" w:color="auto"/>
                  </w:divBdr>
                </w:div>
                <w:div w:id="1800029586">
                  <w:marLeft w:val="480"/>
                  <w:marRight w:val="0"/>
                  <w:marTop w:val="0"/>
                  <w:marBottom w:val="0"/>
                  <w:divBdr>
                    <w:top w:val="none" w:sz="0" w:space="0" w:color="auto"/>
                    <w:left w:val="none" w:sz="0" w:space="0" w:color="auto"/>
                    <w:bottom w:val="none" w:sz="0" w:space="0" w:color="auto"/>
                    <w:right w:val="none" w:sz="0" w:space="0" w:color="auto"/>
                  </w:divBdr>
                </w:div>
                <w:div w:id="2077629970">
                  <w:marLeft w:val="480"/>
                  <w:marRight w:val="0"/>
                  <w:marTop w:val="0"/>
                  <w:marBottom w:val="0"/>
                  <w:divBdr>
                    <w:top w:val="none" w:sz="0" w:space="0" w:color="auto"/>
                    <w:left w:val="none" w:sz="0" w:space="0" w:color="auto"/>
                    <w:bottom w:val="none" w:sz="0" w:space="0" w:color="auto"/>
                    <w:right w:val="none" w:sz="0" w:space="0" w:color="auto"/>
                  </w:divBdr>
                </w:div>
                <w:div w:id="448740234">
                  <w:marLeft w:val="480"/>
                  <w:marRight w:val="0"/>
                  <w:marTop w:val="0"/>
                  <w:marBottom w:val="0"/>
                  <w:divBdr>
                    <w:top w:val="none" w:sz="0" w:space="0" w:color="auto"/>
                    <w:left w:val="none" w:sz="0" w:space="0" w:color="auto"/>
                    <w:bottom w:val="none" w:sz="0" w:space="0" w:color="auto"/>
                    <w:right w:val="none" w:sz="0" w:space="0" w:color="auto"/>
                  </w:divBdr>
                </w:div>
                <w:div w:id="790511137">
                  <w:marLeft w:val="480"/>
                  <w:marRight w:val="0"/>
                  <w:marTop w:val="0"/>
                  <w:marBottom w:val="0"/>
                  <w:divBdr>
                    <w:top w:val="none" w:sz="0" w:space="0" w:color="auto"/>
                    <w:left w:val="none" w:sz="0" w:space="0" w:color="auto"/>
                    <w:bottom w:val="none" w:sz="0" w:space="0" w:color="auto"/>
                    <w:right w:val="none" w:sz="0" w:space="0" w:color="auto"/>
                  </w:divBdr>
                </w:div>
                <w:div w:id="399906052">
                  <w:marLeft w:val="480"/>
                  <w:marRight w:val="0"/>
                  <w:marTop w:val="0"/>
                  <w:marBottom w:val="0"/>
                  <w:divBdr>
                    <w:top w:val="none" w:sz="0" w:space="0" w:color="auto"/>
                    <w:left w:val="none" w:sz="0" w:space="0" w:color="auto"/>
                    <w:bottom w:val="none" w:sz="0" w:space="0" w:color="auto"/>
                    <w:right w:val="none" w:sz="0" w:space="0" w:color="auto"/>
                  </w:divBdr>
                </w:div>
                <w:div w:id="1110004095">
                  <w:marLeft w:val="480"/>
                  <w:marRight w:val="0"/>
                  <w:marTop w:val="0"/>
                  <w:marBottom w:val="0"/>
                  <w:divBdr>
                    <w:top w:val="none" w:sz="0" w:space="0" w:color="auto"/>
                    <w:left w:val="none" w:sz="0" w:space="0" w:color="auto"/>
                    <w:bottom w:val="none" w:sz="0" w:space="0" w:color="auto"/>
                    <w:right w:val="none" w:sz="0" w:space="0" w:color="auto"/>
                  </w:divBdr>
                </w:div>
              </w:divsChild>
            </w:div>
            <w:div w:id="1628390554">
              <w:marLeft w:val="0"/>
              <w:marRight w:val="0"/>
              <w:marTop w:val="0"/>
              <w:marBottom w:val="0"/>
              <w:divBdr>
                <w:top w:val="none" w:sz="0" w:space="0" w:color="auto"/>
                <w:left w:val="none" w:sz="0" w:space="0" w:color="auto"/>
                <w:bottom w:val="none" w:sz="0" w:space="0" w:color="auto"/>
                <w:right w:val="none" w:sz="0" w:space="0" w:color="auto"/>
              </w:divBdr>
              <w:divsChild>
                <w:div w:id="622226351">
                  <w:marLeft w:val="480"/>
                  <w:marRight w:val="0"/>
                  <w:marTop w:val="0"/>
                  <w:marBottom w:val="0"/>
                  <w:divBdr>
                    <w:top w:val="none" w:sz="0" w:space="0" w:color="auto"/>
                    <w:left w:val="none" w:sz="0" w:space="0" w:color="auto"/>
                    <w:bottom w:val="none" w:sz="0" w:space="0" w:color="auto"/>
                    <w:right w:val="none" w:sz="0" w:space="0" w:color="auto"/>
                  </w:divBdr>
                </w:div>
                <w:div w:id="1146429769">
                  <w:marLeft w:val="480"/>
                  <w:marRight w:val="0"/>
                  <w:marTop w:val="0"/>
                  <w:marBottom w:val="0"/>
                  <w:divBdr>
                    <w:top w:val="none" w:sz="0" w:space="0" w:color="auto"/>
                    <w:left w:val="none" w:sz="0" w:space="0" w:color="auto"/>
                    <w:bottom w:val="none" w:sz="0" w:space="0" w:color="auto"/>
                    <w:right w:val="none" w:sz="0" w:space="0" w:color="auto"/>
                  </w:divBdr>
                </w:div>
                <w:div w:id="269705488">
                  <w:marLeft w:val="480"/>
                  <w:marRight w:val="0"/>
                  <w:marTop w:val="0"/>
                  <w:marBottom w:val="0"/>
                  <w:divBdr>
                    <w:top w:val="none" w:sz="0" w:space="0" w:color="auto"/>
                    <w:left w:val="none" w:sz="0" w:space="0" w:color="auto"/>
                    <w:bottom w:val="none" w:sz="0" w:space="0" w:color="auto"/>
                    <w:right w:val="none" w:sz="0" w:space="0" w:color="auto"/>
                  </w:divBdr>
                </w:div>
                <w:div w:id="903492014">
                  <w:marLeft w:val="480"/>
                  <w:marRight w:val="0"/>
                  <w:marTop w:val="0"/>
                  <w:marBottom w:val="0"/>
                  <w:divBdr>
                    <w:top w:val="none" w:sz="0" w:space="0" w:color="auto"/>
                    <w:left w:val="none" w:sz="0" w:space="0" w:color="auto"/>
                    <w:bottom w:val="none" w:sz="0" w:space="0" w:color="auto"/>
                    <w:right w:val="none" w:sz="0" w:space="0" w:color="auto"/>
                  </w:divBdr>
                </w:div>
                <w:div w:id="1807359901">
                  <w:marLeft w:val="480"/>
                  <w:marRight w:val="0"/>
                  <w:marTop w:val="0"/>
                  <w:marBottom w:val="0"/>
                  <w:divBdr>
                    <w:top w:val="none" w:sz="0" w:space="0" w:color="auto"/>
                    <w:left w:val="none" w:sz="0" w:space="0" w:color="auto"/>
                    <w:bottom w:val="none" w:sz="0" w:space="0" w:color="auto"/>
                    <w:right w:val="none" w:sz="0" w:space="0" w:color="auto"/>
                  </w:divBdr>
                </w:div>
                <w:div w:id="1291936556">
                  <w:marLeft w:val="480"/>
                  <w:marRight w:val="0"/>
                  <w:marTop w:val="0"/>
                  <w:marBottom w:val="0"/>
                  <w:divBdr>
                    <w:top w:val="none" w:sz="0" w:space="0" w:color="auto"/>
                    <w:left w:val="none" w:sz="0" w:space="0" w:color="auto"/>
                    <w:bottom w:val="none" w:sz="0" w:space="0" w:color="auto"/>
                    <w:right w:val="none" w:sz="0" w:space="0" w:color="auto"/>
                  </w:divBdr>
                </w:div>
                <w:div w:id="570237239">
                  <w:marLeft w:val="480"/>
                  <w:marRight w:val="0"/>
                  <w:marTop w:val="0"/>
                  <w:marBottom w:val="0"/>
                  <w:divBdr>
                    <w:top w:val="none" w:sz="0" w:space="0" w:color="auto"/>
                    <w:left w:val="none" w:sz="0" w:space="0" w:color="auto"/>
                    <w:bottom w:val="none" w:sz="0" w:space="0" w:color="auto"/>
                    <w:right w:val="none" w:sz="0" w:space="0" w:color="auto"/>
                  </w:divBdr>
                </w:div>
                <w:div w:id="1287004755">
                  <w:marLeft w:val="480"/>
                  <w:marRight w:val="0"/>
                  <w:marTop w:val="0"/>
                  <w:marBottom w:val="0"/>
                  <w:divBdr>
                    <w:top w:val="none" w:sz="0" w:space="0" w:color="auto"/>
                    <w:left w:val="none" w:sz="0" w:space="0" w:color="auto"/>
                    <w:bottom w:val="none" w:sz="0" w:space="0" w:color="auto"/>
                    <w:right w:val="none" w:sz="0" w:space="0" w:color="auto"/>
                  </w:divBdr>
                </w:div>
                <w:div w:id="1643775767">
                  <w:marLeft w:val="480"/>
                  <w:marRight w:val="0"/>
                  <w:marTop w:val="0"/>
                  <w:marBottom w:val="0"/>
                  <w:divBdr>
                    <w:top w:val="none" w:sz="0" w:space="0" w:color="auto"/>
                    <w:left w:val="none" w:sz="0" w:space="0" w:color="auto"/>
                    <w:bottom w:val="none" w:sz="0" w:space="0" w:color="auto"/>
                    <w:right w:val="none" w:sz="0" w:space="0" w:color="auto"/>
                  </w:divBdr>
                </w:div>
                <w:div w:id="2077896372">
                  <w:marLeft w:val="480"/>
                  <w:marRight w:val="0"/>
                  <w:marTop w:val="0"/>
                  <w:marBottom w:val="0"/>
                  <w:divBdr>
                    <w:top w:val="none" w:sz="0" w:space="0" w:color="auto"/>
                    <w:left w:val="none" w:sz="0" w:space="0" w:color="auto"/>
                    <w:bottom w:val="none" w:sz="0" w:space="0" w:color="auto"/>
                    <w:right w:val="none" w:sz="0" w:space="0" w:color="auto"/>
                  </w:divBdr>
                </w:div>
                <w:div w:id="1444229250">
                  <w:marLeft w:val="480"/>
                  <w:marRight w:val="0"/>
                  <w:marTop w:val="0"/>
                  <w:marBottom w:val="0"/>
                  <w:divBdr>
                    <w:top w:val="none" w:sz="0" w:space="0" w:color="auto"/>
                    <w:left w:val="none" w:sz="0" w:space="0" w:color="auto"/>
                    <w:bottom w:val="none" w:sz="0" w:space="0" w:color="auto"/>
                    <w:right w:val="none" w:sz="0" w:space="0" w:color="auto"/>
                  </w:divBdr>
                </w:div>
                <w:div w:id="44184354">
                  <w:marLeft w:val="480"/>
                  <w:marRight w:val="0"/>
                  <w:marTop w:val="0"/>
                  <w:marBottom w:val="0"/>
                  <w:divBdr>
                    <w:top w:val="none" w:sz="0" w:space="0" w:color="auto"/>
                    <w:left w:val="none" w:sz="0" w:space="0" w:color="auto"/>
                    <w:bottom w:val="none" w:sz="0" w:space="0" w:color="auto"/>
                    <w:right w:val="none" w:sz="0" w:space="0" w:color="auto"/>
                  </w:divBdr>
                </w:div>
                <w:div w:id="768280703">
                  <w:marLeft w:val="480"/>
                  <w:marRight w:val="0"/>
                  <w:marTop w:val="0"/>
                  <w:marBottom w:val="0"/>
                  <w:divBdr>
                    <w:top w:val="none" w:sz="0" w:space="0" w:color="auto"/>
                    <w:left w:val="none" w:sz="0" w:space="0" w:color="auto"/>
                    <w:bottom w:val="none" w:sz="0" w:space="0" w:color="auto"/>
                    <w:right w:val="none" w:sz="0" w:space="0" w:color="auto"/>
                  </w:divBdr>
                </w:div>
                <w:div w:id="113404805">
                  <w:marLeft w:val="480"/>
                  <w:marRight w:val="0"/>
                  <w:marTop w:val="0"/>
                  <w:marBottom w:val="0"/>
                  <w:divBdr>
                    <w:top w:val="none" w:sz="0" w:space="0" w:color="auto"/>
                    <w:left w:val="none" w:sz="0" w:space="0" w:color="auto"/>
                    <w:bottom w:val="none" w:sz="0" w:space="0" w:color="auto"/>
                    <w:right w:val="none" w:sz="0" w:space="0" w:color="auto"/>
                  </w:divBdr>
                </w:div>
                <w:div w:id="2102951576">
                  <w:marLeft w:val="480"/>
                  <w:marRight w:val="0"/>
                  <w:marTop w:val="0"/>
                  <w:marBottom w:val="0"/>
                  <w:divBdr>
                    <w:top w:val="none" w:sz="0" w:space="0" w:color="auto"/>
                    <w:left w:val="none" w:sz="0" w:space="0" w:color="auto"/>
                    <w:bottom w:val="none" w:sz="0" w:space="0" w:color="auto"/>
                    <w:right w:val="none" w:sz="0" w:space="0" w:color="auto"/>
                  </w:divBdr>
                </w:div>
                <w:div w:id="1182938426">
                  <w:marLeft w:val="480"/>
                  <w:marRight w:val="0"/>
                  <w:marTop w:val="0"/>
                  <w:marBottom w:val="0"/>
                  <w:divBdr>
                    <w:top w:val="none" w:sz="0" w:space="0" w:color="auto"/>
                    <w:left w:val="none" w:sz="0" w:space="0" w:color="auto"/>
                    <w:bottom w:val="none" w:sz="0" w:space="0" w:color="auto"/>
                    <w:right w:val="none" w:sz="0" w:space="0" w:color="auto"/>
                  </w:divBdr>
                </w:div>
                <w:div w:id="208029620">
                  <w:marLeft w:val="480"/>
                  <w:marRight w:val="0"/>
                  <w:marTop w:val="0"/>
                  <w:marBottom w:val="0"/>
                  <w:divBdr>
                    <w:top w:val="none" w:sz="0" w:space="0" w:color="auto"/>
                    <w:left w:val="none" w:sz="0" w:space="0" w:color="auto"/>
                    <w:bottom w:val="none" w:sz="0" w:space="0" w:color="auto"/>
                    <w:right w:val="none" w:sz="0" w:space="0" w:color="auto"/>
                  </w:divBdr>
                </w:div>
                <w:div w:id="1733230878">
                  <w:marLeft w:val="480"/>
                  <w:marRight w:val="0"/>
                  <w:marTop w:val="0"/>
                  <w:marBottom w:val="0"/>
                  <w:divBdr>
                    <w:top w:val="none" w:sz="0" w:space="0" w:color="auto"/>
                    <w:left w:val="none" w:sz="0" w:space="0" w:color="auto"/>
                    <w:bottom w:val="none" w:sz="0" w:space="0" w:color="auto"/>
                    <w:right w:val="none" w:sz="0" w:space="0" w:color="auto"/>
                  </w:divBdr>
                </w:div>
                <w:div w:id="1478917557">
                  <w:marLeft w:val="480"/>
                  <w:marRight w:val="0"/>
                  <w:marTop w:val="0"/>
                  <w:marBottom w:val="0"/>
                  <w:divBdr>
                    <w:top w:val="none" w:sz="0" w:space="0" w:color="auto"/>
                    <w:left w:val="none" w:sz="0" w:space="0" w:color="auto"/>
                    <w:bottom w:val="none" w:sz="0" w:space="0" w:color="auto"/>
                    <w:right w:val="none" w:sz="0" w:space="0" w:color="auto"/>
                  </w:divBdr>
                </w:div>
                <w:div w:id="1021006167">
                  <w:marLeft w:val="480"/>
                  <w:marRight w:val="0"/>
                  <w:marTop w:val="0"/>
                  <w:marBottom w:val="0"/>
                  <w:divBdr>
                    <w:top w:val="none" w:sz="0" w:space="0" w:color="auto"/>
                    <w:left w:val="none" w:sz="0" w:space="0" w:color="auto"/>
                    <w:bottom w:val="none" w:sz="0" w:space="0" w:color="auto"/>
                    <w:right w:val="none" w:sz="0" w:space="0" w:color="auto"/>
                  </w:divBdr>
                </w:div>
                <w:div w:id="580990235">
                  <w:marLeft w:val="480"/>
                  <w:marRight w:val="0"/>
                  <w:marTop w:val="0"/>
                  <w:marBottom w:val="0"/>
                  <w:divBdr>
                    <w:top w:val="none" w:sz="0" w:space="0" w:color="auto"/>
                    <w:left w:val="none" w:sz="0" w:space="0" w:color="auto"/>
                    <w:bottom w:val="none" w:sz="0" w:space="0" w:color="auto"/>
                    <w:right w:val="none" w:sz="0" w:space="0" w:color="auto"/>
                  </w:divBdr>
                </w:div>
                <w:div w:id="1496609954">
                  <w:marLeft w:val="480"/>
                  <w:marRight w:val="0"/>
                  <w:marTop w:val="0"/>
                  <w:marBottom w:val="0"/>
                  <w:divBdr>
                    <w:top w:val="none" w:sz="0" w:space="0" w:color="auto"/>
                    <w:left w:val="none" w:sz="0" w:space="0" w:color="auto"/>
                    <w:bottom w:val="none" w:sz="0" w:space="0" w:color="auto"/>
                    <w:right w:val="none" w:sz="0" w:space="0" w:color="auto"/>
                  </w:divBdr>
                </w:div>
                <w:div w:id="470102710">
                  <w:marLeft w:val="480"/>
                  <w:marRight w:val="0"/>
                  <w:marTop w:val="0"/>
                  <w:marBottom w:val="0"/>
                  <w:divBdr>
                    <w:top w:val="none" w:sz="0" w:space="0" w:color="auto"/>
                    <w:left w:val="none" w:sz="0" w:space="0" w:color="auto"/>
                    <w:bottom w:val="none" w:sz="0" w:space="0" w:color="auto"/>
                    <w:right w:val="none" w:sz="0" w:space="0" w:color="auto"/>
                  </w:divBdr>
                </w:div>
                <w:div w:id="1967854545">
                  <w:marLeft w:val="480"/>
                  <w:marRight w:val="0"/>
                  <w:marTop w:val="0"/>
                  <w:marBottom w:val="0"/>
                  <w:divBdr>
                    <w:top w:val="none" w:sz="0" w:space="0" w:color="auto"/>
                    <w:left w:val="none" w:sz="0" w:space="0" w:color="auto"/>
                    <w:bottom w:val="none" w:sz="0" w:space="0" w:color="auto"/>
                    <w:right w:val="none" w:sz="0" w:space="0" w:color="auto"/>
                  </w:divBdr>
                </w:div>
                <w:div w:id="1202134499">
                  <w:marLeft w:val="480"/>
                  <w:marRight w:val="0"/>
                  <w:marTop w:val="0"/>
                  <w:marBottom w:val="0"/>
                  <w:divBdr>
                    <w:top w:val="none" w:sz="0" w:space="0" w:color="auto"/>
                    <w:left w:val="none" w:sz="0" w:space="0" w:color="auto"/>
                    <w:bottom w:val="none" w:sz="0" w:space="0" w:color="auto"/>
                    <w:right w:val="none" w:sz="0" w:space="0" w:color="auto"/>
                  </w:divBdr>
                </w:div>
                <w:div w:id="464811298">
                  <w:marLeft w:val="480"/>
                  <w:marRight w:val="0"/>
                  <w:marTop w:val="0"/>
                  <w:marBottom w:val="0"/>
                  <w:divBdr>
                    <w:top w:val="none" w:sz="0" w:space="0" w:color="auto"/>
                    <w:left w:val="none" w:sz="0" w:space="0" w:color="auto"/>
                    <w:bottom w:val="none" w:sz="0" w:space="0" w:color="auto"/>
                    <w:right w:val="none" w:sz="0" w:space="0" w:color="auto"/>
                  </w:divBdr>
                </w:div>
                <w:div w:id="1253390263">
                  <w:marLeft w:val="480"/>
                  <w:marRight w:val="0"/>
                  <w:marTop w:val="0"/>
                  <w:marBottom w:val="0"/>
                  <w:divBdr>
                    <w:top w:val="none" w:sz="0" w:space="0" w:color="auto"/>
                    <w:left w:val="none" w:sz="0" w:space="0" w:color="auto"/>
                    <w:bottom w:val="none" w:sz="0" w:space="0" w:color="auto"/>
                    <w:right w:val="none" w:sz="0" w:space="0" w:color="auto"/>
                  </w:divBdr>
                </w:div>
                <w:div w:id="183520094">
                  <w:marLeft w:val="480"/>
                  <w:marRight w:val="0"/>
                  <w:marTop w:val="0"/>
                  <w:marBottom w:val="0"/>
                  <w:divBdr>
                    <w:top w:val="none" w:sz="0" w:space="0" w:color="auto"/>
                    <w:left w:val="none" w:sz="0" w:space="0" w:color="auto"/>
                    <w:bottom w:val="none" w:sz="0" w:space="0" w:color="auto"/>
                    <w:right w:val="none" w:sz="0" w:space="0" w:color="auto"/>
                  </w:divBdr>
                </w:div>
              </w:divsChild>
            </w:div>
            <w:div w:id="411316049">
              <w:marLeft w:val="0"/>
              <w:marRight w:val="0"/>
              <w:marTop w:val="0"/>
              <w:marBottom w:val="0"/>
              <w:divBdr>
                <w:top w:val="none" w:sz="0" w:space="0" w:color="auto"/>
                <w:left w:val="none" w:sz="0" w:space="0" w:color="auto"/>
                <w:bottom w:val="none" w:sz="0" w:space="0" w:color="auto"/>
                <w:right w:val="none" w:sz="0" w:space="0" w:color="auto"/>
              </w:divBdr>
              <w:divsChild>
                <w:div w:id="588464677">
                  <w:marLeft w:val="480"/>
                  <w:marRight w:val="0"/>
                  <w:marTop w:val="0"/>
                  <w:marBottom w:val="0"/>
                  <w:divBdr>
                    <w:top w:val="none" w:sz="0" w:space="0" w:color="auto"/>
                    <w:left w:val="none" w:sz="0" w:space="0" w:color="auto"/>
                    <w:bottom w:val="none" w:sz="0" w:space="0" w:color="auto"/>
                    <w:right w:val="none" w:sz="0" w:space="0" w:color="auto"/>
                  </w:divBdr>
                </w:div>
                <w:div w:id="304624352">
                  <w:marLeft w:val="480"/>
                  <w:marRight w:val="0"/>
                  <w:marTop w:val="0"/>
                  <w:marBottom w:val="0"/>
                  <w:divBdr>
                    <w:top w:val="none" w:sz="0" w:space="0" w:color="auto"/>
                    <w:left w:val="none" w:sz="0" w:space="0" w:color="auto"/>
                    <w:bottom w:val="none" w:sz="0" w:space="0" w:color="auto"/>
                    <w:right w:val="none" w:sz="0" w:space="0" w:color="auto"/>
                  </w:divBdr>
                </w:div>
                <w:div w:id="1339037417">
                  <w:marLeft w:val="480"/>
                  <w:marRight w:val="0"/>
                  <w:marTop w:val="0"/>
                  <w:marBottom w:val="0"/>
                  <w:divBdr>
                    <w:top w:val="none" w:sz="0" w:space="0" w:color="auto"/>
                    <w:left w:val="none" w:sz="0" w:space="0" w:color="auto"/>
                    <w:bottom w:val="none" w:sz="0" w:space="0" w:color="auto"/>
                    <w:right w:val="none" w:sz="0" w:space="0" w:color="auto"/>
                  </w:divBdr>
                </w:div>
                <w:div w:id="1987315227">
                  <w:marLeft w:val="480"/>
                  <w:marRight w:val="0"/>
                  <w:marTop w:val="0"/>
                  <w:marBottom w:val="0"/>
                  <w:divBdr>
                    <w:top w:val="none" w:sz="0" w:space="0" w:color="auto"/>
                    <w:left w:val="none" w:sz="0" w:space="0" w:color="auto"/>
                    <w:bottom w:val="none" w:sz="0" w:space="0" w:color="auto"/>
                    <w:right w:val="none" w:sz="0" w:space="0" w:color="auto"/>
                  </w:divBdr>
                </w:div>
                <w:div w:id="1298991076">
                  <w:marLeft w:val="480"/>
                  <w:marRight w:val="0"/>
                  <w:marTop w:val="0"/>
                  <w:marBottom w:val="0"/>
                  <w:divBdr>
                    <w:top w:val="none" w:sz="0" w:space="0" w:color="auto"/>
                    <w:left w:val="none" w:sz="0" w:space="0" w:color="auto"/>
                    <w:bottom w:val="none" w:sz="0" w:space="0" w:color="auto"/>
                    <w:right w:val="none" w:sz="0" w:space="0" w:color="auto"/>
                  </w:divBdr>
                </w:div>
                <w:div w:id="920143769">
                  <w:marLeft w:val="480"/>
                  <w:marRight w:val="0"/>
                  <w:marTop w:val="0"/>
                  <w:marBottom w:val="0"/>
                  <w:divBdr>
                    <w:top w:val="none" w:sz="0" w:space="0" w:color="auto"/>
                    <w:left w:val="none" w:sz="0" w:space="0" w:color="auto"/>
                    <w:bottom w:val="none" w:sz="0" w:space="0" w:color="auto"/>
                    <w:right w:val="none" w:sz="0" w:space="0" w:color="auto"/>
                  </w:divBdr>
                </w:div>
                <w:div w:id="1698192477">
                  <w:marLeft w:val="480"/>
                  <w:marRight w:val="0"/>
                  <w:marTop w:val="0"/>
                  <w:marBottom w:val="0"/>
                  <w:divBdr>
                    <w:top w:val="none" w:sz="0" w:space="0" w:color="auto"/>
                    <w:left w:val="none" w:sz="0" w:space="0" w:color="auto"/>
                    <w:bottom w:val="none" w:sz="0" w:space="0" w:color="auto"/>
                    <w:right w:val="none" w:sz="0" w:space="0" w:color="auto"/>
                  </w:divBdr>
                </w:div>
                <w:div w:id="2124835558">
                  <w:marLeft w:val="480"/>
                  <w:marRight w:val="0"/>
                  <w:marTop w:val="0"/>
                  <w:marBottom w:val="0"/>
                  <w:divBdr>
                    <w:top w:val="none" w:sz="0" w:space="0" w:color="auto"/>
                    <w:left w:val="none" w:sz="0" w:space="0" w:color="auto"/>
                    <w:bottom w:val="none" w:sz="0" w:space="0" w:color="auto"/>
                    <w:right w:val="none" w:sz="0" w:space="0" w:color="auto"/>
                  </w:divBdr>
                </w:div>
                <w:div w:id="669454450">
                  <w:marLeft w:val="480"/>
                  <w:marRight w:val="0"/>
                  <w:marTop w:val="0"/>
                  <w:marBottom w:val="0"/>
                  <w:divBdr>
                    <w:top w:val="none" w:sz="0" w:space="0" w:color="auto"/>
                    <w:left w:val="none" w:sz="0" w:space="0" w:color="auto"/>
                    <w:bottom w:val="none" w:sz="0" w:space="0" w:color="auto"/>
                    <w:right w:val="none" w:sz="0" w:space="0" w:color="auto"/>
                  </w:divBdr>
                </w:div>
                <w:div w:id="1959137193">
                  <w:marLeft w:val="480"/>
                  <w:marRight w:val="0"/>
                  <w:marTop w:val="0"/>
                  <w:marBottom w:val="0"/>
                  <w:divBdr>
                    <w:top w:val="none" w:sz="0" w:space="0" w:color="auto"/>
                    <w:left w:val="none" w:sz="0" w:space="0" w:color="auto"/>
                    <w:bottom w:val="none" w:sz="0" w:space="0" w:color="auto"/>
                    <w:right w:val="none" w:sz="0" w:space="0" w:color="auto"/>
                  </w:divBdr>
                </w:div>
                <w:div w:id="1307663746">
                  <w:marLeft w:val="480"/>
                  <w:marRight w:val="0"/>
                  <w:marTop w:val="0"/>
                  <w:marBottom w:val="0"/>
                  <w:divBdr>
                    <w:top w:val="none" w:sz="0" w:space="0" w:color="auto"/>
                    <w:left w:val="none" w:sz="0" w:space="0" w:color="auto"/>
                    <w:bottom w:val="none" w:sz="0" w:space="0" w:color="auto"/>
                    <w:right w:val="none" w:sz="0" w:space="0" w:color="auto"/>
                  </w:divBdr>
                </w:div>
                <w:div w:id="1458186848">
                  <w:marLeft w:val="480"/>
                  <w:marRight w:val="0"/>
                  <w:marTop w:val="0"/>
                  <w:marBottom w:val="0"/>
                  <w:divBdr>
                    <w:top w:val="none" w:sz="0" w:space="0" w:color="auto"/>
                    <w:left w:val="none" w:sz="0" w:space="0" w:color="auto"/>
                    <w:bottom w:val="none" w:sz="0" w:space="0" w:color="auto"/>
                    <w:right w:val="none" w:sz="0" w:space="0" w:color="auto"/>
                  </w:divBdr>
                </w:div>
                <w:div w:id="1120874774">
                  <w:marLeft w:val="480"/>
                  <w:marRight w:val="0"/>
                  <w:marTop w:val="0"/>
                  <w:marBottom w:val="0"/>
                  <w:divBdr>
                    <w:top w:val="none" w:sz="0" w:space="0" w:color="auto"/>
                    <w:left w:val="none" w:sz="0" w:space="0" w:color="auto"/>
                    <w:bottom w:val="none" w:sz="0" w:space="0" w:color="auto"/>
                    <w:right w:val="none" w:sz="0" w:space="0" w:color="auto"/>
                  </w:divBdr>
                </w:div>
                <w:div w:id="584146373">
                  <w:marLeft w:val="480"/>
                  <w:marRight w:val="0"/>
                  <w:marTop w:val="0"/>
                  <w:marBottom w:val="0"/>
                  <w:divBdr>
                    <w:top w:val="none" w:sz="0" w:space="0" w:color="auto"/>
                    <w:left w:val="none" w:sz="0" w:space="0" w:color="auto"/>
                    <w:bottom w:val="none" w:sz="0" w:space="0" w:color="auto"/>
                    <w:right w:val="none" w:sz="0" w:space="0" w:color="auto"/>
                  </w:divBdr>
                </w:div>
                <w:div w:id="92166495">
                  <w:marLeft w:val="480"/>
                  <w:marRight w:val="0"/>
                  <w:marTop w:val="0"/>
                  <w:marBottom w:val="0"/>
                  <w:divBdr>
                    <w:top w:val="none" w:sz="0" w:space="0" w:color="auto"/>
                    <w:left w:val="none" w:sz="0" w:space="0" w:color="auto"/>
                    <w:bottom w:val="none" w:sz="0" w:space="0" w:color="auto"/>
                    <w:right w:val="none" w:sz="0" w:space="0" w:color="auto"/>
                  </w:divBdr>
                </w:div>
                <w:div w:id="1159929387">
                  <w:marLeft w:val="480"/>
                  <w:marRight w:val="0"/>
                  <w:marTop w:val="0"/>
                  <w:marBottom w:val="0"/>
                  <w:divBdr>
                    <w:top w:val="none" w:sz="0" w:space="0" w:color="auto"/>
                    <w:left w:val="none" w:sz="0" w:space="0" w:color="auto"/>
                    <w:bottom w:val="none" w:sz="0" w:space="0" w:color="auto"/>
                    <w:right w:val="none" w:sz="0" w:space="0" w:color="auto"/>
                  </w:divBdr>
                </w:div>
                <w:div w:id="1964773779">
                  <w:marLeft w:val="480"/>
                  <w:marRight w:val="0"/>
                  <w:marTop w:val="0"/>
                  <w:marBottom w:val="0"/>
                  <w:divBdr>
                    <w:top w:val="none" w:sz="0" w:space="0" w:color="auto"/>
                    <w:left w:val="none" w:sz="0" w:space="0" w:color="auto"/>
                    <w:bottom w:val="none" w:sz="0" w:space="0" w:color="auto"/>
                    <w:right w:val="none" w:sz="0" w:space="0" w:color="auto"/>
                  </w:divBdr>
                </w:div>
                <w:div w:id="889994770">
                  <w:marLeft w:val="480"/>
                  <w:marRight w:val="0"/>
                  <w:marTop w:val="0"/>
                  <w:marBottom w:val="0"/>
                  <w:divBdr>
                    <w:top w:val="none" w:sz="0" w:space="0" w:color="auto"/>
                    <w:left w:val="none" w:sz="0" w:space="0" w:color="auto"/>
                    <w:bottom w:val="none" w:sz="0" w:space="0" w:color="auto"/>
                    <w:right w:val="none" w:sz="0" w:space="0" w:color="auto"/>
                  </w:divBdr>
                </w:div>
                <w:div w:id="1316570572">
                  <w:marLeft w:val="480"/>
                  <w:marRight w:val="0"/>
                  <w:marTop w:val="0"/>
                  <w:marBottom w:val="0"/>
                  <w:divBdr>
                    <w:top w:val="none" w:sz="0" w:space="0" w:color="auto"/>
                    <w:left w:val="none" w:sz="0" w:space="0" w:color="auto"/>
                    <w:bottom w:val="none" w:sz="0" w:space="0" w:color="auto"/>
                    <w:right w:val="none" w:sz="0" w:space="0" w:color="auto"/>
                  </w:divBdr>
                </w:div>
                <w:div w:id="805853709">
                  <w:marLeft w:val="480"/>
                  <w:marRight w:val="0"/>
                  <w:marTop w:val="0"/>
                  <w:marBottom w:val="0"/>
                  <w:divBdr>
                    <w:top w:val="none" w:sz="0" w:space="0" w:color="auto"/>
                    <w:left w:val="none" w:sz="0" w:space="0" w:color="auto"/>
                    <w:bottom w:val="none" w:sz="0" w:space="0" w:color="auto"/>
                    <w:right w:val="none" w:sz="0" w:space="0" w:color="auto"/>
                  </w:divBdr>
                </w:div>
                <w:div w:id="1246189264">
                  <w:marLeft w:val="480"/>
                  <w:marRight w:val="0"/>
                  <w:marTop w:val="0"/>
                  <w:marBottom w:val="0"/>
                  <w:divBdr>
                    <w:top w:val="none" w:sz="0" w:space="0" w:color="auto"/>
                    <w:left w:val="none" w:sz="0" w:space="0" w:color="auto"/>
                    <w:bottom w:val="none" w:sz="0" w:space="0" w:color="auto"/>
                    <w:right w:val="none" w:sz="0" w:space="0" w:color="auto"/>
                  </w:divBdr>
                </w:div>
                <w:div w:id="2053260986">
                  <w:marLeft w:val="480"/>
                  <w:marRight w:val="0"/>
                  <w:marTop w:val="0"/>
                  <w:marBottom w:val="0"/>
                  <w:divBdr>
                    <w:top w:val="none" w:sz="0" w:space="0" w:color="auto"/>
                    <w:left w:val="none" w:sz="0" w:space="0" w:color="auto"/>
                    <w:bottom w:val="none" w:sz="0" w:space="0" w:color="auto"/>
                    <w:right w:val="none" w:sz="0" w:space="0" w:color="auto"/>
                  </w:divBdr>
                </w:div>
                <w:div w:id="1498879405">
                  <w:marLeft w:val="480"/>
                  <w:marRight w:val="0"/>
                  <w:marTop w:val="0"/>
                  <w:marBottom w:val="0"/>
                  <w:divBdr>
                    <w:top w:val="none" w:sz="0" w:space="0" w:color="auto"/>
                    <w:left w:val="none" w:sz="0" w:space="0" w:color="auto"/>
                    <w:bottom w:val="none" w:sz="0" w:space="0" w:color="auto"/>
                    <w:right w:val="none" w:sz="0" w:space="0" w:color="auto"/>
                  </w:divBdr>
                </w:div>
                <w:div w:id="329602085">
                  <w:marLeft w:val="480"/>
                  <w:marRight w:val="0"/>
                  <w:marTop w:val="0"/>
                  <w:marBottom w:val="0"/>
                  <w:divBdr>
                    <w:top w:val="none" w:sz="0" w:space="0" w:color="auto"/>
                    <w:left w:val="none" w:sz="0" w:space="0" w:color="auto"/>
                    <w:bottom w:val="none" w:sz="0" w:space="0" w:color="auto"/>
                    <w:right w:val="none" w:sz="0" w:space="0" w:color="auto"/>
                  </w:divBdr>
                </w:div>
                <w:div w:id="981009981">
                  <w:marLeft w:val="480"/>
                  <w:marRight w:val="0"/>
                  <w:marTop w:val="0"/>
                  <w:marBottom w:val="0"/>
                  <w:divBdr>
                    <w:top w:val="none" w:sz="0" w:space="0" w:color="auto"/>
                    <w:left w:val="none" w:sz="0" w:space="0" w:color="auto"/>
                    <w:bottom w:val="none" w:sz="0" w:space="0" w:color="auto"/>
                    <w:right w:val="none" w:sz="0" w:space="0" w:color="auto"/>
                  </w:divBdr>
                </w:div>
                <w:div w:id="1562642177">
                  <w:marLeft w:val="480"/>
                  <w:marRight w:val="0"/>
                  <w:marTop w:val="0"/>
                  <w:marBottom w:val="0"/>
                  <w:divBdr>
                    <w:top w:val="none" w:sz="0" w:space="0" w:color="auto"/>
                    <w:left w:val="none" w:sz="0" w:space="0" w:color="auto"/>
                    <w:bottom w:val="none" w:sz="0" w:space="0" w:color="auto"/>
                    <w:right w:val="none" w:sz="0" w:space="0" w:color="auto"/>
                  </w:divBdr>
                </w:div>
                <w:div w:id="1168595477">
                  <w:marLeft w:val="480"/>
                  <w:marRight w:val="0"/>
                  <w:marTop w:val="0"/>
                  <w:marBottom w:val="0"/>
                  <w:divBdr>
                    <w:top w:val="none" w:sz="0" w:space="0" w:color="auto"/>
                    <w:left w:val="none" w:sz="0" w:space="0" w:color="auto"/>
                    <w:bottom w:val="none" w:sz="0" w:space="0" w:color="auto"/>
                    <w:right w:val="none" w:sz="0" w:space="0" w:color="auto"/>
                  </w:divBdr>
                </w:div>
                <w:div w:id="123889402">
                  <w:marLeft w:val="480"/>
                  <w:marRight w:val="0"/>
                  <w:marTop w:val="0"/>
                  <w:marBottom w:val="0"/>
                  <w:divBdr>
                    <w:top w:val="none" w:sz="0" w:space="0" w:color="auto"/>
                    <w:left w:val="none" w:sz="0" w:space="0" w:color="auto"/>
                    <w:bottom w:val="none" w:sz="0" w:space="0" w:color="auto"/>
                    <w:right w:val="none" w:sz="0" w:space="0" w:color="auto"/>
                  </w:divBdr>
                </w:div>
              </w:divsChild>
            </w:div>
            <w:div w:id="1587497517">
              <w:marLeft w:val="0"/>
              <w:marRight w:val="0"/>
              <w:marTop w:val="0"/>
              <w:marBottom w:val="0"/>
              <w:divBdr>
                <w:top w:val="none" w:sz="0" w:space="0" w:color="auto"/>
                <w:left w:val="none" w:sz="0" w:space="0" w:color="auto"/>
                <w:bottom w:val="none" w:sz="0" w:space="0" w:color="auto"/>
                <w:right w:val="none" w:sz="0" w:space="0" w:color="auto"/>
              </w:divBdr>
              <w:divsChild>
                <w:div w:id="1561208451">
                  <w:marLeft w:val="480"/>
                  <w:marRight w:val="0"/>
                  <w:marTop w:val="0"/>
                  <w:marBottom w:val="0"/>
                  <w:divBdr>
                    <w:top w:val="none" w:sz="0" w:space="0" w:color="auto"/>
                    <w:left w:val="none" w:sz="0" w:space="0" w:color="auto"/>
                    <w:bottom w:val="none" w:sz="0" w:space="0" w:color="auto"/>
                    <w:right w:val="none" w:sz="0" w:space="0" w:color="auto"/>
                  </w:divBdr>
                </w:div>
                <w:div w:id="2061589653">
                  <w:marLeft w:val="480"/>
                  <w:marRight w:val="0"/>
                  <w:marTop w:val="0"/>
                  <w:marBottom w:val="0"/>
                  <w:divBdr>
                    <w:top w:val="none" w:sz="0" w:space="0" w:color="auto"/>
                    <w:left w:val="none" w:sz="0" w:space="0" w:color="auto"/>
                    <w:bottom w:val="none" w:sz="0" w:space="0" w:color="auto"/>
                    <w:right w:val="none" w:sz="0" w:space="0" w:color="auto"/>
                  </w:divBdr>
                </w:div>
                <w:div w:id="1847473697">
                  <w:marLeft w:val="480"/>
                  <w:marRight w:val="0"/>
                  <w:marTop w:val="0"/>
                  <w:marBottom w:val="0"/>
                  <w:divBdr>
                    <w:top w:val="none" w:sz="0" w:space="0" w:color="auto"/>
                    <w:left w:val="none" w:sz="0" w:space="0" w:color="auto"/>
                    <w:bottom w:val="none" w:sz="0" w:space="0" w:color="auto"/>
                    <w:right w:val="none" w:sz="0" w:space="0" w:color="auto"/>
                  </w:divBdr>
                </w:div>
                <w:div w:id="573904523">
                  <w:marLeft w:val="480"/>
                  <w:marRight w:val="0"/>
                  <w:marTop w:val="0"/>
                  <w:marBottom w:val="0"/>
                  <w:divBdr>
                    <w:top w:val="none" w:sz="0" w:space="0" w:color="auto"/>
                    <w:left w:val="none" w:sz="0" w:space="0" w:color="auto"/>
                    <w:bottom w:val="none" w:sz="0" w:space="0" w:color="auto"/>
                    <w:right w:val="none" w:sz="0" w:space="0" w:color="auto"/>
                  </w:divBdr>
                </w:div>
                <w:div w:id="1785073381">
                  <w:marLeft w:val="480"/>
                  <w:marRight w:val="0"/>
                  <w:marTop w:val="0"/>
                  <w:marBottom w:val="0"/>
                  <w:divBdr>
                    <w:top w:val="none" w:sz="0" w:space="0" w:color="auto"/>
                    <w:left w:val="none" w:sz="0" w:space="0" w:color="auto"/>
                    <w:bottom w:val="none" w:sz="0" w:space="0" w:color="auto"/>
                    <w:right w:val="none" w:sz="0" w:space="0" w:color="auto"/>
                  </w:divBdr>
                </w:div>
                <w:div w:id="1979071110">
                  <w:marLeft w:val="480"/>
                  <w:marRight w:val="0"/>
                  <w:marTop w:val="0"/>
                  <w:marBottom w:val="0"/>
                  <w:divBdr>
                    <w:top w:val="none" w:sz="0" w:space="0" w:color="auto"/>
                    <w:left w:val="none" w:sz="0" w:space="0" w:color="auto"/>
                    <w:bottom w:val="none" w:sz="0" w:space="0" w:color="auto"/>
                    <w:right w:val="none" w:sz="0" w:space="0" w:color="auto"/>
                  </w:divBdr>
                </w:div>
                <w:div w:id="918058223">
                  <w:marLeft w:val="480"/>
                  <w:marRight w:val="0"/>
                  <w:marTop w:val="0"/>
                  <w:marBottom w:val="0"/>
                  <w:divBdr>
                    <w:top w:val="none" w:sz="0" w:space="0" w:color="auto"/>
                    <w:left w:val="none" w:sz="0" w:space="0" w:color="auto"/>
                    <w:bottom w:val="none" w:sz="0" w:space="0" w:color="auto"/>
                    <w:right w:val="none" w:sz="0" w:space="0" w:color="auto"/>
                  </w:divBdr>
                </w:div>
                <w:div w:id="489828081">
                  <w:marLeft w:val="480"/>
                  <w:marRight w:val="0"/>
                  <w:marTop w:val="0"/>
                  <w:marBottom w:val="0"/>
                  <w:divBdr>
                    <w:top w:val="none" w:sz="0" w:space="0" w:color="auto"/>
                    <w:left w:val="none" w:sz="0" w:space="0" w:color="auto"/>
                    <w:bottom w:val="none" w:sz="0" w:space="0" w:color="auto"/>
                    <w:right w:val="none" w:sz="0" w:space="0" w:color="auto"/>
                  </w:divBdr>
                </w:div>
                <w:div w:id="1949849069">
                  <w:marLeft w:val="480"/>
                  <w:marRight w:val="0"/>
                  <w:marTop w:val="0"/>
                  <w:marBottom w:val="0"/>
                  <w:divBdr>
                    <w:top w:val="none" w:sz="0" w:space="0" w:color="auto"/>
                    <w:left w:val="none" w:sz="0" w:space="0" w:color="auto"/>
                    <w:bottom w:val="none" w:sz="0" w:space="0" w:color="auto"/>
                    <w:right w:val="none" w:sz="0" w:space="0" w:color="auto"/>
                  </w:divBdr>
                </w:div>
                <w:div w:id="152530590">
                  <w:marLeft w:val="480"/>
                  <w:marRight w:val="0"/>
                  <w:marTop w:val="0"/>
                  <w:marBottom w:val="0"/>
                  <w:divBdr>
                    <w:top w:val="none" w:sz="0" w:space="0" w:color="auto"/>
                    <w:left w:val="none" w:sz="0" w:space="0" w:color="auto"/>
                    <w:bottom w:val="none" w:sz="0" w:space="0" w:color="auto"/>
                    <w:right w:val="none" w:sz="0" w:space="0" w:color="auto"/>
                  </w:divBdr>
                </w:div>
                <w:div w:id="1073694981">
                  <w:marLeft w:val="480"/>
                  <w:marRight w:val="0"/>
                  <w:marTop w:val="0"/>
                  <w:marBottom w:val="0"/>
                  <w:divBdr>
                    <w:top w:val="none" w:sz="0" w:space="0" w:color="auto"/>
                    <w:left w:val="none" w:sz="0" w:space="0" w:color="auto"/>
                    <w:bottom w:val="none" w:sz="0" w:space="0" w:color="auto"/>
                    <w:right w:val="none" w:sz="0" w:space="0" w:color="auto"/>
                  </w:divBdr>
                </w:div>
                <w:div w:id="1900633241">
                  <w:marLeft w:val="480"/>
                  <w:marRight w:val="0"/>
                  <w:marTop w:val="0"/>
                  <w:marBottom w:val="0"/>
                  <w:divBdr>
                    <w:top w:val="none" w:sz="0" w:space="0" w:color="auto"/>
                    <w:left w:val="none" w:sz="0" w:space="0" w:color="auto"/>
                    <w:bottom w:val="none" w:sz="0" w:space="0" w:color="auto"/>
                    <w:right w:val="none" w:sz="0" w:space="0" w:color="auto"/>
                  </w:divBdr>
                </w:div>
                <w:div w:id="268856069">
                  <w:marLeft w:val="480"/>
                  <w:marRight w:val="0"/>
                  <w:marTop w:val="0"/>
                  <w:marBottom w:val="0"/>
                  <w:divBdr>
                    <w:top w:val="none" w:sz="0" w:space="0" w:color="auto"/>
                    <w:left w:val="none" w:sz="0" w:space="0" w:color="auto"/>
                    <w:bottom w:val="none" w:sz="0" w:space="0" w:color="auto"/>
                    <w:right w:val="none" w:sz="0" w:space="0" w:color="auto"/>
                  </w:divBdr>
                </w:div>
                <w:div w:id="1468545356">
                  <w:marLeft w:val="480"/>
                  <w:marRight w:val="0"/>
                  <w:marTop w:val="0"/>
                  <w:marBottom w:val="0"/>
                  <w:divBdr>
                    <w:top w:val="none" w:sz="0" w:space="0" w:color="auto"/>
                    <w:left w:val="none" w:sz="0" w:space="0" w:color="auto"/>
                    <w:bottom w:val="none" w:sz="0" w:space="0" w:color="auto"/>
                    <w:right w:val="none" w:sz="0" w:space="0" w:color="auto"/>
                  </w:divBdr>
                </w:div>
                <w:div w:id="630020943">
                  <w:marLeft w:val="480"/>
                  <w:marRight w:val="0"/>
                  <w:marTop w:val="0"/>
                  <w:marBottom w:val="0"/>
                  <w:divBdr>
                    <w:top w:val="none" w:sz="0" w:space="0" w:color="auto"/>
                    <w:left w:val="none" w:sz="0" w:space="0" w:color="auto"/>
                    <w:bottom w:val="none" w:sz="0" w:space="0" w:color="auto"/>
                    <w:right w:val="none" w:sz="0" w:space="0" w:color="auto"/>
                  </w:divBdr>
                </w:div>
                <w:div w:id="470634008">
                  <w:marLeft w:val="480"/>
                  <w:marRight w:val="0"/>
                  <w:marTop w:val="0"/>
                  <w:marBottom w:val="0"/>
                  <w:divBdr>
                    <w:top w:val="none" w:sz="0" w:space="0" w:color="auto"/>
                    <w:left w:val="none" w:sz="0" w:space="0" w:color="auto"/>
                    <w:bottom w:val="none" w:sz="0" w:space="0" w:color="auto"/>
                    <w:right w:val="none" w:sz="0" w:space="0" w:color="auto"/>
                  </w:divBdr>
                </w:div>
                <w:div w:id="384187522">
                  <w:marLeft w:val="480"/>
                  <w:marRight w:val="0"/>
                  <w:marTop w:val="0"/>
                  <w:marBottom w:val="0"/>
                  <w:divBdr>
                    <w:top w:val="none" w:sz="0" w:space="0" w:color="auto"/>
                    <w:left w:val="none" w:sz="0" w:space="0" w:color="auto"/>
                    <w:bottom w:val="none" w:sz="0" w:space="0" w:color="auto"/>
                    <w:right w:val="none" w:sz="0" w:space="0" w:color="auto"/>
                  </w:divBdr>
                </w:div>
                <w:div w:id="1611736073">
                  <w:marLeft w:val="480"/>
                  <w:marRight w:val="0"/>
                  <w:marTop w:val="0"/>
                  <w:marBottom w:val="0"/>
                  <w:divBdr>
                    <w:top w:val="none" w:sz="0" w:space="0" w:color="auto"/>
                    <w:left w:val="none" w:sz="0" w:space="0" w:color="auto"/>
                    <w:bottom w:val="none" w:sz="0" w:space="0" w:color="auto"/>
                    <w:right w:val="none" w:sz="0" w:space="0" w:color="auto"/>
                  </w:divBdr>
                </w:div>
                <w:div w:id="1871994713">
                  <w:marLeft w:val="480"/>
                  <w:marRight w:val="0"/>
                  <w:marTop w:val="0"/>
                  <w:marBottom w:val="0"/>
                  <w:divBdr>
                    <w:top w:val="none" w:sz="0" w:space="0" w:color="auto"/>
                    <w:left w:val="none" w:sz="0" w:space="0" w:color="auto"/>
                    <w:bottom w:val="none" w:sz="0" w:space="0" w:color="auto"/>
                    <w:right w:val="none" w:sz="0" w:space="0" w:color="auto"/>
                  </w:divBdr>
                </w:div>
                <w:div w:id="1890653524">
                  <w:marLeft w:val="480"/>
                  <w:marRight w:val="0"/>
                  <w:marTop w:val="0"/>
                  <w:marBottom w:val="0"/>
                  <w:divBdr>
                    <w:top w:val="none" w:sz="0" w:space="0" w:color="auto"/>
                    <w:left w:val="none" w:sz="0" w:space="0" w:color="auto"/>
                    <w:bottom w:val="none" w:sz="0" w:space="0" w:color="auto"/>
                    <w:right w:val="none" w:sz="0" w:space="0" w:color="auto"/>
                  </w:divBdr>
                </w:div>
                <w:div w:id="1462528823">
                  <w:marLeft w:val="480"/>
                  <w:marRight w:val="0"/>
                  <w:marTop w:val="0"/>
                  <w:marBottom w:val="0"/>
                  <w:divBdr>
                    <w:top w:val="none" w:sz="0" w:space="0" w:color="auto"/>
                    <w:left w:val="none" w:sz="0" w:space="0" w:color="auto"/>
                    <w:bottom w:val="none" w:sz="0" w:space="0" w:color="auto"/>
                    <w:right w:val="none" w:sz="0" w:space="0" w:color="auto"/>
                  </w:divBdr>
                </w:div>
                <w:div w:id="1166214431">
                  <w:marLeft w:val="480"/>
                  <w:marRight w:val="0"/>
                  <w:marTop w:val="0"/>
                  <w:marBottom w:val="0"/>
                  <w:divBdr>
                    <w:top w:val="none" w:sz="0" w:space="0" w:color="auto"/>
                    <w:left w:val="none" w:sz="0" w:space="0" w:color="auto"/>
                    <w:bottom w:val="none" w:sz="0" w:space="0" w:color="auto"/>
                    <w:right w:val="none" w:sz="0" w:space="0" w:color="auto"/>
                  </w:divBdr>
                </w:div>
                <w:div w:id="2088573836">
                  <w:marLeft w:val="480"/>
                  <w:marRight w:val="0"/>
                  <w:marTop w:val="0"/>
                  <w:marBottom w:val="0"/>
                  <w:divBdr>
                    <w:top w:val="none" w:sz="0" w:space="0" w:color="auto"/>
                    <w:left w:val="none" w:sz="0" w:space="0" w:color="auto"/>
                    <w:bottom w:val="none" w:sz="0" w:space="0" w:color="auto"/>
                    <w:right w:val="none" w:sz="0" w:space="0" w:color="auto"/>
                  </w:divBdr>
                </w:div>
                <w:div w:id="1821966572">
                  <w:marLeft w:val="480"/>
                  <w:marRight w:val="0"/>
                  <w:marTop w:val="0"/>
                  <w:marBottom w:val="0"/>
                  <w:divBdr>
                    <w:top w:val="none" w:sz="0" w:space="0" w:color="auto"/>
                    <w:left w:val="none" w:sz="0" w:space="0" w:color="auto"/>
                    <w:bottom w:val="none" w:sz="0" w:space="0" w:color="auto"/>
                    <w:right w:val="none" w:sz="0" w:space="0" w:color="auto"/>
                  </w:divBdr>
                </w:div>
                <w:div w:id="1795753709">
                  <w:marLeft w:val="480"/>
                  <w:marRight w:val="0"/>
                  <w:marTop w:val="0"/>
                  <w:marBottom w:val="0"/>
                  <w:divBdr>
                    <w:top w:val="none" w:sz="0" w:space="0" w:color="auto"/>
                    <w:left w:val="none" w:sz="0" w:space="0" w:color="auto"/>
                    <w:bottom w:val="none" w:sz="0" w:space="0" w:color="auto"/>
                    <w:right w:val="none" w:sz="0" w:space="0" w:color="auto"/>
                  </w:divBdr>
                </w:div>
                <w:div w:id="1162090191">
                  <w:marLeft w:val="480"/>
                  <w:marRight w:val="0"/>
                  <w:marTop w:val="0"/>
                  <w:marBottom w:val="0"/>
                  <w:divBdr>
                    <w:top w:val="none" w:sz="0" w:space="0" w:color="auto"/>
                    <w:left w:val="none" w:sz="0" w:space="0" w:color="auto"/>
                    <w:bottom w:val="none" w:sz="0" w:space="0" w:color="auto"/>
                    <w:right w:val="none" w:sz="0" w:space="0" w:color="auto"/>
                  </w:divBdr>
                </w:div>
                <w:div w:id="224030140">
                  <w:marLeft w:val="480"/>
                  <w:marRight w:val="0"/>
                  <w:marTop w:val="0"/>
                  <w:marBottom w:val="0"/>
                  <w:divBdr>
                    <w:top w:val="none" w:sz="0" w:space="0" w:color="auto"/>
                    <w:left w:val="none" w:sz="0" w:space="0" w:color="auto"/>
                    <w:bottom w:val="none" w:sz="0" w:space="0" w:color="auto"/>
                    <w:right w:val="none" w:sz="0" w:space="0" w:color="auto"/>
                  </w:divBdr>
                </w:div>
                <w:div w:id="1754355590">
                  <w:marLeft w:val="480"/>
                  <w:marRight w:val="0"/>
                  <w:marTop w:val="0"/>
                  <w:marBottom w:val="0"/>
                  <w:divBdr>
                    <w:top w:val="none" w:sz="0" w:space="0" w:color="auto"/>
                    <w:left w:val="none" w:sz="0" w:space="0" w:color="auto"/>
                    <w:bottom w:val="none" w:sz="0" w:space="0" w:color="auto"/>
                    <w:right w:val="none" w:sz="0" w:space="0" w:color="auto"/>
                  </w:divBdr>
                </w:div>
              </w:divsChild>
            </w:div>
            <w:div w:id="34669784">
              <w:marLeft w:val="0"/>
              <w:marRight w:val="0"/>
              <w:marTop w:val="0"/>
              <w:marBottom w:val="0"/>
              <w:divBdr>
                <w:top w:val="none" w:sz="0" w:space="0" w:color="auto"/>
                <w:left w:val="none" w:sz="0" w:space="0" w:color="auto"/>
                <w:bottom w:val="none" w:sz="0" w:space="0" w:color="auto"/>
                <w:right w:val="none" w:sz="0" w:space="0" w:color="auto"/>
              </w:divBdr>
              <w:divsChild>
                <w:div w:id="2092308000">
                  <w:marLeft w:val="480"/>
                  <w:marRight w:val="0"/>
                  <w:marTop w:val="0"/>
                  <w:marBottom w:val="0"/>
                  <w:divBdr>
                    <w:top w:val="none" w:sz="0" w:space="0" w:color="auto"/>
                    <w:left w:val="none" w:sz="0" w:space="0" w:color="auto"/>
                    <w:bottom w:val="none" w:sz="0" w:space="0" w:color="auto"/>
                    <w:right w:val="none" w:sz="0" w:space="0" w:color="auto"/>
                  </w:divBdr>
                </w:div>
                <w:div w:id="1602687982">
                  <w:marLeft w:val="480"/>
                  <w:marRight w:val="0"/>
                  <w:marTop w:val="0"/>
                  <w:marBottom w:val="0"/>
                  <w:divBdr>
                    <w:top w:val="none" w:sz="0" w:space="0" w:color="auto"/>
                    <w:left w:val="none" w:sz="0" w:space="0" w:color="auto"/>
                    <w:bottom w:val="none" w:sz="0" w:space="0" w:color="auto"/>
                    <w:right w:val="none" w:sz="0" w:space="0" w:color="auto"/>
                  </w:divBdr>
                </w:div>
                <w:div w:id="796752200">
                  <w:marLeft w:val="480"/>
                  <w:marRight w:val="0"/>
                  <w:marTop w:val="0"/>
                  <w:marBottom w:val="0"/>
                  <w:divBdr>
                    <w:top w:val="none" w:sz="0" w:space="0" w:color="auto"/>
                    <w:left w:val="none" w:sz="0" w:space="0" w:color="auto"/>
                    <w:bottom w:val="none" w:sz="0" w:space="0" w:color="auto"/>
                    <w:right w:val="none" w:sz="0" w:space="0" w:color="auto"/>
                  </w:divBdr>
                </w:div>
                <w:div w:id="1959069746">
                  <w:marLeft w:val="480"/>
                  <w:marRight w:val="0"/>
                  <w:marTop w:val="0"/>
                  <w:marBottom w:val="0"/>
                  <w:divBdr>
                    <w:top w:val="none" w:sz="0" w:space="0" w:color="auto"/>
                    <w:left w:val="none" w:sz="0" w:space="0" w:color="auto"/>
                    <w:bottom w:val="none" w:sz="0" w:space="0" w:color="auto"/>
                    <w:right w:val="none" w:sz="0" w:space="0" w:color="auto"/>
                  </w:divBdr>
                </w:div>
                <w:div w:id="1881235470">
                  <w:marLeft w:val="480"/>
                  <w:marRight w:val="0"/>
                  <w:marTop w:val="0"/>
                  <w:marBottom w:val="0"/>
                  <w:divBdr>
                    <w:top w:val="none" w:sz="0" w:space="0" w:color="auto"/>
                    <w:left w:val="none" w:sz="0" w:space="0" w:color="auto"/>
                    <w:bottom w:val="none" w:sz="0" w:space="0" w:color="auto"/>
                    <w:right w:val="none" w:sz="0" w:space="0" w:color="auto"/>
                  </w:divBdr>
                </w:div>
                <w:div w:id="525097759">
                  <w:marLeft w:val="480"/>
                  <w:marRight w:val="0"/>
                  <w:marTop w:val="0"/>
                  <w:marBottom w:val="0"/>
                  <w:divBdr>
                    <w:top w:val="none" w:sz="0" w:space="0" w:color="auto"/>
                    <w:left w:val="none" w:sz="0" w:space="0" w:color="auto"/>
                    <w:bottom w:val="none" w:sz="0" w:space="0" w:color="auto"/>
                    <w:right w:val="none" w:sz="0" w:space="0" w:color="auto"/>
                  </w:divBdr>
                </w:div>
                <w:div w:id="1201090329">
                  <w:marLeft w:val="480"/>
                  <w:marRight w:val="0"/>
                  <w:marTop w:val="0"/>
                  <w:marBottom w:val="0"/>
                  <w:divBdr>
                    <w:top w:val="none" w:sz="0" w:space="0" w:color="auto"/>
                    <w:left w:val="none" w:sz="0" w:space="0" w:color="auto"/>
                    <w:bottom w:val="none" w:sz="0" w:space="0" w:color="auto"/>
                    <w:right w:val="none" w:sz="0" w:space="0" w:color="auto"/>
                  </w:divBdr>
                </w:div>
                <w:div w:id="2054453826">
                  <w:marLeft w:val="480"/>
                  <w:marRight w:val="0"/>
                  <w:marTop w:val="0"/>
                  <w:marBottom w:val="0"/>
                  <w:divBdr>
                    <w:top w:val="none" w:sz="0" w:space="0" w:color="auto"/>
                    <w:left w:val="none" w:sz="0" w:space="0" w:color="auto"/>
                    <w:bottom w:val="none" w:sz="0" w:space="0" w:color="auto"/>
                    <w:right w:val="none" w:sz="0" w:space="0" w:color="auto"/>
                  </w:divBdr>
                </w:div>
                <w:div w:id="1379473773">
                  <w:marLeft w:val="480"/>
                  <w:marRight w:val="0"/>
                  <w:marTop w:val="0"/>
                  <w:marBottom w:val="0"/>
                  <w:divBdr>
                    <w:top w:val="none" w:sz="0" w:space="0" w:color="auto"/>
                    <w:left w:val="none" w:sz="0" w:space="0" w:color="auto"/>
                    <w:bottom w:val="none" w:sz="0" w:space="0" w:color="auto"/>
                    <w:right w:val="none" w:sz="0" w:space="0" w:color="auto"/>
                  </w:divBdr>
                </w:div>
                <w:div w:id="148787785">
                  <w:marLeft w:val="480"/>
                  <w:marRight w:val="0"/>
                  <w:marTop w:val="0"/>
                  <w:marBottom w:val="0"/>
                  <w:divBdr>
                    <w:top w:val="none" w:sz="0" w:space="0" w:color="auto"/>
                    <w:left w:val="none" w:sz="0" w:space="0" w:color="auto"/>
                    <w:bottom w:val="none" w:sz="0" w:space="0" w:color="auto"/>
                    <w:right w:val="none" w:sz="0" w:space="0" w:color="auto"/>
                  </w:divBdr>
                </w:div>
                <w:div w:id="1784030703">
                  <w:marLeft w:val="480"/>
                  <w:marRight w:val="0"/>
                  <w:marTop w:val="0"/>
                  <w:marBottom w:val="0"/>
                  <w:divBdr>
                    <w:top w:val="none" w:sz="0" w:space="0" w:color="auto"/>
                    <w:left w:val="none" w:sz="0" w:space="0" w:color="auto"/>
                    <w:bottom w:val="none" w:sz="0" w:space="0" w:color="auto"/>
                    <w:right w:val="none" w:sz="0" w:space="0" w:color="auto"/>
                  </w:divBdr>
                </w:div>
                <w:div w:id="1495880166">
                  <w:marLeft w:val="480"/>
                  <w:marRight w:val="0"/>
                  <w:marTop w:val="0"/>
                  <w:marBottom w:val="0"/>
                  <w:divBdr>
                    <w:top w:val="none" w:sz="0" w:space="0" w:color="auto"/>
                    <w:left w:val="none" w:sz="0" w:space="0" w:color="auto"/>
                    <w:bottom w:val="none" w:sz="0" w:space="0" w:color="auto"/>
                    <w:right w:val="none" w:sz="0" w:space="0" w:color="auto"/>
                  </w:divBdr>
                </w:div>
                <w:div w:id="261766481">
                  <w:marLeft w:val="480"/>
                  <w:marRight w:val="0"/>
                  <w:marTop w:val="0"/>
                  <w:marBottom w:val="0"/>
                  <w:divBdr>
                    <w:top w:val="none" w:sz="0" w:space="0" w:color="auto"/>
                    <w:left w:val="none" w:sz="0" w:space="0" w:color="auto"/>
                    <w:bottom w:val="none" w:sz="0" w:space="0" w:color="auto"/>
                    <w:right w:val="none" w:sz="0" w:space="0" w:color="auto"/>
                  </w:divBdr>
                </w:div>
                <w:div w:id="1934124188">
                  <w:marLeft w:val="480"/>
                  <w:marRight w:val="0"/>
                  <w:marTop w:val="0"/>
                  <w:marBottom w:val="0"/>
                  <w:divBdr>
                    <w:top w:val="none" w:sz="0" w:space="0" w:color="auto"/>
                    <w:left w:val="none" w:sz="0" w:space="0" w:color="auto"/>
                    <w:bottom w:val="none" w:sz="0" w:space="0" w:color="auto"/>
                    <w:right w:val="none" w:sz="0" w:space="0" w:color="auto"/>
                  </w:divBdr>
                </w:div>
                <w:div w:id="1815219274">
                  <w:marLeft w:val="480"/>
                  <w:marRight w:val="0"/>
                  <w:marTop w:val="0"/>
                  <w:marBottom w:val="0"/>
                  <w:divBdr>
                    <w:top w:val="none" w:sz="0" w:space="0" w:color="auto"/>
                    <w:left w:val="none" w:sz="0" w:space="0" w:color="auto"/>
                    <w:bottom w:val="none" w:sz="0" w:space="0" w:color="auto"/>
                    <w:right w:val="none" w:sz="0" w:space="0" w:color="auto"/>
                  </w:divBdr>
                </w:div>
                <w:div w:id="2127115339">
                  <w:marLeft w:val="480"/>
                  <w:marRight w:val="0"/>
                  <w:marTop w:val="0"/>
                  <w:marBottom w:val="0"/>
                  <w:divBdr>
                    <w:top w:val="none" w:sz="0" w:space="0" w:color="auto"/>
                    <w:left w:val="none" w:sz="0" w:space="0" w:color="auto"/>
                    <w:bottom w:val="none" w:sz="0" w:space="0" w:color="auto"/>
                    <w:right w:val="none" w:sz="0" w:space="0" w:color="auto"/>
                  </w:divBdr>
                </w:div>
                <w:div w:id="801269192">
                  <w:marLeft w:val="480"/>
                  <w:marRight w:val="0"/>
                  <w:marTop w:val="0"/>
                  <w:marBottom w:val="0"/>
                  <w:divBdr>
                    <w:top w:val="none" w:sz="0" w:space="0" w:color="auto"/>
                    <w:left w:val="none" w:sz="0" w:space="0" w:color="auto"/>
                    <w:bottom w:val="none" w:sz="0" w:space="0" w:color="auto"/>
                    <w:right w:val="none" w:sz="0" w:space="0" w:color="auto"/>
                  </w:divBdr>
                </w:div>
                <w:div w:id="1076590544">
                  <w:marLeft w:val="480"/>
                  <w:marRight w:val="0"/>
                  <w:marTop w:val="0"/>
                  <w:marBottom w:val="0"/>
                  <w:divBdr>
                    <w:top w:val="none" w:sz="0" w:space="0" w:color="auto"/>
                    <w:left w:val="none" w:sz="0" w:space="0" w:color="auto"/>
                    <w:bottom w:val="none" w:sz="0" w:space="0" w:color="auto"/>
                    <w:right w:val="none" w:sz="0" w:space="0" w:color="auto"/>
                  </w:divBdr>
                </w:div>
                <w:div w:id="367146080">
                  <w:marLeft w:val="480"/>
                  <w:marRight w:val="0"/>
                  <w:marTop w:val="0"/>
                  <w:marBottom w:val="0"/>
                  <w:divBdr>
                    <w:top w:val="none" w:sz="0" w:space="0" w:color="auto"/>
                    <w:left w:val="none" w:sz="0" w:space="0" w:color="auto"/>
                    <w:bottom w:val="none" w:sz="0" w:space="0" w:color="auto"/>
                    <w:right w:val="none" w:sz="0" w:space="0" w:color="auto"/>
                  </w:divBdr>
                </w:div>
                <w:div w:id="1799715525">
                  <w:marLeft w:val="480"/>
                  <w:marRight w:val="0"/>
                  <w:marTop w:val="0"/>
                  <w:marBottom w:val="0"/>
                  <w:divBdr>
                    <w:top w:val="none" w:sz="0" w:space="0" w:color="auto"/>
                    <w:left w:val="none" w:sz="0" w:space="0" w:color="auto"/>
                    <w:bottom w:val="none" w:sz="0" w:space="0" w:color="auto"/>
                    <w:right w:val="none" w:sz="0" w:space="0" w:color="auto"/>
                  </w:divBdr>
                </w:div>
                <w:div w:id="2105102257">
                  <w:marLeft w:val="480"/>
                  <w:marRight w:val="0"/>
                  <w:marTop w:val="0"/>
                  <w:marBottom w:val="0"/>
                  <w:divBdr>
                    <w:top w:val="none" w:sz="0" w:space="0" w:color="auto"/>
                    <w:left w:val="none" w:sz="0" w:space="0" w:color="auto"/>
                    <w:bottom w:val="none" w:sz="0" w:space="0" w:color="auto"/>
                    <w:right w:val="none" w:sz="0" w:space="0" w:color="auto"/>
                  </w:divBdr>
                </w:div>
                <w:div w:id="1380932787">
                  <w:marLeft w:val="480"/>
                  <w:marRight w:val="0"/>
                  <w:marTop w:val="0"/>
                  <w:marBottom w:val="0"/>
                  <w:divBdr>
                    <w:top w:val="none" w:sz="0" w:space="0" w:color="auto"/>
                    <w:left w:val="none" w:sz="0" w:space="0" w:color="auto"/>
                    <w:bottom w:val="none" w:sz="0" w:space="0" w:color="auto"/>
                    <w:right w:val="none" w:sz="0" w:space="0" w:color="auto"/>
                  </w:divBdr>
                </w:div>
                <w:div w:id="1881893786">
                  <w:marLeft w:val="480"/>
                  <w:marRight w:val="0"/>
                  <w:marTop w:val="0"/>
                  <w:marBottom w:val="0"/>
                  <w:divBdr>
                    <w:top w:val="none" w:sz="0" w:space="0" w:color="auto"/>
                    <w:left w:val="none" w:sz="0" w:space="0" w:color="auto"/>
                    <w:bottom w:val="none" w:sz="0" w:space="0" w:color="auto"/>
                    <w:right w:val="none" w:sz="0" w:space="0" w:color="auto"/>
                  </w:divBdr>
                </w:div>
                <w:div w:id="555241053">
                  <w:marLeft w:val="480"/>
                  <w:marRight w:val="0"/>
                  <w:marTop w:val="0"/>
                  <w:marBottom w:val="0"/>
                  <w:divBdr>
                    <w:top w:val="none" w:sz="0" w:space="0" w:color="auto"/>
                    <w:left w:val="none" w:sz="0" w:space="0" w:color="auto"/>
                    <w:bottom w:val="none" w:sz="0" w:space="0" w:color="auto"/>
                    <w:right w:val="none" w:sz="0" w:space="0" w:color="auto"/>
                  </w:divBdr>
                </w:div>
                <w:div w:id="1554194639">
                  <w:marLeft w:val="480"/>
                  <w:marRight w:val="0"/>
                  <w:marTop w:val="0"/>
                  <w:marBottom w:val="0"/>
                  <w:divBdr>
                    <w:top w:val="none" w:sz="0" w:space="0" w:color="auto"/>
                    <w:left w:val="none" w:sz="0" w:space="0" w:color="auto"/>
                    <w:bottom w:val="none" w:sz="0" w:space="0" w:color="auto"/>
                    <w:right w:val="none" w:sz="0" w:space="0" w:color="auto"/>
                  </w:divBdr>
                </w:div>
                <w:div w:id="1192958301">
                  <w:marLeft w:val="480"/>
                  <w:marRight w:val="0"/>
                  <w:marTop w:val="0"/>
                  <w:marBottom w:val="0"/>
                  <w:divBdr>
                    <w:top w:val="none" w:sz="0" w:space="0" w:color="auto"/>
                    <w:left w:val="none" w:sz="0" w:space="0" w:color="auto"/>
                    <w:bottom w:val="none" w:sz="0" w:space="0" w:color="auto"/>
                    <w:right w:val="none" w:sz="0" w:space="0" w:color="auto"/>
                  </w:divBdr>
                </w:div>
                <w:div w:id="269507992">
                  <w:marLeft w:val="480"/>
                  <w:marRight w:val="0"/>
                  <w:marTop w:val="0"/>
                  <w:marBottom w:val="0"/>
                  <w:divBdr>
                    <w:top w:val="none" w:sz="0" w:space="0" w:color="auto"/>
                    <w:left w:val="none" w:sz="0" w:space="0" w:color="auto"/>
                    <w:bottom w:val="none" w:sz="0" w:space="0" w:color="auto"/>
                    <w:right w:val="none" w:sz="0" w:space="0" w:color="auto"/>
                  </w:divBdr>
                </w:div>
                <w:div w:id="876624476">
                  <w:marLeft w:val="480"/>
                  <w:marRight w:val="0"/>
                  <w:marTop w:val="0"/>
                  <w:marBottom w:val="0"/>
                  <w:divBdr>
                    <w:top w:val="none" w:sz="0" w:space="0" w:color="auto"/>
                    <w:left w:val="none" w:sz="0" w:space="0" w:color="auto"/>
                    <w:bottom w:val="none" w:sz="0" w:space="0" w:color="auto"/>
                    <w:right w:val="none" w:sz="0" w:space="0" w:color="auto"/>
                  </w:divBdr>
                </w:div>
              </w:divsChild>
            </w:div>
            <w:div w:id="984312411">
              <w:marLeft w:val="0"/>
              <w:marRight w:val="0"/>
              <w:marTop w:val="0"/>
              <w:marBottom w:val="0"/>
              <w:divBdr>
                <w:top w:val="none" w:sz="0" w:space="0" w:color="auto"/>
                <w:left w:val="none" w:sz="0" w:space="0" w:color="auto"/>
                <w:bottom w:val="none" w:sz="0" w:space="0" w:color="auto"/>
                <w:right w:val="none" w:sz="0" w:space="0" w:color="auto"/>
              </w:divBdr>
              <w:divsChild>
                <w:div w:id="1855027496">
                  <w:marLeft w:val="480"/>
                  <w:marRight w:val="0"/>
                  <w:marTop w:val="0"/>
                  <w:marBottom w:val="0"/>
                  <w:divBdr>
                    <w:top w:val="none" w:sz="0" w:space="0" w:color="auto"/>
                    <w:left w:val="none" w:sz="0" w:space="0" w:color="auto"/>
                    <w:bottom w:val="none" w:sz="0" w:space="0" w:color="auto"/>
                    <w:right w:val="none" w:sz="0" w:space="0" w:color="auto"/>
                  </w:divBdr>
                </w:div>
                <w:div w:id="499203931">
                  <w:marLeft w:val="480"/>
                  <w:marRight w:val="0"/>
                  <w:marTop w:val="0"/>
                  <w:marBottom w:val="0"/>
                  <w:divBdr>
                    <w:top w:val="none" w:sz="0" w:space="0" w:color="auto"/>
                    <w:left w:val="none" w:sz="0" w:space="0" w:color="auto"/>
                    <w:bottom w:val="none" w:sz="0" w:space="0" w:color="auto"/>
                    <w:right w:val="none" w:sz="0" w:space="0" w:color="auto"/>
                  </w:divBdr>
                </w:div>
                <w:div w:id="699740695">
                  <w:marLeft w:val="480"/>
                  <w:marRight w:val="0"/>
                  <w:marTop w:val="0"/>
                  <w:marBottom w:val="0"/>
                  <w:divBdr>
                    <w:top w:val="none" w:sz="0" w:space="0" w:color="auto"/>
                    <w:left w:val="none" w:sz="0" w:space="0" w:color="auto"/>
                    <w:bottom w:val="none" w:sz="0" w:space="0" w:color="auto"/>
                    <w:right w:val="none" w:sz="0" w:space="0" w:color="auto"/>
                  </w:divBdr>
                </w:div>
                <w:div w:id="607469728">
                  <w:marLeft w:val="480"/>
                  <w:marRight w:val="0"/>
                  <w:marTop w:val="0"/>
                  <w:marBottom w:val="0"/>
                  <w:divBdr>
                    <w:top w:val="none" w:sz="0" w:space="0" w:color="auto"/>
                    <w:left w:val="none" w:sz="0" w:space="0" w:color="auto"/>
                    <w:bottom w:val="none" w:sz="0" w:space="0" w:color="auto"/>
                    <w:right w:val="none" w:sz="0" w:space="0" w:color="auto"/>
                  </w:divBdr>
                </w:div>
                <w:div w:id="1300695906">
                  <w:marLeft w:val="480"/>
                  <w:marRight w:val="0"/>
                  <w:marTop w:val="0"/>
                  <w:marBottom w:val="0"/>
                  <w:divBdr>
                    <w:top w:val="none" w:sz="0" w:space="0" w:color="auto"/>
                    <w:left w:val="none" w:sz="0" w:space="0" w:color="auto"/>
                    <w:bottom w:val="none" w:sz="0" w:space="0" w:color="auto"/>
                    <w:right w:val="none" w:sz="0" w:space="0" w:color="auto"/>
                  </w:divBdr>
                </w:div>
                <w:div w:id="929505089">
                  <w:marLeft w:val="480"/>
                  <w:marRight w:val="0"/>
                  <w:marTop w:val="0"/>
                  <w:marBottom w:val="0"/>
                  <w:divBdr>
                    <w:top w:val="none" w:sz="0" w:space="0" w:color="auto"/>
                    <w:left w:val="none" w:sz="0" w:space="0" w:color="auto"/>
                    <w:bottom w:val="none" w:sz="0" w:space="0" w:color="auto"/>
                    <w:right w:val="none" w:sz="0" w:space="0" w:color="auto"/>
                  </w:divBdr>
                </w:div>
                <w:div w:id="578564320">
                  <w:marLeft w:val="480"/>
                  <w:marRight w:val="0"/>
                  <w:marTop w:val="0"/>
                  <w:marBottom w:val="0"/>
                  <w:divBdr>
                    <w:top w:val="none" w:sz="0" w:space="0" w:color="auto"/>
                    <w:left w:val="none" w:sz="0" w:space="0" w:color="auto"/>
                    <w:bottom w:val="none" w:sz="0" w:space="0" w:color="auto"/>
                    <w:right w:val="none" w:sz="0" w:space="0" w:color="auto"/>
                  </w:divBdr>
                </w:div>
                <w:div w:id="416054028">
                  <w:marLeft w:val="480"/>
                  <w:marRight w:val="0"/>
                  <w:marTop w:val="0"/>
                  <w:marBottom w:val="0"/>
                  <w:divBdr>
                    <w:top w:val="none" w:sz="0" w:space="0" w:color="auto"/>
                    <w:left w:val="none" w:sz="0" w:space="0" w:color="auto"/>
                    <w:bottom w:val="none" w:sz="0" w:space="0" w:color="auto"/>
                    <w:right w:val="none" w:sz="0" w:space="0" w:color="auto"/>
                  </w:divBdr>
                </w:div>
                <w:div w:id="667365013">
                  <w:marLeft w:val="480"/>
                  <w:marRight w:val="0"/>
                  <w:marTop w:val="0"/>
                  <w:marBottom w:val="0"/>
                  <w:divBdr>
                    <w:top w:val="none" w:sz="0" w:space="0" w:color="auto"/>
                    <w:left w:val="none" w:sz="0" w:space="0" w:color="auto"/>
                    <w:bottom w:val="none" w:sz="0" w:space="0" w:color="auto"/>
                    <w:right w:val="none" w:sz="0" w:space="0" w:color="auto"/>
                  </w:divBdr>
                </w:div>
                <w:div w:id="599797318">
                  <w:marLeft w:val="480"/>
                  <w:marRight w:val="0"/>
                  <w:marTop w:val="0"/>
                  <w:marBottom w:val="0"/>
                  <w:divBdr>
                    <w:top w:val="none" w:sz="0" w:space="0" w:color="auto"/>
                    <w:left w:val="none" w:sz="0" w:space="0" w:color="auto"/>
                    <w:bottom w:val="none" w:sz="0" w:space="0" w:color="auto"/>
                    <w:right w:val="none" w:sz="0" w:space="0" w:color="auto"/>
                  </w:divBdr>
                </w:div>
                <w:div w:id="1278753434">
                  <w:marLeft w:val="480"/>
                  <w:marRight w:val="0"/>
                  <w:marTop w:val="0"/>
                  <w:marBottom w:val="0"/>
                  <w:divBdr>
                    <w:top w:val="none" w:sz="0" w:space="0" w:color="auto"/>
                    <w:left w:val="none" w:sz="0" w:space="0" w:color="auto"/>
                    <w:bottom w:val="none" w:sz="0" w:space="0" w:color="auto"/>
                    <w:right w:val="none" w:sz="0" w:space="0" w:color="auto"/>
                  </w:divBdr>
                </w:div>
                <w:div w:id="1048651213">
                  <w:marLeft w:val="480"/>
                  <w:marRight w:val="0"/>
                  <w:marTop w:val="0"/>
                  <w:marBottom w:val="0"/>
                  <w:divBdr>
                    <w:top w:val="none" w:sz="0" w:space="0" w:color="auto"/>
                    <w:left w:val="none" w:sz="0" w:space="0" w:color="auto"/>
                    <w:bottom w:val="none" w:sz="0" w:space="0" w:color="auto"/>
                    <w:right w:val="none" w:sz="0" w:space="0" w:color="auto"/>
                  </w:divBdr>
                </w:div>
                <w:div w:id="1000548505">
                  <w:marLeft w:val="480"/>
                  <w:marRight w:val="0"/>
                  <w:marTop w:val="0"/>
                  <w:marBottom w:val="0"/>
                  <w:divBdr>
                    <w:top w:val="none" w:sz="0" w:space="0" w:color="auto"/>
                    <w:left w:val="none" w:sz="0" w:space="0" w:color="auto"/>
                    <w:bottom w:val="none" w:sz="0" w:space="0" w:color="auto"/>
                    <w:right w:val="none" w:sz="0" w:space="0" w:color="auto"/>
                  </w:divBdr>
                </w:div>
                <w:div w:id="219706257">
                  <w:marLeft w:val="480"/>
                  <w:marRight w:val="0"/>
                  <w:marTop w:val="0"/>
                  <w:marBottom w:val="0"/>
                  <w:divBdr>
                    <w:top w:val="none" w:sz="0" w:space="0" w:color="auto"/>
                    <w:left w:val="none" w:sz="0" w:space="0" w:color="auto"/>
                    <w:bottom w:val="none" w:sz="0" w:space="0" w:color="auto"/>
                    <w:right w:val="none" w:sz="0" w:space="0" w:color="auto"/>
                  </w:divBdr>
                </w:div>
                <w:div w:id="921988652">
                  <w:marLeft w:val="480"/>
                  <w:marRight w:val="0"/>
                  <w:marTop w:val="0"/>
                  <w:marBottom w:val="0"/>
                  <w:divBdr>
                    <w:top w:val="none" w:sz="0" w:space="0" w:color="auto"/>
                    <w:left w:val="none" w:sz="0" w:space="0" w:color="auto"/>
                    <w:bottom w:val="none" w:sz="0" w:space="0" w:color="auto"/>
                    <w:right w:val="none" w:sz="0" w:space="0" w:color="auto"/>
                  </w:divBdr>
                </w:div>
                <w:div w:id="697436201">
                  <w:marLeft w:val="480"/>
                  <w:marRight w:val="0"/>
                  <w:marTop w:val="0"/>
                  <w:marBottom w:val="0"/>
                  <w:divBdr>
                    <w:top w:val="none" w:sz="0" w:space="0" w:color="auto"/>
                    <w:left w:val="none" w:sz="0" w:space="0" w:color="auto"/>
                    <w:bottom w:val="none" w:sz="0" w:space="0" w:color="auto"/>
                    <w:right w:val="none" w:sz="0" w:space="0" w:color="auto"/>
                  </w:divBdr>
                </w:div>
                <w:div w:id="360790197">
                  <w:marLeft w:val="480"/>
                  <w:marRight w:val="0"/>
                  <w:marTop w:val="0"/>
                  <w:marBottom w:val="0"/>
                  <w:divBdr>
                    <w:top w:val="none" w:sz="0" w:space="0" w:color="auto"/>
                    <w:left w:val="none" w:sz="0" w:space="0" w:color="auto"/>
                    <w:bottom w:val="none" w:sz="0" w:space="0" w:color="auto"/>
                    <w:right w:val="none" w:sz="0" w:space="0" w:color="auto"/>
                  </w:divBdr>
                </w:div>
                <w:div w:id="232743028">
                  <w:marLeft w:val="480"/>
                  <w:marRight w:val="0"/>
                  <w:marTop w:val="0"/>
                  <w:marBottom w:val="0"/>
                  <w:divBdr>
                    <w:top w:val="none" w:sz="0" w:space="0" w:color="auto"/>
                    <w:left w:val="none" w:sz="0" w:space="0" w:color="auto"/>
                    <w:bottom w:val="none" w:sz="0" w:space="0" w:color="auto"/>
                    <w:right w:val="none" w:sz="0" w:space="0" w:color="auto"/>
                  </w:divBdr>
                </w:div>
                <w:div w:id="1832215059">
                  <w:marLeft w:val="480"/>
                  <w:marRight w:val="0"/>
                  <w:marTop w:val="0"/>
                  <w:marBottom w:val="0"/>
                  <w:divBdr>
                    <w:top w:val="none" w:sz="0" w:space="0" w:color="auto"/>
                    <w:left w:val="none" w:sz="0" w:space="0" w:color="auto"/>
                    <w:bottom w:val="none" w:sz="0" w:space="0" w:color="auto"/>
                    <w:right w:val="none" w:sz="0" w:space="0" w:color="auto"/>
                  </w:divBdr>
                </w:div>
                <w:div w:id="506289923">
                  <w:marLeft w:val="480"/>
                  <w:marRight w:val="0"/>
                  <w:marTop w:val="0"/>
                  <w:marBottom w:val="0"/>
                  <w:divBdr>
                    <w:top w:val="none" w:sz="0" w:space="0" w:color="auto"/>
                    <w:left w:val="none" w:sz="0" w:space="0" w:color="auto"/>
                    <w:bottom w:val="none" w:sz="0" w:space="0" w:color="auto"/>
                    <w:right w:val="none" w:sz="0" w:space="0" w:color="auto"/>
                  </w:divBdr>
                </w:div>
                <w:div w:id="211622241">
                  <w:marLeft w:val="480"/>
                  <w:marRight w:val="0"/>
                  <w:marTop w:val="0"/>
                  <w:marBottom w:val="0"/>
                  <w:divBdr>
                    <w:top w:val="none" w:sz="0" w:space="0" w:color="auto"/>
                    <w:left w:val="none" w:sz="0" w:space="0" w:color="auto"/>
                    <w:bottom w:val="none" w:sz="0" w:space="0" w:color="auto"/>
                    <w:right w:val="none" w:sz="0" w:space="0" w:color="auto"/>
                  </w:divBdr>
                </w:div>
                <w:div w:id="519391012">
                  <w:marLeft w:val="480"/>
                  <w:marRight w:val="0"/>
                  <w:marTop w:val="0"/>
                  <w:marBottom w:val="0"/>
                  <w:divBdr>
                    <w:top w:val="none" w:sz="0" w:space="0" w:color="auto"/>
                    <w:left w:val="none" w:sz="0" w:space="0" w:color="auto"/>
                    <w:bottom w:val="none" w:sz="0" w:space="0" w:color="auto"/>
                    <w:right w:val="none" w:sz="0" w:space="0" w:color="auto"/>
                  </w:divBdr>
                </w:div>
                <w:div w:id="1336692140">
                  <w:marLeft w:val="480"/>
                  <w:marRight w:val="0"/>
                  <w:marTop w:val="0"/>
                  <w:marBottom w:val="0"/>
                  <w:divBdr>
                    <w:top w:val="none" w:sz="0" w:space="0" w:color="auto"/>
                    <w:left w:val="none" w:sz="0" w:space="0" w:color="auto"/>
                    <w:bottom w:val="none" w:sz="0" w:space="0" w:color="auto"/>
                    <w:right w:val="none" w:sz="0" w:space="0" w:color="auto"/>
                  </w:divBdr>
                </w:div>
                <w:div w:id="1332031060">
                  <w:marLeft w:val="480"/>
                  <w:marRight w:val="0"/>
                  <w:marTop w:val="0"/>
                  <w:marBottom w:val="0"/>
                  <w:divBdr>
                    <w:top w:val="none" w:sz="0" w:space="0" w:color="auto"/>
                    <w:left w:val="none" w:sz="0" w:space="0" w:color="auto"/>
                    <w:bottom w:val="none" w:sz="0" w:space="0" w:color="auto"/>
                    <w:right w:val="none" w:sz="0" w:space="0" w:color="auto"/>
                  </w:divBdr>
                </w:div>
                <w:div w:id="1821581426">
                  <w:marLeft w:val="480"/>
                  <w:marRight w:val="0"/>
                  <w:marTop w:val="0"/>
                  <w:marBottom w:val="0"/>
                  <w:divBdr>
                    <w:top w:val="none" w:sz="0" w:space="0" w:color="auto"/>
                    <w:left w:val="none" w:sz="0" w:space="0" w:color="auto"/>
                    <w:bottom w:val="none" w:sz="0" w:space="0" w:color="auto"/>
                    <w:right w:val="none" w:sz="0" w:space="0" w:color="auto"/>
                  </w:divBdr>
                </w:div>
                <w:div w:id="975332162">
                  <w:marLeft w:val="480"/>
                  <w:marRight w:val="0"/>
                  <w:marTop w:val="0"/>
                  <w:marBottom w:val="0"/>
                  <w:divBdr>
                    <w:top w:val="none" w:sz="0" w:space="0" w:color="auto"/>
                    <w:left w:val="none" w:sz="0" w:space="0" w:color="auto"/>
                    <w:bottom w:val="none" w:sz="0" w:space="0" w:color="auto"/>
                    <w:right w:val="none" w:sz="0" w:space="0" w:color="auto"/>
                  </w:divBdr>
                </w:div>
                <w:div w:id="1841659827">
                  <w:marLeft w:val="480"/>
                  <w:marRight w:val="0"/>
                  <w:marTop w:val="0"/>
                  <w:marBottom w:val="0"/>
                  <w:divBdr>
                    <w:top w:val="none" w:sz="0" w:space="0" w:color="auto"/>
                    <w:left w:val="none" w:sz="0" w:space="0" w:color="auto"/>
                    <w:bottom w:val="none" w:sz="0" w:space="0" w:color="auto"/>
                    <w:right w:val="none" w:sz="0" w:space="0" w:color="auto"/>
                  </w:divBdr>
                </w:div>
                <w:div w:id="906769683">
                  <w:marLeft w:val="480"/>
                  <w:marRight w:val="0"/>
                  <w:marTop w:val="0"/>
                  <w:marBottom w:val="0"/>
                  <w:divBdr>
                    <w:top w:val="none" w:sz="0" w:space="0" w:color="auto"/>
                    <w:left w:val="none" w:sz="0" w:space="0" w:color="auto"/>
                    <w:bottom w:val="none" w:sz="0" w:space="0" w:color="auto"/>
                    <w:right w:val="none" w:sz="0" w:space="0" w:color="auto"/>
                  </w:divBdr>
                </w:div>
              </w:divsChild>
            </w:div>
            <w:div w:id="15889810">
              <w:marLeft w:val="0"/>
              <w:marRight w:val="0"/>
              <w:marTop w:val="0"/>
              <w:marBottom w:val="0"/>
              <w:divBdr>
                <w:top w:val="none" w:sz="0" w:space="0" w:color="auto"/>
                <w:left w:val="none" w:sz="0" w:space="0" w:color="auto"/>
                <w:bottom w:val="none" w:sz="0" w:space="0" w:color="auto"/>
                <w:right w:val="none" w:sz="0" w:space="0" w:color="auto"/>
              </w:divBdr>
              <w:divsChild>
                <w:div w:id="256409028">
                  <w:marLeft w:val="480"/>
                  <w:marRight w:val="0"/>
                  <w:marTop w:val="0"/>
                  <w:marBottom w:val="0"/>
                  <w:divBdr>
                    <w:top w:val="none" w:sz="0" w:space="0" w:color="auto"/>
                    <w:left w:val="none" w:sz="0" w:space="0" w:color="auto"/>
                    <w:bottom w:val="none" w:sz="0" w:space="0" w:color="auto"/>
                    <w:right w:val="none" w:sz="0" w:space="0" w:color="auto"/>
                  </w:divBdr>
                </w:div>
                <w:div w:id="1896700650">
                  <w:marLeft w:val="480"/>
                  <w:marRight w:val="0"/>
                  <w:marTop w:val="0"/>
                  <w:marBottom w:val="0"/>
                  <w:divBdr>
                    <w:top w:val="none" w:sz="0" w:space="0" w:color="auto"/>
                    <w:left w:val="none" w:sz="0" w:space="0" w:color="auto"/>
                    <w:bottom w:val="none" w:sz="0" w:space="0" w:color="auto"/>
                    <w:right w:val="none" w:sz="0" w:space="0" w:color="auto"/>
                  </w:divBdr>
                </w:div>
                <w:div w:id="1424836316">
                  <w:marLeft w:val="480"/>
                  <w:marRight w:val="0"/>
                  <w:marTop w:val="0"/>
                  <w:marBottom w:val="0"/>
                  <w:divBdr>
                    <w:top w:val="none" w:sz="0" w:space="0" w:color="auto"/>
                    <w:left w:val="none" w:sz="0" w:space="0" w:color="auto"/>
                    <w:bottom w:val="none" w:sz="0" w:space="0" w:color="auto"/>
                    <w:right w:val="none" w:sz="0" w:space="0" w:color="auto"/>
                  </w:divBdr>
                </w:div>
                <w:div w:id="1927760916">
                  <w:marLeft w:val="480"/>
                  <w:marRight w:val="0"/>
                  <w:marTop w:val="0"/>
                  <w:marBottom w:val="0"/>
                  <w:divBdr>
                    <w:top w:val="none" w:sz="0" w:space="0" w:color="auto"/>
                    <w:left w:val="none" w:sz="0" w:space="0" w:color="auto"/>
                    <w:bottom w:val="none" w:sz="0" w:space="0" w:color="auto"/>
                    <w:right w:val="none" w:sz="0" w:space="0" w:color="auto"/>
                  </w:divBdr>
                </w:div>
                <w:div w:id="781538216">
                  <w:marLeft w:val="480"/>
                  <w:marRight w:val="0"/>
                  <w:marTop w:val="0"/>
                  <w:marBottom w:val="0"/>
                  <w:divBdr>
                    <w:top w:val="none" w:sz="0" w:space="0" w:color="auto"/>
                    <w:left w:val="none" w:sz="0" w:space="0" w:color="auto"/>
                    <w:bottom w:val="none" w:sz="0" w:space="0" w:color="auto"/>
                    <w:right w:val="none" w:sz="0" w:space="0" w:color="auto"/>
                  </w:divBdr>
                </w:div>
                <w:div w:id="33124019">
                  <w:marLeft w:val="480"/>
                  <w:marRight w:val="0"/>
                  <w:marTop w:val="0"/>
                  <w:marBottom w:val="0"/>
                  <w:divBdr>
                    <w:top w:val="none" w:sz="0" w:space="0" w:color="auto"/>
                    <w:left w:val="none" w:sz="0" w:space="0" w:color="auto"/>
                    <w:bottom w:val="none" w:sz="0" w:space="0" w:color="auto"/>
                    <w:right w:val="none" w:sz="0" w:space="0" w:color="auto"/>
                  </w:divBdr>
                </w:div>
                <w:div w:id="1827816084">
                  <w:marLeft w:val="480"/>
                  <w:marRight w:val="0"/>
                  <w:marTop w:val="0"/>
                  <w:marBottom w:val="0"/>
                  <w:divBdr>
                    <w:top w:val="none" w:sz="0" w:space="0" w:color="auto"/>
                    <w:left w:val="none" w:sz="0" w:space="0" w:color="auto"/>
                    <w:bottom w:val="none" w:sz="0" w:space="0" w:color="auto"/>
                    <w:right w:val="none" w:sz="0" w:space="0" w:color="auto"/>
                  </w:divBdr>
                </w:div>
                <w:div w:id="1063792284">
                  <w:marLeft w:val="480"/>
                  <w:marRight w:val="0"/>
                  <w:marTop w:val="0"/>
                  <w:marBottom w:val="0"/>
                  <w:divBdr>
                    <w:top w:val="none" w:sz="0" w:space="0" w:color="auto"/>
                    <w:left w:val="none" w:sz="0" w:space="0" w:color="auto"/>
                    <w:bottom w:val="none" w:sz="0" w:space="0" w:color="auto"/>
                    <w:right w:val="none" w:sz="0" w:space="0" w:color="auto"/>
                  </w:divBdr>
                </w:div>
                <w:div w:id="803281524">
                  <w:marLeft w:val="480"/>
                  <w:marRight w:val="0"/>
                  <w:marTop w:val="0"/>
                  <w:marBottom w:val="0"/>
                  <w:divBdr>
                    <w:top w:val="none" w:sz="0" w:space="0" w:color="auto"/>
                    <w:left w:val="none" w:sz="0" w:space="0" w:color="auto"/>
                    <w:bottom w:val="none" w:sz="0" w:space="0" w:color="auto"/>
                    <w:right w:val="none" w:sz="0" w:space="0" w:color="auto"/>
                  </w:divBdr>
                </w:div>
                <w:div w:id="1487892081">
                  <w:marLeft w:val="480"/>
                  <w:marRight w:val="0"/>
                  <w:marTop w:val="0"/>
                  <w:marBottom w:val="0"/>
                  <w:divBdr>
                    <w:top w:val="none" w:sz="0" w:space="0" w:color="auto"/>
                    <w:left w:val="none" w:sz="0" w:space="0" w:color="auto"/>
                    <w:bottom w:val="none" w:sz="0" w:space="0" w:color="auto"/>
                    <w:right w:val="none" w:sz="0" w:space="0" w:color="auto"/>
                  </w:divBdr>
                </w:div>
                <w:div w:id="340473029">
                  <w:marLeft w:val="480"/>
                  <w:marRight w:val="0"/>
                  <w:marTop w:val="0"/>
                  <w:marBottom w:val="0"/>
                  <w:divBdr>
                    <w:top w:val="none" w:sz="0" w:space="0" w:color="auto"/>
                    <w:left w:val="none" w:sz="0" w:space="0" w:color="auto"/>
                    <w:bottom w:val="none" w:sz="0" w:space="0" w:color="auto"/>
                    <w:right w:val="none" w:sz="0" w:space="0" w:color="auto"/>
                  </w:divBdr>
                </w:div>
                <w:div w:id="2123449094">
                  <w:marLeft w:val="480"/>
                  <w:marRight w:val="0"/>
                  <w:marTop w:val="0"/>
                  <w:marBottom w:val="0"/>
                  <w:divBdr>
                    <w:top w:val="none" w:sz="0" w:space="0" w:color="auto"/>
                    <w:left w:val="none" w:sz="0" w:space="0" w:color="auto"/>
                    <w:bottom w:val="none" w:sz="0" w:space="0" w:color="auto"/>
                    <w:right w:val="none" w:sz="0" w:space="0" w:color="auto"/>
                  </w:divBdr>
                </w:div>
                <w:div w:id="1182013263">
                  <w:marLeft w:val="480"/>
                  <w:marRight w:val="0"/>
                  <w:marTop w:val="0"/>
                  <w:marBottom w:val="0"/>
                  <w:divBdr>
                    <w:top w:val="none" w:sz="0" w:space="0" w:color="auto"/>
                    <w:left w:val="none" w:sz="0" w:space="0" w:color="auto"/>
                    <w:bottom w:val="none" w:sz="0" w:space="0" w:color="auto"/>
                    <w:right w:val="none" w:sz="0" w:space="0" w:color="auto"/>
                  </w:divBdr>
                </w:div>
                <w:div w:id="890382333">
                  <w:marLeft w:val="480"/>
                  <w:marRight w:val="0"/>
                  <w:marTop w:val="0"/>
                  <w:marBottom w:val="0"/>
                  <w:divBdr>
                    <w:top w:val="none" w:sz="0" w:space="0" w:color="auto"/>
                    <w:left w:val="none" w:sz="0" w:space="0" w:color="auto"/>
                    <w:bottom w:val="none" w:sz="0" w:space="0" w:color="auto"/>
                    <w:right w:val="none" w:sz="0" w:space="0" w:color="auto"/>
                  </w:divBdr>
                </w:div>
                <w:div w:id="774902191">
                  <w:marLeft w:val="480"/>
                  <w:marRight w:val="0"/>
                  <w:marTop w:val="0"/>
                  <w:marBottom w:val="0"/>
                  <w:divBdr>
                    <w:top w:val="none" w:sz="0" w:space="0" w:color="auto"/>
                    <w:left w:val="none" w:sz="0" w:space="0" w:color="auto"/>
                    <w:bottom w:val="none" w:sz="0" w:space="0" w:color="auto"/>
                    <w:right w:val="none" w:sz="0" w:space="0" w:color="auto"/>
                  </w:divBdr>
                </w:div>
                <w:div w:id="2033802664">
                  <w:marLeft w:val="480"/>
                  <w:marRight w:val="0"/>
                  <w:marTop w:val="0"/>
                  <w:marBottom w:val="0"/>
                  <w:divBdr>
                    <w:top w:val="none" w:sz="0" w:space="0" w:color="auto"/>
                    <w:left w:val="none" w:sz="0" w:space="0" w:color="auto"/>
                    <w:bottom w:val="none" w:sz="0" w:space="0" w:color="auto"/>
                    <w:right w:val="none" w:sz="0" w:space="0" w:color="auto"/>
                  </w:divBdr>
                </w:div>
                <w:div w:id="427503761">
                  <w:marLeft w:val="480"/>
                  <w:marRight w:val="0"/>
                  <w:marTop w:val="0"/>
                  <w:marBottom w:val="0"/>
                  <w:divBdr>
                    <w:top w:val="none" w:sz="0" w:space="0" w:color="auto"/>
                    <w:left w:val="none" w:sz="0" w:space="0" w:color="auto"/>
                    <w:bottom w:val="none" w:sz="0" w:space="0" w:color="auto"/>
                    <w:right w:val="none" w:sz="0" w:space="0" w:color="auto"/>
                  </w:divBdr>
                </w:div>
                <w:div w:id="796989630">
                  <w:marLeft w:val="480"/>
                  <w:marRight w:val="0"/>
                  <w:marTop w:val="0"/>
                  <w:marBottom w:val="0"/>
                  <w:divBdr>
                    <w:top w:val="none" w:sz="0" w:space="0" w:color="auto"/>
                    <w:left w:val="none" w:sz="0" w:space="0" w:color="auto"/>
                    <w:bottom w:val="none" w:sz="0" w:space="0" w:color="auto"/>
                    <w:right w:val="none" w:sz="0" w:space="0" w:color="auto"/>
                  </w:divBdr>
                </w:div>
                <w:div w:id="1320117374">
                  <w:marLeft w:val="480"/>
                  <w:marRight w:val="0"/>
                  <w:marTop w:val="0"/>
                  <w:marBottom w:val="0"/>
                  <w:divBdr>
                    <w:top w:val="none" w:sz="0" w:space="0" w:color="auto"/>
                    <w:left w:val="none" w:sz="0" w:space="0" w:color="auto"/>
                    <w:bottom w:val="none" w:sz="0" w:space="0" w:color="auto"/>
                    <w:right w:val="none" w:sz="0" w:space="0" w:color="auto"/>
                  </w:divBdr>
                </w:div>
                <w:div w:id="1384599726">
                  <w:marLeft w:val="480"/>
                  <w:marRight w:val="0"/>
                  <w:marTop w:val="0"/>
                  <w:marBottom w:val="0"/>
                  <w:divBdr>
                    <w:top w:val="none" w:sz="0" w:space="0" w:color="auto"/>
                    <w:left w:val="none" w:sz="0" w:space="0" w:color="auto"/>
                    <w:bottom w:val="none" w:sz="0" w:space="0" w:color="auto"/>
                    <w:right w:val="none" w:sz="0" w:space="0" w:color="auto"/>
                  </w:divBdr>
                </w:div>
                <w:div w:id="814833559">
                  <w:marLeft w:val="480"/>
                  <w:marRight w:val="0"/>
                  <w:marTop w:val="0"/>
                  <w:marBottom w:val="0"/>
                  <w:divBdr>
                    <w:top w:val="none" w:sz="0" w:space="0" w:color="auto"/>
                    <w:left w:val="none" w:sz="0" w:space="0" w:color="auto"/>
                    <w:bottom w:val="none" w:sz="0" w:space="0" w:color="auto"/>
                    <w:right w:val="none" w:sz="0" w:space="0" w:color="auto"/>
                  </w:divBdr>
                </w:div>
                <w:div w:id="1241215969">
                  <w:marLeft w:val="480"/>
                  <w:marRight w:val="0"/>
                  <w:marTop w:val="0"/>
                  <w:marBottom w:val="0"/>
                  <w:divBdr>
                    <w:top w:val="none" w:sz="0" w:space="0" w:color="auto"/>
                    <w:left w:val="none" w:sz="0" w:space="0" w:color="auto"/>
                    <w:bottom w:val="none" w:sz="0" w:space="0" w:color="auto"/>
                    <w:right w:val="none" w:sz="0" w:space="0" w:color="auto"/>
                  </w:divBdr>
                </w:div>
                <w:div w:id="566233884">
                  <w:marLeft w:val="480"/>
                  <w:marRight w:val="0"/>
                  <w:marTop w:val="0"/>
                  <w:marBottom w:val="0"/>
                  <w:divBdr>
                    <w:top w:val="none" w:sz="0" w:space="0" w:color="auto"/>
                    <w:left w:val="none" w:sz="0" w:space="0" w:color="auto"/>
                    <w:bottom w:val="none" w:sz="0" w:space="0" w:color="auto"/>
                    <w:right w:val="none" w:sz="0" w:space="0" w:color="auto"/>
                  </w:divBdr>
                </w:div>
                <w:div w:id="1276330448">
                  <w:marLeft w:val="480"/>
                  <w:marRight w:val="0"/>
                  <w:marTop w:val="0"/>
                  <w:marBottom w:val="0"/>
                  <w:divBdr>
                    <w:top w:val="none" w:sz="0" w:space="0" w:color="auto"/>
                    <w:left w:val="none" w:sz="0" w:space="0" w:color="auto"/>
                    <w:bottom w:val="none" w:sz="0" w:space="0" w:color="auto"/>
                    <w:right w:val="none" w:sz="0" w:space="0" w:color="auto"/>
                  </w:divBdr>
                </w:div>
                <w:div w:id="1724284878">
                  <w:marLeft w:val="480"/>
                  <w:marRight w:val="0"/>
                  <w:marTop w:val="0"/>
                  <w:marBottom w:val="0"/>
                  <w:divBdr>
                    <w:top w:val="none" w:sz="0" w:space="0" w:color="auto"/>
                    <w:left w:val="none" w:sz="0" w:space="0" w:color="auto"/>
                    <w:bottom w:val="none" w:sz="0" w:space="0" w:color="auto"/>
                    <w:right w:val="none" w:sz="0" w:space="0" w:color="auto"/>
                  </w:divBdr>
                </w:div>
                <w:div w:id="633221206">
                  <w:marLeft w:val="480"/>
                  <w:marRight w:val="0"/>
                  <w:marTop w:val="0"/>
                  <w:marBottom w:val="0"/>
                  <w:divBdr>
                    <w:top w:val="none" w:sz="0" w:space="0" w:color="auto"/>
                    <w:left w:val="none" w:sz="0" w:space="0" w:color="auto"/>
                    <w:bottom w:val="none" w:sz="0" w:space="0" w:color="auto"/>
                    <w:right w:val="none" w:sz="0" w:space="0" w:color="auto"/>
                  </w:divBdr>
                </w:div>
                <w:div w:id="1503281950">
                  <w:marLeft w:val="480"/>
                  <w:marRight w:val="0"/>
                  <w:marTop w:val="0"/>
                  <w:marBottom w:val="0"/>
                  <w:divBdr>
                    <w:top w:val="none" w:sz="0" w:space="0" w:color="auto"/>
                    <w:left w:val="none" w:sz="0" w:space="0" w:color="auto"/>
                    <w:bottom w:val="none" w:sz="0" w:space="0" w:color="auto"/>
                    <w:right w:val="none" w:sz="0" w:space="0" w:color="auto"/>
                  </w:divBdr>
                </w:div>
                <w:div w:id="66152585">
                  <w:marLeft w:val="480"/>
                  <w:marRight w:val="0"/>
                  <w:marTop w:val="0"/>
                  <w:marBottom w:val="0"/>
                  <w:divBdr>
                    <w:top w:val="none" w:sz="0" w:space="0" w:color="auto"/>
                    <w:left w:val="none" w:sz="0" w:space="0" w:color="auto"/>
                    <w:bottom w:val="none" w:sz="0" w:space="0" w:color="auto"/>
                    <w:right w:val="none" w:sz="0" w:space="0" w:color="auto"/>
                  </w:divBdr>
                </w:div>
              </w:divsChild>
            </w:div>
            <w:div w:id="1035229152">
              <w:marLeft w:val="0"/>
              <w:marRight w:val="0"/>
              <w:marTop w:val="0"/>
              <w:marBottom w:val="0"/>
              <w:divBdr>
                <w:top w:val="none" w:sz="0" w:space="0" w:color="auto"/>
                <w:left w:val="none" w:sz="0" w:space="0" w:color="auto"/>
                <w:bottom w:val="none" w:sz="0" w:space="0" w:color="auto"/>
                <w:right w:val="none" w:sz="0" w:space="0" w:color="auto"/>
              </w:divBdr>
              <w:divsChild>
                <w:div w:id="1382826618">
                  <w:marLeft w:val="480"/>
                  <w:marRight w:val="0"/>
                  <w:marTop w:val="0"/>
                  <w:marBottom w:val="0"/>
                  <w:divBdr>
                    <w:top w:val="none" w:sz="0" w:space="0" w:color="auto"/>
                    <w:left w:val="none" w:sz="0" w:space="0" w:color="auto"/>
                    <w:bottom w:val="none" w:sz="0" w:space="0" w:color="auto"/>
                    <w:right w:val="none" w:sz="0" w:space="0" w:color="auto"/>
                  </w:divBdr>
                </w:div>
                <w:div w:id="1316760821">
                  <w:marLeft w:val="480"/>
                  <w:marRight w:val="0"/>
                  <w:marTop w:val="0"/>
                  <w:marBottom w:val="0"/>
                  <w:divBdr>
                    <w:top w:val="none" w:sz="0" w:space="0" w:color="auto"/>
                    <w:left w:val="none" w:sz="0" w:space="0" w:color="auto"/>
                    <w:bottom w:val="none" w:sz="0" w:space="0" w:color="auto"/>
                    <w:right w:val="none" w:sz="0" w:space="0" w:color="auto"/>
                  </w:divBdr>
                </w:div>
                <w:div w:id="912276634">
                  <w:marLeft w:val="480"/>
                  <w:marRight w:val="0"/>
                  <w:marTop w:val="0"/>
                  <w:marBottom w:val="0"/>
                  <w:divBdr>
                    <w:top w:val="none" w:sz="0" w:space="0" w:color="auto"/>
                    <w:left w:val="none" w:sz="0" w:space="0" w:color="auto"/>
                    <w:bottom w:val="none" w:sz="0" w:space="0" w:color="auto"/>
                    <w:right w:val="none" w:sz="0" w:space="0" w:color="auto"/>
                  </w:divBdr>
                </w:div>
                <w:div w:id="1823039840">
                  <w:marLeft w:val="480"/>
                  <w:marRight w:val="0"/>
                  <w:marTop w:val="0"/>
                  <w:marBottom w:val="0"/>
                  <w:divBdr>
                    <w:top w:val="none" w:sz="0" w:space="0" w:color="auto"/>
                    <w:left w:val="none" w:sz="0" w:space="0" w:color="auto"/>
                    <w:bottom w:val="none" w:sz="0" w:space="0" w:color="auto"/>
                    <w:right w:val="none" w:sz="0" w:space="0" w:color="auto"/>
                  </w:divBdr>
                </w:div>
                <w:div w:id="856235448">
                  <w:marLeft w:val="480"/>
                  <w:marRight w:val="0"/>
                  <w:marTop w:val="0"/>
                  <w:marBottom w:val="0"/>
                  <w:divBdr>
                    <w:top w:val="none" w:sz="0" w:space="0" w:color="auto"/>
                    <w:left w:val="none" w:sz="0" w:space="0" w:color="auto"/>
                    <w:bottom w:val="none" w:sz="0" w:space="0" w:color="auto"/>
                    <w:right w:val="none" w:sz="0" w:space="0" w:color="auto"/>
                  </w:divBdr>
                </w:div>
                <w:div w:id="647978398">
                  <w:marLeft w:val="480"/>
                  <w:marRight w:val="0"/>
                  <w:marTop w:val="0"/>
                  <w:marBottom w:val="0"/>
                  <w:divBdr>
                    <w:top w:val="none" w:sz="0" w:space="0" w:color="auto"/>
                    <w:left w:val="none" w:sz="0" w:space="0" w:color="auto"/>
                    <w:bottom w:val="none" w:sz="0" w:space="0" w:color="auto"/>
                    <w:right w:val="none" w:sz="0" w:space="0" w:color="auto"/>
                  </w:divBdr>
                </w:div>
                <w:div w:id="539511193">
                  <w:marLeft w:val="480"/>
                  <w:marRight w:val="0"/>
                  <w:marTop w:val="0"/>
                  <w:marBottom w:val="0"/>
                  <w:divBdr>
                    <w:top w:val="none" w:sz="0" w:space="0" w:color="auto"/>
                    <w:left w:val="none" w:sz="0" w:space="0" w:color="auto"/>
                    <w:bottom w:val="none" w:sz="0" w:space="0" w:color="auto"/>
                    <w:right w:val="none" w:sz="0" w:space="0" w:color="auto"/>
                  </w:divBdr>
                </w:div>
                <w:div w:id="241598159">
                  <w:marLeft w:val="480"/>
                  <w:marRight w:val="0"/>
                  <w:marTop w:val="0"/>
                  <w:marBottom w:val="0"/>
                  <w:divBdr>
                    <w:top w:val="none" w:sz="0" w:space="0" w:color="auto"/>
                    <w:left w:val="none" w:sz="0" w:space="0" w:color="auto"/>
                    <w:bottom w:val="none" w:sz="0" w:space="0" w:color="auto"/>
                    <w:right w:val="none" w:sz="0" w:space="0" w:color="auto"/>
                  </w:divBdr>
                </w:div>
                <w:div w:id="1944611435">
                  <w:marLeft w:val="480"/>
                  <w:marRight w:val="0"/>
                  <w:marTop w:val="0"/>
                  <w:marBottom w:val="0"/>
                  <w:divBdr>
                    <w:top w:val="none" w:sz="0" w:space="0" w:color="auto"/>
                    <w:left w:val="none" w:sz="0" w:space="0" w:color="auto"/>
                    <w:bottom w:val="none" w:sz="0" w:space="0" w:color="auto"/>
                    <w:right w:val="none" w:sz="0" w:space="0" w:color="auto"/>
                  </w:divBdr>
                </w:div>
                <w:div w:id="938834742">
                  <w:marLeft w:val="480"/>
                  <w:marRight w:val="0"/>
                  <w:marTop w:val="0"/>
                  <w:marBottom w:val="0"/>
                  <w:divBdr>
                    <w:top w:val="none" w:sz="0" w:space="0" w:color="auto"/>
                    <w:left w:val="none" w:sz="0" w:space="0" w:color="auto"/>
                    <w:bottom w:val="none" w:sz="0" w:space="0" w:color="auto"/>
                    <w:right w:val="none" w:sz="0" w:space="0" w:color="auto"/>
                  </w:divBdr>
                </w:div>
                <w:div w:id="2034845229">
                  <w:marLeft w:val="480"/>
                  <w:marRight w:val="0"/>
                  <w:marTop w:val="0"/>
                  <w:marBottom w:val="0"/>
                  <w:divBdr>
                    <w:top w:val="none" w:sz="0" w:space="0" w:color="auto"/>
                    <w:left w:val="none" w:sz="0" w:space="0" w:color="auto"/>
                    <w:bottom w:val="none" w:sz="0" w:space="0" w:color="auto"/>
                    <w:right w:val="none" w:sz="0" w:space="0" w:color="auto"/>
                  </w:divBdr>
                </w:div>
                <w:div w:id="1110272496">
                  <w:marLeft w:val="480"/>
                  <w:marRight w:val="0"/>
                  <w:marTop w:val="0"/>
                  <w:marBottom w:val="0"/>
                  <w:divBdr>
                    <w:top w:val="none" w:sz="0" w:space="0" w:color="auto"/>
                    <w:left w:val="none" w:sz="0" w:space="0" w:color="auto"/>
                    <w:bottom w:val="none" w:sz="0" w:space="0" w:color="auto"/>
                    <w:right w:val="none" w:sz="0" w:space="0" w:color="auto"/>
                  </w:divBdr>
                </w:div>
                <w:div w:id="929658895">
                  <w:marLeft w:val="480"/>
                  <w:marRight w:val="0"/>
                  <w:marTop w:val="0"/>
                  <w:marBottom w:val="0"/>
                  <w:divBdr>
                    <w:top w:val="none" w:sz="0" w:space="0" w:color="auto"/>
                    <w:left w:val="none" w:sz="0" w:space="0" w:color="auto"/>
                    <w:bottom w:val="none" w:sz="0" w:space="0" w:color="auto"/>
                    <w:right w:val="none" w:sz="0" w:space="0" w:color="auto"/>
                  </w:divBdr>
                </w:div>
                <w:div w:id="73093932">
                  <w:marLeft w:val="480"/>
                  <w:marRight w:val="0"/>
                  <w:marTop w:val="0"/>
                  <w:marBottom w:val="0"/>
                  <w:divBdr>
                    <w:top w:val="none" w:sz="0" w:space="0" w:color="auto"/>
                    <w:left w:val="none" w:sz="0" w:space="0" w:color="auto"/>
                    <w:bottom w:val="none" w:sz="0" w:space="0" w:color="auto"/>
                    <w:right w:val="none" w:sz="0" w:space="0" w:color="auto"/>
                  </w:divBdr>
                </w:div>
                <w:div w:id="1414661980">
                  <w:marLeft w:val="480"/>
                  <w:marRight w:val="0"/>
                  <w:marTop w:val="0"/>
                  <w:marBottom w:val="0"/>
                  <w:divBdr>
                    <w:top w:val="none" w:sz="0" w:space="0" w:color="auto"/>
                    <w:left w:val="none" w:sz="0" w:space="0" w:color="auto"/>
                    <w:bottom w:val="none" w:sz="0" w:space="0" w:color="auto"/>
                    <w:right w:val="none" w:sz="0" w:space="0" w:color="auto"/>
                  </w:divBdr>
                </w:div>
                <w:div w:id="1706637580">
                  <w:marLeft w:val="480"/>
                  <w:marRight w:val="0"/>
                  <w:marTop w:val="0"/>
                  <w:marBottom w:val="0"/>
                  <w:divBdr>
                    <w:top w:val="none" w:sz="0" w:space="0" w:color="auto"/>
                    <w:left w:val="none" w:sz="0" w:space="0" w:color="auto"/>
                    <w:bottom w:val="none" w:sz="0" w:space="0" w:color="auto"/>
                    <w:right w:val="none" w:sz="0" w:space="0" w:color="auto"/>
                  </w:divBdr>
                </w:div>
                <w:div w:id="149831792">
                  <w:marLeft w:val="480"/>
                  <w:marRight w:val="0"/>
                  <w:marTop w:val="0"/>
                  <w:marBottom w:val="0"/>
                  <w:divBdr>
                    <w:top w:val="none" w:sz="0" w:space="0" w:color="auto"/>
                    <w:left w:val="none" w:sz="0" w:space="0" w:color="auto"/>
                    <w:bottom w:val="none" w:sz="0" w:space="0" w:color="auto"/>
                    <w:right w:val="none" w:sz="0" w:space="0" w:color="auto"/>
                  </w:divBdr>
                </w:div>
                <w:div w:id="712194549">
                  <w:marLeft w:val="480"/>
                  <w:marRight w:val="0"/>
                  <w:marTop w:val="0"/>
                  <w:marBottom w:val="0"/>
                  <w:divBdr>
                    <w:top w:val="none" w:sz="0" w:space="0" w:color="auto"/>
                    <w:left w:val="none" w:sz="0" w:space="0" w:color="auto"/>
                    <w:bottom w:val="none" w:sz="0" w:space="0" w:color="auto"/>
                    <w:right w:val="none" w:sz="0" w:space="0" w:color="auto"/>
                  </w:divBdr>
                </w:div>
                <w:div w:id="1935935451">
                  <w:marLeft w:val="480"/>
                  <w:marRight w:val="0"/>
                  <w:marTop w:val="0"/>
                  <w:marBottom w:val="0"/>
                  <w:divBdr>
                    <w:top w:val="none" w:sz="0" w:space="0" w:color="auto"/>
                    <w:left w:val="none" w:sz="0" w:space="0" w:color="auto"/>
                    <w:bottom w:val="none" w:sz="0" w:space="0" w:color="auto"/>
                    <w:right w:val="none" w:sz="0" w:space="0" w:color="auto"/>
                  </w:divBdr>
                </w:div>
                <w:div w:id="1866550545">
                  <w:marLeft w:val="480"/>
                  <w:marRight w:val="0"/>
                  <w:marTop w:val="0"/>
                  <w:marBottom w:val="0"/>
                  <w:divBdr>
                    <w:top w:val="none" w:sz="0" w:space="0" w:color="auto"/>
                    <w:left w:val="none" w:sz="0" w:space="0" w:color="auto"/>
                    <w:bottom w:val="none" w:sz="0" w:space="0" w:color="auto"/>
                    <w:right w:val="none" w:sz="0" w:space="0" w:color="auto"/>
                  </w:divBdr>
                </w:div>
                <w:div w:id="549659395">
                  <w:marLeft w:val="480"/>
                  <w:marRight w:val="0"/>
                  <w:marTop w:val="0"/>
                  <w:marBottom w:val="0"/>
                  <w:divBdr>
                    <w:top w:val="none" w:sz="0" w:space="0" w:color="auto"/>
                    <w:left w:val="none" w:sz="0" w:space="0" w:color="auto"/>
                    <w:bottom w:val="none" w:sz="0" w:space="0" w:color="auto"/>
                    <w:right w:val="none" w:sz="0" w:space="0" w:color="auto"/>
                  </w:divBdr>
                </w:div>
                <w:div w:id="858469594">
                  <w:marLeft w:val="480"/>
                  <w:marRight w:val="0"/>
                  <w:marTop w:val="0"/>
                  <w:marBottom w:val="0"/>
                  <w:divBdr>
                    <w:top w:val="none" w:sz="0" w:space="0" w:color="auto"/>
                    <w:left w:val="none" w:sz="0" w:space="0" w:color="auto"/>
                    <w:bottom w:val="none" w:sz="0" w:space="0" w:color="auto"/>
                    <w:right w:val="none" w:sz="0" w:space="0" w:color="auto"/>
                  </w:divBdr>
                </w:div>
                <w:div w:id="499346937">
                  <w:marLeft w:val="480"/>
                  <w:marRight w:val="0"/>
                  <w:marTop w:val="0"/>
                  <w:marBottom w:val="0"/>
                  <w:divBdr>
                    <w:top w:val="none" w:sz="0" w:space="0" w:color="auto"/>
                    <w:left w:val="none" w:sz="0" w:space="0" w:color="auto"/>
                    <w:bottom w:val="none" w:sz="0" w:space="0" w:color="auto"/>
                    <w:right w:val="none" w:sz="0" w:space="0" w:color="auto"/>
                  </w:divBdr>
                </w:div>
                <w:div w:id="156306647">
                  <w:marLeft w:val="480"/>
                  <w:marRight w:val="0"/>
                  <w:marTop w:val="0"/>
                  <w:marBottom w:val="0"/>
                  <w:divBdr>
                    <w:top w:val="none" w:sz="0" w:space="0" w:color="auto"/>
                    <w:left w:val="none" w:sz="0" w:space="0" w:color="auto"/>
                    <w:bottom w:val="none" w:sz="0" w:space="0" w:color="auto"/>
                    <w:right w:val="none" w:sz="0" w:space="0" w:color="auto"/>
                  </w:divBdr>
                </w:div>
                <w:div w:id="303126037">
                  <w:marLeft w:val="480"/>
                  <w:marRight w:val="0"/>
                  <w:marTop w:val="0"/>
                  <w:marBottom w:val="0"/>
                  <w:divBdr>
                    <w:top w:val="none" w:sz="0" w:space="0" w:color="auto"/>
                    <w:left w:val="none" w:sz="0" w:space="0" w:color="auto"/>
                    <w:bottom w:val="none" w:sz="0" w:space="0" w:color="auto"/>
                    <w:right w:val="none" w:sz="0" w:space="0" w:color="auto"/>
                  </w:divBdr>
                </w:div>
                <w:div w:id="181744627">
                  <w:marLeft w:val="480"/>
                  <w:marRight w:val="0"/>
                  <w:marTop w:val="0"/>
                  <w:marBottom w:val="0"/>
                  <w:divBdr>
                    <w:top w:val="none" w:sz="0" w:space="0" w:color="auto"/>
                    <w:left w:val="none" w:sz="0" w:space="0" w:color="auto"/>
                    <w:bottom w:val="none" w:sz="0" w:space="0" w:color="auto"/>
                    <w:right w:val="none" w:sz="0" w:space="0" w:color="auto"/>
                  </w:divBdr>
                </w:div>
                <w:div w:id="302194120">
                  <w:marLeft w:val="480"/>
                  <w:marRight w:val="0"/>
                  <w:marTop w:val="0"/>
                  <w:marBottom w:val="0"/>
                  <w:divBdr>
                    <w:top w:val="none" w:sz="0" w:space="0" w:color="auto"/>
                    <w:left w:val="none" w:sz="0" w:space="0" w:color="auto"/>
                    <w:bottom w:val="none" w:sz="0" w:space="0" w:color="auto"/>
                    <w:right w:val="none" w:sz="0" w:space="0" w:color="auto"/>
                  </w:divBdr>
                </w:div>
                <w:div w:id="102504862">
                  <w:marLeft w:val="480"/>
                  <w:marRight w:val="0"/>
                  <w:marTop w:val="0"/>
                  <w:marBottom w:val="0"/>
                  <w:divBdr>
                    <w:top w:val="none" w:sz="0" w:space="0" w:color="auto"/>
                    <w:left w:val="none" w:sz="0" w:space="0" w:color="auto"/>
                    <w:bottom w:val="none" w:sz="0" w:space="0" w:color="auto"/>
                    <w:right w:val="none" w:sz="0" w:space="0" w:color="auto"/>
                  </w:divBdr>
                </w:div>
                <w:div w:id="1087268666">
                  <w:marLeft w:val="480"/>
                  <w:marRight w:val="0"/>
                  <w:marTop w:val="0"/>
                  <w:marBottom w:val="0"/>
                  <w:divBdr>
                    <w:top w:val="none" w:sz="0" w:space="0" w:color="auto"/>
                    <w:left w:val="none" w:sz="0" w:space="0" w:color="auto"/>
                    <w:bottom w:val="none" w:sz="0" w:space="0" w:color="auto"/>
                    <w:right w:val="none" w:sz="0" w:space="0" w:color="auto"/>
                  </w:divBdr>
                </w:div>
              </w:divsChild>
            </w:div>
            <w:div w:id="1401946394">
              <w:marLeft w:val="0"/>
              <w:marRight w:val="0"/>
              <w:marTop w:val="0"/>
              <w:marBottom w:val="0"/>
              <w:divBdr>
                <w:top w:val="none" w:sz="0" w:space="0" w:color="auto"/>
                <w:left w:val="none" w:sz="0" w:space="0" w:color="auto"/>
                <w:bottom w:val="none" w:sz="0" w:space="0" w:color="auto"/>
                <w:right w:val="none" w:sz="0" w:space="0" w:color="auto"/>
              </w:divBdr>
              <w:divsChild>
                <w:div w:id="1440102242">
                  <w:marLeft w:val="480"/>
                  <w:marRight w:val="0"/>
                  <w:marTop w:val="0"/>
                  <w:marBottom w:val="0"/>
                  <w:divBdr>
                    <w:top w:val="none" w:sz="0" w:space="0" w:color="auto"/>
                    <w:left w:val="none" w:sz="0" w:space="0" w:color="auto"/>
                    <w:bottom w:val="none" w:sz="0" w:space="0" w:color="auto"/>
                    <w:right w:val="none" w:sz="0" w:space="0" w:color="auto"/>
                  </w:divBdr>
                </w:div>
                <w:div w:id="1258712633">
                  <w:marLeft w:val="480"/>
                  <w:marRight w:val="0"/>
                  <w:marTop w:val="0"/>
                  <w:marBottom w:val="0"/>
                  <w:divBdr>
                    <w:top w:val="none" w:sz="0" w:space="0" w:color="auto"/>
                    <w:left w:val="none" w:sz="0" w:space="0" w:color="auto"/>
                    <w:bottom w:val="none" w:sz="0" w:space="0" w:color="auto"/>
                    <w:right w:val="none" w:sz="0" w:space="0" w:color="auto"/>
                  </w:divBdr>
                </w:div>
                <w:div w:id="739182299">
                  <w:marLeft w:val="480"/>
                  <w:marRight w:val="0"/>
                  <w:marTop w:val="0"/>
                  <w:marBottom w:val="0"/>
                  <w:divBdr>
                    <w:top w:val="none" w:sz="0" w:space="0" w:color="auto"/>
                    <w:left w:val="none" w:sz="0" w:space="0" w:color="auto"/>
                    <w:bottom w:val="none" w:sz="0" w:space="0" w:color="auto"/>
                    <w:right w:val="none" w:sz="0" w:space="0" w:color="auto"/>
                  </w:divBdr>
                </w:div>
                <w:div w:id="275143053">
                  <w:marLeft w:val="480"/>
                  <w:marRight w:val="0"/>
                  <w:marTop w:val="0"/>
                  <w:marBottom w:val="0"/>
                  <w:divBdr>
                    <w:top w:val="none" w:sz="0" w:space="0" w:color="auto"/>
                    <w:left w:val="none" w:sz="0" w:space="0" w:color="auto"/>
                    <w:bottom w:val="none" w:sz="0" w:space="0" w:color="auto"/>
                    <w:right w:val="none" w:sz="0" w:space="0" w:color="auto"/>
                  </w:divBdr>
                </w:div>
                <w:div w:id="486015549">
                  <w:marLeft w:val="480"/>
                  <w:marRight w:val="0"/>
                  <w:marTop w:val="0"/>
                  <w:marBottom w:val="0"/>
                  <w:divBdr>
                    <w:top w:val="none" w:sz="0" w:space="0" w:color="auto"/>
                    <w:left w:val="none" w:sz="0" w:space="0" w:color="auto"/>
                    <w:bottom w:val="none" w:sz="0" w:space="0" w:color="auto"/>
                    <w:right w:val="none" w:sz="0" w:space="0" w:color="auto"/>
                  </w:divBdr>
                </w:div>
                <w:div w:id="1768958463">
                  <w:marLeft w:val="480"/>
                  <w:marRight w:val="0"/>
                  <w:marTop w:val="0"/>
                  <w:marBottom w:val="0"/>
                  <w:divBdr>
                    <w:top w:val="none" w:sz="0" w:space="0" w:color="auto"/>
                    <w:left w:val="none" w:sz="0" w:space="0" w:color="auto"/>
                    <w:bottom w:val="none" w:sz="0" w:space="0" w:color="auto"/>
                    <w:right w:val="none" w:sz="0" w:space="0" w:color="auto"/>
                  </w:divBdr>
                </w:div>
                <w:div w:id="795609500">
                  <w:marLeft w:val="480"/>
                  <w:marRight w:val="0"/>
                  <w:marTop w:val="0"/>
                  <w:marBottom w:val="0"/>
                  <w:divBdr>
                    <w:top w:val="none" w:sz="0" w:space="0" w:color="auto"/>
                    <w:left w:val="none" w:sz="0" w:space="0" w:color="auto"/>
                    <w:bottom w:val="none" w:sz="0" w:space="0" w:color="auto"/>
                    <w:right w:val="none" w:sz="0" w:space="0" w:color="auto"/>
                  </w:divBdr>
                </w:div>
                <w:div w:id="744763761">
                  <w:marLeft w:val="480"/>
                  <w:marRight w:val="0"/>
                  <w:marTop w:val="0"/>
                  <w:marBottom w:val="0"/>
                  <w:divBdr>
                    <w:top w:val="none" w:sz="0" w:space="0" w:color="auto"/>
                    <w:left w:val="none" w:sz="0" w:space="0" w:color="auto"/>
                    <w:bottom w:val="none" w:sz="0" w:space="0" w:color="auto"/>
                    <w:right w:val="none" w:sz="0" w:space="0" w:color="auto"/>
                  </w:divBdr>
                </w:div>
                <w:div w:id="1664553110">
                  <w:marLeft w:val="480"/>
                  <w:marRight w:val="0"/>
                  <w:marTop w:val="0"/>
                  <w:marBottom w:val="0"/>
                  <w:divBdr>
                    <w:top w:val="none" w:sz="0" w:space="0" w:color="auto"/>
                    <w:left w:val="none" w:sz="0" w:space="0" w:color="auto"/>
                    <w:bottom w:val="none" w:sz="0" w:space="0" w:color="auto"/>
                    <w:right w:val="none" w:sz="0" w:space="0" w:color="auto"/>
                  </w:divBdr>
                </w:div>
                <w:div w:id="1315530231">
                  <w:marLeft w:val="480"/>
                  <w:marRight w:val="0"/>
                  <w:marTop w:val="0"/>
                  <w:marBottom w:val="0"/>
                  <w:divBdr>
                    <w:top w:val="none" w:sz="0" w:space="0" w:color="auto"/>
                    <w:left w:val="none" w:sz="0" w:space="0" w:color="auto"/>
                    <w:bottom w:val="none" w:sz="0" w:space="0" w:color="auto"/>
                    <w:right w:val="none" w:sz="0" w:space="0" w:color="auto"/>
                  </w:divBdr>
                </w:div>
                <w:div w:id="1436974168">
                  <w:marLeft w:val="480"/>
                  <w:marRight w:val="0"/>
                  <w:marTop w:val="0"/>
                  <w:marBottom w:val="0"/>
                  <w:divBdr>
                    <w:top w:val="none" w:sz="0" w:space="0" w:color="auto"/>
                    <w:left w:val="none" w:sz="0" w:space="0" w:color="auto"/>
                    <w:bottom w:val="none" w:sz="0" w:space="0" w:color="auto"/>
                    <w:right w:val="none" w:sz="0" w:space="0" w:color="auto"/>
                  </w:divBdr>
                </w:div>
                <w:div w:id="1607077945">
                  <w:marLeft w:val="480"/>
                  <w:marRight w:val="0"/>
                  <w:marTop w:val="0"/>
                  <w:marBottom w:val="0"/>
                  <w:divBdr>
                    <w:top w:val="none" w:sz="0" w:space="0" w:color="auto"/>
                    <w:left w:val="none" w:sz="0" w:space="0" w:color="auto"/>
                    <w:bottom w:val="none" w:sz="0" w:space="0" w:color="auto"/>
                    <w:right w:val="none" w:sz="0" w:space="0" w:color="auto"/>
                  </w:divBdr>
                </w:div>
                <w:div w:id="1968269940">
                  <w:marLeft w:val="480"/>
                  <w:marRight w:val="0"/>
                  <w:marTop w:val="0"/>
                  <w:marBottom w:val="0"/>
                  <w:divBdr>
                    <w:top w:val="none" w:sz="0" w:space="0" w:color="auto"/>
                    <w:left w:val="none" w:sz="0" w:space="0" w:color="auto"/>
                    <w:bottom w:val="none" w:sz="0" w:space="0" w:color="auto"/>
                    <w:right w:val="none" w:sz="0" w:space="0" w:color="auto"/>
                  </w:divBdr>
                </w:div>
                <w:div w:id="45494383">
                  <w:marLeft w:val="480"/>
                  <w:marRight w:val="0"/>
                  <w:marTop w:val="0"/>
                  <w:marBottom w:val="0"/>
                  <w:divBdr>
                    <w:top w:val="none" w:sz="0" w:space="0" w:color="auto"/>
                    <w:left w:val="none" w:sz="0" w:space="0" w:color="auto"/>
                    <w:bottom w:val="none" w:sz="0" w:space="0" w:color="auto"/>
                    <w:right w:val="none" w:sz="0" w:space="0" w:color="auto"/>
                  </w:divBdr>
                </w:div>
                <w:div w:id="461580128">
                  <w:marLeft w:val="480"/>
                  <w:marRight w:val="0"/>
                  <w:marTop w:val="0"/>
                  <w:marBottom w:val="0"/>
                  <w:divBdr>
                    <w:top w:val="none" w:sz="0" w:space="0" w:color="auto"/>
                    <w:left w:val="none" w:sz="0" w:space="0" w:color="auto"/>
                    <w:bottom w:val="none" w:sz="0" w:space="0" w:color="auto"/>
                    <w:right w:val="none" w:sz="0" w:space="0" w:color="auto"/>
                  </w:divBdr>
                </w:div>
                <w:div w:id="803425953">
                  <w:marLeft w:val="480"/>
                  <w:marRight w:val="0"/>
                  <w:marTop w:val="0"/>
                  <w:marBottom w:val="0"/>
                  <w:divBdr>
                    <w:top w:val="none" w:sz="0" w:space="0" w:color="auto"/>
                    <w:left w:val="none" w:sz="0" w:space="0" w:color="auto"/>
                    <w:bottom w:val="none" w:sz="0" w:space="0" w:color="auto"/>
                    <w:right w:val="none" w:sz="0" w:space="0" w:color="auto"/>
                  </w:divBdr>
                </w:div>
                <w:div w:id="454718392">
                  <w:marLeft w:val="480"/>
                  <w:marRight w:val="0"/>
                  <w:marTop w:val="0"/>
                  <w:marBottom w:val="0"/>
                  <w:divBdr>
                    <w:top w:val="none" w:sz="0" w:space="0" w:color="auto"/>
                    <w:left w:val="none" w:sz="0" w:space="0" w:color="auto"/>
                    <w:bottom w:val="none" w:sz="0" w:space="0" w:color="auto"/>
                    <w:right w:val="none" w:sz="0" w:space="0" w:color="auto"/>
                  </w:divBdr>
                </w:div>
                <w:div w:id="2039356086">
                  <w:marLeft w:val="480"/>
                  <w:marRight w:val="0"/>
                  <w:marTop w:val="0"/>
                  <w:marBottom w:val="0"/>
                  <w:divBdr>
                    <w:top w:val="none" w:sz="0" w:space="0" w:color="auto"/>
                    <w:left w:val="none" w:sz="0" w:space="0" w:color="auto"/>
                    <w:bottom w:val="none" w:sz="0" w:space="0" w:color="auto"/>
                    <w:right w:val="none" w:sz="0" w:space="0" w:color="auto"/>
                  </w:divBdr>
                </w:div>
                <w:div w:id="1143235345">
                  <w:marLeft w:val="480"/>
                  <w:marRight w:val="0"/>
                  <w:marTop w:val="0"/>
                  <w:marBottom w:val="0"/>
                  <w:divBdr>
                    <w:top w:val="none" w:sz="0" w:space="0" w:color="auto"/>
                    <w:left w:val="none" w:sz="0" w:space="0" w:color="auto"/>
                    <w:bottom w:val="none" w:sz="0" w:space="0" w:color="auto"/>
                    <w:right w:val="none" w:sz="0" w:space="0" w:color="auto"/>
                  </w:divBdr>
                </w:div>
                <w:div w:id="446043305">
                  <w:marLeft w:val="480"/>
                  <w:marRight w:val="0"/>
                  <w:marTop w:val="0"/>
                  <w:marBottom w:val="0"/>
                  <w:divBdr>
                    <w:top w:val="none" w:sz="0" w:space="0" w:color="auto"/>
                    <w:left w:val="none" w:sz="0" w:space="0" w:color="auto"/>
                    <w:bottom w:val="none" w:sz="0" w:space="0" w:color="auto"/>
                    <w:right w:val="none" w:sz="0" w:space="0" w:color="auto"/>
                  </w:divBdr>
                </w:div>
                <w:div w:id="782189122">
                  <w:marLeft w:val="480"/>
                  <w:marRight w:val="0"/>
                  <w:marTop w:val="0"/>
                  <w:marBottom w:val="0"/>
                  <w:divBdr>
                    <w:top w:val="none" w:sz="0" w:space="0" w:color="auto"/>
                    <w:left w:val="none" w:sz="0" w:space="0" w:color="auto"/>
                    <w:bottom w:val="none" w:sz="0" w:space="0" w:color="auto"/>
                    <w:right w:val="none" w:sz="0" w:space="0" w:color="auto"/>
                  </w:divBdr>
                </w:div>
                <w:div w:id="2054576661">
                  <w:marLeft w:val="480"/>
                  <w:marRight w:val="0"/>
                  <w:marTop w:val="0"/>
                  <w:marBottom w:val="0"/>
                  <w:divBdr>
                    <w:top w:val="none" w:sz="0" w:space="0" w:color="auto"/>
                    <w:left w:val="none" w:sz="0" w:space="0" w:color="auto"/>
                    <w:bottom w:val="none" w:sz="0" w:space="0" w:color="auto"/>
                    <w:right w:val="none" w:sz="0" w:space="0" w:color="auto"/>
                  </w:divBdr>
                </w:div>
                <w:div w:id="2004891061">
                  <w:marLeft w:val="480"/>
                  <w:marRight w:val="0"/>
                  <w:marTop w:val="0"/>
                  <w:marBottom w:val="0"/>
                  <w:divBdr>
                    <w:top w:val="none" w:sz="0" w:space="0" w:color="auto"/>
                    <w:left w:val="none" w:sz="0" w:space="0" w:color="auto"/>
                    <w:bottom w:val="none" w:sz="0" w:space="0" w:color="auto"/>
                    <w:right w:val="none" w:sz="0" w:space="0" w:color="auto"/>
                  </w:divBdr>
                </w:div>
                <w:div w:id="2091852970">
                  <w:marLeft w:val="480"/>
                  <w:marRight w:val="0"/>
                  <w:marTop w:val="0"/>
                  <w:marBottom w:val="0"/>
                  <w:divBdr>
                    <w:top w:val="none" w:sz="0" w:space="0" w:color="auto"/>
                    <w:left w:val="none" w:sz="0" w:space="0" w:color="auto"/>
                    <w:bottom w:val="none" w:sz="0" w:space="0" w:color="auto"/>
                    <w:right w:val="none" w:sz="0" w:space="0" w:color="auto"/>
                  </w:divBdr>
                </w:div>
                <w:div w:id="815143118">
                  <w:marLeft w:val="480"/>
                  <w:marRight w:val="0"/>
                  <w:marTop w:val="0"/>
                  <w:marBottom w:val="0"/>
                  <w:divBdr>
                    <w:top w:val="none" w:sz="0" w:space="0" w:color="auto"/>
                    <w:left w:val="none" w:sz="0" w:space="0" w:color="auto"/>
                    <w:bottom w:val="none" w:sz="0" w:space="0" w:color="auto"/>
                    <w:right w:val="none" w:sz="0" w:space="0" w:color="auto"/>
                  </w:divBdr>
                </w:div>
                <w:div w:id="701520471">
                  <w:marLeft w:val="480"/>
                  <w:marRight w:val="0"/>
                  <w:marTop w:val="0"/>
                  <w:marBottom w:val="0"/>
                  <w:divBdr>
                    <w:top w:val="none" w:sz="0" w:space="0" w:color="auto"/>
                    <w:left w:val="none" w:sz="0" w:space="0" w:color="auto"/>
                    <w:bottom w:val="none" w:sz="0" w:space="0" w:color="auto"/>
                    <w:right w:val="none" w:sz="0" w:space="0" w:color="auto"/>
                  </w:divBdr>
                </w:div>
                <w:div w:id="1706638600">
                  <w:marLeft w:val="480"/>
                  <w:marRight w:val="0"/>
                  <w:marTop w:val="0"/>
                  <w:marBottom w:val="0"/>
                  <w:divBdr>
                    <w:top w:val="none" w:sz="0" w:space="0" w:color="auto"/>
                    <w:left w:val="none" w:sz="0" w:space="0" w:color="auto"/>
                    <w:bottom w:val="none" w:sz="0" w:space="0" w:color="auto"/>
                    <w:right w:val="none" w:sz="0" w:space="0" w:color="auto"/>
                  </w:divBdr>
                </w:div>
                <w:div w:id="1956866282">
                  <w:marLeft w:val="480"/>
                  <w:marRight w:val="0"/>
                  <w:marTop w:val="0"/>
                  <w:marBottom w:val="0"/>
                  <w:divBdr>
                    <w:top w:val="none" w:sz="0" w:space="0" w:color="auto"/>
                    <w:left w:val="none" w:sz="0" w:space="0" w:color="auto"/>
                    <w:bottom w:val="none" w:sz="0" w:space="0" w:color="auto"/>
                    <w:right w:val="none" w:sz="0" w:space="0" w:color="auto"/>
                  </w:divBdr>
                </w:div>
                <w:div w:id="1866942344">
                  <w:marLeft w:val="480"/>
                  <w:marRight w:val="0"/>
                  <w:marTop w:val="0"/>
                  <w:marBottom w:val="0"/>
                  <w:divBdr>
                    <w:top w:val="none" w:sz="0" w:space="0" w:color="auto"/>
                    <w:left w:val="none" w:sz="0" w:space="0" w:color="auto"/>
                    <w:bottom w:val="none" w:sz="0" w:space="0" w:color="auto"/>
                    <w:right w:val="none" w:sz="0" w:space="0" w:color="auto"/>
                  </w:divBdr>
                </w:div>
              </w:divsChild>
            </w:div>
            <w:div w:id="366485806">
              <w:marLeft w:val="0"/>
              <w:marRight w:val="0"/>
              <w:marTop w:val="0"/>
              <w:marBottom w:val="0"/>
              <w:divBdr>
                <w:top w:val="none" w:sz="0" w:space="0" w:color="auto"/>
                <w:left w:val="none" w:sz="0" w:space="0" w:color="auto"/>
                <w:bottom w:val="none" w:sz="0" w:space="0" w:color="auto"/>
                <w:right w:val="none" w:sz="0" w:space="0" w:color="auto"/>
              </w:divBdr>
              <w:divsChild>
                <w:div w:id="1725373858">
                  <w:marLeft w:val="480"/>
                  <w:marRight w:val="0"/>
                  <w:marTop w:val="0"/>
                  <w:marBottom w:val="0"/>
                  <w:divBdr>
                    <w:top w:val="none" w:sz="0" w:space="0" w:color="auto"/>
                    <w:left w:val="none" w:sz="0" w:space="0" w:color="auto"/>
                    <w:bottom w:val="none" w:sz="0" w:space="0" w:color="auto"/>
                    <w:right w:val="none" w:sz="0" w:space="0" w:color="auto"/>
                  </w:divBdr>
                </w:div>
                <w:div w:id="1329290997">
                  <w:marLeft w:val="480"/>
                  <w:marRight w:val="0"/>
                  <w:marTop w:val="0"/>
                  <w:marBottom w:val="0"/>
                  <w:divBdr>
                    <w:top w:val="none" w:sz="0" w:space="0" w:color="auto"/>
                    <w:left w:val="none" w:sz="0" w:space="0" w:color="auto"/>
                    <w:bottom w:val="none" w:sz="0" w:space="0" w:color="auto"/>
                    <w:right w:val="none" w:sz="0" w:space="0" w:color="auto"/>
                  </w:divBdr>
                </w:div>
                <w:div w:id="2080395742">
                  <w:marLeft w:val="480"/>
                  <w:marRight w:val="0"/>
                  <w:marTop w:val="0"/>
                  <w:marBottom w:val="0"/>
                  <w:divBdr>
                    <w:top w:val="none" w:sz="0" w:space="0" w:color="auto"/>
                    <w:left w:val="none" w:sz="0" w:space="0" w:color="auto"/>
                    <w:bottom w:val="none" w:sz="0" w:space="0" w:color="auto"/>
                    <w:right w:val="none" w:sz="0" w:space="0" w:color="auto"/>
                  </w:divBdr>
                </w:div>
                <w:div w:id="1483815354">
                  <w:marLeft w:val="480"/>
                  <w:marRight w:val="0"/>
                  <w:marTop w:val="0"/>
                  <w:marBottom w:val="0"/>
                  <w:divBdr>
                    <w:top w:val="none" w:sz="0" w:space="0" w:color="auto"/>
                    <w:left w:val="none" w:sz="0" w:space="0" w:color="auto"/>
                    <w:bottom w:val="none" w:sz="0" w:space="0" w:color="auto"/>
                    <w:right w:val="none" w:sz="0" w:space="0" w:color="auto"/>
                  </w:divBdr>
                </w:div>
                <w:div w:id="971597043">
                  <w:marLeft w:val="480"/>
                  <w:marRight w:val="0"/>
                  <w:marTop w:val="0"/>
                  <w:marBottom w:val="0"/>
                  <w:divBdr>
                    <w:top w:val="none" w:sz="0" w:space="0" w:color="auto"/>
                    <w:left w:val="none" w:sz="0" w:space="0" w:color="auto"/>
                    <w:bottom w:val="none" w:sz="0" w:space="0" w:color="auto"/>
                    <w:right w:val="none" w:sz="0" w:space="0" w:color="auto"/>
                  </w:divBdr>
                </w:div>
                <w:div w:id="1942757992">
                  <w:marLeft w:val="480"/>
                  <w:marRight w:val="0"/>
                  <w:marTop w:val="0"/>
                  <w:marBottom w:val="0"/>
                  <w:divBdr>
                    <w:top w:val="none" w:sz="0" w:space="0" w:color="auto"/>
                    <w:left w:val="none" w:sz="0" w:space="0" w:color="auto"/>
                    <w:bottom w:val="none" w:sz="0" w:space="0" w:color="auto"/>
                    <w:right w:val="none" w:sz="0" w:space="0" w:color="auto"/>
                  </w:divBdr>
                </w:div>
                <w:div w:id="302663041">
                  <w:marLeft w:val="480"/>
                  <w:marRight w:val="0"/>
                  <w:marTop w:val="0"/>
                  <w:marBottom w:val="0"/>
                  <w:divBdr>
                    <w:top w:val="none" w:sz="0" w:space="0" w:color="auto"/>
                    <w:left w:val="none" w:sz="0" w:space="0" w:color="auto"/>
                    <w:bottom w:val="none" w:sz="0" w:space="0" w:color="auto"/>
                    <w:right w:val="none" w:sz="0" w:space="0" w:color="auto"/>
                  </w:divBdr>
                </w:div>
                <w:div w:id="127865275">
                  <w:marLeft w:val="480"/>
                  <w:marRight w:val="0"/>
                  <w:marTop w:val="0"/>
                  <w:marBottom w:val="0"/>
                  <w:divBdr>
                    <w:top w:val="none" w:sz="0" w:space="0" w:color="auto"/>
                    <w:left w:val="none" w:sz="0" w:space="0" w:color="auto"/>
                    <w:bottom w:val="none" w:sz="0" w:space="0" w:color="auto"/>
                    <w:right w:val="none" w:sz="0" w:space="0" w:color="auto"/>
                  </w:divBdr>
                </w:div>
                <w:div w:id="827550640">
                  <w:marLeft w:val="480"/>
                  <w:marRight w:val="0"/>
                  <w:marTop w:val="0"/>
                  <w:marBottom w:val="0"/>
                  <w:divBdr>
                    <w:top w:val="none" w:sz="0" w:space="0" w:color="auto"/>
                    <w:left w:val="none" w:sz="0" w:space="0" w:color="auto"/>
                    <w:bottom w:val="none" w:sz="0" w:space="0" w:color="auto"/>
                    <w:right w:val="none" w:sz="0" w:space="0" w:color="auto"/>
                  </w:divBdr>
                </w:div>
                <w:div w:id="1743869750">
                  <w:marLeft w:val="480"/>
                  <w:marRight w:val="0"/>
                  <w:marTop w:val="0"/>
                  <w:marBottom w:val="0"/>
                  <w:divBdr>
                    <w:top w:val="none" w:sz="0" w:space="0" w:color="auto"/>
                    <w:left w:val="none" w:sz="0" w:space="0" w:color="auto"/>
                    <w:bottom w:val="none" w:sz="0" w:space="0" w:color="auto"/>
                    <w:right w:val="none" w:sz="0" w:space="0" w:color="auto"/>
                  </w:divBdr>
                </w:div>
                <w:div w:id="1165247287">
                  <w:marLeft w:val="480"/>
                  <w:marRight w:val="0"/>
                  <w:marTop w:val="0"/>
                  <w:marBottom w:val="0"/>
                  <w:divBdr>
                    <w:top w:val="none" w:sz="0" w:space="0" w:color="auto"/>
                    <w:left w:val="none" w:sz="0" w:space="0" w:color="auto"/>
                    <w:bottom w:val="none" w:sz="0" w:space="0" w:color="auto"/>
                    <w:right w:val="none" w:sz="0" w:space="0" w:color="auto"/>
                  </w:divBdr>
                </w:div>
                <w:div w:id="722413214">
                  <w:marLeft w:val="480"/>
                  <w:marRight w:val="0"/>
                  <w:marTop w:val="0"/>
                  <w:marBottom w:val="0"/>
                  <w:divBdr>
                    <w:top w:val="none" w:sz="0" w:space="0" w:color="auto"/>
                    <w:left w:val="none" w:sz="0" w:space="0" w:color="auto"/>
                    <w:bottom w:val="none" w:sz="0" w:space="0" w:color="auto"/>
                    <w:right w:val="none" w:sz="0" w:space="0" w:color="auto"/>
                  </w:divBdr>
                </w:div>
                <w:div w:id="2137984149">
                  <w:marLeft w:val="480"/>
                  <w:marRight w:val="0"/>
                  <w:marTop w:val="0"/>
                  <w:marBottom w:val="0"/>
                  <w:divBdr>
                    <w:top w:val="none" w:sz="0" w:space="0" w:color="auto"/>
                    <w:left w:val="none" w:sz="0" w:space="0" w:color="auto"/>
                    <w:bottom w:val="none" w:sz="0" w:space="0" w:color="auto"/>
                    <w:right w:val="none" w:sz="0" w:space="0" w:color="auto"/>
                  </w:divBdr>
                </w:div>
                <w:div w:id="980305624">
                  <w:marLeft w:val="480"/>
                  <w:marRight w:val="0"/>
                  <w:marTop w:val="0"/>
                  <w:marBottom w:val="0"/>
                  <w:divBdr>
                    <w:top w:val="none" w:sz="0" w:space="0" w:color="auto"/>
                    <w:left w:val="none" w:sz="0" w:space="0" w:color="auto"/>
                    <w:bottom w:val="none" w:sz="0" w:space="0" w:color="auto"/>
                    <w:right w:val="none" w:sz="0" w:space="0" w:color="auto"/>
                  </w:divBdr>
                </w:div>
                <w:div w:id="1954628351">
                  <w:marLeft w:val="480"/>
                  <w:marRight w:val="0"/>
                  <w:marTop w:val="0"/>
                  <w:marBottom w:val="0"/>
                  <w:divBdr>
                    <w:top w:val="none" w:sz="0" w:space="0" w:color="auto"/>
                    <w:left w:val="none" w:sz="0" w:space="0" w:color="auto"/>
                    <w:bottom w:val="none" w:sz="0" w:space="0" w:color="auto"/>
                    <w:right w:val="none" w:sz="0" w:space="0" w:color="auto"/>
                  </w:divBdr>
                </w:div>
                <w:div w:id="1293025353">
                  <w:marLeft w:val="480"/>
                  <w:marRight w:val="0"/>
                  <w:marTop w:val="0"/>
                  <w:marBottom w:val="0"/>
                  <w:divBdr>
                    <w:top w:val="none" w:sz="0" w:space="0" w:color="auto"/>
                    <w:left w:val="none" w:sz="0" w:space="0" w:color="auto"/>
                    <w:bottom w:val="none" w:sz="0" w:space="0" w:color="auto"/>
                    <w:right w:val="none" w:sz="0" w:space="0" w:color="auto"/>
                  </w:divBdr>
                </w:div>
                <w:div w:id="2029257219">
                  <w:marLeft w:val="480"/>
                  <w:marRight w:val="0"/>
                  <w:marTop w:val="0"/>
                  <w:marBottom w:val="0"/>
                  <w:divBdr>
                    <w:top w:val="none" w:sz="0" w:space="0" w:color="auto"/>
                    <w:left w:val="none" w:sz="0" w:space="0" w:color="auto"/>
                    <w:bottom w:val="none" w:sz="0" w:space="0" w:color="auto"/>
                    <w:right w:val="none" w:sz="0" w:space="0" w:color="auto"/>
                  </w:divBdr>
                </w:div>
                <w:div w:id="665086957">
                  <w:marLeft w:val="480"/>
                  <w:marRight w:val="0"/>
                  <w:marTop w:val="0"/>
                  <w:marBottom w:val="0"/>
                  <w:divBdr>
                    <w:top w:val="none" w:sz="0" w:space="0" w:color="auto"/>
                    <w:left w:val="none" w:sz="0" w:space="0" w:color="auto"/>
                    <w:bottom w:val="none" w:sz="0" w:space="0" w:color="auto"/>
                    <w:right w:val="none" w:sz="0" w:space="0" w:color="auto"/>
                  </w:divBdr>
                </w:div>
                <w:div w:id="14429098">
                  <w:marLeft w:val="480"/>
                  <w:marRight w:val="0"/>
                  <w:marTop w:val="0"/>
                  <w:marBottom w:val="0"/>
                  <w:divBdr>
                    <w:top w:val="none" w:sz="0" w:space="0" w:color="auto"/>
                    <w:left w:val="none" w:sz="0" w:space="0" w:color="auto"/>
                    <w:bottom w:val="none" w:sz="0" w:space="0" w:color="auto"/>
                    <w:right w:val="none" w:sz="0" w:space="0" w:color="auto"/>
                  </w:divBdr>
                </w:div>
                <w:div w:id="892469730">
                  <w:marLeft w:val="480"/>
                  <w:marRight w:val="0"/>
                  <w:marTop w:val="0"/>
                  <w:marBottom w:val="0"/>
                  <w:divBdr>
                    <w:top w:val="none" w:sz="0" w:space="0" w:color="auto"/>
                    <w:left w:val="none" w:sz="0" w:space="0" w:color="auto"/>
                    <w:bottom w:val="none" w:sz="0" w:space="0" w:color="auto"/>
                    <w:right w:val="none" w:sz="0" w:space="0" w:color="auto"/>
                  </w:divBdr>
                </w:div>
                <w:div w:id="975451825">
                  <w:marLeft w:val="480"/>
                  <w:marRight w:val="0"/>
                  <w:marTop w:val="0"/>
                  <w:marBottom w:val="0"/>
                  <w:divBdr>
                    <w:top w:val="none" w:sz="0" w:space="0" w:color="auto"/>
                    <w:left w:val="none" w:sz="0" w:space="0" w:color="auto"/>
                    <w:bottom w:val="none" w:sz="0" w:space="0" w:color="auto"/>
                    <w:right w:val="none" w:sz="0" w:space="0" w:color="auto"/>
                  </w:divBdr>
                </w:div>
                <w:div w:id="1074281158">
                  <w:marLeft w:val="480"/>
                  <w:marRight w:val="0"/>
                  <w:marTop w:val="0"/>
                  <w:marBottom w:val="0"/>
                  <w:divBdr>
                    <w:top w:val="none" w:sz="0" w:space="0" w:color="auto"/>
                    <w:left w:val="none" w:sz="0" w:space="0" w:color="auto"/>
                    <w:bottom w:val="none" w:sz="0" w:space="0" w:color="auto"/>
                    <w:right w:val="none" w:sz="0" w:space="0" w:color="auto"/>
                  </w:divBdr>
                </w:div>
                <w:div w:id="1266502202">
                  <w:marLeft w:val="480"/>
                  <w:marRight w:val="0"/>
                  <w:marTop w:val="0"/>
                  <w:marBottom w:val="0"/>
                  <w:divBdr>
                    <w:top w:val="none" w:sz="0" w:space="0" w:color="auto"/>
                    <w:left w:val="none" w:sz="0" w:space="0" w:color="auto"/>
                    <w:bottom w:val="none" w:sz="0" w:space="0" w:color="auto"/>
                    <w:right w:val="none" w:sz="0" w:space="0" w:color="auto"/>
                  </w:divBdr>
                </w:div>
                <w:div w:id="742684120">
                  <w:marLeft w:val="480"/>
                  <w:marRight w:val="0"/>
                  <w:marTop w:val="0"/>
                  <w:marBottom w:val="0"/>
                  <w:divBdr>
                    <w:top w:val="none" w:sz="0" w:space="0" w:color="auto"/>
                    <w:left w:val="none" w:sz="0" w:space="0" w:color="auto"/>
                    <w:bottom w:val="none" w:sz="0" w:space="0" w:color="auto"/>
                    <w:right w:val="none" w:sz="0" w:space="0" w:color="auto"/>
                  </w:divBdr>
                </w:div>
                <w:div w:id="76707209">
                  <w:marLeft w:val="480"/>
                  <w:marRight w:val="0"/>
                  <w:marTop w:val="0"/>
                  <w:marBottom w:val="0"/>
                  <w:divBdr>
                    <w:top w:val="none" w:sz="0" w:space="0" w:color="auto"/>
                    <w:left w:val="none" w:sz="0" w:space="0" w:color="auto"/>
                    <w:bottom w:val="none" w:sz="0" w:space="0" w:color="auto"/>
                    <w:right w:val="none" w:sz="0" w:space="0" w:color="auto"/>
                  </w:divBdr>
                </w:div>
                <w:div w:id="605774750">
                  <w:marLeft w:val="480"/>
                  <w:marRight w:val="0"/>
                  <w:marTop w:val="0"/>
                  <w:marBottom w:val="0"/>
                  <w:divBdr>
                    <w:top w:val="none" w:sz="0" w:space="0" w:color="auto"/>
                    <w:left w:val="none" w:sz="0" w:space="0" w:color="auto"/>
                    <w:bottom w:val="none" w:sz="0" w:space="0" w:color="auto"/>
                    <w:right w:val="none" w:sz="0" w:space="0" w:color="auto"/>
                  </w:divBdr>
                </w:div>
                <w:div w:id="1004668024">
                  <w:marLeft w:val="480"/>
                  <w:marRight w:val="0"/>
                  <w:marTop w:val="0"/>
                  <w:marBottom w:val="0"/>
                  <w:divBdr>
                    <w:top w:val="none" w:sz="0" w:space="0" w:color="auto"/>
                    <w:left w:val="none" w:sz="0" w:space="0" w:color="auto"/>
                    <w:bottom w:val="none" w:sz="0" w:space="0" w:color="auto"/>
                    <w:right w:val="none" w:sz="0" w:space="0" w:color="auto"/>
                  </w:divBdr>
                </w:div>
                <w:div w:id="48312853">
                  <w:marLeft w:val="480"/>
                  <w:marRight w:val="0"/>
                  <w:marTop w:val="0"/>
                  <w:marBottom w:val="0"/>
                  <w:divBdr>
                    <w:top w:val="none" w:sz="0" w:space="0" w:color="auto"/>
                    <w:left w:val="none" w:sz="0" w:space="0" w:color="auto"/>
                    <w:bottom w:val="none" w:sz="0" w:space="0" w:color="auto"/>
                    <w:right w:val="none" w:sz="0" w:space="0" w:color="auto"/>
                  </w:divBdr>
                </w:div>
                <w:div w:id="1525090192">
                  <w:marLeft w:val="480"/>
                  <w:marRight w:val="0"/>
                  <w:marTop w:val="0"/>
                  <w:marBottom w:val="0"/>
                  <w:divBdr>
                    <w:top w:val="none" w:sz="0" w:space="0" w:color="auto"/>
                    <w:left w:val="none" w:sz="0" w:space="0" w:color="auto"/>
                    <w:bottom w:val="none" w:sz="0" w:space="0" w:color="auto"/>
                    <w:right w:val="none" w:sz="0" w:space="0" w:color="auto"/>
                  </w:divBdr>
                </w:div>
                <w:div w:id="873880993">
                  <w:marLeft w:val="480"/>
                  <w:marRight w:val="0"/>
                  <w:marTop w:val="0"/>
                  <w:marBottom w:val="0"/>
                  <w:divBdr>
                    <w:top w:val="none" w:sz="0" w:space="0" w:color="auto"/>
                    <w:left w:val="none" w:sz="0" w:space="0" w:color="auto"/>
                    <w:bottom w:val="none" w:sz="0" w:space="0" w:color="auto"/>
                    <w:right w:val="none" w:sz="0" w:space="0" w:color="auto"/>
                  </w:divBdr>
                </w:div>
              </w:divsChild>
            </w:div>
            <w:div w:id="1123232860">
              <w:marLeft w:val="0"/>
              <w:marRight w:val="0"/>
              <w:marTop w:val="0"/>
              <w:marBottom w:val="0"/>
              <w:divBdr>
                <w:top w:val="none" w:sz="0" w:space="0" w:color="auto"/>
                <w:left w:val="none" w:sz="0" w:space="0" w:color="auto"/>
                <w:bottom w:val="none" w:sz="0" w:space="0" w:color="auto"/>
                <w:right w:val="none" w:sz="0" w:space="0" w:color="auto"/>
              </w:divBdr>
              <w:divsChild>
                <w:div w:id="336075116">
                  <w:marLeft w:val="480"/>
                  <w:marRight w:val="0"/>
                  <w:marTop w:val="0"/>
                  <w:marBottom w:val="0"/>
                  <w:divBdr>
                    <w:top w:val="none" w:sz="0" w:space="0" w:color="auto"/>
                    <w:left w:val="none" w:sz="0" w:space="0" w:color="auto"/>
                    <w:bottom w:val="none" w:sz="0" w:space="0" w:color="auto"/>
                    <w:right w:val="none" w:sz="0" w:space="0" w:color="auto"/>
                  </w:divBdr>
                </w:div>
                <w:div w:id="1338272014">
                  <w:marLeft w:val="480"/>
                  <w:marRight w:val="0"/>
                  <w:marTop w:val="0"/>
                  <w:marBottom w:val="0"/>
                  <w:divBdr>
                    <w:top w:val="none" w:sz="0" w:space="0" w:color="auto"/>
                    <w:left w:val="none" w:sz="0" w:space="0" w:color="auto"/>
                    <w:bottom w:val="none" w:sz="0" w:space="0" w:color="auto"/>
                    <w:right w:val="none" w:sz="0" w:space="0" w:color="auto"/>
                  </w:divBdr>
                </w:div>
                <w:div w:id="1528719288">
                  <w:marLeft w:val="480"/>
                  <w:marRight w:val="0"/>
                  <w:marTop w:val="0"/>
                  <w:marBottom w:val="0"/>
                  <w:divBdr>
                    <w:top w:val="none" w:sz="0" w:space="0" w:color="auto"/>
                    <w:left w:val="none" w:sz="0" w:space="0" w:color="auto"/>
                    <w:bottom w:val="none" w:sz="0" w:space="0" w:color="auto"/>
                    <w:right w:val="none" w:sz="0" w:space="0" w:color="auto"/>
                  </w:divBdr>
                </w:div>
                <w:div w:id="552271914">
                  <w:marLeft w:val="480"/>
                  <w:marRight w:val="0"/>
                  <w:marTop w:val="0"/>
                  <w:marBottom w:val="0"/>
                  <w:divBdr>
                    <w:top w:val="none" w:sz="0" w:space="0" w:color="auto"/>
                    <w:left w:val="none" w:sz="0" w:space="0" w:color="auto"/>
                    <w:bottom w:val="none" w:sz="0" w:space="0" w:color="auto"/>
                    <w:right w:val="none" w:sz="0" w:space="0" w:color="auto"/>
                  </w:divBdr>
                </w:div>
                <w:div w:id="1105228462">
                  <w:marLeft w:val="480"/>
                  <w:marRight w:val="0"/>
                  <w:marTop w:val="0"/>
                  <w:marBottom w:val="0"/>
                  <w:divBdr>
                    <w:top w:val="none" w:sz="0" w:space="0" w:color="auto"/>
                    <w:left w:val="none" w:sz="0" w:space="0" w:color="auto"/>
                    <w:bottom w:val="none" w:sz="0" w:space="0" w:color="auto"/>
                    <w:right w:val="none" w:sz="0" w:space="0" w:color="auto"/>
                  </w:divBdr>
                </w:div>
                <w:div w:id="481121496">
                  <w:marLeft w:val="480"/>
                  <w:marRight w:val="0"/>
                  <w:marTop w:val="0"/>
                  <w:marBottom w:val="0"/>
                  <w:divBdr>
                    <w:top w:val="none" w:sz="0" w:space="0" w:color="auto"/>
                    <w:left w:val="none" w:sz="0" w:space="0" w:color="auto"/>
                    <w:bottom w:val="none" w:sz="0" w:space="0" w:color="auto"/>
                    <w:right w:val="none" w:sz="0" w:space="0" w:color="auto"/>
                  </w:divBdr>
                </w:div>
                <w:div w:id="284123166">
                  <w:marLeft w:val="480"/>
                  <w:marRight w:val="0"/>
                  <w:marTop w:val="0"/>
                  <w:marBottom w:val="0"/>
                  <w:divBdr>
                    <w:top w:val="none" w:sz="0" w:space="0" w:color="auto"/>
                    <w:left w:val="none" w:sz="0" w:space="0" w:color="auto"/>
                    <w:bottom w:val="none" w:sz="0" w:space="0" w:color="auto"/>
                    <w:right w:val="none" w:sz="0" w:space="0" w:color="auto"/>
                  </w:divBdr>
                </w:div>
                <w:div w:id="323554555">
                  <w:marLeft w:val="480"/>
                  <w:marRight w:val="0"/>
                  <w:marTop w:val="0"/>
                  <w:marBottom w:val="0"/>
                  <w:divBdr>
                    <w:top w:val="none" w:sz="0" w:space="0" w:color="auto"/>
                    <w:left w:val="none" w:sz="0" w:space="0" w:color="auto"/>
                    <w:bottom w:val="none" w:sz="0" w:space="0" w:color="auto"/>
                    <w:right w:val="none" w:sz="0" w:space="0" w:color="auto"/>
                  </w:divBdr>
                </w:div>
                <w:div w:id="2000421475">
                  <w:marLeft w:val="480"/>
                  <w:marRight w:val="0"/>
                  <w:marTop w:val="0"/>
                  <w:marBottom w:val="0"/>
                  <w:divBdr>
                    <w:top w:val="none" w:sz="0" w:space="0" w:color="auto"/>
                    <w:left w:val="none" w:sz="0" w:space="0" w:color="auto"/>
                    <w:bottom w:val="none" w:sz="0" w:space="0" w:color="auto"/>
                    <w:right w:val="none" w:sz="0" w:space="0" w:color="auto"/>
                  </w:divBdr>
                </w:div>
                <w:div w:id="517819267">
                  <w:marLeft w:val="480"/>
                  <w:marRight w:val="0"/>
                  <w:marTop w:val="0"/>
                  <w:marBottom w:val="0"/>
                  <w:divBdr>
                    <w:top w:val="none" w:sz="0" w:space="0" w:color="auto"/>
                    <w:left w:val="none" w:sz="0" w:space="0" w:color="auto"/>
                    <w:bottom w:val="none" w:sz="0" w:space="0" w:color="auto"/>
                    <w:right w:val="none" w:sz="0" w:space="0" w:color="auto"/>
                  </w:divBdr>
                </w:div>
                <w:div w:id="53509789">
                  <w:marLeft w:val="480"/>
                  <w:marRight w:val="0"/>
                  <w:marTop w:val="0"/>
                  <w:marBottom w:val="0"/>
                  <w:divBdr>
                    <w:top w:val="none" w:sz="0" w:space="0" w:color="auto"/>
                    <w:left w:val="none" w:sz="0" w:space="0" w:color="auto"/>
                    <w:bottom w:val="none" w:sz="0" w:space="0" w:color="auto"/>
                    <w:right w:val="none" w:sz="0" w:space="0" w:color="auto"/>
                  </w:divBdr>
                </w:div>
                <w:div w:id="1839229366">
                  <w:marLeft w:val="480"/>
                  <w:marRight w:val="0"/>
                  <w:marTop w:val="0"/>
                  <w:marBottom w:val="0"/>
                  <w:divBdr>
                    <w:top w:val="none" w:sz="0" w:space="0" w:color="auto"/>
                    <w:left w:val="none" w:sz="0" w:space="0" w:color="auto"/>
                    <w:bottom w:val="none" w:sz="0" w:space="0" w:color="auto"/>
                    <w:right w:val="none" w:sz="0" w:space="0" w:color="auto"/>
                  </w:divBdr>
                </w:div>
                <w:div w:id="546331173">
                  <w:marLeft w:val="480"/>
                  <w:marRight w:val="0"/>
                  <w:marTop w:val="0"/>
                  <w:marBottom w:val="0"/>
                  <w:divBdr>
                    <w:top w:val="none" w:sz="0" w:space="0" w:color="auto"/>
                    <w:left w:val="none" w:sz="0" w:space="0" w:color="auto"/>
                    <w:bottom w:val="none" w:sz="0" w:space="0" w:color="auto"/>
                    <w:right w:val="none" w:sz="0" w:space="0" w:color="auto"/>
                  </w:divBdr>
                </w:div>
                <w:div w:id="1373575912">
                  <w:marLeft w:val="480"/>
                  <w:marRight w:val="0"/>
                  <w:marTop w:val="0"/>
                  <w:marBottom w:val="0"/>
                  <w:divBdr>
                    <w:top w:val="none" w:sz="0" w:space="0" w:color="auto"/>
                    <w:left w:val="none" w:sz="0" w:space="0" w:color="auto"/>
                    <w:bottom w:val="none" w:sz="0" w:space="0" w:color="auto"/>
                    <w:right w:val="none" w:sz="0" w:space="0" w:color="auto"/>
                  </w:divBdr>
                </w:div>
                <w:div w:id="967010673">
                  <w:marLeft w:val="480"/>
                  <w:marRight w:val="0"/>
                  <w:marTop w:val="0"/>
                  <w:marBottom w:val="0"/>
                  <w:divBdr>
                    <w:top w:val="none" w:sz="0" w:space="0" w:color="auto"/>
                    <w:left w:val="none" w:sz="0" w:space="0" w:color="auto"/>
                    <w:bottom w:val="none" w:sz="0" w:space="0" w:color="auto"/>
                    <w:right w:val="none" w:sz="0" w:space="0" w:color="auto"/>
                  </w:divBdr>
                </w:div>
                <w:div w:id="959384371">
                  <w:marLeft w:val="480"/>
                  <w:marRight w:val="0"/>
                  <w:marTop w:val="0"/>
                  <w:marBottom w:val="0"/>
                  <w:divBdr>
                    <w:top w:val="none" w:sz="0" w:space="0" w:color="auto"/>
                    <w:left w:val="none" w:sz="0" w:space="0" w:color="auto"/>
                    <w:bottom w:val="none" w:sz="0" w:space="0" w:color="auto"/>
                    <w:right w:val="none" w:sz="0" w:space="0" w:color="auto"/>
                  </w:divBdr>
                </w:div>
                <w:div w:id="506790015">
                  <w:marLeft w:val="480"/>
                  <w:marRight w:val="0"/>
                  <w:marTop w:val="0"/>
                  <w:marBottom w:val="0"/>
                  <w:divBdr>
                    <w:top w:val="none" w:sz="0" w:space="0" w:color="auto"/>
                    <w:left w:val="none" w:sz="0" w:space="0" w:color="auto"/>
                    <w:bottom w:val="none" w:sz="0" w:space="0" w:color="auto"/>
                    <w:right w:val="none" w:sz="0" w:space="0" w:color="auto"/>
                  </w:divBdr>
                </w:div>
                <w:div w:id="299192152">
                  <w:marLeft w:val="480"/>
                  <w:marRight w:val="0"/>
                  <w:marTop w:val="0"/>
                  <w:marBottom w:val="0"/>
                  <w:divBdr>
                    <w:top w:val="none" w:sz="0" w:space="0" w:color="auto"/>
                    <w:left w:val="none" w:sz="0" w:space="0" w:color="auto"/>
                    <w:bottom w:val="none" w:sz="0" w:space="0" w:color="auto"/>
                    <w:right w:val="none" w:sz="0" w:space="0" w:color="auto"/>
                  </w:divBdr>
                </w:div>
                <w:div w:id="2084716726">
                  <w:marLeft w:val="480"/>
                  <w:marRight w:val="0"/>
                  <w:marTop w:val="0"/>
                  <w:marBottom w:val="0"/>
                  <w:divBdr>
                    <w:top w:val="none" w:sz="0" w:space="0" w:color="auto"/>
                    <w:left w:val="none" w:sz="0" w:space="0" w:color="auto"/>
                    <w:bottom w:val="none" w:sz="0" w:space="0" w:color="auto"/>
                    <w:right w:val="none" w:sz="0" w:space="0" w:color="auto"/>
                  </w:divBdr>
                </w:div>
                <w:div w:id="353192149">
                  <w:marLeft w:val="480"/>
                  <w:marRight w:val="0"/>
                  <w:marTop w:val="0"/>
                  <w:marBottom w:val="0"/>
                  <w:divBdr>
                    <w:top w:val="none" w:sz="0" w:space="0" w:color="auto"/>
                    <w:left w:val="none" w:sz="0" w:space="0" w:color="auto"/>
                    <w:bottom w:val="none" w:sz="0" w:space="0" w:color="auto"/>
                    <w:right w:val="none" w:sz="0" w:space="0" w:color="auto"/>
                  </w:divBdr>
                </w:div>
                <w:div w:id="1086463830">
                  <w:marLeft w:val="480"/>
                  <w:marRight w:val="0"/>
                  <w:marTop w:val="0"/>
                  <w:marBottom w:val="0"/>
                  <w:divBdr>
                    <w:top w:val="none" w:sz="0" w:space="0" w:color="auto"/>
                    <w:left w:val="none" w:sz="0" w:space="0" w:color="auto"/>
                    <w:bottom w:val="none" w:sz="0" w:space="0" w:color="auto"/>
                    <w:right w:val="none" w:sz="0" w:space="0" w:color="auto"/>
                  </w:divBdr>
                </w:div>
                <w:div w:id="935752172">
                  <w:marLeft w:val="480"/>
                  <w:marRight w:val="0"/>
                  <w:marTop w:val="0"/>
                  <w:marBottom w:val="0"/>
                  <w:divBdr>
                    <w:top w:val="none" w:sz="0" w:space="0" w:color="auto"/>
                    <w:left w:val="none" w:sz="0" w:space="0" w:color="auto"/>
                    <w:bottom w:val="none" w:sz="0" w:space="0" w:color="auto"/>
                    <w:right w:val="none" w:sz="0" w:space="0" w:color="auto"/>
                  </w:divBdr>
                </w:div>
                <w:div w:id="229997836">
                  <w:marLeft w:val="480"/>
                  <w:marRight w:val="0"/>
                  <w:marTop w:val="0"/>
                  <w:marBottom w:val="0"/>
                  <w:divBdr>
                    <w:top w:val="none" w:sz="0" w:space="0" w:color="auto"/>
                    <w:left w:val="none" w:sz="0" w:space="0" w:color="auto"/>
                    <w:bottom w:val="none" w:sz="0" w:space="0" w:color="auto"/>
                    <w:right w:val="none" w:sz="0" w:space="0" w:color="auto"/>
                  </w:divBdr>
                </w:div>
                <w:div w:id="1431898485">
                  <w:marLeft w:val="480"/>
                  <w:marRight w:val="0"/>
                  <w:marTop w:val="0"/>
                  <w:marBottom w:val="0"/>
                  <w:divBdr>
                    <w:top w:val="none" w:sz="0" w:space="0" w:color="auto"/>
                    <w:left w:val="none" w:sz="0" w:space="0" w:color="auto"/>
                    <w:bottom w:val="none" w:sz="0" w:space="0" w:color="auto"/>
                    <w:right w:val="none" w:sz="0" w:space="0" w:color="auto"/>
                  </w:divBdr>
                </w:div>
                <w:div w:id="1658805228">
                  <w:marLeft w:val="480"/>
                  <w:marRight w:val="0"/>
                  <w:marTop w:val="0"/>
                  <w:marBottom w:val="0"/>
                  <w:divBdr>
                    <w:top w:val="none" w:sz="0" w:space="0" w:color="auto"/>
                    <w:left w:val="none" w:sz="0" w:space="0" w:color="auto"/>
                    <w:bottom w:val="none" w:sz="0" w:space="0" w:color="auto"/>
                    <w:right w:val="none" w:sz="0" w:space="0" w:color="auto"/>
                  </w:divBdr>
                </w:div>
                <w:div w:id="367343234">
                  <w:marLeft w:val="480"/>
                  <w:marRight w:val="0"/>
                  <w:marTop w:val="0"/>
                  <w:marBottom w:val="0"/>
                  <w:divBdr>
                    <w:top w:val="none" w:sz="0" w:space="0" w:color="auto"/>
                    <w:left w:val="none" w:sz="0" w:space="0" w:color="auto"/>
                    <w:bottom w:val="none" w:sz="0" w:space="0" w:color="auto"/>
                    <w:right w:val="none" w:sz="0" w:space="0" w:color="auto"/>
                  </w:divBdr>
                </w:div>
                <w:div w:id="1093429183">
                  <w:marLeft w:val="480"/>
                  <w:marRight w:val="0"/>
                  <w:marTop w:val="0"/>
                  <w:marBottom w:val="0"/>
                  <w:divBdr>
                    <w:top w:val="none" w:sz="0" w:space="0" w:color="auto"/>
                    <w:left w:val="none" w:sz="0" w:space="0" w:color="auto"/>
                    <w:bottom w:val="none" w:sz="0" w:space="0" w:color="auto"/>
                    <w:right w:val="none" w:sz="0" w:space="0" w:color="auto"/>
                  </w:divBdr>
                </w:div>
                <w:div w:id="1053121927">
                  <w:marLeft w:val="480"/>
                  <w:marRight w:val="0"/>
                  <w:marTop w:val="0"/>
                  <w:marBottom w:val="0"/>
                  <w:divBdr>
                    <w:top w:val="none" w:sz="0" w:space="0" w:color="auto"/>
                    <w:left w:val="none" w:sz="0" w:space="0" w:color="auto"/>
                    <w:bottom w:val="none" w:sz="0" w:space="0" w:color="auto"/>
                    <w:right w:val="none" w:sz="0" w:space="0" w:color="auto"/>
                  </w:divBdr>
                </w:div>
                <w:div w:id="803353625">
                  <w:marLeft w:val="480"/>
                  <w:marRight w:val="0"/>
                  <w:marTop w:val="0"/>
                  <w:marBottom w:val="0"/>
                  <w:divBdr>
                    <w:top w:val="none" w:sz="0" w:space="0" w:color="auto"/>
                    <w:left w:val="none" w:sz="0" w:space="0" w:color="auto"/>
                    <w:bottom w:val="none" w:sz="0" w:space="0" w:color="auto"/>
                    <w:right w:val="none" w:sz="0" w:space="0" w:color="auto"/>
                  </w:divBdr>
                </w:div>
                <w:div w:id="793250688">
                  <w:marLeft w:val="480"/>
                  <w:marRight w:val="0"/>
                  <w:marTop w:val="0"/>
                  <w:marBottom w:val="0"/>
                  <w:divBdr>
                    <w:top w:val="none" w:sz="0" w:space="0" w:color="auto"/>
                    <w:left w:val="none" w:sz="0" w:space="0" w:color="auto"/>
                    <w:bottom w:val="none" w:sz="0" w:space="0" w:color="auto"/>
                    <w:right w:val="none" w:sz="0" w:space="0" w:color="auto"/>
                  </w:divBdr>
                </w:div>
              </w:divsChild>
            </w:div>
            <w:div w:id="595673021">
              <w:marLeft w:val="0"/>
              <w:marRight w:val="0"/>
              <w:marTop w:val="0"/>
              <w:marBottom w:val="0"/>
              <w:divBdr>
                <w:top w:val="none" w:sz="0" w:space="0" w:color="auto"/>
                <w:left w:val="none" w:sz="0" w:space="0" w:color="auto"/>
                <w:bottom w:val="none" w:sz="0" w:space="0" w:color="auto"/>
                <w:right w:val="none" w:sz="0" w:space="0" w:color="auto"/>
              </w:divBdr>
              <w:divsChild>
                <w:div w:id="127405415">
                  <w:marLeft w:val="480"/>
                  <w:marRight w:val="0"/>
                  <w:marTop w:val="0"/>
                  <w:marBottom w:val="0"/>
                  <w:divBdr>
                    <w:top w:val="none" w:sz="0" w:space="0" w:color="auto"/>
                    <w:left w:val="none" w:sz="0" w:space="0" w:color="auto"/>
                    <w:bottom w:val="none" w:sz="0" w:space="0" w:color="auto"/>
                    <w:right w:val="none" w:sz="0" w:space="0" w:color="auto"/>
                  </w:divBdr>
                </w:div>
                <w:div w:id="955217335">
                  <w:marLeft w:val="480"/>
                  <w:marRight w:val="0"/>
                  <w:marTop w:val="0"/>
                  <w:marBottom w:val="0"/>
                  <w:divBdr>
                    <w:top w:val="none" w:sz="0" w:space="0" w:color="auto"/>
                    <w:left w:val="none" w:sz="0" w:space="0" w:color="auto"/>
                    <w:bottom w:val="none" w:sz="0" w:space="0" w:color="auto"/>
                    <w:right w:val="none" w:sz="0" w:space="0" w:color="auto"/>
                  </w:divBdr>
                </w:div>
                <w:div w:id="307168096">
                  <w:marLeft w:val="480"/>
                  <w:marRight w:val="0"/>
                  <w:marTop w:val="0"/>
                  <w:marBottom w:val="0"/>
                  <w:divBdr>
                    <w:top w:val="none" w:sz="0" w:space="0" w:color="auto"/>
                    <w:left w:val="none" w:sz="0" w:space="0" w:color="auto"/>
                    <w:bottom w:val="none" w:sz="0" w:space="0" w:color="auto"/>
                    <w:right w:val="none" w:sz="0" w:space="0" w:color="auto"/>
                  </w:divBdr>
                </w:div>
                <w:div w:id="176772506">
                  <w:marLeft w:val="480"/>
                  <w:marRight w:val="0"/>
                  <w:marTop w:val="0"/>
                  <w:marBottom w:val="0"/>
                  <w:divBdr>
                    <w:top w:val="none" w:sz="0" w:space="0" w:color="auto"/>
                    <w:left w:val="none" w:sz="0" w:space="0" w:color="auto"/>
                    <w:bottom w:val="none" w:sz="0" w:space="0" w:color="auto"/>
                    <w:right w:val="none" w:sz="0" w:space="0" w:color="auto"/>
                  </w:divBdr>
                </w:div>
                <w:div w:id="352269035">
                  <w:marLeft w:val="480"/>
                  <w:marRight w:val="0"/>
                  <w:marTop w:val="0"/>
                  <w:marBottom w:val="0"/>
                  <w:divBdr>
                    <w:top w:val="none" w:sz="0" w:space="0" w:color="auto"/>
                    <w:left w:val="none" w:sz="0" w:space="0" w:color="auto"/>
                    <w:bottom w:val="none" w:sz="0" w:space="0" w:color="auto"/>
                    <w:right w:val="none" w:sz="0" w:space="0" w:color="auto"/>
                  </w:divBdr>
                </w:div>
                <w:div w:id="2022270847">
                  <w:marLeft w:val="480"/>
                  <w:marRight w:val="0"/>
                  <w:marTop w:val="0"/>
                  <w:marBottom w:val="0"/>
                  <w:divBdr>
                    <w:top w:val="none" w:sz="0" w:space="0" w:color="auto"/>
                    <w:left w:val="none" w:sz="0" w:space="0" w:color="auto"/>
                    <w:bottom w:val="none" w:sz="0" w:space="0" w:color="auto"/>
                    <w:right w:val="none" w:sz="0" w:space="0" w:color="auto"/>
                  </w:divBdr>
                </w:div>
                <w:div w:id="619729313">
                  <w:marLeft w:val="480"/>
                  <w:marRight w:val="0"/>
                  <w:marTop w:val="0"/>
                  <w:marBottom w:val="0"/>
                  <w:divBdr>
                    <w:top w:val="none" w:sz="0" w:space="0" w:color="auto"/>
                    <w:left w:val="none" w:sz="0" w:space="0" w:color="auto"/>
                    <w:bottom w:val="none" w:sz="0" w:space="0" w:color="auto"/>
                    <w:right w:val="none" w:sz="0" w:space="0" w:color="auto"/>
                  </w:divBdr>
                </w:div>
                <w:div w:id="496072376">
                  <w:marLeft w:val="480"/>
                  <w:marRight w:val="0"/>
                  <w:marTop w:val="0"/>
                  <w:marBottom w:val="0"/>
                  <w:divBdr>
                    <w:top w:val="none" w:sz="0" w:space="0" w:color="auto"/>
                    <w:left w:val="none" w:sz="0" w:space="0" w:color="auto"/>
                    <w:bottom w:val="none" w:sz="0" w:space="0" w:color="auto"/>
                    <w:right w:val="none" w:sz="0" w:space="0" w:color="auto"/>
                  </w:divBdr>
                </w:div>
                <w:div w:id="749274449">
                  <w:marLeft w:val="480"/>
                  <w:marRight w:val="0"/>
                  <w:marTop w:val="0"/>
                  <w:marBottom w:val="0"/>
                  <w:divBdr>
                    <w:top w:val="none" w:sz="0" w:space="0" w:color="auto"/>
                    <w:left w:val="none" w:sz="0" w:space="0" w:color="auto"/>
                    <w:bottom w:val="none" w:sz="0" w:space="0" w:color="auto"/>
                    <w:right w:val="none" w:sz="0" w:space="0" w:color="auto"/>
                  </w:divBdr>
                </w:div>
                <w:div w:id="2088843541">
                  <w:marLeft w:val="480"/>
                  <w:marRight w:val="0"/>
                  <w:marTop w:val="0"/>
                  <w:marBottom w:val="0"/>
                  <w:divBdr>
                    <w:top w:val="none" w:sz="0" w:space="0" w:color="auto"/>
                    <w:left w:val="none" w:sz="0" w:space="0" w:color="auto"/>
                    <w:bottom w:val="none" w:sz="0" w:space="0" w:color="auto"/>
                    <w:right w:val="none" w:sz="0" w:space="0" w:color="auto"/>
                  </w:divBdr>
                </w:div>
                <w:div w:id="1906795958">
                  <w:marLeft w:val="480"/>
                  <w:marRight w:val="0"/>
                  <w:marTop w:val="0"/>
                  <w:marBottom w:val="0"/>
                  <w:divBdr>
                    <w:top w:val="none" w:sz="0" w:space="0" w:color="auto"/>
                    <w:left w:val="none" w:sz="0" w:space="0" w:color="auto"/>
                    <w:bottom w:val="none" w:sz="0" w:space="0" w:color="auto"/>
                    <w:right w:val="none" w:sz="0" w:space="0" w:color="auto"/>
                  </w:divBdr>
                </w:div>
                <w:div w:id="394820435">
                  <w:marLeft w:val="480"/>
                  <w:marRight w:val="0"/>
                  <w:marTop w:val="0"/>
                  <w:marBottom w:val="0"/>
                  <w:divBdr>
                    <w:top w:val="none" w:sz="0" w:space="0" w:color="auto"/>
                    <w:left w:val="none" w:sz="0" w:space="0" w:color="auto"/>
                    <w:bottom w:val="none" w:sz="0" w:space="0" w:color="auto"/>
                    <w:right w:val="none" w:sz="0" w:space="0" w:color="auto"/>
                  </w:divBdr>
                </w:div>
                <w:div w:id="1110081187">
                  <w:marLeft w:val="480"/>
                  <w:marRight w:val="0"/>
                  <w:marTop w:val="0"/>
                  <w:marBottom w:val="0"/>
                  <w:divBdr>
                    <w:top w:val="none" w:sz="0" w:space="0" w:color="auto"/>
                    <w:left w:val="none" w:sz="0" w:space="0" w:color="auto"/>
                    <w:bottom w:val="none" w:sz="0" w:space="0" w:color="auto"/>
                    <w:right w:val="none" w:sz="0" w:space="0" w:color="auto"/>
                  </w:divBdr>
                </w:div>
                <w:div w:id="1583416377">
                  <w:marLeft w:val="480"/>
                  <w:marRight w:val="0"/>
                  <w:marTop w:val="0"/>
                  <w:marBottom w:val="0"/>
                  <w:divBdr>
                    <w:top w:val="none" w:sz="0" w:space="0" w:color="auto"/>
                    <w:left w:val="none" w:sz="0" w:space="0" w:color="auto"/>
                    <w:bottom w:val="none" w:sz="0" w:space="0" w:color="auto"/>
                    <w:right w:val="none" w:sz="0" w:space="0" w:color="auto"/>
                  </w:divBdr>
                </w:div>
                <w:div w:id="2032997648">
                  <w:marLeft w:val="480"/>
                  <w:marRight w:val="0"/>
                  <w:marTop w:val="0"/>
                  <w:marBottom w:val="0"/>
                  <w:divBdr>
                    <w:top w:val="none" w:sz="0" w:space="0" w:color="auto"/>
                    <w:left w:val="none" w:sz="0" w:space="0" w:color="auto"/>
                    <w:bottom w:val="none" w:sz="0" w:space="0" w:color="auto"/>
                    <w:right w:val="none" w:sz="0" w:space="0" w:color="auto"/>
                  </w:divBdr>
                </w:div>
                <w:div w:id="301427547">
                  <w:marLeft w:val="480"/>
                  <w:marRight w:val="0"/>
                  <w:marTop w:val="0"/>
                  <w:marBottom w:val="0"/>
                  <w:divBdr>
                    <w:top w:val="none" w:sz="0" w:space="0" w:color="auto"/>
                    <w:left w:val="none" w:sz="0" w:space="0" w:color="auto"/>
                    <w:bottom w:val="none" w:sz="0" w:space="0" w:color="auto"/>
                    <w:right w:val="none" w:sz="0" w:space="0" w:color="auto"/>
                  </w:divBdr>
                </w:div>
                <w:div w:id="644895300">
                  <w:marLeft w:val="480"/>
                  <w:marRight w:val="0"/>
                  <w:marTop w:val="0"/>
                  <w:marBottom w:val="0"/>
                  <w:divBdr>
                    <w:top w:val="none" w:sz="0" w:space="0" w:color="auto"/>
                    <w:left w:val="none" w:sz="0" w:space="0" w:color="auto"/>
                    <w:bottom w:val="none" w:sz="0" w:space="0" w:color="auto"/>
                    <w:right w:val="none" w:sz="0" w:space="0" w:color="auto"/>
                  </w:divBdr>
                </w:div>
                <w:div w:id="669258932">
                  <w:marLeft w:val="480"/>
                  <w:marRight w:val="0"/>
                  <w:marTop w:val="0"/>
                  <w:marBottom w:val="0"/>
                  <w:divBdr>
                    <w:top w:val="none" w:sz="0" w:space="0" w:color="auto"/>
                    <w:left w:val="none" w:sz="0" w:space="0" w:color="auto"/>
                    <w:bottom w:val="none" w:sz="0" w:space="0" w:color="auto"/>
                    <w:right w:val="none" w:sz="0" w:space="0" w:color="auto"/>
                  </w:divBdr>
                </w:div>
                <w:div w:id="1052536959">
                  <w:marLeft w:val="480"/>
                  <w:marRight w:val="0"/>
                  <w:marTop w:val="0"/>
                  <w:marBottom w:val="0"/>
                  <w:divBdr>
                    <w:top w:val="none" w:sz="0" w:space="0" w:color="auto"/>
                    <w:left w:val="none" w:sz="0" w:space="0" w:color="auto"/>
                    <w:bottom w:val="none" w:sz="0" w:space="0" w:color="auto"/>
                    <w:right w:val="none" w:sz="0" w:space="0" w:color="auto"/>
                  </w:divBdr>
                </w:div>
                <w:div w:id="1834292386">
                  <w:marLeft w:val="480"/>
                  <w:marRight w:val="0"/>
                  <w:marTop w:val="0"/>
                  <w:marBottom w:val="0"/>
                  <w:divBdr>
                    <w:top w:val="none" w:sz="0" w:space="0" w:color="auto"/>
                    <w:left w:val="none" w:sz="0" w:space="0" w:color="auto"/>
                    <w:bottom w:val="none" w:sz="0" w:space="0" w:color="auto"/>
                    <w:right w:val="none" w:sz="0" w:space="0" w:color="auto"/>
                  </w:divBdr>
                </w:div>
                <w:div w:id="343434794">
                  <w:marLeft w:val="480"/>
                  <w:marRight w:val="0"/>
                  <w:marTop w:val="0"/>
                  <w:marBottom w:val="0"/>
                  <w:divBdr>
                    <w:top w:val="none" w:sz="0" w:space="0" w:color="auto"/>
                    <w:left w:val="none" w:sz="0" w:space="0" w:color="auto"/>
                    <w:bottom w:val="none" w:sz="0" w:space="0" w:color="auto"/>
                    <w:right w:val="none" w:sz="0" w:space="0" w:color="auto"/>
                  </w:divBdr>
                </w:div>
                <w:div w:id="2087460774">
                  <w:marLeft w:val="480"/>
                  <w:marRight w:val="0"/>
                  <w:marTop w:val="0"/>
                  <w:marBottom w:val="0"/>
                  <w:divBdr>
                    <w:top w:val="none" w:sz="0" w:space="0" w:color="auto"/>
                    <w:left w:val="none" w:sz="0" w:space="0" w:color="auto"/>
                    <w:bottom w:val="none" w:sz="0" w:space="0" w:color="auto"/>
                    <w:right w:val="none" w:sz="0" w:space="0" w:color="auto"/>
                  </w:divBdr>
                </w:div>
                <w:div w:id="1155487707">
                  <w:marLeft w:val="480"/>
                  <w:marRight w:val="0"/>
                  <w:marTop w:val="0"/>
                  <w:marBottom w:val="0"/>
                  <w:divBdr>
                    <w:top w:val="none" w:sz="0" w:space="0" w:color="auto"/>
                    <w:left w:val="none" w:sz="0" w:space="0" w:color="auto"/>
                    <w:bottom w:val="none" w:sz="0" w:space="0" w:color="auto"/>
                    <w:right w:val="none" w:sz="0" w:space="0" w:color="auto"/>
                  </w:divBdr>
                </w:div>
                <w:div w:id="6837040">
                  <w:marLeft w:val="480"/>
                  <w:marRight w:val="0"/>
                  <w:marTop w:val="0"/>
                  <w:marBottom w:val="0"/>
                  <w:divBdr>
                    <w:top w:val="none" w:sz="0" w:space="0" w:color="auto"/>
                    <w:left w:val="none" w:sz="0" w:space="0" w:color="auto"/>
                    <w:bottom w:val="none" w:sz="0" w:space="0" w:color="auto"/>
                    <w:right w:val="none" w:sz="0" w:space="0" w:color="auto"/>
                  </w:divBdr>
                </w:div>
                <w:div w:id="1971354421">
                  <w:marLeft w:val="480"/>
                  <w:marRight w:val="0"/>
                  <w:marTop w:val="0"/>
                  <w:marBottom w:val="0"/>
                  <w:divBdr>
                    <w:top w:val="none" w:sz="0" w:space="0" w:color="auto"/>
                    <w:left w:val="none" w:sz="0" w:space="0" w:color="auto"/>
                    <w:bottom w:val="none" w:sz="0" w:space="0" w:color="auto"/>
                    <w:right w:val="none" w:sz="0" w:space="0" w:color="auto"/>
                  </w:divBdr>
                </w:div>
                <w:div w:id="1376156153">
                  <w:marLeft w:val="480"/>
                  <w:marRight w:val="0"/>
                  <w:marTop w:val="0"/>
                  <w:marBottom w:val="0"/>
                  <w:divBdr>
                    <w:top w:val="none" w:sz="0" w:space="0" w:color="auto"/>
                    <w:left w:val="none" w:sz="0" w:space="0" w:color="auto"/>
                    <w:bottom w:val="none" w:sz="0" w:space="0" w:color="auto"/>
                    <w:right w:val="none" w:sz="0" w:space="0" w:color="auto"/>
                  </w:divBdr>
                </w:div>
                <w:div w:id="2018995655">
                  <w:marLeft w:val="480"/>
                  <w:marRight w:val="0"/>
                  <w:marTop w:val="0"/>
                  <w:marBottom w:val="0"/>
                  <w:divBdr>
                    <w:top w:val="none" w:sz="0" w:space="0" w:color="auto"/>
                    <w:left w:val="none" w:sz="0" w:space="0" w:color="auto"/>
                    <w:bottom w:val="none" w:sz="0" w:space="0" w:color="auto"/>
                    <w:right w:val="none" w:sz="0" w:space="0" w:color="auto"/>
                  </w:divBdr>
                </w:div>
                <w:div w:id="576861778">
                  <w:marLeft w:val="480"/>
                  <w:marRight w:val="0"/>
                  <w:marTop w:val="0"/>
                  <w:marBottom w:val="0"/>
                  <w:divBdr>
                    <w:top w:val="none" w:sz="0" w:space="0" w:color="auto"/>
                    <w:left w:val="none" w:sz="0" w:space="0" w:color="auto"/>
                    <w:bottom w:val="none" w:sz="0" w:space="0" w:color="auto"/>
                    <w:right w:val="none" w:sz="0" w:space="0" w:color="auto"/>
                  </w:divBdr>
                </w:div>
                <w:div w:id="1953047763">
                  <w:marLeft w:val="480"/>
                  <w:marRight w:val="0"/>
                  <w:marTop w:val="0"/>
                  <w:marBottom w:val="0"/>
                  <w:divBdr>
                    <w:top w:val="none" w:sz="0" w:space="0" w:color="auto"/>
                    <w:left w:val="none" w:sz="0" w:space="0" w:color="auto"/>
                    <w:bottom w:val="none" w:sz="0" w:space="0" w:color="auto"/>
                    <w:right w:val="none" w:sz="0" w:space="0" w:color="auto"/>
                  </w:divBdr>
                </w:div>
                <w:div w:id="1105156914">
                  <w:marLeft w:val="480"/>
                  <w:marRight w:val="0"/>
                  <w:marTop w:val="0"/>
                  <w:marBottom w:val="0"/>
                  <w:divBdr>
                    <w:top w:val="none" w:sz="0" w:space="0" w:color="auto"/>
                    <w:left w:val="none" w:sz="0" w:space="0" w:color="auto"/>
                    <w:bottom w:val="none" w:sz="0" w:space="0" w:color="auto"/>
                    <w:right w:val="none" w:sz="0" w:space="0" w:color="auto"/>
                  </w:divBdr>
                </w:div>
              </w:divsChild>
            </w:div>
            <w:div w:id="491679659">
              <w:marLeft w:val="0"/>
              <w:marRight w:val="0"/>
              <w:marTop w:val="0"/>
              <w:marBottom w:val="0"/>
              <w:divBdr>
                <w:top w:val="none" w:sz="0" w:space="0" w:color="auto"/>
                <w:left w:val="none" w:sz="0" w:space="0" w:color="auto"/>
                <w:bottom w:val="none" w:sz="0" w:space="0" w:color="auto"/>
                <w:right w:val="none" w:sz="0" w:space="0" w:color="auto"/>
              </w:divBdr>
              <w:divsChild>
                <w:div w:id="1900087765">
                  <w:marLeft w:val="480"/>
                  <w:marRight w:val="0"/>
                  <w:marTop w:val="0"/>
                  <w:marBottom w:val="0"/>
                  <w:divBdr>
                    <w:top w:val="none" w:sz="0" w:space="0" w:color="auto"/>
                    <w:left w:val="none" w:sz="0" w:space="0" w:color="auto"/>
                    <w:bottom w:val="none" w:sz="0" w:space="0" w:color="auto"/>
                    <w:right w:val="none" w:sz="0" w:space="0" w:color="auto"/>
                  </w:divBdr>
                </w:div>
                <w:div w:id="959916180">
                  <w:marLeft w:val="480"/>
                  <w:marRight w:val="0"/>
                  <w:marTop w:val="0"/>
                  <w:marBottom w:val="0"/>
                  <w:divBdr>
                    <w:top w:val="none" w:sz="0" w:space="0" w:color="auto"/>
                    <w:left w:val="none" w:sz="0" w:space="0" w:color="auto"/>
                    <w:bottom w:val="none" w:sz="0" w:space="0" w:color="auto"/>
                    <w:right w:val="none" w:sz="0" w:space="0" w:color="auto"/>
                  </w:divBdr>
                </w:div>
                <w:div w:id="1024210758">
                  <w:marLeft w:val="480"/>
                  <w:marRight w:val="0"/>
                  <w:marTop w:val="0"/>
                  <w:marBottom w:val="0"/>
                  <w:divBdr>
                    <w:top w:val="none" w:sz="0" w:space="0" w:color="auto"/>
                    <w:left w:val="none" w:sz="0" w:space="0" w:color="auto"/>
                    <w:bottom w:val="none" w:sz="0" w:space="0" w:color="auto"/>
                    <w:right w:val="none" w:sz="0" w:space="0" w:color="auto"/>
                  </w:divBdr>
                </w:div>
                <w:div w:id="86581860">
                  <w:marLeft w:val="480"/>
                  <w:marRight w:val="0"/>
                  <w:marTop w:val="0"/>
                  <w:marBottom w:val="0"/>
                  <w:divBdr>
                    <w:top w:val="none" w:sz="0" w:space="0" w:color="auto"/>
                    <w:left w:val="none" w:sz="0" w:space="0" w:color="auto"/>
                    <w:bottom w:val="none" w:sz="0" w:space="0" w:color="auto"/>
                    <w:right w:val="none" w:sz="0" w:space="0" w:color="auto"/>
                  </w:divBdr>
                </w:div>
                <w:div w:id="1629816552">
                  <w:marLeft w:val="480"/>
                  <w:marRight w:val="0"/>
                  <w:marTop w:val="0"/>
                  <w:marBottom w:val="0"/>
                  <w:divBdr>
                    <w:top w:val="none" w:sz="0" w:space="0" w:color="auto"/>
                    <w:left w:val="none" w:sz="0" w:space="0" w:color="auto"/>
                    <w:bottom w:val="none" w:sz="0" w:space="0" w:color="auto"/>
                    <w:right w:val="none" w:sz="0" w:space="0" w:color="auto"/>
                  </w:divBdr>
                </w:div>
                <w:div w:id="1892382213">
                  <w:marLeft w:val="480"/>
                  <w:marRight w:val="0"/>
                  <w:marTop w:val="0"/>
                  <w:marBottom w:val="0"/>
                  <w:divBdr>
                    <w:top w:val="none" w:sz="0" w:space="0" w:color="auto"/>
                    <w:left w:val="none" w:sz="0" w:space="0" w:color="auto"/>
                    <w:bottom w:val="none" w:sz="0" w:space="0" w:color="auto"/>
                    <w:right w:val="none" w:sz="0" w:space="0" w:color="auto"/>
                  </w:divBdr>
                </w:div>
                <w:div w:id="1366052909">
                  <w:marLeft w:val="480"/>
                  <w:marRight w:val="0"/>
                  <w:marTop w:val="0"/>
                  <w:marBottom w:val="0"/>
                  <w:divBdr>
                    <w:top w:val="none" w:sz="0" w:space="0" w:color="auto"/>
                    <w:left w:val="none" w:sz="0" w:space="0" w:color="auto"/>
                    <w:bottom w:val="none" w:sz="0" w:space="0" w:color="auto"/>
                    <w:right w:val="none" w:sz="0" w:space="0" w:color="auto"/>
                  </w:divBdr>
                </w:div>
                <w:div w:id="2017078563">
                  <w:marLeft w:val="480"/>
                  <w:marRight w:val="0"/>
                  <w:marTop w:val="0"/>
                  <w:marBottom w:val="0"/>
                  <w:divBdr>
                    <w:top w:val="none" w:sz="0" w:space="0" w:color="auto"/>
                    <w:left w:val="none" w:sz="0" w:space="0" w:color="auto"/>
                    <w:bottom w:val="none" w:sz="0" w:space="0" w:color="auto"/>
                    <w:right w:val="none" w:sz="0" w:space="0" w:color="auto"/>
                  </w:divBdr>
                </w:div>
                <w:div w:id="899709401">
                  <w:marLeft w:val="480"/>
                  <w:marRight w:val="0"/>
                  <w:marTop w:val="0"/>
                  <w:marBottom w:val="0"/>
                  <w:divBdr>
                    <w:top w:val="none" w:sz="0" w:space="0" w:color="auto"/>
                    <w:left w:val="none" w:sz="0" w:space="0" w:color="auto"/>
                    <w:bottom w:val="none" w:sz="0" w:space="0" w:color="auto"/>
                    <w:right w:val="none" w:sz="0" w:space="0" w:color="auto"/>
                  </w:divBdr>
                </w:div>
                <w:div w:id="884028921">
                  <w:marLeft w:val="480"/>
                  <w:marRight w:val="0"/>
                  <w:marTop w:val="0"/>
                  <w:marBottom w:val="0"/>
                  <w:divBdr>
                    <w:top w:val="none" w:sz="0" w:space="0" w:color="auto"/>
                    <w:left w:val="none" w:sz="0" w:space="0" w:color="auto"/>
                    <w:bottom w:val="none" w:sz="0" w:space="0" w:color="auto"/>
                    <w:right w:val="none" w:sz="0" w:space="0" w:color="auto"/>
                  </w:divBdr>
                </w:div>
                <w:div w:id="518809798">
                  <w:marLeft w:val="480"/>
                  <w:marRight w:val="0"/>
                  <w:marTop w:val="0"/>
                  <w:marBottom w:val="0"/>
                  <w:divBdr>
                    <w:top w:val="none" w:sz="0" w:space="0" w:color="auto"/>
                    <w:left w:val="none" w:sz="0" w:space="0" w:color="auto"/>
                    <w:bottom w:val="none" w:sz="0" w:space="0" w:color="auto"/>
                    <w:right w:val="none" w:sz="0" w:space="0" w:color="auto"/>
                  </w:divBdr>
                </w:div>
                <w:div w:id="444470329">
                  <w:marLeft w:val="480"/>
                  <w:marRight w:val="0"/>
                  <w:marTop w:val="0"/>
                  <w:marBottom w:val="0"/>
                  <w:divBdr>
                    <w:top w:val="none" w:sz="0" w:space="0" w:color="auto"/>
                    <w:left w:val="none" w:sz="0" w:space="0" w:color="auto"/>
                    <w:bottom w:val="none" w:sz="0" w:space="0" w:color="auto"/>
                    <w:right w:val="none" w:sz="0" w:space="0" w:color="auto"/>
                  </w:divBdr>
                </w:div>
                <w:div w:id="1321928906">
                  <w:marLeft w:val="480"/>
                  <w:marRight w:val="0"/>
                  <w:marTop w:val="0"/>
                  <w:marBottom w:val="0"/>
                  <w:divBdr>
                    <w:top w:val="none" w:sz="0" w:space="0" w:color="auto"/>
                    <w:left w:val="none" w:sz="0" w:space="0" w:color="auto"/>
                    <w:bottom w:val="none" w:sz="0" w:space="0" w:color="auto"/>
                    <w:right w:val="none" w:sz="0" w:space="0" w:color="auto"/>
                  </w:divBdr>
                </w:div>
                <w:div w:id="1089303530">
                  <w:marLeft w:val="480"/>
                  <w:marRight w:val="0"/>
                  <w:marTop w:val="0"/>
                  <w:marBottom w:val="0"/>
                  <w:divBdr>
                    <w:top w:val="none" w:sz="0" w:space="0" w:color="auto"/>
                    <w:left w:val="none" w:sz="0" w:space="0" w:color="auto"/>
                    <w:bottom w:val="none" w:sz="0" w:space="0" w:color="auto"/>
                    <w:right w:val="none" w:sz="0" w:space="0" w:color="auto"/>
                  </w:divBdr>
                </w:div>
                <w:div w:id="50934219">
                  <w:marLeft w:val="480"/>
                  <w:marRight w:val="0"/>
                  <w:marTop w:val="0"/>
                  <w:marBottom w:val="0"/>
                  <w:divBdr>
                    <w:top w:val="none" w:sz="0" w:space="0" w:color="auto"/>
                    <w:left w:val="none" w:sz="0" w:space="0" w:color="auto"/>
                    <w:bottom w:val="none" w:sz="0" w:space="0" w:color="auto"/>
                    <w:right w:val="none" w:sz="0" w:space="0" w:color="auto"/>
                  </w:divBdr>
                </w:div>
                <w:div w:id="1204246533">
                  <w:marLeft w:val="480"/>
                  <w:marRight w:val="0"/>
                  <w:marTop w:val="0"/>
                  <w:marBottom w:val="0"/>
                  <w:divBdr>
                    <w:top w:val="none" w:sz="0" w:space="0" w:color="auto"/>
                    <w:left w:val="none" w:sz="0" w:space="0" w:color="auto"/>
                    <w:bottom w:val="none" w:sz="0" w:space="0" w:color="auto"/>
                    <w:right w:val="none" w:sz="0" w:space="0" w:color="auto"/>
                  </w:divBdr>
                </w:div>
                <w:div w:id="1255243540">
                  <w:marLeft w:val="480"/>
                  <w:marRight w:val="0"/>
                  <w:marTop w:val="0"/>
                  <w:marBottom w:val="0"/>
                  <w:divBdr>
                    <w:top w:val="none" w:sz="0" w:space="0" w:color="auto"/>
                    <w:left w:val="none" w:sz="0" w:space="0" w:color="auto"/>
                    <w:bottom w:val="none" w:sz="0" w:space="0" w:color="auto"/>
                    <w:right w:val="none" w:sz="0" w:space="0" w:color="auto"/>
                  </w:divBdr>
                </w:div>
                <w:div w:id="1173497684">
                  <w:marLeft w:val="480"/>
                  <w:marRight w:val="0"/>
                  <w:marTop w:val="0"/>
                  <w:marBottom w:val="0"/>
                  <w:divBdr>
                    <w:top w:val="none" w:sz="0" w:space="0" w:color="auto"/>
                    <w:left w:val="none" w:sz="0" w:space="0" w:color="auto"/>
                    <w:bottom w:val="none" w:sz="0" w:space="0" w:color="auto"/>
                    <w:right w:val="none" w:sz="0" w:space="0" w:color="auto"/>
                  </w:divBdr>
                </w:div>
                <w:div w:id="1326862641">
                  <w:marLeft w:val="480"/>
                  <w:marRight w:val="0"/>
                  <w:marTop w:val="0"/>
                  <w:marBottom w:val="0"/>
                  <w:divBdr>
                    <w:top w:val="none" w:sz="0" w:space="0" w:color="auto"/>
                    <w:left w:val="none" w:sz="0" w:space="0" w:color="auto"/>
                    <w:bottom w:val="none" w:sz="0" w:space="0" w:color="auto"/>
                    <w:right w:val="none" w:sz="0" w:space="0" w:color="auto"/>
                  </w:divBdr>
                </w:div>
                <w:div w:id="1554317436">
                  <w:marLeft w:val="480"/>
                  <w:marRight w:val="0"/>
                  <w:marTop w:val="0"/>
                  <w:marBottom w:val="0"/>
                  <w:divBdr>
                    <w:top w:val="none" w:sz="0" w:space="0" w:color="auto"/>
                    <w:left w:val="none" w:sz="0" w:space="0" w:color="auto"/>
                    <w:bottom w:val="none" w:sz="0" w:space="0" w:color="auto"/>
                    <w:right w:val="none" w:sz="0" w:space="0" w:color="auto"/>
                  </w:divBdr>
                </w:div>
                <w:div w:id="757674633">
                  <w:marLeft w:val="480"/>
                  <w:marRight w:val="0"/>
                  <w:marTop w:val="0"/>
                  <w:marBottom w:val="0"/>
                  <w:divBdr>
                    <w:top w:val="none" w:sz="0" w:space="0" w:color="auto"/>
                    <w:left w:val="none" w:sz="0" w:space="0" w:color="auto"/>
                    <w:bottom w:val="none" w:sz="0" w:space="0" w:color="auto"/>
                    <w:right w:val="none" w:sz="0" w:space="0" w:color="auto"/>
                  </w:divBdr>
                </w:div>
                <w:div w:id="1472211125">
                  <w:marLeft w:val="480"/>
                  <w:marRight w:val="0"/>
                  <w:marTop w:val="0"/>
                  <w:marBottom w:val="0"/>
                  <w:divBdr>
                    <w:top w:val="none" w:sz="0" w:space="0" w:color="auto"/>
                    <w:left w:val="none" w:sz="0" w:space="0" w:color="auto"/>
                    <w:bottom w:val="none" w:sz="0" w:space="0" w:color="auto"/>
                    <w:right w:val="none" w:sz="0" w:space="0" w:color="auto"/>
                  </w:divBdr>
                </w:div>
                <w:div w:id="1246303673">
                  <w:marLeft w:val="480"/>
                  <w:marRight w:val="0"/>
                  <w:marTop w:val="0"/>
                  <w:marBottom w:val="0"/>
                  <w:divBdr>
                    <w:top w:val="none" w:sz="0" w:space="0" w:color="auto"/>
                    <w:left w:val="none" w:sz="0" w:space="0" w:color="auto"/>
                    <w:bottom w:val="none" w:sz="0" w:space="0" w:color="auto"/>
                    <w:right w:val="none" w:sz="0" w:space="0" w:color="auto"/>
                  </w:divBdr>
                </w:div>
                <w:div w:id="2063943463">
                  <w:marLeft w:val="480"/>
                  <w:marRight w:val="0"/>
                  <w:marTop w:val="0"/>
                  <w:marBottom w:val="0"/>
                  <w:divBdr>
                    <w:top w:val="none" w:sz="0" w:space="0" w:color="auto"/>
                    <w:left w:val="none" w:sz="0" w:space="0" w:color="auto"/>
                    <w:bottom w:val="none" w:sz="0" w:space="0" w:color="auto"/>
                    <w:right w:val="none" w:sz="0" w:space="0" w:color="auto"/>
                  </w:divBdr>
                </w:div>
                <w:div w:id="1293174103">
                  <w:marLeft w:val="480"/>
                  <w:marRight w:val="0"/>
                  <w:marTop w:val="0"/>
                  <w:marBottom w:val="0"/>
                  <w:divBdr>
                    <w:top w:val="none" w:sz="0" w:space="0" w:color="auto"/>
                    <w:left w:val="none" w:sz="0" w:space="0" w:color="auto"/>
                    <w:bottom w:val="none" w:sz="0" w:space="0" w:color="auto"/>
                    <w:right w:val="none" w:sz="0" w:space="0" w:color="auto"/>
                  </w:divBdr>
                </w:div>
                <w:div w:id="691761758">
                  <w:marLeft w:val="480"/>
                  <w:marRight w:val="0"/>
                  <w:marTop w:val="0"/>
                  <w:marBottom w:val="0"/>
                  <w:divBdr>
                    <w:top w:val="none" w:sz="0" w:space="0" w:color="auto"/>
                    <w:left w:val="none" w:sz="0" w:space="0" w:color="auto"/>
                    <w:bottom w:val="none" w:sz="0" w:space="0" w:color="auto"/>
                    <w:right w:val="none" w:sz="0" w:space="0" w:color="auto"/>
                  </w:divBdr>
                </w:div>
                <w:div w:id="806702437">
                  <w:marLeft w:val="480"/>
                  <w:marRight w:val="0"/>
                  <w:marTop w:val="0"/>
                  <w:marBottom w:val="0"/>
                  <w:divBdr>
                    <w:top w:val="none" w:sz="0" w:space="0" w:color="auto"/>
                    <w:left w:val="none" w:sz="0" w:space="0" w:color="auto"/>
                    <w:bottom w:val="none" w:sz="0" w:space="0" w:color="auto"/>
                    <w:right w:val="none" w:sz="0" w:space="0" w:color="auto"/>
                  </w:divBdr>
                </w:div>
                <w:div w:id="693380829">
                  <w:marLeft w:val="480"/>
                  <w:marRight w:val="0"/>
                  <w:marTop w:val="0"/>
                  <w:marBottom w:val="0"/>
                  <w:divBdr>
                    <w:top w:val="none" w:sz="0" w:space="0" w:color="auto"/>
                    <w:left w:val="none" w:sz="0" w:space="0" w:color="auto"/>
                    <w:bottom w:val="none" w:sz="0" w:space="0" w:color="auto"/>
                    <w:right w:val="none" w:sz="0" w:space="0" w:color="auto"/>
                  </w:divBdr>
                </w:div>
                <w:div w:id="1995448350">
                  <w:marLeft w:val="480"/>
                  <w:marRight w:val="0"/>
                  <w:marTop w:val="0"/>
                  <w:marBottom w:val="0"/>
                  <w:divBdr>
                    <w:top w:val="none" w:sz="0" w:space="0" w:color="auto"/>
                    <w:left w:val="none" w:sz="0" w:space="0" w:color="auto"/>
                    <w:bottom w:val="none" w:sz="0" w:space="0" w:color="auto"/>
                    <w:right w:val="none" w:sz="0" w:space="0" w:color="auto"/>
                  </w:divBdr>
                </w:div>
                <w:div w:id="690447725">
                  <w:marLeft w:val="480"/>
                  <w:marRight w:val="0"/>
                  <w:marTop w:val="0"/>
                  <w:marBottom w:val="0"/>
                  <w:divBdr>
                    <w:top w:val="none" w:sz="0" w:space="0" w:color="auto"/>
                    <w:left w:val="none" w:sz="0" w:space="0" w:color="auto"/>
                    <w:bottom w:val="none" w:sz="0" w:space="0" w:color="auto"/>
                    <w:right w:val="none" w:sz="0" w:space="0" w:color="auto"/>
                  </w:divBdr>
                </w:div>
                <w:div w:id="434834844">
                  <w:marLeft w:val="480"/>
                  <w:marRight w:val="0"/>
                  <w:marTop w:val="0"/>
                  <w:marBottom w:val="0"/>
                  <w:divBdr>
                    <w:top w:val="none" w:sz="0" w:space="0" w:color="auto"/>
                    <w:left w:val="none" w:sz="0" w:space="0" w:color="auto"/>
                    <w:bottom w:val="none" w:sz="0" w:space="0" w:color="auto"/>
                    <w:right w:val="none" w:sz="0" w:space="0" w:color="auto"/>
                  </w:divBdr>
                </w:div>
              </w:divsChild>
            </w:div>
            <w:div w:id="1772243286">
              <w:marLeft w:val="0"/>
              <w:marRight w:val="0"/>
              <w:marTop w:val="0"/>
              <w:marBottom w:val="0"/>
              <w:divBdr>
                <w:top w:val="none" w:sz="0" w:space="0" w:color="auto"/>
                <w:left w:val="none" w:sz="0" w:space="0" w:color="auto"/>
                <w:bottom w:val="none" w:sz="0" w:space="0" w:color="auto"/>
                <w:right w:val="none" w:sz="0" w:space="0" w:color="auto"/>
              </w:divBdr>
              <w:divsChild>
                <w:div w:id="254291076">
                  <w:marLeft w:val="480"/>
                  <w:marRight w:val="0"/>
                  <w:marTop w:val="0"/>
                  <w:marBottom w:val="0"/>
                  <w:divBdr>
                    <w:top w:val="none" w:sz="0" w:space="0" w:color="auto"/>
                    <w:left w:val="none" w:sz="0" w:space="0" w:color="auto"/>
                    <w:bottom w:val="none" w:sz="0" w:space="0" w:color="auto"/>
                    <w:right w:val="none" w:sz="0" w:space="0" w:color="auto"/>
                  </w:divBdr>
                </w:div>
                <w:div w:id="1529564295">
                  <w:marLeft w:val="480"/>
                  <w:marRight w:val="0"/>
                  <w:marTop w:val="0"/>
                  <w:marBottom w:val="0"/>
                  <w:divBdr>
                    <w:top w:val="none" w:sz="0" w:space="0" w:color="auto"/>
                    <w:left w:val="none" w:sz="0" w:space="0" w:color="auto"/>
                    <w:bottom w:val="none" w:sz="0" w:space="0" w:color="auto"/>
                    <w:right w:val="none" w:sz="0" w:space="0" w:color="auto"/>
                  </w:divBdr>
                </w:div>
                <w:div w:id="67381703">
                  <w:marLeft w:val="480"/>
                  <w:marRight w:val="0"/>
                  <w:marTop w:val="0"/>
                  <w:marBottom w:val="0"/>
                  <w:divBdr>
                    <w:top w:val="none" w:sz="0" w:space="0" w:color="auto"/>
                    <w:left w:val="none" w:sz="0" w:space="0" w:color="auto"/>
                    <w:bottom w:val="none" w:sz="0" w:space="0" w:color="auto"/>
                    <w:right w:val="none" w:sz="0" w:space="0" w:color="auto"/>
                  </w:divBdr>
                </w:div>
                <w:div w:id="1100949071">
                  <w:marLeft w:val="480"/>
                  <w:marRight w:val="0"/>
                  <w:marTop w:val="0"/>
                  <w:marBottom w:val="0"/>
                  <w:divBdr>
                    <w:top w:val="none" w:sz="0" w:space="0" w:color="auto"/>
                    <w:left w:val="none" w:sz="0" w:space="0" w:color="auto"/>
                    <w:bottom w:val="none" w:sz="0" w:space="0" w:color="auto"/>
                    <w:right w:val="none" w:sz="0" w:space="0" w:color="auto"/>
                  </w:divBdr>
                </w:div>
                <w:div w:id="1089929373">
                  <w:marLeft w:val="480"/>
                  <w:marRight w:val="0"/>
                  <w:marTop w:val="0"/>
                  <w:marBottom w:val="0"/>
                  <w:divBdr>
                    <w:top w:val="none" w:sz="0" w:space="0" w:color="auto"/>
                    <w:left w:val="none" w:sz="0" w:space="0" w:color="auto"/>
                    <w:bottom w:val="none" w:sz="0" w:space="0" w:color="auto"/>
                    <w:right w:val="none" w:sz="0" w:space="0" w:color="auto"/>
                  </w:divBdr>
                </w:div>
                <w:div w:id="366685434">
                  <w:marLeft w:val="480"/>
                  <w:marRight w:val="0"/>
                  <w:marTop w:val="0"/>
                  <w:marBottom w:val="0"/>
                  <w:divBdr>
                    <w:top w:val="none" w:sz="0" w:space="0" w:color="auto"/>
                    <w:left w:val="none" w:sz="0" w:space="0" w:color="auto"/>
                    <w:bottom w:val="none" w:sz="0" w:space="0" w:color="auto"/>
                    <w:right w:val="none" w:sz="0" w:space="0" w:color="auto"/>
                  </w:divBdr>
                </w:div>
                <w:div w:id="2005620588">
                  <w:marLeft w:val="480"/>
                  <w:marRight w:val="0"/>
                  <w:marTop w:val="0"/>
                  <w:marBottom w:val="0"/>
                  <w:divBdr>
                    <w:top w:val="none" w:sz="0" w:space="0" w:color="auto"/>
                    <w:left w:val="none" w:sz="0" w:space="0" w:color="auto"/>
                    <w:bottom w:val="none" w:sz="0" w:space="0" w:color="auto"/>
                    <w:right w:val="none" w:sz="0" w:space="0" w:color="auto"/>
                  </w:divBdr>
                </w:div>
                <w:div w:id="2066445199">
                  <w:marLeft w:val="480"/>
                  <w:marRight w:val="0"/>
                  <w:marTop w:val="0"/>
                  <w:marBottom w:val="0"/>
                  <w:divBdr>
                    <w:top w:val="none" w:sz="0" w:space="0" w:color="auto"/>
                    <w:left w:val="none" w:sz="0" w:space="0" w:color="auto"/>
                    <w:bottom w:val="none" w:sz="0" w:space="0" w:color="auto"/>
                    <w:right w:val="none" w:sz="0" w:space="0" w:color="auto"/>
                  </w:divBdr>
                </w:div>
                <w:div w:id="1871532679">
                  <w:marLeft w:val="480"/>
                  <w:marRight w:val="0"/>
                  <w:marTop w:val="0"/>
                  <w:marBottom w:val="0"/>
                  <w:divBdr>
                    <w:top w:val="none" w:sz="0" w:space="0" w:color="auto"/>
                    <w:left w:val="none" w:sz="0" w:space="0" w:color="auto"/>
                    <w:bottom w:val="none" w:sz="0" w:space="0" w:color="auto"/>
                    <w:right w:val="none" w:sz="0" w:space="0" w:color="auto"/>
                  </w:divBdr>
                </w:div>
                <w:div w:id="682051361">
                  <w:marLeft w:val="480"/>
                  <w:marRight w:val="0"/>
                  <w:marTop w:val="0"/>
                  <w:marBottom w:val="0"/>
                  <w:divBdr>
                    <w:top w:val="none" w:sz="0" w:space="0" w:color="auto"/>
                    <w:left w:val="none" w:sz="0" w:space="0" w:color="auto"/>
                    <w:bottom w:val="none" w:sz="0" w:space="0" w:color="auto"/>
                    <w:right w:val="none" w:sz="0" w:space="0" w:color="auto"/>
                  </w:divBdr>
                </w:div>
                <w:div w:id="1563178270">
                  <w:marLeft w:val="480"/>
                  <w:marRight w:val="0"/>
                  <w:marTop w:val="0"/>
                  <w:marBottom w:val="0"/>
                  <w:divBdr>
                    <w:top w:val="none" w:sz="0" w:space="0" w:color="auto"/>
                    <w:left w:val="none" w:sz="0" w:space="0" w:color="auto"/>
                    <w:bottom w:val="none" w:sz="0" w:space="0" w:color="auto"/>
                    <w:right w:val="none" w:sz="0" w:space="0" w:color="auto"/>
                  </w:divBdr>
                </w:div>
                <w:div w:id="1742630565">
                  <w:marLeft w:val="480"/>
                  <w:marRight w:val="0"/>
                  <w:marTop w:val="0"/>
                  <w:marBottom w:val="0"/>
                  <w:divBdr>
                    <w:top w:val="none" w:sz="0" w:space="0" w:color="auto"/>
                    <w:left w:val="none" w:sz="0" w:space="0" w:color="auto"/>
                    <w:bottom w:val="none" w:sz="0" w:space="0" w:color="auto"/>
                    <w:right w:val="none" w:sz="0" w:space="0" w:color="auto"/>
                  </w:divBdr>
                </w:div>
                <w:div w:id="1341202827">
                  <w:marLeft w:val="480"/>
                  <w:marRight w:val="0"/>
                  <w:marTop w:val="0"/>
                  <w:marBottom w:val="0"/>
                  <w:divBdr>
                    <w:top w:val="none" w:sz="0" w:space="0" w:color="auto"/>
                    <w:left w:val="none" w:sz="0" w:space="0" w:color="auto"/>
                    <w:bottom w:val="none" w:sz="0" w:space="0" w:color="auto"/>
                    <w:right w:val="none" w:sz="0" w:space="0" w:color="auto"/>
                  </w:divBdr>
                </w:div>
                <w:div w:id="1885558659">
                  <w:marLeft w:val="480"/>
                  <w:marRight w:val="0"/>
                  <w:marTop w:val="0"/>
                  <w:marBottom w:val="0"/>
                  <w:divBdr>
                    <w:top w:val="none" w:sz="0" w:space="0" w:color="auto"/>
                    <w:left w:val="none" w:sz="0" w:space="0" w:color="auto"/>
                    <w:bottom w:val="none" w:sz="0" w:space="0" w:color="auto"/>
                    <w:right w:val="none" w:sz="0" w:space="0" w:color="auto"/>
                  </w:divBdr>
                </w:div>
                <w:div w:id="1716544305">
                  <w:marLeft w:val="480"/>
                  <w:marRight w:val="0"/>
                  <w:marTop w:val="0"/>
                  <w:marBottom w:val="0"/>
                  <w:divBdr>
                    <w:top w:val="none" w:sz="0" w:space="0" w:color="auto"/>
                    <w:left w:val="none" w:sz="0" w:space="0" w:color="auto"/>
                    <w:bottom w:val="none" w:sz="0" w:space="0" w:color="auto"/>
                    <w:right w:val="none" w:sz="0" w:space="0" w:color="auto"/>
                  </w:divBdr>
                </w:div>
                <w:div w:id="2114663372">
                  <w:marLeft w:val="480"/>
                  <w:marRight w:val="0"/>
                  <w:marTop w:val="0"/>
                  <w:marBottom w:val="0"/>
                  <w:divBdr>
                    <w:top w:val="none" w:sz="0" w:space="0" w:color="auto"/>
                    <w:left w:val="none" w:sz="0" w:space="0" w:color="auto"/>
                    <w:bottom w:val="none" w:sz="0" w:space="0" w:color="auto"/>
                    <w:right w:val="none" w:sz="0" w:space="0" w:color="auto"/>
                  </w:divBdr>
                </w:div>
                <w:div w:id="990718429">
                  <w:marLeft w:val="480"/>
                  <w:marRight w:val="0"/>
                  <w:marTop w:val="0"/>
                  <w:marBottom w:val="0"/>
                  <w:divBdr>
                    <w:top w:val="none" w:sz="0" w:space="0" w:color="auto"/>
                    <w:left w:val="none" w:sz="0" w:space="0" w:color="auto"/>
                    <w:bottom w:val="none" w:sz="0" w:space="0" w:color="auto"/>
                    <w:right w:val="none" w:sz="0" w:space="0" w:color="auto"/>
                  </w:divBdr>
                </w:div>
                <w:div w:id="462895319">
                  <w:marLeft w:val="480"/>
                  <w:marRight w:val="0"/>
                  <w:marTop w:val="0"/>
                  <w:marBottom w:val="0"/>
                  <w:divBdr>
                    <w:top w:val="none" w:sz="0" w:space="0" w:color="auto"/>
                    <w:left w:val="none" w:sz="0" w:space="0" w:color="auto"/>
                    <w:bottom w:val="none" w:sz="0" w:space="0" w:color="auto"/>
                    <w:right w:val="none" w:sz="0" w:space="0" w:color="auto"/>
                  </w:divBdr>
                </w:div>
                <w:div w:id="512302834">
                  <w:marLeft w:val="480"/>
                  <w:marRight w:val="0"/>
                  <w:marTop w:val="0"/>
                  <w:marBottom w:val="0"/>
                  <w:divBdr>
                    <w:top w:val="none" w:sz="0" w:space="0" w:color="auto"/>
                    <w:left w:val="none" w:sz="0" w:space="0" w:color="auto"/>
                    <w:bottom w:val="none" w:sz="0" w:space="0" w:color="auto"/>
                    <w:right w:val="none" w:sz="0" w:space="0" w:color="auto"/>
                  </w:divBdr>
                </w:div>
                <w:div w:id="1033653320">
                  <w:marLeft w:val="480"/>
                  <w:marRight w:val="0"/>
                  <w:marTop w:val="0"/>
                  <w:marBottom w:val="0"/>
                  <w:divBdr>
                    <w:top w:val="none" w:sz="0" w:space="0" w:color="auto"/>
                    <w:left w:val="none" w:sz="0" w:space="0" w:color="auto"/>
                    <w:bottom w:val="none" w:sz="0" w:space="0" w:color="auto"/>
                    <w:right w:val="none" w:sz="0" w:space="0" w:color="auto"/>
                  </w:divBdr>
                </w:div>
                <w:div w:id="105387837">
                  <w:marLeft w:val="480"/>
                  <w:marRight w:val="0"/>
                  <w:marTop w:val="0"/>
                  <w:marBottom w:val="0"/>
                  <w:divBdr>
                    <w:top w:val="none" w:sz="0" w:space="0" w:color="auto"/>
                    <w:left w:val="none" w:sz="0" w:space="0" w:color="auto"/>
                    <w:bottom w:val="none" w:sz="0" w:space="0" w:color="auto"/>
                    <w:right w:val="none" w:sz="0" w:space="0" w:color="auto"/>
                  </w:divBdr>
                </w:div>
                <w:div w:id="30225588">
                  <w:marLeft w:val="480"/>
                  <w:marRight w:val="0"/>
                  <w:marTop w:val="0"/>
                  <w:marBottom w:val="0"/>
                  <w:divBdr>
                    <w:top w:val="none" w:sz="0" w:space="0" w:color="auto"/>
                    <w:left w:val="none" w:sz="0" w:space="0" w:color="auto"/>
                    <w:bottom w:val="none" w:sz="0" w:space="0" w:color="auto"/>
                    <w:right w:val="none" w:sz="0" w:space="0" w:color="auto"/>
                  </w:divBdr>
                </w:div>
                <w:div w:id="1968851729">
                  <w:marLeft w:val="480"/>
                  <w:marRight w:val="0"/>
                  <w:marTop w:val="0"/>
                  <w:marBottom w:val="0"/>
                  <w:divBdr>
                    <w:top w:val="none" w:sz="0" w:space="0" w:color="auto"/>
                    <w:left w:val="none" w:sz="0" w:space="0" w:color="auto"/>
                    <w:bottom w:val="none" w:sz="0" w:space="0" w:color="auto"/>
                    <w:right w:val="none" w:sz="0" w:space="0" w:color="auto"/>
                  </w:divBdr>
                </w:div>
                <w:div w:id="1844398028">
                  <w:marLeft w:val="480"/>
                  <w:marRight w:val="0"/>
                  <w:marTop w:val="0"/>
                  <w:marBottom w:val="0"/>
                  <w:divBdr>
                    <w:top w:val="none" w:sz="0" w:space="0" w:color="auto"/>
                    <w:left w:val="none" w:sz="0" w:space="0" w:color="auto"/>
                    <w:bottom w:val="none" w:sz="0" w:space="0" w:color="auto"/>
                    <w:right w:val="none" w:sz="0" w:space="0" w:color="auto"/>
                  </w:divBdr>
                </w:div>
                <w:div w:id="166529046">
                  <w:marLeft w:val="480"/>
                  <w:marRight w:val="0"/>
                  <w:marTop w:val="0"/>
                  <w:marBottom w:val="0"/>
                  <w:divBdr>
                    <w:top w:val="none" w:sz="0" w:space="0" w:color="auto"/>
                    <w:left w:val="none" w:sz="0" w:space="0" w:color="auto"/>
                    <w:bottom w:val="none" w:sz="0" w:space="0" w:color="auto"/>
                    <w:right w:val="none" w:sz="0" w:space="0" w:color="auto"/>
                  </w:divBdr>
                </w:div>
                <w:div w:id="791553664">
                  <w:marLeft w:val="480"/>
                  <w:marRight w:val="0"/>
                  <w:marTop w:val="0"/>
                  <w:marBottom w:val="0"/>
                  <w:divBdr>
                    <w:top w:val="none" w:sz="0" w:space="0" w:color="auto"/>
                    <w:left w:val="none" w:sz="0" w:space="0" w:color="auto"/>
                    <w:bottom w:val="none" w:sz="0" w:space="0" w:color="auto"/>
                    <w:right w:val="none" w:sz="0" w:space="0" w:color="auto"/>
                  </w:divBdr>
                </w:div>
                <w:div w:id="20980709">
                  <w:marLeft w:val="480"/>
                  <w:marRight w:val="0"/>
                  <w:marTop w:val="0"/>
                  <w:marBottom w:val="0"/>
                  <w:divBdr>
                    <w:top w:val="none" w:sz="0" w:space="0" w:color="auto"/>
                    <w:left w:val="none" w:sz="0" w:space="0" w:color="auto"/>
                    <w:bottom w:val="none" w:sz="0" w:space="0" w:color="auto"/>
                    <w:right w:val="none" w:sz="0" w:space="0" w:color="auto"/>
                  </w:divBdr>
                </w:div>
                <w:div w:id="522786083">
                  <w:marLeft w:val="480"/>
                  <w:marRight w:val="0"/>
                  <w:marTop w:val="0"/>
                  <w:marBottom w:val="0"/>
                  <w:divBdr>
                    <w:top w:val="none" w:sz="0" w:space="0" w:color="auto"/>
                    <w:left w:val="none" w:sz="0" w:space="0" w:color="auto"/>
                    <w:bottom w:val="none" w:sz="0" w:space="0" w:color="auto"/>
                    <w:right w:val="none" w:sz="0" w:space="0" w:color="auto"/>
                  </w:divBdr>
                </w:div>
                <w:div w:id="1901594754">
                  <w:marLeft w:val="480"/>
                  <w:marRight w:val="0"/>
                  <w:marTop w:val="0"/>
                  <w:marBottom w:val="0"/>
                  <w:divBdr>
                    <w:top w:val="none" w:sz="0" w:space="0" w:color="auto"/>
                    <w:left w:val="none" w:sz="0" w:space="0" w:color="auto"/>
                    <w:bottom w:val="none" w:sz="0" w:space="0" w:color="auto"/>
                    <w:right w:val="none" w:sz="0" w:space="0" w:color="auto"/>
                  </w:divBdr>
                </w:div>
                <w:div w:id="1857646459">
                  <w:marLeft w:val="480"/>
                  <w:marRight w:val="0"/>
                  <w:marTop w:val="0"/>
                  <w:marBottom w:val="0"/>
                  <w:divBdr>
                    <w:top w:val="none" w:sz="0" w:space="0" w:color="auto"/>
                    <w:left w:val="none" w:sz="0" w:space="0" w:color="auto"/>
                    <w:bottom w:val="none" w:sz="0" w:space="0" w:color="auto"/>
                    <w:right w:val="none" w:sz="0" w:space="0" w:color="auto"/>
                  </w:divBdr>
                </w:div>
                <w:div w:id="1942906102">
                  <w:marLeft w:val="480"/>
                  <w:marRight w:val="0"/>
                  <w:marTop w:val="0"/>
                  <w:marBottom w:val="0"/>
                  <w:divBdr>
                    <w:top w:val="none" w:sz="0" w:space="0" w:color="auto"/>
                    <w:left w:val="none" w:sz="0" w:space="0" w:color="auto"/>
                    <w:bottom w:val="none" w:sz="0" w:space="0" w:color="auto"/>
                    <w:right w:val="none" w:sz="0" w:space="0" w:color="auto"/>
                  </w:divBdr>
                </w:div>
              </w:divsChild>
            </w:div>
            <w:div w:id="474640397">
              <w:marLeft w:val="0"/>
              <w:marRight w:val="0"/>
              <w:marTop w:val="0"/>
              <w:marBottom w:val="0"/>
              <w:divBdr>
                <w:top w:val="none" w:sz="0" w:space="0" w:color="auto"/>
                <w:left w:val="none" w:sz="0" w:space="0" w:color="auto"/>
                <w:bottom w:val="none" w:sz="0" w:space="0" w:color="auto"/>
                <w:right w:val="none" w:sz="0" w:space="0" w:color="auto"/>
              </w:divBdr>
              <w:divsChild>
                <w:div w:id="1573270452">
                  <w:marLeft w:val="480"/>
                  <w:marRight w:val="0"/>
                  <w:marTop w:val="0"/>
                  <w:marBottom w:val="0"/>
                  <w:divBdr>
                    <w:top w:val="none" w:sz="0" w:space="0" w:color="auto"/>
                    <w:left w:val="none" w:sz="0" w:space="0" w:color="auto"/>
                    <w:bottom w:val="none" w:sz="0" w:space="0" w:color="auto"/>
                    <w:right w:val="none" w:sz="0" w:space="0" w:color="auto"/>
                  </w:divBdr>
                </w:div>
                <w:div w:id="662394140">
                  <w:marLeft w:val="480"/>
                  <w:marRight w:val="0"/>
                  <w:marTop w:val="0"/>
                  <w:marBottom w:val="0"/>
                  <w:divBdr>
                    <w:top w:val="none" w:sz="0" w:space="0" w:color="auto"/>
                    <w:left w:val="none" w:sz="0" w:space="0" w:color="auto"/>
                    <w:bottom w:val="none" w:sz="0" w:space="0" w:color="auto"/>
                    <w:right w:val="none" w:sz="0" w:space="0" w:color="auto"/>
                  </w:divBdr>
                </w:div>
                <w:div w:id="945190714">
                  <w:marLeft w:val="480"/>
                  <w:marRight w:val="0"/>
                  <w:marTop w:val="0"/>
                  <w:marBottom w:val="0"/>
                  <w:divBdr>
                    <w:top w:val="none" w:sz="0" w:space="0" w:color="auto"/>
                    <w:left w:val="none" w:sz="0" w:space="0" w:color="auto"/>
                    <w:bottom w:val="none" w:sz="0" w:space="0" w:color="auto"/>
                    <w:right w:val="none" w:sz="0" w:space="0" w:color="auto"/>
                  </w:divBdr>
                </w:div>
                <w:div w:id="701397298">
                  <w:marLeft w:val="480"/>
                  <w:marRight w:val="0"/>
                  <w:marTop w:val="0"/>
                  <w:marBottom w:val="0"/>
                  <w:divBdr>
                    <w:top w:val="none" w:sz="0" w:space="0" w:color="auto"/>
                    <w:left w:val="none" w:sz="0" w:space="0" w:color="auto"/>
                    <w:bottom w:val="none" w:sz="0" w:space="0" w:color="auto"/>
                    <w:right w:val="none" w:sz="0" w:space="0" w:color="auto"/>
                  </w:divBdr>
                </w:div>
                <w:div w:id="523203461">
                  <w:marLeft w:val="480"/>
                  <w:marRight w:val="0"/>
                  <w:marTop w:val="0"/>
                  <w:marBottom w:val="0"/>
                  <w:divBdr>
                    <w:top w:val="none" w:sz="0" w:space="0" w:color="auto"/>
                    <w:left w:val="none" w:sz="0" w:space="0" w:color="auto"/>
                    <w:bottom w:val="none" w:sz="0" w:space="0" w:color="auto"/>
                    <w:right w:val="none" w:sz="0" w:space="0" w:color="auto"/>
                  </w:divBdr>
                </w:div>
                <w:div w:id="1378625910">
                  <w:marLeft w:val="480"/>
                  <w:marRight w:val="0"/>
                  <w:marTop w:val="0"/>
                  <w:marBottom w:val="0"/>
                  <w:divBdr>
                    <w:top w:val="none" w:sz="0" w:space="0" w:color="auto"/>
                    <w:left w:val="none" w:sz="0" w:space="0" w:color="auto"/>
                    <w:bottom w:val="none" w:sz="0" w:space="0" w:color="auto"/>
                    <w:right w:val="none" w:sz="0" w:space="0" w:color="auto"/>
                  </w:divBdr>
                </w:div>
                <w:div w:id="355891961">
                  <w:marLeft w:val="480"/>
                  <w:marRight w:val="0"/>
                  <w:marTop w:val="0"/>
                  <w:marBottom w:val="0"/>
                  <w:divBdr>
                    <w:top w:val="none" w:sz="0" w:space="0" w:color="auto"/>
                    <w:left w:val="none" w:sz="0" w:space="0" w:color="auto"/>
                    <w:bottom w:val="none" w:sz="0" w:space="0" w:color="auto"/>
                    <w:right w:val="none" w:sz="0" w:space="0" w:color="auto"/>
                  </w:divBdr>
                </w:div>
                <w:div w:id="1189370191">
                  <w:marLeft w:val="480"/>
                  <w:marRight w:val="0"/>
                  <w:marTop w:val="0"/>
                  <w:marBottom w:val="0"/>
                  <w:divBdr>
                    <w:top w:val="none" w:sz="0" w:space="0" w:color="auto"/>
                    <w:left w:val="none" w:sz="0" w:space="0" w:color="auto"/>
                    <w:bottom w:val="none" w:sz="0" w:space="0" w:color="auto"/>
                    <w:right w:val="none" w:sz="0" w:space="0" w:color="auto"/>
                  </w:divBdr>
                </w:div>
                <w:div w:id="1485001817">
                  <w:marLeft w:val="480"/>
                  <w:marRight w:val="0"/>
                  <w:marTop w:val="0"/>
                  <w:marBottom w:val="0"/>
                  <w:divBdr>
                    <w:top w:val="none" w:sz="0" w:space="0" w:color="auto"/>
                    <w:left w:val="none" w:sz="0" w:space="0" w:color="auto"/>
                    <w:bottom w:val="none" w:sz="0" w:space="0" w:color="auto"/>
                    <w:right w:val="none" w:sz="0" w:space="0" w:color="auto"/>
                  </w:divBdr>
                </w:div>
                <w:div w:id="2104838594">
                  <w:marLeft w:val="480"/>
                  <w:marRight w:val="0"/>
                  <w:marTop w:val="0"/>
                  <w:marBottom w:val="0"/>
                  <w:divBdr>
                    <w:top w:val="none" w:sz="0" w:space="0" w:color="auto"/>
                    <w:left w:val="none" w:sz="0" w:space="0" w:color="auto"/>
                    <w:bottom w:val="none" w:sz="0" w:space="0" w:color="auto"/>
                    <w:right w:val="none" w:sz="0" w:space="0" w:color="auto"/>
                  </w:divBdr>
                </w:div>
                <w:div w:id="913315470">
                  <w:marLeft w:val="480"/>
                  <w:marRight w:val="0"/>
                  <w:marTop w:val="0"/>
                  <w:marBottom w:val="0"/>
                  <w:divBdr>
                    <w:top w:val="none" w:sz="0" w:space="0" w:color="auto"/>
                    <w:left w:val="none" w:sz="0" w:space="0" w:color="auto"/>
                    <w:bottom w:val="none" w:sz="0" w:space="0" w:color="auto"/>
                    <w:right w:val="none" w:sz="0" w:space="0" w:color="auto"/>
                  </w:divBdr>
                </w:div>
                <w:div w:id="1270546577">
                  <w:marLeft w:val="480"/>
                  <w:marRight w:val="0"/>
                  <w:marTop w:val="0"/>
                  <w:marBottom w:val="0"/>
                  <w:divBdr>
                    <w:top w:val="none" w:sz="0" w:space="0" w:color="auto"/>
                    <w:left w:val="none" w:sz="0" w:space="0" w:color="auto"/>
                    <w:bottom w:val="none" w:sz="0" w:space="0" w:color="auto"/>
                    <w:right w:val="none" w:sz="0" w:space="0" w:color="auto"/>
                  </w:divBdr>
                </w:div>
                <w:div w:id="1389260233">
                  <w:marLeft w:val="480"/>
                  <w:marRight w:val="0"/>
                  <w:marTop w:val="0"/>
                  <w:marBottom w:val="0"/>
                  <w:divBdr>
                    <w:top w:val="none" w:sz="0" w:space="0" w:color="auto"/>
                    <w:left w:val="none" w:sz="0" w:space="0" w:color="auto"/>
                    <w:bottom w:val="none" w:sz="0" w:space="0" w:color="auto"/>
                    <w:right w:val="none" w:sz="0" w:space="0" w:color="auto"/>
                  </w:divBdr>
                </w:div>
                <w:div w:id="1890677965">
                  <w:marLeft w:val="480"/>
                  <w:marRight w:val="0"/>
                  <w:marTop w:val="0"/>
                  <w:marBottom w:val="0"/>
                  <w:divBdr>
                    <w:top w:val="none" w:sz="0" w:space="0" w:color="auto"/>
                    <w:left w:val="none" w:sz="0" w:space="0" w:color="auto"/>
                    <w:bottom w:val="none" w:sz="0" w:space="0" w:color="auto"/>
                    <w:right w:val="none" w:sz="0" w:space="0" w:color="auto"/>
                  </w:divBdr>
                </w:div>
                <w:div w:id="128717336">
                  <w:marLeft w:val="480"/>
                  <w:marRight w:val="0"/>
                  <w:marTop w:val="0"/>
                  <w:marBottom w:val="0"/>
                  <w:divBdr>
                    <w:top w:val="none" w:sz="0" w:space="0" w:color="auto"/>
                    <w:left w:val="none" w:sz="0" w:space="0" w:color="auto"/>
                    <w:bottom w:val="none" w:sz="0" w:space="0" w:color="auto"/>
                    <w:right w:val="none" w:sz="0" w:space="0" w:color="auto"/>
                  </w:divBdr>
                </w:div>
                <w:div w:id="816654365">
                  <w:marLeft w:val="480"/>
                  <w:marRight w:val="0"/>
                  <w:marTop w:val="0"/>
                  <w:marBottom w:val="0"/>
                  <w:divBdr>
                    <w:top w:val="none" w:sz="0" w:space="0" w:color="auto"/>
                    <w:left w:val="none" w:sz="0" w:space="0" w:color="auto"/>
                    <w:bottom w:val="none" w:sz="0" w:space="0" w:color="auto"/>
                    <w:right w:val="none" w:sz="0" w:space="0" w:color="auto"/>
                  </w:divBdr>
                </w:div>
                <w:div w:id="2140879464">
                  <w:marLeft w:val="480"/>
                  <w:marRight w:val="0"/>
                  <w:marTop w:val="0"/>
                  <w:marBottom w:val="0"/>
                  <w:divBdr>
                    <w:top w:val="none" w:sz="0" w:space="0" w:color="auto"/>
                    <w:left w:val="none" w:sz="0" w:space="0" w:color="auto"/>
                    <w:bottom w:val="none" w:sz="0" w:space="0" w:color="auto"/>
                    <w:right w:val="none" w:sz="0" w:space="0" w:color="auto"/>
                  </w:divBdr>
                </w:div>
                <w:div w:id="778371900">
                  <w:marLeft w:val="480"/>
                  <w:marRight w:val="0"/>
                  <w:marTop w:val="0"/>
                  <w:marBottom w:val="0"/>
                  <w:divBdr>
                    <w:top w:val="none" w:sz="0" w:space="0" w:color="auto"/>
                    <w:left w:val="none" w:sz="0" w:space="0" w:color="auto"/>
                    <w:bottom w:val="none" w:sz="0" w:space="0" w:color="auto"/>
                    <w:right w:val="none" w:sz="0" w:space="0" w:color="auto"/>
                  </w:divBdr>
                </w:div>
                <w:div w:id="689065774">
                  <w:marLeft w:val="480"/>
                  <w:marRight w:val="0"/>
                  <w:marTop w:val="0"/>
                  <w:marBottom w:val="0"/>
                  <w:divBdr>
                    <w:top w:val="none" w:sz="0" w:space="0" w:color="auto"/>
                    <w:left w:val="none" w:sz="0" w:space="0" w:color="auto"/>
                    <w:bottom w:val="none" w:sz="0" w:space="0" w:color="auto"/>
                    <w:right w:val="none" w:sz="0" w:space="0" w:color="auto"/>
                  </w:divBdr>
                </w:div>
                <w:div w:id="966469017">
                  <w:marLeft w:val="480"/>
                  <w:marRight w:val="0"/>
                  <w:marTop w:val="0"/>
                  <w:marBottom w:val="0"/>
                  <w:divBdr>
                    <w:top w:val="none" w:sz="0" w:space="0" w:color="auto"/>
                    <w:left w:val="none" w:sz="0" w:space="0" w:color="auto"/>
                    <w:bottom w:val="none" w:sz="0" w:space="0" w:color="auto"/>
                    <w:right w:val="none" w:sz="0" w:space="0" w:color="auto"/>
                  </w:divBdr>
                </w:div>
                <w:div w:id="2084721438">
                  <w:marLeft w:val="480"/>
                  <w:marRight w:val="0"/>
                  <w:marTop w:val="0"/>
                  <w:marBottom w:val="0"/>
                  <w:divBdr>
                    <w:top w:val="none" w:sz="0" w:space="0" w:color="auto"/>
                    <w:left w:val="none" w:sz="0" w:space="0" w:color="auto"/>
                    <w:bottom w:val="none" w:sz="0" w:space="0" w:color="auto"/>
                    <w:right w:val="none" w:sz="0" w:space="0" w:color="auto"/>
                  </w:divBdr>
                </w:div>
                <w:div w:id="1009602302">
                  <w:marLeft w:val="480"/>
                  <w:marRight w:val="0"/>
                  <w:marTop w:val="0"/>
                  <w:marBottom w:val="0"/>
                  <w:divBdr>
                    <w:top w:val="none" w:sz="0" w:space="0" w:color="auto"/>
                    <w:left w:val="none" w:sz="0" w:space="0" w:color="auto"/>
                    <w:bottom w:val="none" w:sz="0" w:space="0" w:color="auto"/>
                    <w:right w:val="none" w:sz="0" w:space="0" w:color="auto"/>
                  </w:divBdr>
                </w:div>
                <w:div w:id="2110343523">
                  <w:marLeft w:val="480"/>
                  <w:marRight w:val="0"/>
                  <w:marTop w:val="0"/>
                  <w:marBottom w:val="0"/>
                  <w:divBdr>
                    <w:top w:val="none" w:sz="0" w:space="0" w:color="auto"/>
                    <w:left w:val="none" w:sz="0" w:space="0" w:color="auto"/>
                    <w:bottom w:val="none" w:sz="0" w:space="0" w:color="auto"/>
                    <w:right w:val="none" w:sz="0" w:space="0" w:color="auto"/>
                  </w:divBdr>
                </w:div>
                <w:div w:id="83891045">
                  <w:marLeft w:val="480"/>
                  <w:marRight w:val="0"/>
                  <w:marTop w:val="0"/>
                  <w:marBottom w:val="0"/>
                  <w:divBdr>
                    <w:top w:val="none" w:sz="0" w:space="0" w:color="auto"/>
                    <w:left w:val="none" w:sz="0" w:space="0" w:color="auto"/>
                    <w:bottom w:val="none" w:sz="0" w:space="0" w:color="auto"/>
                    <w:right w:val="none" w:sz="0" w:space="0" w:color="auto"/>
                  </w:divBdr>
                </w:div>
                <w:div w:id="246231373">
                  <w:marLeft w:val="480"/>
                  <w:marRight w:val="0"/>
                  <w:marTop w:val="0"/>
                  <w:marBottom w:val="0"/>
                  <w:divBdr>
                    <w:top w:val="none" w:sz="0" w:space="0" w:color="auto"/>
                    <w:left w:val="none" w:sz="0" w:space="0" w:color="auto"/>
                    <w:bottom w:val="none" w:sz="0" w:space="0" w:color="auto"/>
                    <w:right w:val="none" w:sz="0" w:space="0" w:color="auto"/>
                  </w:divBdr>
                </w:div>
                <w:div w:id="2001420942">
                  <w:marLeft w:val="480"/>
                  <w:marRight w:val="0"/>
                  <w:marTop w:val="0"/>
                  <w:marBottom w:val="0"/>
                  <w:divBdr>
                    <w:top w:val="none" w:sz="0" w:space="0" w:color="auto"/>
                    <w:left w:val="none" w:sz="0" w:space="0" w:color="auto"/>
                    <w:bottom w:val="none" w:sz="0" w:space="0" w:color="auto"/>
                    <w:right w:val="none" w:sz="0" w:space="0" w:color="auto"/>
                  </w:divBdr>
                </w:div>
                <w:div w:id="1630740661">
                  <w:marLeft w:val="480"/>
                  <w:marRight w:val="0"/>
                  <w:marTop w:val="0"/>
                  <w:marBottom w:val="0"/>
                  <w:divBdr>
                    <w:top w:val="none" w:sz="0" w:space="0" w:color="auto"/>
                    <w:left w:val="none" w:sz="0" w:space="0" w:color="auto"/>
                    <w:bottom w:val="none" w:sz="0" w:space="0" w:color="auto"/>
                    <w:right w:val="none" w:sz="0" w:space="0" w:color="auto"/>
                  </w:divBdr>
                </w:div>
                <w:div w:id="1217663116">
                  <w:marLeft w:val="480"/>
                  <w:marRight w:val="0"/>
                  <w:marTop w:val="0"/>
                  <w:marBottom w:val="0"/>
                  <w:divBdr>
                    <w:top w:val="none" w:sz="0" w:space="0" w:color="auto"/>
                    <w:left w:val="none" w:sz="0" w:space="0" w:color="auto"/>
                    <w:bottom w:val="none" w:sz="0" w:space="0" w:color="auto"/>
                    <w:right w:val="none" w:sz="0" w:space="0" w:color="auto"/>
                  </w:divBdr>
                </w:div>
                <w:div w:id="1664313947">
                  <w:marLeft w:val="480"/>
                  <w:marRight w:val="0"/>
                  <w:marTop w:val="0"/>
                  <w:marBottom w:val="0"/>
                  <w:divBdr>
                    <w:top w:val="none" w:sz="0" w:space="0" w:color="auto"/>
                    <w:left w:val="none" w:sz="0" w:space="0" w:color="auto"/>
                    <w:bottom w:val="none" w:sz="0" w:space="0" w:color="auto"/>
                    <w:right w:val="none" w:sz="0" w:space="0" w:color="auto"/>
                  </w:divBdr>
                </w:div>
                <w:div w:id="1155414110">
                  <w:marLeft w:val="480"/>
                  <w:marRight w:val="0"/>
                  <w:marTop w:val="0"/>
                  <w:marBottom w:val="0"/>
                  <w:divBdr>
                    <w:top w:val="none" w:sz="0" w:space="0" w:color="auto"/>
                    <w:left w:val="none" w:sz="0" w:space="0" w:color="auto"/>
                    <w:bottom w:val="none" w:sz="0" w:space="0" w:color="auto"/>
                    <w:right w:val="none" w:sz="0" w:space="0" w:color="auto"/>
                  </w:divBdr>
                </w:div>
                <w:div w:id="1948417647">
                  <w:marLeft w:val="480"/>
                  <w:marRight w:val="0"/>
                  <w:marTop w:val="0"/>
                  <w:marBottom w:val="0"/>
                  <w:divBdr>
                    <w:top w:val="none" w:sz="0" w:space="0" w:color="auto"/>
                    <w:left w:val="none" w:sz="0" w:space="0" w:color="auto"/>
                    <w:bottom w:val="none" w:sz="0" w:space="0" w:color="auto"/>
                    <w:right w:val="none" w:sz="0" w:space="0" w:color="auto"/>
                  </w:divBdr>
                </w:div>
              </w:divsChild>
            </w:div>
            <w:div w:id="1884713358">
              <w:marLeft w:val="0"/>
              <w:marRight w:val="0"/>
              <w:marTop w:val="0"/>
              <w:marBottom w:val="0"/>
              <w:divBdr>
                <w:top w:val="none" w:sz="0" w:space="0" w:color="auto"/>
                <w:left w:val="none" w:sz="0" w:space="0" w:color="auto"/>
                <w:bottom w:val="none" w:sz="0" w:space="0" w:color="auto"/>
                <w:right w:val="none" w:sz="0" w:space="0" w:color="auto"/>
              </w:divBdr>
              <w:divsChild>
                <w:div w:id="1029571563">
                  <w:marLeft w:val="480"/>
                  <w:marRight w:val="0"/>
                  <w:marTop w:val="0"/>
                  <w:marBottom w:val="0"/>
                  <w:divBdr>
                    <w:top w:val="none" w:sz="0" w:space="0" w:color="auto"/>
                    <w:left w:val="none" w:sz="0" w:space="0" w:color="auto"/>
                    <w:bottom w:val="none" w:sz="0" w:space="0" w:color="auto"/>
                    <w:right w:val="none" w:sz="0" w:space="0" w:color="auto"/>
                  </w:divBdr>
                </w:div>
                <w:div w:id="1703435947">
                  <w:marLeft w:val="480"/>
                  <w:marRight w:val="0"/>
                  <w:marTop w:val="0"/>
                  <w:marBottom w:val="0"/>
                  <w:divBdr>
                    <w:top w:val="none" w:sz="0" w:space="0" w:color="auto"/>
                    <w:left w:val="none" w:sz="0" w:space="0" w:color="auto"/>
                    <w:bottom w:val="none" w:sz="0" w:space="0" w:color="auto"/>
                    <w:right w:val="none" w:sz="0" w:space="0" w:color="auto"/>
                  </w:divBdr>
                </w:div>
                <w:div w:id="1463034226">
                  <w:marLeft w:val="480"/>
                  <w:marRight w:val="0"/>
                  <w:marTop w:val="0"/>
                  <w:marBottom w:val="0"/>
                  <w:divBdr>
                    <w:top w:val="none" w:sz="0" w:space="0" w:color="auto"/>
                    <w:left w:val="none" w:sz="0" w:space="0" w:color="auto"/>
                    <w:bottom w:val="none" w:sz="0" w:space="0" w:color="auto"/>
                    <w:right w:val="none" w:sz="0" w:space="0" w:color="auto"/>
                  </w:divBdr>
                </w:div>
                <w:div w:id="692338907">
                  <w:marLeft w:val="480"/>
                  <w:marRight w:val="0"/>
                  <w:marTop w:val="0"/>
                  <w:marBottom w:val="0"/>
                  <w:divBdr>
                    <w:top w:val="none" w:sz="0" w:space="0" w:color="auto"/>
                    <w:left w:val="none" w:sz="0" w:space="0" w:color="auto"/>
                    <w:bottom w:val="none" w:sz="0" w:space="0" w:color="auto"/>
                    <w:right w:val="none" w:sz="0" w:space="0" w:color="auto"/>
                  </w:divBdr>
                </w:div>
                <w:div w:id="802045548">
                  <w:marLeft w:val="480"/>
                  <w:marRight w:val="0"/>
                  <w:marTop w:val="0"/>
                  <w:marBottom w:val="0"/>
                  <w:divBdr>
                    <w:top w:val="none" w:sz="0" w:space="0" w:color="auto"/>
                    <w:left w:val="none" w:sz="0" w:space="0" w:color="auto"/>
                    <w:bottom w:val="none" w:sz="0" w:space="0" w:color="auto"/>
                    <w:right w:val="none" w:sz="0" w:space="0" w:color="auto"/>
                  </w:divBdr>
                </w:div>
                <w:div w:id="1359818449">
                  <w:marLeft w:val="480"/>
                  <w:marRight w:val="0"/>
                  <w:marTop w:val="0"/>
                  <w:marBottom w:val="0"/>
                  <w:divBdr>
                    <w:top w:val="none" w:sz="0" w:space="0" w:color="auto"/>
                    <w:left w:val="none" w:sz="0" w:space="0" w:color="auto"/>
                    <w:bottom w:val="none" w:sz="0" w:space="0" w:color="auto"/>
                    <w:right w:val="none" w:sz="0" w:space="0" w:color="auto"/>
                  </w:divBdr>
                </w:div>
                <w:div w:id="732430456">
                  <w:marLeft w:val="480"/>
                  <w:marRight w:val="0"/>
                  <w:marTop w:val="0"/>
                  <w:marBottom w:val="0"/>
                  <w:divBdr>
                    <w:top w:val="none" w:sz="0" w:space="0" w:color="auto"/>
                    <w:left w:val="none" w:sz="0" w:space="0" w:color="auto"/>
                    <w:bottom w:val="none" w:sz="0" w:space="0" w:color="auto"/>
                    <w:right w:val="none" w:sz="0" w:space="0" w:color="auto"/>
                  </w:divBdr>
                </w:div>
                <w:div w:id="2082748838">
                  <w:marLeft w:val="480"/>
                  <w:marRight w:val="0"/>
                  <w:marTop w:val="0"/>
                  <w:marBottom w:val="0"/>
                  <w:divBdr>
                    <w:top w:val="none" w:sz="0" w:space="0" w:color="auto"/>
                    <w:left w:val="none" w:sz="0" w:space="0" w:color="auto"/>
                    <w:bottom w:val="none" w:sz="0" w:space="0" w:color="auto"/>
                    <w:right w:val="none" w:sz="0" w:space="0" w:color="auto"/>
                  </w:divBdr>
                </w:div>
                <w:div w:id="935553237">
                  <w:marLeft w:val="480"/>
                  <w:marRight w:val="0"/>
                  <w:marTop w:val="0"/>
                  <w:marBottom w:val="0"/>
                  <w:divBdr>
                    <w:top w:val="none" w:sz="0" w:space="0" w:color="auto"/>
                    <w:left w:val="none" w:sz="0" w:space="0" w:color="auto"/>
                    <w:bottom w:val="none" w:sz="0" w:space="0" w:color="auto"/>
                    <w:right w:val="none" w:sz="0" w:space="0" w:color="auto"/>
                  </w:divBdr>
                </w:div>
                <w:div w:id="1450079086">
                  <w:marLeft w:val="480"/>
                  <w:marRight w:val="0"/>
                  <w:marTop w:val="0"/>
                  <w:marBottom w:val="0"/>
                  <w:divBdr>
                    <w:top w:val="none" w:sz="0" w:space="0" w:color="auto"/>
                    <w:left w:val="none" w:sz="0" w:space="0" w:color="auto"/>
                    <w:bottom w:val="none" w:sz="0" w:space="0" w:color="auto"/>
                    <w:right w:val="none" w:sz="0" w:space="0" w:color="auto"/>
                  </w:divBdr>
                </w:div>
                <w:div w:id="1838420047">
                  <w:marLeft w:val="480"/>
                  <w:marRight w:val="0"/>
                  <w:marTop w:val="0"/>
                  <w:marBottom w:val="0"/>
                  <w:divBdr>
                    <w:top w:val="none" w:sz="0" w:space="0" w:color="auto"/>
                    <w:left w:val="none" w:sz="0" w:space="0" w:color="auto"/>
                    <w:bottom w:val="none" w:sz="0" w:space="0" w:color="auto"/>
                    <w:right w:val="none" w:sz="0" w:space="0" w:color="auto"/>
                  </w:divBdr>
                </w:div>
                <w:div w:id="575476098">
                  <w:marLeft w:val="480"/>
                  <w:marRight w:val="0"/>
                  <w:marTop w:val="0"/>
                  <w:marBottom w:val="0"/>
                  <w:divBdr>
                    <w:top w:val="none" w:sz="0" w:space="0" w:color="auto"/>
                    <w:left w:val="none" w:sz="0" w:space="0" w:color="auto"/>
                    <w:bottom w:val="none" w:sz="0" w:space="0" w:color="auto"/>
                    <w:right w:val="none" w:sz="0" w:space="0" w:color="auto"/>
                  </w:divBdr>
                </w:div>
                <w:div w:id="819535745">
                  <w:marLeft w:val="480"/>
                  <w:marRight w:val="0"/>
                  <w:marTop w:val="0"/>
                  <w:marBottom w:val="0"/>
                  <w:divBdr>
                    <w:top w:val="none" w:sz="0" w:space="0" w:color="auto"/>
                    <w:left w:val="none" w:sz="0" w:space="0" w:color="auto"/>
                    <w:bottom w:val="none" w:sz="0" w:space="0" w:color="auto"/>
                    <w:right w:val="none" w:sz="0" w:space="0" w:color="auto"/>
                  </w:divBdr>
                </w:div>
                <w:div w:id="632758738">
                  <w:marLeft w:val="480"/>
                  <w:marRight w:val="0"/>
                  <w:marTop w:val="0"/>
                  <w:marBottom w:val="0"/>
                  <w:divBdr>
                    <w:top w:val="none" w:sz="0" w:space="0" w:color="auto"/>
                    <w:left w:val="none" w:sz="0" w:space="0" w:color="auto"/>
                    <w:bottom w:val="none" w:sz="0" w:space="0" w:color="auto"/>
                    <w:right w:val="none" w:sz="0" w:space="0" w:color="auto"/>
                  </w:divBdr>
                </w:div>
                <w:div w:id="366413359">
                  <w:marLeft w:val="480"/>
                  <w:marRight w:val="0"/>
                  <w:marTop w:val="0"/>
                  <w:marBottom w:val="0"/>
                  <w:divBdr>
                    <w:top w:val="none" w:sz="0" w:space="0" w:color="auto"/>
                    <w:left w:val="none" w:sz="0" w:space="0" w:color="auto"/>
                    <w:bottom w:val="none" w:sz="0" w:space="0" w:color="auto"/>
                    <w:right w:val="none" w:sz="0" w:space="0" w:color="auto"/>
                  </w:divBdr>
                </w:div>
                <w:div w:id="1154183877">
                  <w:marLeft w:val="480"/>
                  <w:marRight w:val="0"/>
                  <w:marTop w:val="0"/>
                  <w:marBottom w:val="0"/>
                  <w:divBdr>
                    <w:top w:val="none" w:sz="0" w:space="0" w:color="auto"/>
                    <w:left w:val="none" w:sz="0" w:space="0" w:color="auto"/>
                    <w:bottom w:val="none" w:sz="0" w:space="0" w:color="auto"/>
                    <w:right w:val="none" w:sz="0" w:space="0" w:color="auto"/>
                  </w:divBdr>
                </w:div>
                <w:div w:id="420221332">
                  <w:marLeft w:val="480"/>
                  <w:marRight w:val="0"/>
                  <w:marTop w:val="0"/>
                  <w:marBottom w:val="0"/>
                  <w:divBdr>
                    <w:top w:val="none" w:sz="0" w:space="0" w:color="auto"/>
                    <w:left w:val="none" w:sz="0" w:space="0" w:color="auto"/>
                    <w:bottom w:val="none" w:sz="0" w:space="0" w:color="auto"/>
                    <w:right w:val="none" w:sz="0" w:space="0" w:color="auto"/>
                  </w:divBdr>
                </w:div>
                <w:div w:id="1548032831">
                  <w:marLeft w:val="480"/>
                  <w:marRight w:val="0"/>
                  <w:marTop w:val="0"/>
                  <w:marBottom w:val="0"/>
                  <w:divBdr>
                    <w:top w:val="none" w:sz="0" w:space="0" w:color="auto"/>
                    <w:left w:val="none" w:sz="0" w:space="0" w:color="auto"/>
                    <w:bottom w:val="none" w:sz="0" w:space="0" w:color="auto"/>
                    <w:right w:val="none" w:sz="0" w:space="0" w:color="auto"/>
                  </w:divBdr>
                </w:div>
                <w:div w:id="1201939709">
                  <w:marLeft w:val="480"/>
                  <w:marRight w:val="0"/>
                  <w:marTop w:val="0"/>
                  <w:marBottom w:val="0"/>
                  <w:divBdr>
                    <w:top w:val="none" w:sz="0" w:space="0" w:color="auto"/>
                    <w:left w:val="none" w:sz="0" w:space="0" w:color="auto"/>
                    <w:bottom w:val="none" w:sz="0" w:space="0" w:color="auto"/>
                    <w:right w:val="none" w:sz="0" w:space="0" w:color="auto"/>
                  </w:divBdr>
                </w:div>
                <w:div w:id="67386358">
                  <w:marLeft w:val="480"/>
                  <w:marRight w:val="0"/>
                  <w:marTop w:val="0"/>
                  <w:marBottom w:val="0"/>
                  <w:divBdr>
                    <w:top w:val="none" w:sz="0" w:space="0" w:color="auto"/>
                    <w:left w:val="none" w:sz="0" w:space="0" w:color="auto"/>
                    <w:bottom w:val="none" w:sz="0" w:space="0" w:color="auto"/>
                    <w:right w:val="none" w:sz="0" w:space="0" w:color="auto"/>
                  </w:divBdr>
                </w:div>
                <w:div w:id="1509369111">
                  <w:marLeft w:val="480"/>
                  <w:marRight w:val="0"/>
                  <w:marTop w:val="0"/>
                  <w:marBottom w:val="0"/>
                  <w:divBdr>
                    <w:top w:val="none" w:sz="0" w:space="0" w:color="auto"/>
                    <w:left w:val="none" w:sz="0" w:space="0" w:color="auto"/>
                    <w:bottom w:val="none" w:sz="0" w:space="0" w:color="auto"/>
                    <w:right w:val="none" w:sz="0" w:space="0" w:color="auto"/>
                  </w:divBdr>
                </w:div>
                <w:div w:id="1861579023">
                  <w:marLeft w:val="480"/>
                  <w:marRight w:val="0"/>
                  <w:marTop w:val="0"/>
                  <w:marBottom w:val="0"/>
                  <w:divBdr>
                    <w:top w:val="none" w:sz="0" w:space="0" w:color="auto"/>
                    <w:left w:val="none" w:sz="0" w:space="0" w:color="auto"/>
                    <w:bottom w:val="none" w:sz="0" w:space="0" w:color="auto"/>
                    <w:right w:val="none" w:sz="0" w:space="0" w:color="auto"/>
                  </w:divBdr>
                </w:div>
                <w:div w:id="42367000">
                  <w:marLeft w:val="480"/>
                  <w:marRight w:val="0"/>
                  <w:marTop w:val="0"/>
                  <w:marBottom w:val="0"/>
                  <w:divBdr>
                    <w:top w:val="none" w:sz="0" w:space="0" w:color="auto"/>
                    <w:left w:val="none" w:sz="0" w:space="0" w:color="auto"/>
                    <w:bottom w:val="none" w:sz="0" w:space="0" w:color="auto"/>
                    <w:right w:val="none" w:sz="0" w:space="0" w:color="auto"/>
                  </w:divBdr>
                </w:div>
                <w:div w:id="1773938441">
                  <w:marLeft w:val="480"/>
                  <w:marRight w:val="0"/>
                  <w:marTop w:val="0"/>
                  <w:marBottom w:val="0"/>
                  <w:divBdr>
                    <w:top w:val="none" w:sz="0" w:space="0" w:color="auto"/>
                    <w:left w:val="none" w:sz="0" w:space="0" w:color="auto"/>
                    <w:bottom w:val="none" w:sz="0" w:space="0" w:color="auto"/>
                    <w:right w:val="none" w:sz="0" w:space="0" w:color="auto"/>
                  </w:divBdr>
                </w:div>
                <w:div w:id="92747569">
                  <w:marLeft w:val="480"/>
                  <w:marRight w:val="0"/>
                  <w:marTop w:val="0"/>
                  <w:marBottom w:val="0"/>
                  <w:divBdr>
                    <w:top w:val="none" w:sz="0" w:space="0" w:color="auto"/>
                    <w:left w:val="none" w:sz="0" w:space="0" w:color="auto"/>
                    <w:bottom w:val="none" w:sz="0" w:space="0" w:color="auto"/>
                    <w:right w:val="none" w:sz="0" w:space="0" w:color="auto"/>
                  </w:divBdr>
                </w:div>
                <w:div w:id="2010711183">
                  <w:marLeft w:val="480"/>
                  <w:marRight w:val="0"/>
                  <w:marTop w:val="0"/>
                  <w:marBottom w:val="0"/>
                  <w:divBdr>
                    <w:top w:val="none" w:sz="0" w:space="0" w:color="auto"/>
                    <w:left w:val="none" w:sz="0" w:space="0" w:color="auto"/>
                    <w:bottom w:val="none" w:sz="0" w:space="0" w:color="auto"/>
                    <w:right w:val="none" w:sz="0" w:space="0" w:color="auto"/>
                  </w:divBdr>
                </w:div>
                <w:div w:id="1640694975">
                  <w:marLeft w:val="480"/>
                  <w:marRight w:val="0"/>
                  <w:marTop w:val="0"/>
                  <w:marBottom w:val="0"/>
                  <w:divBdr>
                    <w:top w:val="none" w:sz="0" w:space="0" w:color="auto"/>
                    <w:left w:val="none" w:sz="0" w:space="0" w:color="auto"/>
                    <w:bottom w:val="none" w:sz="0" w:space="0" w:color="auto"/>
                    <w:right w:val="none" w:sz="0" w:space="0" w:color="auto"/>
                  </w:divBdr>
                </w:div>
                <w:div w:id="295257449">
                  <w:marLeft w:val="480"/>
                  <w:marRight w:val="0"/>
                  <w:marTop w:val="0"/>
                  <w:marBottom w:val="0"/>
                  <w:divBdr>
                    <w:top w:val="none" w:sz="0" w:space="0" w:color="auto"/>
                    <w:left w:val="none" w:sz="0" w:space="0" w:color="auto"/>
                    <w:bottom w:val="none" w:sz="0" w:space="0" w:color="auto"/>
                    <w:right w:val="none" w:sz="0" w:space="0" w:color="auto"/>
                  </w:divBdr>
                </w:div>
                <w:div w:id="1539855028">
                  <w:marLeft w:val="480"/>
                  <w:marRight w:val="0"/>
                  <w:marTop w:val="0"/>
                  <w:marBottom w:val="0"/>
                  <w:divBdr>
                    <w:top w:val="none" w:sz="0" w:space="0" w:color="auto"/>
                    <w:left w:val="none" w:sz="0" w:space="0" w:color="auto"/>
                    <w:bottom w:val="none" w:sz="0" w:space="0" w:color="auto"/>
                    <w:right w:val="none" w:sz="0" w:space="0" w:color="auto"/>
                  </w:divBdr>
                </w:div>
                <w:div w:id="1691639815">
                  <w:marLeft w:val="480"/>
                  <w:marRight w:val="0"/>
                  <w:marTop w:val="0"/>
                  <w:marBottom w:val="0"/>
                  <w:divBdr>
                    <w:top w:val="none" w:sz="0" w:space="0" w:color="auto"/>
                    <w:left w:val="none" w:sz="0" w:space="0" w:color="auto"/>
                    <w:bottom w:val="none" w:sz="0" w:space="0" w:color="auto"/>
                    <w:right w:val="none" w:sz="0" w:space="0" w:color="auto"/>
                  </w:divBdr>
                </w:div>
                <w:div w:id="51926982">
                  <w:marLeft w:val="480"/>
                  <w:marRight w:val="0"/>
                  <w:marTop w:val="0"/>
                  <w:marBottom w:val="0"/>
                  <w:divBdr>
                    <w:top w:val="none" w:sz="0" w:space="0" w:color="auto"/>
                    <w:left w:val="none" w:sz="0" w:space="0" w:color="auto"/>
                    <w:bottom w:val="none" w:sz="0" w:space="0" w:color="auto"/>
                    <w:right w:val="none" w:sz="0" w:space="0" w:color="auto"/>
                  </w:divBdr>
                </w:div>
              </w:divsChild>
            </w:div>
            <w:div w:id="655718704">
              <w:marLeft w:val="0"/>
              <w:marRight w:val="0"/>
              <w:marTop w:val="0"/>
              <w:marBottom w:val="0"/>
              <w:divBdr>
                <w:top w:val="none" w:sz="0" w:space="0" w:color="auto"/>
                <w:left w:val="none" w:sz="0" w:space="0" w:color="auto"/>
                <w:bottom w:val="none" w:sz="0" w:space="0" w:color="auto"/>
                <w:right w:val="none" w:sz="0" w:space="0" w:color="auto"/>
              </w:divBdr>
              <w:divsChild>
                <w:div w:id="1845440788">
                  <w:marLeft w:val="480"/>
                  <w:marRight w:val="0"/>
                  <w:marTop w:val="0"/>
                  <w:marBottom w:val="0"/>
                  <w:divBdr>
                    <w:top w:val="none" w:sz="0" w:space="0" w:color="auto"/>
                    <w:left w:val="none" w:sz="0" w:space="0" w:color="auto"/>
                    <w:bottom w:val="none" w:sz="0" w:space="0" w:color="auto"/>
                    <w:right w:val="none" w:sz="0" w:space="0" w:color="auto"/>
                  </w:divBdr>
                </w:div>
                <w:div w:id="1497308020">
                  <w:marLeft w:val="480"/>
                  <w:marRight w:val="0"/>
                  <w:marTop w:val="0"/>
                  <w:marBottom w:val="0"/>
                  <w:divBdr>
                    <w:top w:val="none" w:sz="0" w:space="0" w:color="auto"/>
                    <w:left w:val="none" w:sz="0" w:space="0" w:color="auto"/>
                    <w:bottom w:val="none" w:sz="0" w:space="0" w:color="auto"/>
                    <w:right w:val="none" w:sz="0" w:space="0" w:color="auto"/>
                  </w:divBdr>
                </w:div>
                <w:div w:id="805440361">
                  <w:marLeft w:val="480"/>
                  <w:marRight w:val="0"/>
                  <w:marTop w:val="0"/>
                  <w:marBottom w:val="0"/>
                  <w:divBdr>
                    <w:top w:val="none" w:sz="0" w:space="0" w:color="auto"/>
                    <w:left w:val="none" w:sz="0" w:space="0" w:color="auto"/>
                    <w:bottom w:val="none" w:sz="0" w:space="0" w:color="auto"/>
                    <w:right w:val="none" w:sz="0" w:space="0" w:color="auto"/>
                  </w:divBdr>
                </w:div>
                <w:div w:id="1025254076">
                  <w:marLeft w:val="480"/>
                  <w:marRight w:val="0"/>
                  <w:marTop w:val="0"/>
                  <w:marBottom w:val="0"/>
                  <w:divBdr>
                    <w:top w:val="none" w:sz="0" w:space="0" w:color="auto"/>
                    <w:left w:val="none" w:sz="0" w:space="0" w:color="auto"/>
                    <w:bottom w:val="none" w:sz="0" w:space="0" w:color="auto"/>
                    <w:right w:val="none" w:sz="0" w:space="0" w:color="auto"/>
                  </w:divBdr>
                </w:div>
                <w:div w:id="367802344">
                  <w:marLeft w:val="480"/>
                  <w:marRight w:val="0"/>
                  <w:marTop w:val="0"/>
                  <w:marBottom w:val="0"/>
                  <w:divBdr>
                    <w:top w:val="none" w:sz="0" w:space="0" w:color="auto"/>
                    <w:left w:val="none" w:sz="0" w:space="0" w:color="auto"/>
                    <w:bottom w:val="none" w:sz="0" w:space="0" w:color="auto"/>
                    <w:right w:val="none" w:sz="0" w:space="0" w:color="auto"/>
                  </w:divBdr>
                </w:div>
                <w:div w:id="1704669137">
                  <w:marLeft w:val="480"/>
                  <w:marRight w:val="0"/>
                  <w:marTop w:val="0"/>
                  <w:marBottom w:val="0"/>
                  <w:divBdr>
                    <w:top w:val="none" w:sz="0" w:space="0" w:color="auto"/>
                    <w:left w:val="none" w:sz="0" w:space="0" w:color="auto"/>
                    <w:bottom w:val="none" w:sz="0" w:space="0" w:color="auto"/>
                    <w:right w:val="none" w:sz="0" w:space="0" w:color="auto"/>
                  </w:divBdr>
                </w:div>
                <w:div w:id="2002351307">
                  <w:marLeft w:val="480"/>
                  <w:marRight w:val="0"/>
                  <w:marTop w:val="0"/>
                  <w:marBottom w:val="0"/>
                  <w:divBdr>
                    <w:top w:val="none" w:sz="0" w:space="0" w:color="auto"/>
                    <w:left w:val="none" w:sz="0" w:space="0" w:color="auto"/>
                    <w:bottom w:val="none" w:sz="0" w:space="0" w:color="auto"/>
                    <w:right w:val="none" w:sz="0" w:space="0" w:color="auto"/>
                  </w:divBdr>
                </w:div>
                <w:div w:id="768627337">
                  <w:marLeft w:val="480"/>
                  <w:marRight w:val="0"/>
                  <w:marTop w:val="0"/>
                  <w:marBottom w:val="0"/>
                  <w:divBdr>
                    <w:top w:val="none" w:sz="0" w:space="0" w:color="auto"/>
                    <w:left w:val="none" w:sz="0" w:space="0" w:color="auto"/>
                    <w:bottom w:val="none" w:sz="0" w:space="0" w:color="auto"/>
                    <w:right w:val="none" w:sz="0" w:space="0" w:color="auto"/>
                  </w:divBdr>
                </w:div>
                <w:div w:id="2053269144">
                  <w:marLeft w:val="480"/>
                  <w:marRight w:val="0"/>
                  <w:marTop w:val="0"/>
                  <w:marBottom w:val="0"/>
                  <w:divBdr>
                    <w:top w:val="none" w:sz="0" w:space="0" w:color="auto"/>
                    <w:left w:val="none" w:sz="0" w:space="0" w:color="auto"/>
                    <w:bottom w:val="none" w:sz="0" w:space="0" w:color="auto"/>
                    <w:right w:val="none" w:sz="0" w:space="0" w:color="auto"/>
                  </w:divBdr>
                </w:div>
                <w:div w:id="2047872664">
                  <w:marLeft w:val="480"/>
                  <w:marRight w:val="0"/>
                  <w:marTop w:val="0"/>
                  <w:marBottom w:val="0"/>
                  <w:divBdr>
                    <w:top w:val="none" w:sz="0" w:space="0" w:color="auto"/>
                    <w:left w:val="none" w:sz="0" w:space="0" w:color="auto"/>
                    <w:bottom w:val="none" w:sz="0" w:space="0" w:color="auto"/>
                    <w:right w:val="none" w:sz="0" w:space="0" w:color="auto"/>
                  </w:divBdr>
                </w:div>
                <w:div w:id="2085487114">
                  <w:marLeft w:val="480"/>
                  <w:marRight w:val="0"/>
                  <w:marTop w:val="0"/>
                  <w:marBottom w:val="0"/>
                  <w:divBdr>
                    <w:top w:val="none" w:sz="0" w:space="0" w:color="auto"/>
                    <w:left w:val="none" w:sz="0" w:space="0" w:color="auto"/>
                    <w:bottom w:val="none" w:sz="0" w:space="0" w:color="auto"/>
                    <w:right w:val="none" w:sz="0" w:space="0" w:color="auto"/>
                  </w:divBdr>
                </w:div>
                <w:div w:id="1253860490">
                  <w:marLeft w:val="480"/>
                  <w:marRight w:val="0"/>
                  <w:marTop w:val="0"/>
                  <w:marBottom w:val="0"/>
                  <w:divBdr>
                    <w:top w:val="none" w:sz="0" w:space="0" w:color="auto"/>
                    <w:left w:val="none" w:sz="0" w:space="0" w:color="auto"/>
                    <w:bottom w:val="none" w:sz="0" w:space="0" w:color="auto"/>
                    <w:right w:val="none" w:sz="0" w:space="0" w:color="auto"/>
                  </w:divBdr>
                </w:div>
                <w:div w:id="849875678">
                  <w:marLeft w:val="480"/>
                  <w:marRight w:val="0"/>
                  <w:marTop w:val="0"/>
                  <w:marBottom w:val="0"/>
                  <w:divBdr>
                    <w:top w:val="none" w:sz="0" w:space="0" w:color="auto"/>
                    <w:left w:val="none" w:sz="0" w:space="0" w:color="auto"/>
                    <w:bottom w:val="none" w:sz="0" w:space="0" w:color="auto"/>
                    <w:right w:val="none" w:sz="0" w:space="0" w:color="auto"/>
                  </w:divBdr>
                </w:div>
                <w:div w:id="1269191853">
                  <w:marLeft w:val="480"/>
                  <w:marRight w:val="0"/>
                  <w:marTop w:val="0"/>
                  <w:marBottom w:val="0"/>
                  <w:divBdr>
                    <w:top w:val="none" w:sz="0" w:space="0" w:color="auto"/>
                    <w:left w:val="none" w:sz="0" w:space="0" w:color="auto"/>
                    <w:bottom w:val="none" w:sz="0" w:space="0" w:color="auto"/>
                    <w:right w:val="none" w:sz="0" w:space="0" w:color="auto"/>
                  </w:divBdr>
                </w:div>
                <w:div w:id="286931911">
                  <w:marLeft w:val="480"/>
                  <w:marRight w:val="0"/>
                  <w:marTop w:val="0"/>
                  <w:marBottom w:val="0"/>
                  <w:divBdr>
                    <w:top w:val="none" w:sz="0" w:space="0" w:color="auto"/>
                    <w:left w:val="none" w:sz="0" w:space="0" w:color="auto"/>
                    <w:bottom w:val="none" w:sz="0" w:space="0" w:color="auto"/>
                    <w:right w:val="none" w:sz="0" w:space="0" w:color="auto"/>
                  </w:divBdr>
                </w:div>
                <w:div w:id="1754858334">
                  <w:marLeft w:val="480"/>
                  <w:marRight w:val="0"/>
                  <w:marTop w:val="0"/>
                  <w:marBottom w:val="0"/>
                  <w:divBdr>
                    <w:top w:val="none" w:sz="0" w:space="0" w:color="auto"/>
                    <w:left w:val="none" w:sz="0" w:space="0" w:color="auto"/>
                    <w:bottom w:val="none" w:sz="0" w:space="0" w:color="auto"/>
                    <w:right w:val="none" w:sz="0" w:space="0" w:color="auto"/>
                  </w:divBdr>
                </w:div>
                <w:div w:id="1216425926">
                  <w:marLeft w:val="480"/>
                  <w:marRight w:val="0"/>
                  <w:marTop w:val="0"/>
                  <w:marBottom w:val="0"/>
                  <w:divBdr>
                    <w:top w:val="none" w:sz="0" w:space="0" w:color="auto"/>
                    <w:left w:val="none" w:sz="0" w:space="0" w:color="auto"/>
                    <w:bottom w:val="none" w:sz="0" w:space="0" w:color="auto"/>
                    <w:right w:val="none" w:sz="0" w:space="0" w:color="auto"/>
                  </w:divBdr>
                </w:div>
                <w:div w:id="1372346264">
                  <w:marLeft w:val="480"/>
                  <w:marRight w:val="0"/>
                  <w:marTop w:val="0"/>
                  <w:marBottom w:val="0"/>
                  <w:divBdr>
                    <w:top w:val="none" w:sz="0" w:space="0" w:color="auto"/>
                    <w:left w:val="none" w:sz="0" w:space="0" w:color="auto"/>
                    <w:bottom w:val="none" w:sz="0" w:space="0" w:color="auto"/>
                    <w:right w:val="none" w:sz="0" w:space="0" w:color="auto"/>
                  </w:divBdr>
                </w:div>
                <w:div w:id="233516387">
                  <w:marLeft w:val="480"/>
                  <w:marRight w:val="0"/>
                  <w:marTop w:val="0"/>
                  <w:marBottom w:val="0"/>
                  <w:divBdr>
                    <w:top w:val="none" w:sz="0" w:space="0" w:color="auto"/>
                    <w:left w:val="none" w:sz="0" w:space="0" w:color="auto"/>
                    <w:bottom w:val="none" w:sz="0" w:space="0" w:color="auto"/>
                    <w:right w:val="none" w:sz="0" w:space="0" w:color="auto"/>
                  </w:divBdr>
                </w:div>
                <w:div w:id="1414009916">
                  <w:marLeft w:val="480"/>
                  <w:marRight w:val="0"/>
                  <w:marTop w:val="0"/>
                  <w:marBottom w:val="0"/>
                  <w:divBdr>
                    <w:top w:val="none" w:sz="0" w:space="0" w:color="auto"/>
                    <w:left w:val="none" w:sz="0" w:space="0" w:color="auto"/>
                    <w:bottom w:val="none" w:sz="0" w:space="0" w:color="auto"/>
                    <w:right w:val="none" w:sz="0" w:space="0" w:color="auto"/>
                  </w:divBdr>
                </w:div>
                <w:div w:id="1484543724">
                  <w:marLeft w:val="480"/>
                  <w:marRight w:val="0"/>
                  <w:marTop w:val="0"/>
                  <w:marBottom w:val="0"/>
                  <w:divBdr>
                    <w:top w:val="none" w:sz="0" w:space="0" w:color="auto"/>
                    <w:left w:val="none" w:sz="0" w:space="0" w:color="auto"/>
                    <w:bottom w:val="none" w:sz="0" w:space="0" w:color="auto"/>
                    <w:right w:val="none" w:sz="0" w:space="0" w:color="auto"/>
                  </w:divBdr>
                </w:div>
                <w:div w:id="1123764135">
                  <w:marLeft w:val="480"/>
                  <w:marRight w:val="0"/>
                  <w:marTop w:val="0"/>
                  <w:marBottom w:val="0"/>
                  <w:divBdr>
                    <w:top w:val="none" w:sz="0" w:space="0" w:color="auto"/>
                    <w:left w:val="none" w:sz="0" w:space="0" w:color="auto"/>
                    <w:bottom w:val="none" w:sz="0" w:space="0" w:color="auto"/>
                    <w:right w:val="none" w:sz="0" w:space="0" w:color="auto"/>
                  </w:divBdr>
                </w:div>
                <w:div w:id="1641764961">
                  <w:marLeft w:val="480"/>
                  <w:marRight w:val="0"/>
                  <w:marTop w:val="0"/>
                  <w:marBottom w:val="0"/>
                  <w:divBdr>
                    <w:top w:val="none" w:sz="0" w:space="0" w:color="auto"/>
                    <w:left w:val="none" w:sz="0" w:space="0" w:color="auto"/>
                    <w:bottom w:val="none" w:sz="0" w:space="0" w:color="auto"/>
                    <w:right w:val="none" w:sz="0" w:space="0" w:color="auto"/>
                  </w:divBdr>
                </w:div>
                <w:div w:id="395207521">
                  <w:marLeft w:val="480"/>
                  <w:marRight w:val="0"/>
                  <w:marTop w:val="0"/>
                  <w:marBottom w:val="0"/>
                  <w:divBdr>
                    <w:top w:val="none" w:sz="0" w:space="0" w:color="auto"/>
                    <w:left w:val="none" w:sz="0" w:space="0" w:color="auto"/>
                    <w:bottom w:val="none" w:sz="0" w:space="0" w:color="auto"/>
                    <w:right w:val="none" w:sz="0" w:space="0" w:color="auto"/>
                  </w:divBdr>
                </w:div>
                <w:div w:id="423184815">
                  <w:marLeft w:val="480"/>
                  <w:marRight w:val="0"/>
                  <w:marTop w:val="0"/>
                  <w:marBottom w:val="0"/>
                  <w:divBdr>
                    <w:top w:val="none" w:sz="0" w:space="0" w:color="auto"/>
                    <w:left w:val="none" w:sz="0" w:space="0" w:color="auto"/>
                    <w:bottom w:val="none" w:sz="0" w:space="0" w:color="auto"/>
                    <w:right w:val="none" w:sz="0" w:space="0" w:color="auto"/>
                  </w:divBdr>
                </w:div>
                <w:div w:id="1418593746">
                  <w:marLeft w:val="480"/>
                  <w:marRight w:val="0"/>
                  <w:marTop w:val="0"/>
                  <w:marBottom w:val="0"/>
                  <w:divBdr>
                    <w:top w:val="none" w:sz="0" w:space="0" w:color="auto"/>
                    <w:left w:val="none" w:sz="0" w:space="0" w:color="auto"/>
                    <w:bottom w:val="none" w:sz="0" w:space="0" w:color="auto"/>
                    <w:right w:val="none" w:sz="0" w:space="0" w:color="auto"/>
                  </w:divBdr>
                </w:div>
                <w:div w:id="1153643648">
                  <w:marLeft w:val="480"/>
                  <w:marRight w:val="0"/>
                  <w:marTop w:val="0"/>
                  <w:marBottom w:val="0"/>
                  <w:divBdr>
                    <w:top w:val="none" w:sz="0" w:space="0" w:color="auto"/>
                    <w:left w:val="none" w:sz="0" w:space="0" w:color="auto"/>
                    <w:bottom w:val="none" w:sz="0" w:space="0" w:color="auto"/>
                    <w:right w:val="none" w:sz="0" w:space="0" w:color="auto"/>
                  </w:divBdr>
                </w:div>
                <w:div w:id="717238550">
                  <w:marLeft w:val="480"/>
                  <w:marRight w:val="0"/>
                  <w:marTop w:val="0"/>
                  <w:marBottom w:val="0"/>
                  <w:divBdr>
                    <w:top w:val="none" w:sz="0" w:space="0" w:color="auto"/>
                    <w:left w:val="none" w:sz="0" w:space="0" w:color="auto"/>
                    <w:bottom w:val="none" w:sz="0" w:space="0" w:color="auto"/>
                    <w:right w:val="none" w:sz="0" w:space="0" w:color="auto"/>
                  </w:divBdr>
                </w:div>
                <w:div w:id="637490948">
                  <w:marLeft w:val="480"/>
                  <w:marRight w:val="0"/>
                  <w:marTop w:val="0"/>
                  <w:marBottom w:val="0"/>
                  <w:divBdr>
                    <w:top w:val="none" w:sz="0" w:space="0" w:color="auto"/>
                    <w:left w:val="none" w:sz="0" w:space="0" w:color="auto"/>
                    <w:bottom w:val="none" w:sz="0" w:space="0" w:color="auto"/>
                    <w:right w:val="none" w:sz="0" w:space="0" w:color="auto"/>
                  </w:divBdr>
                </w:div>
                <w:div w:id="1496261948">
                  <w:marLeft w:val="480"/>
                  <w:marRight w:val="0"/>
                  <w:marTop w:val="0"/>
                  <w:marBottom w:val="0"/>
                  <w:divBdr>
                    <w:top w:val="none" w:sz="0" w:space="0" w:color="auto"/>
                    <w:left w:val="none" w:sz="0" w:space="0" w:color="auto"/>
                    <w:bottom w:val="none" w:sz="0" w:space="0" w:color="auto"/>
                    <w:right w:val="none" w:sz="0" w:space="0" w:color="auto"/>
                  </w:divBdr>
                </w:div>
                <w:div w:id="1879509317">
                  <w:marLeft w:val="480"/>
                  <w:marRight w:val="0"/>
                  <w:marTop w:val="0"/>
                  <w:marBottom w:val="0"/>
                  <w:divBdr>
                    <w:top w:val="none" w:sz="0" w:space="0" w:color="auto"/>
                    <w:left w:val="none" w:sz="0" w:space="0" w:color="auto"/>
                    <w:bottom w:val="none" w:sz="0" w:space="0" w:color="auto"/>
                    <w:right w:val="none" w:sz="0" w:space="0" w:color="auto"/>
                  </w:divBdr>
                </w:div>
              </w:divsChild>
            </w:div>
            <w:div w:id="1603535883">
              <w:marLeft w:val="0"/>
              <w:marRight w:val="0"/>
              <w:marTop w:val="0"/>
              <w:marBottom w:val="0"/>
              <w:divBdr>
                <w:top w:val="none" w:sz="0" w:space="0" w:color="auto"/>
                <w:left w:val="none" w:sz="0" w:space="0" w:color="auto"/>
                <w:bottom w:val="none" w:sz="0" w:space="0" w:color="auto"/>
                <w:right w:val="none" w:sz="0" w:space="0" w:color="auto"/>
              </w:divBdr>
              <w:divsChild>
                <w:div w:id="296879676">
                  <w:marLeft w:val="480"/>
                  <w:marRight w:val="0"/>
                  <w:marTop w:val="0"/>
                  <w:marBottom w:val="0"/>
                  <w:divBdr>
                    <w:top w:val="none" w:sz="0" w:space="0" w:color="auto"/>
                    <w:left w:val="none" w:sz="0" w:space="0" w:color="auto"/>
                    <w:bottom w:val="none" w:sz="0" w:space="0" w:color="auto"/>
                    <w:right w:val="none" w:sz="0" w:space="0" w:color="auto"/>
                  </w:divBdr>
                </w:div>
                <w:div w:id="988904661">
                  <w:marLeft w:val="480"/>
                  <w:marRight w:val="0"/>
                  <w:marTop w:val="0"/>
                  <w:marBottom w:val="0"/>
                  <w:divBdr>
                    <w:top w:val="none" w:sz="0" w:space="0" w:color="auto"/>
                    <w:left w:val="none" w:sz="0" w:space="0" w:color="auto"/>
                    <w:bottom w:val="none" w:sz="0" w:space="0" w:color="auto"/>
                    <w:right w:val="none" w:sz="0" w:space="0" w:color="auto"/>
                  </w:divBdr>
                </w:div>
                <w:div w:id="348876435">
                  <w:marLeft w:val="480"/>
                  <w:marRight w:val="0"/>
                  <w:marTop w:val="0"/>
                  <w:marBottom w:val="0"/>
                  <w:divBdr>
                    <w:top w:val="none" w:sz="0" w:space="0" w:color="auto"/>
                    <w:left w:val="none" w:sz="0" w:space="0" w:color="auto"/>
                    <w:bottom w:val="none" w:sz="0" w:space="0" w:color="auto"/>
                    <w:right w:val="none" w:sz="0" w:space="0" w:color="auto"/>
                  </w:divBdr>
                </w:div>
                <w:div w:id="668679954">
                  <w:marLeft w:val="480"/>
                  <w:marRight w:val="0"/>
                  <w:marTop w:val="0"/>
                  <w:marBottom w:val="0"/>
                  <w:divBdr>
                    <w:top w:val="none" w:sz="0" w:space="0" w:color="auto"/>
                    <w:left w:val="none" w:sz="0" w:space="0" w:color="auto"/>
                    <w:bottom w:val="none" w:sz="0" w:space="0" w:color="auto"/>
                    <w:right w:val="none" w:sz="0" w:space="0" w:color="auto"/>
                  </w:divBdr>
                </w:div>
                <w:div w:id="1049110550">
                  <w:marLeft w:val="480"/>
                  <w:marRight w:val="0"/>
                  <w:marTop w:val="0"/>
                  <w:marBottom w:val="0"/>
                  <w:divBdr>
                    <w:top w:val="none" w:sz="0" w:space="0" w:color="auto"/>
                    <w:left w:val="none" w:sz="0" w:space="0" w:color="auto"/>
                    <w:bottom w:val="none" w:sz="0" w:space="0" w:color="auto"/>
                    <w:right w:val="none" w:sz="0" w:space="0" w:color="auto"/>
                  </w:divBdr>
                </w:div>
                <w:div w:id="1520385613">
                  <w:marLeft w:val="480"/>
                  <w:marRight w:val="0"/>
                  <w:marTop w:val="0"/>
                  <w:marBottom w:val="0"/>
                  <w:divBdr>
                    <w:top w:val="none" w:sz="0" w:space="0" w:color="auto"/>
                    <w:left w:val="none" w:sz="0" w:space="0" w:color="auto"/>
                    <w:bottom w:val="none" w:sz="0" w:space="0" w:color="auto"/>
                    <w:right w:val="none" w:sz="0" w:space="0" w:color="auto"/>
                  </w:divBdr>
                </w:div>
                <w:div w:id="827751624">
                  <w:marLeft w:val="480"/>
                  <w:marRight w:val="0"/>
                  <w:marTop w:val="0"/>
                  <w:marBottom w:val="0"/>
                  <w:divBdr>
                    <w:top w:val="none" w:sz="0" w:space="0" w:color="auto"/>
                    <w:left w:val="none" w:sz="0" w:space="0" w:color="auto"/>
                    <w:bottom w:val="none" w:sz="0" w:space="0" w:color="auto"/>
                    <w:right w:val="none" w:sz="0" w:space="0" w:color="auto"/>
                  </w:divBdr>
                </w:div>
                <w:div w:id="726877508">
                  <w:marLeft w:val="480"/>
                  <w:marRight w:val="0"/>
                  <w:marTop w:val="0"/>
                  <w:marBottom w:val="0"/>
                  <w:divBdr>
                    <w:top w:val="none" w:sz="0" w:space="0" w:color="auto"/>
                    <w:left w:val="none" w:sz="0" w:space="0" w:color="auto"/>
                    <w:bottom w:val="none" w:sz="0" w:space="0" w:color="auto"/>
                    <w:right w:val="none" w:sz="0" w:space="0" w:color="auto"/>
                  </w:divBdr>
                </w:div>
                <w:div w:id="1659192624">
                  <w:marLeft w:val="480"/>
                  <w:marRight w:val="0"/>
                  <w:marTop w:val="0"/>
                  <w:marBottom w:val="0"/>
                  <w:divBdr>
                    <w:top w:val="none" w:sz="0" w:space="0" w:color="auto"/>
                    <w:left w:val="none" w:sz="0" w:space="0" w:color="auto"/>
                    <w:bottom w:val="none" w:sz="0" w:space="0" w:color="auto"/>
                    <w:right w:val="none" w:sz="0" w:space="0" w:color="auto"/>
                  </w:divBdr>
                </w:div>
                <w:div w:id="1659308506">
                  <w:marLeft w:val="480"/>
                  <w:marRight w:val="0"/>
                  <w:marTop w:val="0"/>
                  <w:marBottom w:val="0"/>
                  <w:divBdr>
                    <w:top w:val="none" w:sz="0" w:space="0" w:color="auto"/>
                    <w:left w:val="none" w:sz="0" w:space="0" w:color="auto"/>
                    <w:bottom w:val="none" w:sz="0" w:space="0" w:color="auto"/>
                    <w:right w:val="none" w:sz="0" w:space="0" w:color="auto"/>
                  </w:divBdr>
                </w:div>
                <w:div w:id="1878658887">
                  <w:marLeft w:val="480"/>
                  <w:marRight w:val="0"/>
                  <w:marTop w:val="0"/>
                  <w:marBottom w:val="0"/>
                  <w:divBdr>
                    <w:top w:val="none" w:sz="0" w:space="0" w:color="auto"/>
                    <w:left w:val="none" w:sz="0" w:space="0" w:color="auto"/>
                    <w:bottom w:val="none" w:sz="0" w:space="0" w:color="auto"/>
                    <w:right w:val="none" w:sz="0" w:space="0" w:color="auto"/>
                  </w:divBdr>
                </w:div>
                <w:div w:id="838345600">
                  <w:marLeft w:val="480"/>
                  <w:marRight w:val="0"/>
                  <w:marTop w:val="0"/>
                  <w:marBottom w:val="0"/>
                  <w:divBdr>
                    <w:top w:val="none" w:sz="0" w:space="0" w:color="auto"/>
                    <w:left w:val="none" w:sz="0" w:space="0" w:color="auto"/>
                    <w:bottom w:val="none" w:sz="0" w:space="0" w:color="auto"/>
                    <w:right w:val="none" w:sz="0" w:space="0" w:color="auto"/>
                  </w:divBdr>
                </w:div>
                <w:div w:id="1738478546">
                  <w:marLeft w:val="480"/>
                  <w:marRight w:val="0"/>
                  <w:marTop w:val="0"/>
                  <w:marBottom w:val="0"/>
                  <w:divBdr>
                    <w:top w:val="none" w:sz="0" w:space="0" w:color="auto"/>
                    <w:left w:val="none" w:sz="0" w:space="0" w:color="auto"/>
                    <w:bottom w:val="none" w:sz="0" w:space="0" w:color="auto"/>
                    <w:right w:val="none" w:sz="0" w:space="0" w:color="auto"/>
                  </w:divBdr>
                </w:div>
                <w:div w:id="1927105376">
                  <w:marLeft w:val="480"/>
                  <w:marRight w:val="0"/>
                  <w:marTop w:val="0"/>
                  <w:marBottom w:val="0"/>
                  <w:divBdr>
                    <w:top w:val="none" w:sz="0" w:space="0" w:color="auto"/>
                    <w:left w:val="none" w:sz="0" w:space="0" w:color="auto"/>
                    <w:bottom w:val="none" w:sz="0" w:space="0" w:color="auto"/>
                    <w:right w:val="none" w:sz="0" w:space="0" w:color="auto"/>
                  </w:divBdr>
                </w:div>
                <w:div w:id="775367116">
                  <w:marLeft w:val="480"/>
                  <w:marRight w:val="0"/>
                  <w:marTop w:val="0"/>
                  <w:marBottom w:val="0"/>
                  <w:divBdr>
                    <w:top w:val="none" w:sz="0" w:space="0" w:color="auto"/>
                    <w:left w:val="none" w:sz="0" w:space="0" w:color="auto"/>
                    <w:bottom w:val="none" w:sz="0" w:space="0" w:color="auto"/>
                    <w:right w:val="none" w:sz="0" w:space="0" w:color="auto"/>
                  </w:divBdr>
                </w:div>
                <w:div w:id="2134862622">
                  <w:marLeft w:val="480"/>
                  <w:marRight w:val="0"/>
                  <w:marTop w:val="0"/>
                  <w:marBottom w:val="0"/>
                  <w:divBdr>
                    <w:top w:val="none" w:sz="0" w:space="0" w:color="auto"/>
                    <w:left w:val="none" w:sz="0" w:space="0" w:color="auto"/>
                    <w:bottom w:val="none" w:sz="0" w:space="0" w:color="auto"/>
                    <w:right w:val="none" w:sz="0" w:space="0" w:color="auto"/>
                  </w:divBdr>
                </w:div>
                <w:div w:id="1980647719">
                  <w:marLeft w:val="480"/>
                  <w:marRight w:val="0"/>
                  <w:marTop w:val="0"/>
                  <w:marBottom w:val="0"/>
                  <w:divBdr>
                    <w:top w:val="none" w:sz="0" w:space="0" w:color="auto"/>
                    <w:left w:val="none" w:sz="0" w:space="0" w:color="auto"/>
                    <w:bottom w:val="none" w:sz="0" w:space="0" w:color="auto"/>
                    <w:right w:val="none" w:sz="0" w:space="0" w:color="auto"/>
                  </w:divBdr>
                </w:div>
                <w:div w:id="1759789823">
                  <w:marLeft w:val="480"/>
                  <w:marRight w:val="0"/>
                  <w:marTop w:val="0"/>
                  <w:marBottom w:val="0"/>
                  <w:divBdr>
                    <w:top w:val="none" w:sz="0" w:space="0" w:color="auto"/>
                    <w:left w:val="none" w:sz="0" w:space="0" w:color="auto"/>
                    <w:bottom w:val="none" w:sz="0" w:space="0" w:color="auto"/>
                    <w:right w:val="none" w:sz="0" w:space="0" w:color="auto"/>
                  </w:divBdr>
                </w:div>
                <w:div w:id="966541986">
                  <w:marLeft w:val="480"/>
                  <w:marRight w:val="0"/>
                  <w:marTop w:val="0"/>
                  <w:marBottom w:val="0"/>
                  <w:divBdr>
                    <w:top w:val="none" w:sz="0" w:space="0" w:color="auto"/>
                    <w:left w:val="none" w:sz="0" w:space="0" w:color="auto"/>
                    <w:bottom w:val="none" w:sz="0" w:space="0" w:color="auto"/>
                    <w:right w:val="none" w:sz="0" w:space="0" w:color="auto"/>
                  </w:divBdr>
                </w:div>
                <w:div w:id="1518302790">
                  <w:marLeft w:val="480"/>
                  <w:marRight w:val="0"/>
                  <w:marTop w:val="0"/>
                  <w:marBottom w:val="0"/>
                  <w:divBdr>
                    <w:top w:val="none" w:sz="0" w:space="0" w:color="auto"/>
                    <w:left w:val="none" w:sz="0" w:space="0" w:color="auto"/>
                    <w:bottom w:val="none" w:sz="0" w:space="0" w:color="auto"/>
                    <w:right w:val="none" w:sz="0" w:space="0" w:color="auto"/>
                  </w:divBdr>
                </w:div>
                <w:div w:id="150871026">
                  <w:marLeft w:val="480"/>
                  <w:marRight w:val="0"/>
                  <w:marTop w:val="0"/>
                  <w:marBottom w:val="0"/>
                  <w:divBdr>
                    <w:top w:val="none" w:sz="0" w:space="0" w:color="auto"/>
                    <w:left w:val="none" w:sz="0" w:space="0" w:color="auto"/>
                    <w:bottom w:val="none" w:sz="0" w:space="0" w:color="auto"/>
                    <w:right w:val="none" w:sz="0" w:space="0" w:color="auto"/>
                  </w:divBdr>
                </w:div>
                <w:div w:id="438794170">
                  <w:marLeft w:val="480"/>
                  <w:marRight w:val="0"/>
                  <w:marTop w:val="0"/>
                  <w:marBottom w:val="0"/>
                  <w:divBdr>
                    <w:top w:val="none" w:sz="0" w:space="0" w:color="auto"/>
                    <w:left w:val="none" w:sz="0" w:space="0" w:color="auto"/>
                    <w:bottom w:val="none" w:sz="0" w:space="0" w:color="auto"/>
                    <w:right w:val="none" w:sz="0" w:space="0" w:color="auto"/>
                  </w:divBdr>
                </w:div>
                <w:div w:id="1480924040">
                  <w:marLeft w:val="480"/>
                  <w:marRight w:val="0"/>
                  <w:marTop w:val="0"/>
                  <w:marBottom w:val="0"/>
                  <w:divBdr>
                    <w:top w:val="none" w:sz="0" w:space="0" w:color="auto"/>
                    <w:left w:val="none" w:sz="0" w:space="0" w:color="auto"/>
                    <w:bottom w:val="none" w:sz="0" w:space="0" w:color="auto"/>
                    <w:right w:val="none" w:sz="0" w:space="0" w:color="auto"/>
                  </w:divBdr>
                </w:div>
                <w:div w:id="903493368">
                  <w:marLeft w:val="480"/>
                  <w:marRight w:val="0"/>
                  <w:marTop w:val="0"/>
                  <w:marBottom w:val="0"/>
                  <w:divBdr>
                    <w:top w:val="none" w:sz="0" w:space="0" w:color="auto"/>
                    <w:left w:val="none" w:sz="0" w:space="0" w:color="auto"/>
                    <w:bottom w:val="none" w:sz="0" w:space="0" w:color="auto"/>
                    <w:right w:val="none" w:sz="0" w:space="0" w:color="auto"/>
                  </w:divBdr>
                </w:div>
                <w:div w:id="1708946469">
                  <w:marLeft w:val="480"/>
                  <w:marRight w:val="0"/>
                  <w:marTop w:val="0"/>
                  <w:marBottom w:val="0"/>
                  <w:divBdr>
                    <w:top w:val="none" w:sz="0" w:space="0" w:color="auto"/>
                    <w:left w:val="none" w:sz="0" w:space="0" w:color="auto"/>
                    <w:bottom w:val="none" w:sz="0" w:space="0" w:color="auto"/>
                    <w:right w:val="none" w:sz="0" w:space="0" w:color="auto"/>
                  </w:divBdr>
                </w:div>
                <w:div w:id="1734813898">
                  <w:marLeft w:val="480"/>
                  <w:marRight w:val="0"/>
                  <w:marTop w:val="0"/>
                  <w:marBottom w:val="0"/>
                  <w:divBdr>
                    <w:top w:val="none" w:sz="0" w:space="0" w:color="auto"/>
                    <w:left w:val="none" w:sz="0" w:space="0" w:color="auto"/>
                    <w:bottom w:val="none" w:sz="0" w:space="0" w:color="auto"/>
                    <w:right w:val="none" w:sz="0" w:space="0" w:color="auto"/>
                  </w:divBdr>
                </w:div>
                <w:div w:id="1647931472">
                  <w:marLeft w:val="480"/>
                  <w:marRight w:val="0"/>
                  <w:marTop w:val="0"/>
                  <w:marBottom w:val="0"/>
                  <w:divBdr>
                    <w:top w:val="none" w:sz="0" w:space="0" w:color="auto"/>
                    <w:left w:val="none" w:sz="0" w:space="0" w:color="auto"/>
                    <w:bottom w:val="none" w:sz="0" w:space="0" w:color="auto"/>
                    <w:right w:val="none" w:sz="0" w:space="0" w:color="auto"/>
                  </w:divBdr>
                </w:div>
                <w:div w:id="1136411221">
                  <w:marLeft w:val="480"/>
                  <w:marRight w:val="0"/>
                  <w:marTop w:val="0"/>
                  <w:marBottom w:val="0"/>
                  <w:divBdr>
                    <w:top w:val="none" w:sz="0" w:space="0" w:color="auto"/>
                    <w:left w:val="none" w:sz="0" w:space="0" w:color="auto"/>
                    <w:bottom w:val="none" w:sz="0" w:space="0" w:color="auto"/>
                    <w:right w:val="none" w:sz="0" w:space="0" w:color="auto"/>
                  </w:divBdr>
                </w:div>
                <w:div w:id="1187675698">
                  <w:marLeft w:val="480"/>
                  <w:marRight w:val="0"/>
                  <w:marTop w:val="0"/>
                  <w:marBottom w:val="0"/>
                  <w:divBdr>
                    <w:top w:val="none" w:sz="0" w:space="0" w:color="auto"/>
                    <w:left w:val="none" w:sz="0" w:space="0" w:color="auto"/>
                    <w:bottom w:val="none" w:sz="0" w:space="0" w:color="auto"/>
                    <w:right w:val="none" w:sz="0" w:space="0" w:color="auto"/>
                  </w:divBdr>
                </w:div>
                <w:div w:id="2001273205">
                  <w:marLeft w:val="480"/>
                  <w:marRight w:val="0"/>
                  <w:marTop w:val="0"/>
                  <w:marBottom w:val="0"/>
                  <w:divBdr>
                    <w:top w:val="none" w:sz="0" w:space="0" w:color="auto"/>
                    <w:left w:val="none" w:sz="0" w:space="0" w:color="auto"/>
                    <w:bottom w:val="none" w:sz="0" w:space="0" w:color="auto"/>
                    <w:right w:val="none" w:sz="0" w:space="0" w:color="auto"/>
                  </w:divBdr>
                </w:div>
                <w:div w:id="1999336452">
                  <w:marLeft w:val="480"/>
                  <w:marRight w:val="0"/>
                  <w:marTop w:val="0"/>
                  <w:marBottom w:val="0"/>
                  <w:divBdr>
                    <w:top w:val="none" w:sz="0" w:space="0" w:color="auto"/>
                    <w:left w:val="none" w:sz="0" w:space="0" w:color="auto"/>
                    <w:bottom w:val="none" w:sz="0" w:space="0" w:color="auto"/>
                    <w:right w:val="none" w:sz="0" w:space="0" w:color="auto"/>
                  </w:divBdr>
                </w:div>
              </w:divsChild>
            </w:div>
            <w:div w:id="1093166249">
              <w:marLeft w:val="0"/>
              <w:marRight w:val="0"/>
              <w:marTop w:val="0"/>
              <w:marBottom w:val="0"/>
              <w:divBdr>
                <w:top w:val="none" w:sz="0" w:space="0" w:color="auto"/>
                <w:left w:val="none" w:sz="0" w:space="0" w:color="auto"/>
                <w:bottom w:val="none" w:sz="0" w:space="0" w:color="auto"/>
                <w:right w:val="none" w:sz="0" w:space="0" w:color="auto"/>
              </w:divBdr>
              <w:divsChild>
                <w:div w:id="787940074">
                  <w:marLeft w:val="480"/>
                  <w:marRight w:val="0"/>
                  <w:marTop w:val="0"/>
                  <w:marBottom w:val="0"/>
                  <w:divBdr>
                    <w:top w:val="none" w:sz="0" w:space="0" w:color="auto"/>
                    <w:left w:val="none" w:sz="0" w:space="0" w:color="auto"/>
                    <w:bottom w:val="none" w:sz="0" w:space="0" w:color="auto"/>
                    <w:right w:val="none" w:sz="0" w:space="0" w:color="auto"/>
                  </w:divBdr>
                </w:div>
                <w:div w:id="1546715754">
                  <w:marLeft w:val="480"/>
                  <w:marRight w:val="0"/>
                  <w:marTop w:val="0"/>
                  <w:marBottom w:val="0"/>
                  <w:divBdr>
                    <w:top w:val="none" w:sz="0" w:space="0" w:color="auto"/>
                    <w:left w:val="none" w:sz="0" w:space="0" w:color="auto"/>
                    <w:bottom w:val="none" w:sz="0" w:space="0" w:color="auto"/>
                    <w:right w:val="none" w:sz="0" w:space="0" w:color="auto"/>
                  </w:divBdr>
                </w:div>
                <w:div w:id="852960904">
                  <w:marLeft w:val="480"/>
                  <w:marRight w:val="0"/>
                  <w:marTop w:val="0"/>
                  <w:marBottom w:val="0"/>
                  <w:divBdr>
                    <w:top w:val="none" w:sz="0" w:space="0" w:color="auto"/>
                    <w:left w:val="none" w:sz="0" w:space="0" w:color="auto"/>
                    <w:bottom w:val="none" w:sz="0" w:space="0" w:color="auto"/>
                    <w:right w:val="none" w:sz="0" w:space="0" w:color="auto"/>
                  </w:divBdr>
                </w:div>
                <w:div w:id="1331984865">
                  <w:marLeft w:val="480"/>
                  <w:marRight w:val="0"/>
                  <w:marTop w:val="0"/>
                  <w:marBottom w:val="0"/>
                  <w:divBdr>
                    <w:top w:val="none" w:sz="0" w:space="0" w:color="auto"/>
                    <w:left w:val="none" w:sz="0" w:space="0" w:color="auto"/>
                    <w:bottom w:val="none" w:sz="0" w:space="0" w:color="auto"/>
                    <w:right w:val="none" w:sz="0" w:space="0" w:color="auto"/>
                  </w:divBdr>
                </w:div>
                <w:div w:id="1393387938">
                  <w:marLeft w:val="480"/>
                  <w:marRight w:val="0"/>
                  <w:marTop w:val="0"/>
                  <w:marBottom w:val="0"/>
                  <w:divBdr>
                    <w:top w:val="none" w:sz="0" w:space="0" w:color="auto"/>
                    <w:left w:val="none" w:sz="0" w:space="0" w:color="auto"/>
                    <w:bottom w:val="none" w:sz="0" w:space="0" w:color="auto"/>
                    <w:right w:val="none" w:sz="0" w:space="0" w:color="auto"/>
                  </w:divBdr>
                </w:div>
                <w:div w:id="560101301">
                  <w:marLeft w:val="480"/>
                  <w:marRight w:val="0"/>
                  <w:marTop w:val="0"/>
                  <w:marBottom w:val="0"/>
                  <w:divBdr>
                    <w:top w:val="none" w:sz="0" w:space="0" w:color="auto"/>
                    <w:left w:val="none" w:sz="0" w:space="0" w:color="auto"/>
                    <w:bottom w:val="none" w:sz="0" w:space="0" w:color="auto"/>
                    <w:right w:val="none" w:sz="0" w:space="0" w:color="auto"/>
                  </w:divBdr>
                </w:div>
                <w:div w:id="185213404">
                  <w:marLeft w:val="480"/>
                  <w:marRight w:val="0"/>
                  <w:marTop w:val="0"/>
                  <w:marBottom w:val="0"/>
                  <w:divBdr>
                    <w:top w:val="none" w:sz="0" w:space="0" w:color="auto"/>
                    <w:left w:val="none" w:sz="0" w:space="0" w:color="auto"/>
                    <w:bottom w:val="none" w:sz="0" w:space="0" w:color="auto"/>
                    <w:right w:val="none" w:sz="0" w:space="0" w:color="auto"/>
                  </w:divBdr>
                </w:div>
                <w:div w:id="338429692">
                  <w:marLeft w:val="480"/>
                  <w:marRight w:val="0"/>
                  <w:marTop w:val="0"/>
                  <w:marBottom w:val="0"/>
                  <w:divBdr>
                    <w:top w:val="none" w:sz="0" w:space="0" w:color="auto"/>
                    <w:left w:val="none" w:sz="0" w:space="0" w:color="auto"/>
                    <w:bottom w:val="none" w:sz="0" w:space="0" w:color="auto"/>
                    <w:right w:val="none" w:sz="0" w:space="0" w:color="auto"/>
                  </w:divBdr>
                </w:div>
                <w:div w:id="2085489521">
                  <w:marLeft w:val="480"/>
                  <w:marRight w:val="0"/>
                  <w:marTop w:val="0"/>
                  <w:marBottom w:val="0"/>
                  <w:divBdr>
                    <w:top w:val="none" w:sz="0" w:space="0" w:color="auto"/>
                    <w:left w:val="none" w:sz="0" w:space="0" w:color="auto"/>
                    <w:bottom w:val="none" w:sz="0" w:space="0" w:color="auto"/>
                    <w:right w:val="none" w:sz="0" w:space="0" w:color="auto"/>
                  </w:divBdr>
                </w:div>
                <w:div w:id="1831867813">
                  <w:marLeft w:val="480"/>
                  <w:marRight w:val="0"/>
                  <w:marTop w:val="0"/>
                  <w:marBottom w:val="0"/>
                  <w:divBdr>
                    <w:top w:val="none" w:sz="0" w:space="0" w:color="auto"/>
                    <w:left w:val="none" w:sz="0" w:space="0" w:color="auto"/>
                    <w:bottom w:val="none" w:sz="0" w:space="0" w:color="auto"/>
                    <w:right w:val="none" w:sz="0" w:space="0" w:color="auto"/>
                  </w:divBdr>
                </w:div>
                <w:div w:id="1920796287">
                  <w:marLeft w:val="480"/>
                  <w:marRight w:val="0"/>
                  <w:marTop w:val="0"/>
                  <w:marBottom w:val="0"/>
                  <w:divBdr>
                    <w:top w:val="none" w:sz="0" w:space="0" w:color="auto"/>
                    <w:left w:val="none" w:sz="0" w:space="0" w:color="auto"/>
                    <w:bottom w:val="none" w:sz="0" w:space="0" w:color="auto"/>
                    <w:right w:val="none" w:sz="0" w:space="0" w:color="auto"/>
                  </w:divBdr>
                </w:div>
                <w:div w:id="1155955999">
                  <w:marLeft w:val="480"/>
                  <w:marRight w:val="0"/>
                  <w:marTop w:val="0"/>
                  <w:marBottom w:val="0"/>
                  <w:divBdr>
                    <w:top w:val="none" w:sz="0" w:space="0" w:color="auto"/>
                    <w:left w:val="none" w:sz="0" w:space="0" w:color="auto"/>
                    <w:bottom w:val="none" w:sz="0" w:space="0" w:color="auto"/>
                    <w:right w:val="none" w:sz="0" w:space="0" w:color="auto"/>
                  </w:divBdr>
                </w:div>
                <w:div w:id="1105879455">
                  <w:marLeft w:val="480"/>
                  <w:marRight w:val="0"/>
                  <w:marTop w:val="0"/>
                  <w:marBottom w:val="0"/>
                  <w:divBdr>
                    <w:top w:val="none" w:sz="0" w:space="0" w:color="auto"/>
                    <w:left w:val="none" w:sz="0" w:space="0" w:color="auto"/>
                    <w:bottom w:val="none" w:sz="0" w:space="0" w:color="auto"/>
                    <w:right w:val="none" w:sz="0" w:space="0" w:color="auto"/>
                  </w:divBdr>
                </w:div>
                <w:div w:id="1017922169">
                  <w:marLeft w:val="480"/>
                  <w:marRight w:val="0"/>
                  <w:marTop w:val="0"/>
                  <w:marBottom w:val="0"/>
                  <w:divBdr>
                    <w:top w:val="none" w:sz="0" w:space="0" w:color="auto"/>
                    <w:left w:val="none" w:sz="0" w:space="0" w:color="auto"/>
                    <w:bottom w:val="none" w:sz="0" w:space="0" w:color="auto"/>
                    <w:right w:val="none" w:sz="0" w:space="0" w:color="auto"/>
                  </w:divBdr>
                </w:div>
                <w:div w:id="697698609">
                  <w:marLeft w:val="480"/>
                  <w:marRight w:val="0"/>
                  <w:marTop w:val="0"/>
                  <w:marBottom w:val="0"/>
                  <w:divBdr>
                    <w:top w:val="none" w:sz="0" w:space="0" w:color="auto"/>
                    <w:left w:val="none" w:sz="0" w:space="0" w:color="auto"/>
                    <w:bottom w:val="none" w:sz="0" w:space="0" w:color="auto"/>
                    <w:right w:val="none" w:sz="0" w:space="0" w:color="auto"/>
                  </w:divBdr>
                </w:div>
                <w:div w:id="678778039">
                  <w:marLeft w:val="480"/>
                  <w:marRight w:val="0"/>
                  <w:marTop w:val="0"/>
                  <w:marBottom w:val="0"/>
                  <w:divBdr>
                    <w:top w:val="none" w:sz="0" w:space="0" w:color="auto"/>
                    <w:left w:val="none" w:sz="0" w:space="0" w:color="auto"/>
                    <w:bottom w:val="none" w:sz="0" w:space="0" w:color="auto"/>
                    <w:right w:val="none" w:sz="0" w:space="0" w:color="auto"/>
                  </w:divBdr>
                </w:div>
                <w:div w:id="54202406">
                  <w:marLeft w:val="480"/>
                  <w:marRight w:val="0"/>
                  <w:marTop w:val="0"/>
                  <w:marBottom w:val="0"/>
                  <w:divBdr>
                    <w:top w:val="none" w:sz="0" w:space="0" w:color="auto"/>
                    <w:left w:val="none" w:sz="0" w:space="0" w:color="auto"/>
                    <w:bottom w:val="none" w:sz="0" w:space="0" w:color="auto"/>
                    <w:right w:val="none" w:sz="0" w:space="0" w:color="auto"/>
                  </w:divBdr>
                </w:div>
                <w:div w:id="276984956">
                  <w:marLeft w:val="480"/>
                  <w:marRight w:val="0"/>
                  <w:marTop w:val="0"/>
                  <w:marBottom w:val="0"/>
                  <w:divBdr>
                    <w:top w:val="none" w:sz="0" w:space="0" w:color="auto"/>
                    <w:left w:val="none" w:sz="0" w:space="0" w:color="auto"/>
                    <w:bottom w:val="none" w:sz="0" w:space="0" w:color="auto"/>
                    <w:right w:val="none" w:sz="0" w:space="0" w:color="auto"/>
                  </w:divBdr>
                </w:div>
                <w:div w:id="1610232311">
                  <w:marLeft w:val="480"/>
                  <w:marRight w:val="0"/>
                  <w:marTop w:val="0"/>
                  <w:marBottom w:val="0"/>
                  <w:divBdr>
                    <w:top w:val="none" w:sz="0" w:space="0" w:color="auto"/>
                    <w:left w:val="none" w:sz="0" w:space="0" w:color="auto"/>
                    <w:bottom w:val="none" w:sz="0" w:space="0" w:color="auto"/>
                    <w:right w:val="none" w:sz="0" w:space="0" w:color="auto"/>
                  </w:divBdr>
                </w:div>
                <w:div w:id="1681083587">
                  <w:marLeft w:val="480"/>
                  <w:marRight w:val="0"/>
                  <w:marTop w:val="0"/>
                  <w:marBottom w:val="0"/>
                  <w:divBdr>
                    <w:top w:val="none" w:sz="0" w:space="0" w:color="auto"/>
                    <w:left w:val="none" w:sz="0" w:space="0" w:color="auto"/>
                    <w:bottom w:val="none" w:sz="0" w:space="0" w:color="auto"/>
                    <w:right w:val="none" w:sz="0" w:space="0" w:color="auto"/>
                  </w:divBdr>
                </w:div>
                <w:div w:id="97870382">
                  <w:marLeft w:val="480"/>
                  <w:marRight w:val="0"/>
                  <w:marTop w:val="0"/>
                  <w:marBottom w:val="0"/>
                  <w:divBdr>
                    <w:top w:val="none" w:sz="0" w:space="0" w:color="auto"/>
                    <w:left w:val="none" w:sz="0" w:space="0" w:color="auto"/>
                    <w:bottom w:val="none" w:sz="0" w:space="0" w:color="auto"/>
                    <w:right w:val="none" w:sz="0" w:space="0" w:color="auto"/>
                  </w:divBdr>
                </w:div>
                <w:div w:id="650057079">
                  <w:marLeft w:val="480"/>
                  <w:marRight w:val="0"/>
                  <w:marTop w:val="0"/>
                  <w:marBottom w:val="0"/>
                  <w:divBdr>
                    <w:top w:val="none" w:sz="0" w:space="0" w:color="auto"/>
                    <w:left w:val="none" w:sz="0" w:space="0" w:color="auto"/>
                    <w:bottom w:val="none" w:sz="0" w:space="0" w:color="auto"/>
                    <w:right w:val="none" w:sz="0" w:space="0" w:color="auto"/>
                  </w:divBdr>
                </w:div>
                <w:div w:id="92559452">
                  <w:marLeft w:val="480"/>
                  <w:marRight w:val="0"/>
                  <w:marTop w:val="0"/>
                  <w:marBottom w:val="0"/>
                  <w:divBdr>
                    <w:top w:val="none" w:sz="0" w:space="0" w:color="auto"/>
                    <w:left w:val="none" w:sz="0" w:space="0" w:color="auto"/>
                    <w:bottom w:val="none" w:sz="0" w:space="0" w:color="auto"/>
                    <w:right w:val="none" w:sz="0" w:space="0" w:color="auto"/>
                  </w:divBdr>
                </w:div>
                <w:div w:id="1744521689">
                  <w:marLeft w:val="480"/>
                  <w:marRight w:val="0"/>
                  <w:marTop w:val="0"/>
                  <w:marBottom w:val="0"/>
                  <w:divBdr>
                    <w:top w:val="none" w:sz="0" w:space="0" w:color="auto"/>
                    <w:left w:val="none" w:sz="0" w:space="0" w:color="auto"/>
                    <w:bottom w:val="none" w:sz="0" w:space="0" w:color="auto"/>
                    <w:right w:val="none" w:sz="0" w:space="0" w:color="auto"/>
                  </w:divBdr>
                </w:div>
                <w:div w:id="920215075">
                  <w:marLeft w:val="480"/>
                  <w:marRight w:val="0"/>
                  <w:marTop w:val="0"/>
                  <w:marBottom w:val="0"/>
                  <w:divBdr>
                    <w:top w:val="none" w:sz="0" w:space="0" w:color="auto"/>
                    <w:left w:val="none" w:sz="0" w:space="0" w:color="auto"/>
                    <w:bottom w:val="none" w:sz="0" w:space="0" w:color="auto"/>
                    <w:right w:val="none" w:sz="0" w:space="0" w:color="auto"/>
                  </w:divBdr>
                </w:div>
                <w:div w:id="275525672">
                  <w:marLeft w:val="480"/>
                  <w:marRight w:val="0"/>
                  <w:marTop w:val="0"/>
                  <w:marBottom w:val="0"/>
                  <w:divBdr>
                    <w:top w:val="none" w:sz="0" w:space="0" w:color="auto"/>
                    <w:left w:val="none" w:sz="0" w:space="0" w:color="auto"/>
                    <w:bottom w:val="none" w:sz="0" w:space="0" w:color="auto"/>
                    <w:right w:val="none" w:sz="0" w:space="0" w:color="auto"/>
                  </w:divBdr>
                </w:div>
                <w:div w:id="70516883">
                  <w:marLeft w:val="480"/>
                  <w:marRight w:val="0"/>
                  <w:marTop w:val="0"/>
                  <w:marBottom w:val="0"/>
                  <w:divBdr>
                    <w:top w:val="none" w:sz="0" w:space="0" w:color="auto"/>
                    <w:left w:val="none" w:sz="0" w:space="0" w:color="auto"/>
                    <w:bottom w:val="none" w:sz="0" w:space="0" w:color="auto"/>
                    <w:right w:val="none" w:sz="0" w:space="0" w:color="auto"/>
                  </w:divBdr>
                </w:div>
                <w:div w:id="60179912">
                  <w:marLeft w:val="480"/>
                  <w:marRight w:val="0"/>
                  <w:marTop w:val="0"/>
                  <w:marBottom w:val="0"/>
                  <w:divBdr>
                    <w:top w:val="none" w:sz="0" w:space="0" w:color="auto"/>
                    <w:left w:val="none" w:sz="0" w:space="0" w:color="auto"/>
                    <w:bottom w:val="none" w:sz="0" w:space="0" w:color="auto"/>
                    <w:right w:val="none" w:sz="0" w:space="0" w:color="auto"/>
                  </w:divBdr>
                </w:div>
                <w:div w:id="401761087">
                  <w:marLeft w:val="480"/>
                  <w:marRight w:val="0"/>
                  <w:marTop w:val="0"/>
                  <w:marBottom w:val="0"/>
                  <w:divBdr>
                    <w:top w:val="none" w:sz="0" w:space="0" w:color="auto"/>
                    <w:left w:val="none" w:sz="0" w:space="0" w:color="auto"/>
                    <w:bottom w:val="none" w:sz="0" w:space="0" w:color="auto"/>
                    <w:right w:val="none" w:sz="0" w:space="0" w:color="auto"/>
                  </w:divBdr>
                </w:div>
                <w:div w:id="2093887217">
                  <w:marLeft w:val="480"/>
                  <w:marRight w:val="0"/>
                  <w:marTop w:val="0"/>
                  <w:marBottom w:val="0"/>
                  <w:divBdr>
                    <w:top w:val="none" w:sz="0" w:space="0" w:color="auto"/>
                    <w:left w:val="none" w:sz="0" w:space="0" w:color="auto"/>
                    <w:bottom w:val="none" w:sz="0" w:space="0" w:color="auto"/>
                    <w:right w:val="none" w:sz="0" w:space="0" w:color="auto"/>
                  </w:divBdr>
                </w:div>
                <w:div w:id="1664698731">
                  <w:marLeft w:val="480"/>
                  <w:marRight w:val="0"/>
                  <w:marTop w:val="0"/>
                  <w:marBottom w:val="0"/>
                  <w:divBdr>
                    <w:top w:val="none" w:sz="0" w:space="0" w:color="auto"/>
                    <w:left w:val="none" w:sz="0" w:space="0" w:color="auto"/>
                    <w:bottom w:val="none" w:sz="0" w:space="0" w:color="auto"/>
                    <w:right w:val="none" w:sz="0" w:space="0" w:color="auto"/>
                  </w:divBdr>
                </w:div>
                <w:div w:id="801070048">
                  <w:marLeft w:val="480"/>
                  <w:marRight w:val="0"/>
                  <w:marTop w:val="0"/>
                  <w:marBottom w:val="0"/>
                  <w:divBdr>
                    <w:top w:val="none" w:sz="0" w:space="0" w:color="auto"/>
                    <w:left w:val="none" w:sz="0" w:space="0" w:color="auto"/>
                    <w:bottom w:val="none" w:sz="0" w:space="0" w:color="auto"/>
                    <w:right w:val="none" w:sz="0" w:space="0" w:color="auto"/>
                  </w:divBdr>
                </w:div>
              </w:divsChild>
            </w:div>
            <w:div w:id="1148397956">
              <w:marLeft w:val="0"/>
              <w:marRight w:val="0"/>
              <w:marTop w:val="0"/>
              <w:marBottom w:val="0"/>
              <w:divBdr>
                <w:top w:val="none" w:sz="0" w:space="0" w:color="auto"/>
                <w:left w:val="none" w:sz="0" w:space="0" w:color="auto"/>
                <w:bottom w:val="none" w:sz="0" w:space="0" w:color="auto"/>
                <w:right w:val="none" w:sz="0" w:space="0" w:color="auto"/>
              </w:divBdr>
              <w:divsChild>
                <w:div w:id="1261717243">
                  <w:marLeft w:val="480"/>
                  <w:marRight w:val="0"/>
                  <w:marTop w:val="0"/>
                  <w:marBottom w:val="0"/>
                  <w:divBdr>
                    <w:top w:val="none" w:sz="0" w:space="0" w:color="auto"/>
                    <w:left w:val="none" w:sz="0" w:space="0" w:color="auto"/>
                    <w:bottom w:val="none" w:sz="0" w:space="0" w:color="auto"/>
                    <w:right w:val="none" w:sz="0" w:space="0" w:color="auto"/>
                  </w:divBdr>
                </w:div>
                <w:div w:id="819883729">
                  <w:marLeft w:val="480"/>
                  <w:marRight w:val="0"/>
                  <w:marTop w:val="0"/>
                  <w:marBottom w:val="0"/>
                  <w:divBdr>
                    <w:top w:val="none" w:sz="0" w:space="0" w:color="auto"/>
                    <w:left w:val="none" w:sz="0" w:space="0" w:color="auto"/>
                    <w:bottom w:val="none" w:sz="0" w:space="0" w:color="auto"/>
                    <w:right w:val="none" w:sz="0" w:space="0" w:color="auto"/>
                  </w:divBdr>
                </w:div>
                <w:div w:id="2097171825">
                  <w:marLeft w:val="480"/>
                  <w:marRight w:val="0"/>
                  <w:marTop w:val="0"/>
                  <w:marBottom w:val="0"/>
                  <w:divBdr>
                    <w:top w:val="none" w:sz="0" w:space="0" w:color="auto"/>
                    <w:left w:val="none" w:sz="0" w:space="0" w:color="auto"/>
                    <w:bottom w:val="none" w:sz="0" w:space="0" w:color="auto"/>
                    <w:right w:val="none" w:sz="0" w:space="0" w:color="auto"/>
                  </w:divBdr>
                </w:div>
                <w:div w:id="119693861">
                  <w:marLeft w:val="480"/>
                  <w:marRight w:val="0"/>
                  <w:marTop w:val="0"/>
                  <w:marBottom w:val="0"/>
                  <w:divBdr>
                    <w:top w:val="none" w:sz="0" w:space="0" w:color="auto"/>
                    <w:left w:val="none" w:sz="0" w:space="0" w:color="auto"/>
                    <w:bottom w:val="none" w:sz="0" w:space="0" w:color="auto"/>
                    <w:right w:val="none" w:sz="0" w:space="0" w:color="auto"/>
                  </w:divBdr>
                </w:div>
                <w:div w:id="938873023">
                  <w:marLeft w:val="480"/>
                  <w:marRight w:val="0"/>
                  <w:marTop w:val="0"/>
                  <w:marBottom w:val="0"/>
                  <w:divBdr>
                    <w:top w:val="none" w:sz="0" w:space="0" w:color="auto"/>
                    <w:left w:val="none" w:sz="0" w:space="0" w:color="auto"/>
                    <w:bottom w:val="none" w:sz="0" w:space="0" w:color="auto"/>
                    <w:right w:val="none" w:sz="0" w:space="0" w:color="auto"/>
                  </w:divBdr>
                </w:div>
                <w:div w:id="2076127589">
                  <w:marLeft w:val="480"/>
                  <w:marRight w:val="0"/>
                  <w:marTop w:val="0"/>
                  <w:marBottom w:val="0"/>
                  <w:divBdr>
                    <w:top w:val="none" w:sz="0" w:space="0" w:color="auto"/>
                    <w:left w:val="none" w:sz="0" w:space="0" w:color="auto"/>
                    <w:bottom w:val="none" w:sz="0" w:space="0" w:color="auto"/>
                    <w:right w:val="none" w:sz="0" w:space="0" w:color="auto"/>
                  </w:divBdr>
                </w:div>
                <w:div w:id="401487608">
                  <w:marLeft w:val="480"/>
                  <w:marRight w:val="0"/>
                  <w:marTop w:val="0"/>
                  <w:marBottom w:val="0"/>
                  <w:divBdr>
                    <w:top w:val="none" w:sz="0" w:space="0" w:color="auto"/>
                    <w:left w:val="none" w:sz="0" w:space="0" w:color="auto"/>
                    <w:bottom w:val="none" w:sz="0" w:space="0" w:color="auto"/>
                    <w:right w:val="none" w:sz="0" w:space="0" w:color="auto"/>
                  </w:divBdr>
                </w:div>
                <w:div w:id="1433163211">
                  <w:marLeft w:val="480"/>
                  <w:marRight w:val="0"/>
                  <w:marTop w:val="0"/>
                  <w:marBottom w:val="0"/>
                  <w:divBdr>
                    <w:top w:val="none" w:sz="0" w:space="0" w:color="auto"/>
                    <w:left w:val="none" w:sz="0" w:space="0" w:color="auto"/>
                    <w:bottom w:val="none" w:sz="0" w:space="0" w:color="auto"/>
                    <w:right w:val="none" w:sz="0" w:space="0" w:color="auto"/>
                  </w:divBdr>
                </w:div>
                <w:div w:id="1658992319">
                  <w:marLeft w:val="480"/>
                  <w:marRight w:val="0"/>
                  <w:marTop w:val="0"/>
                  <w:marBottom w:val="0"/>
                  <w:divBdr>
                    <w:top w:val="none" w:sz="0" w:space="0" w:color="auto"/>
                    <w:left w:val="none" w:sz="0" w:space="0" w:color="auto"/>
                    <w:bottom w:val="none" w:sz="0" w:space="0" w:color="auto"/>
                    <w:right w:val="none" w:sz="0" w:space="0" w:color="auto"/>
                  </w:divBdr>
                </w:div>
                <w:div w:id="1363744483">
                  <w:marLeft w:val="480"/>
                  <w:marRight w:val="0"/>
                  <w:marTop w:val="0"/>
                  <w:marBottom w:val="0"/>
                  <w:divBdr>
                    <w:top w:val="none" w:sz="0" w:space="0" w:color="auto"/>
                    <w:left w:val="none" w:sz="0" w:space="0" w:color="auto"/>
                    <w:bottom w:val="none" w:sz="0" w:space="0" w:color="auto"/>
                    <w:right w:val="none" w:sz="0" w:space="0" w:color="auto"/>
                  </w:divBdr>
                </w:div>
                <w:div w:id="364135524">
                  <w:marLeft w:val="480"/>
                  <w:marRight w:val="0"/>
                  <w:marTop w:val="0"/>
                  <w:marBottom w:val="0"/>
                  <w:divBdr>
                    <w:top w:val="none" w:sz="0" w:space="0" w:color="auto"/>
                    <w:left w:val="none" w:sz="0" w:space="0" w:color="auto"/>
                    <w:bottom w:val="none" w:sz="0" w:space="0" w:color="auto"/>
                    <w:right w:val="none" w:sz="0" w:space="0" w:color="auto"/>
                  </w:divBdr>
                </w:div>
                <w:div w:id="1220167667">
                  <w:marLeft w:val="480"/>
                  <w:marRight w:val="0"/>
                  <w:marTop w:val="0"/>
                  <w:marBottom w:val="0"/>
                  <w:divBdr>
                    <w:top w:val="none" w:sz="0" w:space="0" w:color="auto"/>
                    <w:left w:val="none" w:sz="0" w:space="0" w:color="auto"/>
                    <w:bottom w:val="none" w:sz="0" w:space="0" w:color="auto"/>
                    <w:right w:val="none" w:sz="0" w:space="0" w:color="auto"/>
                  </w:divBdr>
                </w:div>
                <w:div w:id="1112285010">
                  <w:marLeft w:val="480"/>
                  <w:marRight w:val="0"/>
                  <w:marTop w:val="0"/>
                  <w:marBottom w:val="0"/>
                  <w:divBdr>
                    <w:top w:val="none" w:sz="0" w:space="0" w:color="auto"/>
                    <w:left w:val="none" w:sz="0" w:space="0" w:color="auto"/>
                    <w:bottom w:val="none" w:sz="0" w:space="0" w:color="auto"/>
                    <w:right w:val="none" w:sz="0" w:space="0" w:color="auto"/>
                  </w:divBdr>
                </w:div>
                <w:div w:id="764040261">
                  <w:marLeft w:val="480"/>
                  <w:marRight w:val="0"/>
                  <w:marTop w:val="0"/>
                  <w:marBottom w:val="0"/>
                  <w:divBdr>
                    <w:top w:val="none" w:sz="0" w:space="0" w:color="auto"/>
                    <w:left w:val="none" w:sz="0" w:space="0" w:color="auto"/>
                    <w:bottom w:val="none" w:sz="0" w:space="0" w:color="auto"/>
                    <w:right w:val="none" w:sz="0" w:space="0" w:color="auto"/>
                  </w:divBdr>
                </w:div>
                <w:div w:id="80219178">
                  <w:marLeft w:val="480"/>
                  <w:marRight w:val="0"/>
                  <w:marTop w:val="0"/>
                  <w:marBottom w:val="0"/>
                  <w:divBdr>
                    <w:top w:val="none" w:sz="0" w:space="0" w:color="auto"/>
                    <w:left w:val="none" w:sz="0" w:space="0" w:color="auto"/>
                    <w:bottom w:val="none" w:sz="0" w:space="0" w:color="auto"/>
                    <w:right w:val="none" w:sz="0" w:space="0" w:color="auto"/>
                  </w:divBdr>
                </w:div>
                <w:div w:id="1129126902">
                  <w:marLeft w:val="480"/>
                  <w:marRight w:val="0"/>
                  <w:marTop w:val="0"/>
                  <w:marBottom w:val="0"/>
                  <w:divBdr>
                    <w:top w:val="none" w:sz="0" w:space="0" w:color="auto"/>
                    <w:left w:val="none" w:sz="0" w:space="0" w:color="auto"/>
                    <w:bottom w:val="none" w:sz="0" w:space="0" w:color="auto"/>
                    <w:right w:val="none" w:sz="0" w:space="0" w:color="auto"/>
                  </w:divBdr>
                </w:div>
                <w:div w:id="891310295">
                  <w:marLeft w:val="480"/>
                  <w:marRight w:val="0"/>
                  <w:marTop w:val="0"/>
                  <w:marBottom w:val="0"/>
                  <w:divBdr>
                    <w:top w:val="none" w:sz="0" w:space="0" w:color="auto"/>
                    <w:left w:val="none" w:sz="0" w:space="0" w:color="auto"/>
                    <w:bottom w:val="none" w:sz="0" w:space="0" w:color="auto"/>
                    <w:right w:val="none" w:sz="0" w:space="0" w:color="auto"/>
                  </w:divBdr>
                </w:div>
                <w:div w:id="1725905831">
                  <w:marLeft w:val="480"/>
                  <w:marRight w:val="0"/>
                  <w:marTop w:val="0"/>
                  <w:marBottom w:val="0"/>
                  <w:divBdr>
                    <w:top w:val="none" w:sz="0" w:space="0" w:color="auto"/>
                    <w:left w:val="none" w:sz="0" w:space="0" w:color="auto"/>
                    <w:bottom w:val="none" w:sz="0" w:space="0" w:color="auto"/>
                    <w:right w:val="none" w:sz="0" w:space="0" w:color="auto"/>
                  </w:divBdr>
                </w:div>
                <w:div w:id="61829098">
                  <w:marLeft w:val="480"/>
                  <w:marRight w:val="0"/>
                  <w:marTop w:val="0"/>
                  <w:marBottom w:val="0"/>
                  <w:divBdr>
                    <w:top w:val="none" w:sz="0" w:space="0" w:color="auto"/>
                    <w:left w:val="none" w:sz="0" w:space="0" w:color="auto"/>
                    <w:bottom w:val="none" w:sz="0" w:space="0" w:color="auto"/>
                    <w:right w:val="none" w:sz="0" w:space="0" w:color="auto"/>
                  </w:divBdr>
                </w:div>
                <w:div w:id="26807105">
                  <w:marLeft w:val="480"/>
                  <w:marRight w:val="0"/>
                  <w:marTop w:val="0"/>
                  <w:marBottom w:val="0"/>
                  <w:divBdr>
                    <w:top w:val="none" w:sz="0" w:space="0" w:color="auto"/>
                    <w:left w:val="none" w:sz="0" w:space="0" w:color="auto"/>
                    <w:bottom w:val="none" w:sz="0" w:space="0" w:color="auto"/>
                    <w:right w:val="none" w:sz="0" w:space="0" w:color="auto"/>
                  </w:divBdr>
                </w:div>
                <w:div w:id="1325012384">
                  <w:marLeft w:val="480"/>
                  <w:marRight w:val="0"/>
                  <w:marTop w:val="0"/>
                  <w:marBottom w:val="0"/>
                  <w:divBdr>
                    <w:top w:val="none" w:sz="0" w:space="0" w:color="auto"/>
                    <w:left w:val="none" w:sz="0" w:space="0" w:color="auto"/>
                    <w:bottom w:val="none" w:sz="0" w:space="0" w:color="auto"/>
                    <w:right w:val="none" w:sz="0" w:space="0" w:color="auto"/>
                  </w:divBdr>
                </w:div>
                <w:div w:id="965431866">
                  <w:marLeft w:val="480"/>
                  <w:marRight w:val="0"/>
                  <w:marTop w:val="0"/>
                  <w:marBottom w:val="0"/>
                  <w:divBdr>
                    <w:top w:val="none" w:sz="0" w:space="0" w:color="auto"/>
                    <w:left w:val="none" w:sz="0" w:space="0" w:color="auto"/>
                    <w:bottom w:val="none" w:sz="0" w:space="0" w:color="auto"/>
                    <w:right w:val="none" w:sz="0" w:space="0" w:color="auto"/>
                  </w:divBdr>
                </w:div>
                <w:div w:id="290551448">
                  <w:marLeft w:val="480"/>
                  <w:marRight w:val="0"/>
                  <w:marTop w:val="0"/>
                  <w:marBottom w:val="0"/>
                  <w:divBdr>
                    <w:top w:val="none" w:sz="0" w:space="0" w:color="auto"/>
                    <w:left w:val="none" w:sz="0" w:space="0" w:color="auto"/>
                    <w:bottom w:val="none" w:sz="0" w:space="0" w:color="auto"/>
                    <w:right w:val="none" w:sz="0" w:space="0" w:color="auto"/>
                  </w:divBdr>
                </w:div>
                <w:div w:id="1053768006">
                  <w:marLeft w:val="480"/>
                  <w:marRight w:val="0"/>
                  <w:marTop w:val="0"/>
                  <w:marBottom w:val="0"/>
                  <w:divBdr>
                    <w:top w:val="none" w:sz="0" w:space="0" w:color="auto"/>
                    <w:left w:val="none" w:sz="0" w:space="0" w:color="auto"/>
                    <w:bottom w:val="none" w:sz="0" w:space="0" w:color="auto"/>
                    <w:right w:val="none" w:sz="0" w:space="0" w:color="auto"/>
                  </w:divBdr>
                </w:div>
                <w:div w:id="1238662950">
                  <w:marLeft w:val="480"/>
                  <w:marRight w:val="0"/>
                  <w:marTop w:val="0"/>
                  <w:marBottom w:val="0"/>
                  <w:divBdr>
                    <w:top w:val="none" w:sz="0" w:space="0" w:color="auto"/>
                    <w:left w:val="none" w:sz="0" w:space="0" w:color="auto"/>
                    <w:bottom w:val="none" w:sz="0" w:space="0" w:color="auto"/>
                    <w:right w:val="none" w:sz="0" w:space="0" w:color="auto"/>
                  </w:divBdr>
                </w:div>
                <w:div w:id="2114669138">
                  <w:marLeft w:val="480"/>
                  <w:marRight w:val="0"/>
                  <w:marTop w:val="0"/>
                  <w:marBottom w:val="0"/>
                  <w:divBdr>
                    <w:top w:val="none" w:sz="0" w:space="0" w:color="auto"/>
                    <w:left w:val="none" w:sz="0" w:space="0" w:color="auto"/>
                    <w:bottom w:val="none" w:sz="0" w:space="0" w:color="auto"/>
                    <w:right w:val="none" w:sz="0" w:space="0" w:color="auto"/>
                  </w:divBdr>
                </w:div>
                <w:div w:id="960769074">
                  <w:marLeft w:val="480"/>
                  <w:marRight w:val="0"/>
                  <w:marTop w:val="0"/>
                  <w:marBottom w:val="0"/>
                  <w:divBdr>
                    <w:top w:val="none" w:sz="0" w:space="0" w:color="auto"/>
                    <w:left w:val="none" w:sz="0" w:space="0" w:color="auto"/>
                    <w:bottom w:val="none" w:sz="0" w:space="0" w:color="auto"/>
                    <w:right w:val="none" w:sz="0" w:space="0" w:color="auto"/>
                  </w:divBdr>
                </w:div>
                <w:div w:id="350842477">
                  <w:marLeft w:val="480"/>
                  <w:marRight w:val="0"/>
                  <w:marTop w:val="0"/>
                  <w:marBottom w:val="0"/>
                  <w:divBdr>
                    <w:top w:val="none" w:sz="0" w:space="0" w:color="auto"/>
                    <w:left w:val="none" w:sz="0" w:space="0" w:color="auto"/>
                    <w:bottom w:val="none" w:sz="0" w:space="0" w:color="auto"/>
                    <w:right w:val="none" w:sz="0" w:space="0" w:color="auto"/>
                  </w:divBdr>
                </w:div>
                <w:div w:id="113910250">
                  <w:marLeft w:val="480"/>
                  <w:marRight w:val="0"/>
                  <w:marTop w:val="0"/>
                  <w:marBottom w:val="0"/>
                  <w:divBdr>
                    <w:top w:val="none" w:sz="0" w:space="0" w:color="auto"/>
                    <w:left w:val="none" w:sz="0" w:space="0" w:color="auto"/>
                    <w:bottom w:val="none" w:sz="0" w:space="0" w:color="auto"/>
                    <w:right w:val="none" w:sz="0" w:space="0" w:color="auto"/>
                  </w:divBdr>
                </w:div>
                <w:div w:id="847912757">
                  <w:marLeft w:val="480"/>
                  <w:marRight w:val="0"/>
                  <w:marTop w:val="0"/>
                  <w:marBottom w:val="0"/>
                  <w:divBdr>
                    <w:top w:val="none" w:sz="0" w:space="0" w:color="auto"/>
                    <w:left w:val="none" w:sz="0" w:space="0" w:color="auto"/>
                    <w:bottom w:val="none" w:sz="0" w:space="0" w:color="auto"/>
                    <w:right w:val="none" w:sz="0" w:space="0" w:color="auto"/>
                  </w:divBdr>
                </w:div>
                <w:div w:id="1180242226">
                  <w:marLeft w:val="480"/>
                  <w:marRight w:val="0"/>
                  <w:marTop w:val="0"/>
                  <w:marBottom w:val="0"/>
                  <w:divBdr>
                    <w:top w:val="none" w:sz="0" w:space="0" w:color="auto"/>
                    <w:left w:val="none" w:sz="0" w:space="0" w:color="auto"/>
                    <w:bottom w:val="none" w:sz="0" w:space="0" w:color="auto"/>
                    <w:right w:val="none" w:sz="0" w:space="0" w:color="auto"/>
                  </w:divBdr>
                </w:div>
              </w:divsChild>
            </w:div>
            <w:div w:id="2073693805">
              <w:marLeft w:val="0"/>
              <w:marRight w:val="0"/>
              <w:marTop w:val="0"/>
              <w:marBottom w:val="0"/>
              <w:divBdr>
                <w:top w:val="none" w:sz="0" w:space="0" w:color="auto"/>
                <w:left w:val="none" w:sz="0" w:space="0" w:color="auto"/>
                <w:bottom w:val="none" w:sz="0" w:space="0" w:color="auto"/>
                <w:right w:val="none" w:sz="0" w:space="0" w:color="auto"/>
              </w:divBdr>
              <w:divsChild>
                <w:div w:id="1181504132">
                  <w:marLeft w:val="480"/>
                  <w:marRight w:val="0"/>
                  <w:marTop w:val="0"/>
                  <w:marBottom w:val="0"/>
                  <w:divBdr>
                    <w:top w:val="none" w:sz="0" w:space="0" w:color="auto"/>
                    <w:left w:val="none" w:sz="0" w:space="0" w:color="auto"/>
                    <w:bottom w:val="none" w:sz="0" w:space="0" w:color="auto"/>
                    <w:right w:val="none" w:sz="0" w:space="0" w:color="auto"/>
                  </w:divBdr>
                </w:div>
                <w:div w:id="603421348">
                  <w:marLeft w:val="480"/>
                  <w:marRight w:val="0"/>
                  <w:marTop w:val="0"/>
                  <w:marBottom w:val="0"/>
                  <w:divBdr>
                    <w:top w:val="none" w:sz="0" w:space="0" w:color="auto"/>
                    <w:left w:val="none" w:sz="0" w:space="0" w:color="auto"/>
                    <w:bottom w:val="none" w:sz="0" w:space="0" w:color="auto"/>
                    <w:right w:val="none" w:sz="0" w:space="0" w:color="auto"/>
                  </w:divBdr>
                </w:div>
                <w:div w:id="353312772">
                  <w:marLeft w:val="480"/>
                  <w:marRight w:val="0"/>
                  <w:marTop w:val="0"/>
                  <w:marBottom w:val="0"/>
                  <w:divBdr>
                    <w:top w:val="none" w:sz="0" w:space="0" w:color="auto"/>
                    <w:left w:val="none" w:sz="0" w:space="0" w:color="auto"/>
                    <w:bottom w:val="none" w:sz="0" w:space="0" w:color="auto"/>
                    <w:right w:val="none" w:sz="0" w:space="0" w:color="auto"/>
                  </w:divBdr>
                </w:div>
                <w:div w:id="1024861596">
                  <w:marLeft w:val="480"/>
                  <w:marRight w:val="0"/>
                  <w:marTop w:val="0"/>
                  <w:marBottom w:val="0"/>
                  <w:divBdr>
                    <w:top w:val="none" w:sz="0" w:space="0" w:color="auto"/>
                    <w:left w:val="none" w:sz="0" w:space="0" w:color="auto"/>
                    <w:bottom w:val="none" w:sz="0" w:space="0" w:color="auto"/>
                    <w:right w:val="none" w:sz="0" w:space="0" w:color="auto"/>
                  </w:divBdr>
                </w:div>
                <w:div w:id="1894464049">
                  <w:marLeft w:val="480"/>
                  <w:marRight w:val="0"/>
                  <w:marTop w:val="0"/>
                  <w:marBottom w:val="0"/>
                  <w:divBdr>
                    <w:top w:val="none" w:sz="0" w:space="0" w:color="auto"/>
                    <w:left w:val="none" w:sz="0" w:space="0" w:color="auto"/>
                    <w:bottom w:val="none" w:sz="0" w:space="0" w:color="auto"/>
                    <w:right w:val="none" w:sz="0" w:space="0" w:color="auto"/>
                  </w:divBdr>
                </w:div>
                <w:div w:id="248580084">
                  <w:marLeft w:val="480"/>
                  <w:marRight w:val="0"/>
                  <w:marTop w:val="0"/>
                  <w:marBottom w:val="0"/>
                  <w:divBdr>
                    <w:top w:val="none" w:sz="0" w:space="0" w:color="auto"/>
                    <w:left w:val="none" w:sz="0" w:space="0" w:color="auto"/>
                    <w:bottom w:val="none" w:sz="0" w:space="0" w:color="auto"/>
                    <w:right w:val="none" w:sz="0" w:space="0" w:color="auto"/>
                  </w:divBdr>
                </w:div>
                <w:div w:id="837040796">
                  <w:marLeft w:val="480"/>
                  <w:marRight w:val="0"/>
                  <w:marTop w:val="0"/>
                  <w:marBottom w:val="0"/>
                  <w:divBdr>
                    <w:top w:val="none" w:sz="0" w:space="0" w:color="auto"/>
                    <w:left w:val="none" w:sz="0" w:space="0" w:color="auto"/>
                    <w:bottom w:val="none" w:sz="0" w:space="0" w:color="auto"/>
                    <w:right w:val="none" w:sz="0" w:space="0" w:color="auto"/>
                  </w:divBdr>
                </w:div>
                <w:div w:id="438453577">
                  <w:marLeft w:val="480"/>
                  <w:marRight w:val="0"/>
                  <w:marTop w:val="0"/>
                  <w:marBottom w:val="0"/>
                  <w:divBdr>
                    <w:top w:val="none" w:sz="0" w:space="0" w:color="auto"/>
                    <w:left w:val="none" w:sz="0" w:space="0" w:color="auto"/>
                    <w:bottom w:val="none" w:sz="0" w:space="0" w:color="auto"/>
                    <w:right w:val="none" w:sz="0" w:space="0" w:color="auto"/>
                  </w:divBdr>
                </w:div>
                <w:div w:id="280721544">
                  <w:marLeft w:val="480"/>
                  <w:marRight w:val="0"/>
                  <w:marTop w:val="0"/>
                  <w:marBottom w:val="0"/>
                  <w:divBdr>
                    <w:top w:val="none" w:sz="0" w:space="0" w:color="auto"/>
                    <w:left w:val="none" w:sz="0" w:space="0" w:color="auto"/>
                    <w:bottom w:val="none" w:sz="0" w:space="0" w:color="auto"/>
                    <w:right w:val="none" w:sz="0" w:space="0" w:color="auto"/>
                  </w:divBdr>
                </w:div>
                <w:div w:id="674722634">
                  <w:marLeft w:val="480"/>
                  <w:marRight w:val="0"/>
                  <w:marTop w:val="0"/>
                  <w:marBottom w:val="0"/>
                  <w:divBdr>
                    <w:top w:val="none" w:sz="0" w:space="0" w:color="auto"/>
                    <w:left w:val="none" w:sz="0" w:space="0" w:color="auto"/>
                    <w:bottom w:val="none" w:sz="0" w:space="0" w:color="auto"/>
                    <w:right w:val="none" w:sz="0" w:space="0" w:color="auto"/>
                  </w:divBdr>
                </w:div>
                <w:div w:id="14894097">
                  <w:marLeft w:val="480"/>
                  <w:marRight w:val="0"/>
                  <w:marTop w:val="0"/>
                  <w:marBottom w:val="0"/>
                  <w:divBdr>
                    <w:top w:val="none" w:sz="0" w:space="0" w:color="auto"/>
                    <w:left w:val="none" w:sz="0" w:space="0" w:color="auto"/>
                    <w:bottom w:val="none" w:sz="0" w:space="0" w:color="auto"/>
                    <w:right w:val="none" w:sz="0" w:space="0" w:color="auto"/>
                  </w:divBdr>
                </w:div>
                <w:div w:id="1831362402">
                  <w:marLeft w:val="480"/>
                  <w:marRight w:val="0"/>
                  <w:marTop w:val="0"/>
                  <w:marBottom w:val="0"/>
                  <w:divBdr>
                    <w:top w:val="none" w:sz="0" w:space="0" w:color="auto"/>
                    <w:left w:val="none" w:sz="0" w:space="0" w:color="auto"/>
                    <w:bottom w:val="none" w:sz="0" w:space="0" w:color="auto"/>
                    <w:right w:val="none" w:sz="0" w:space="0" w:color="auto"/>
                  </w:divBdr>
                </w:div>
                <w:div w:id="1591355064">
                  <w:marLeft w:val="480"/>
                  <w:marRight w:val="0"/>
                  <w:marTop w:val="0"/>
                  <w:marBottom w:val="0"/>
                  <w:divBdr>
                    <w:top w:val="none" w:sz="0" w:space="0" w:color="auto"/>
                    <w:left w:val="none" w:sz="0" w:space="0" w:color="auto"/>
                    <w:bottom w:val="none" w:sz="0" w:space="0" w:color="auto"/>
                    <w:right w:val="none" w:sz="0" w:space="0" w:color="auto"/>
                  </w:divBdr>
                </w:div>
                <w:div w:id="1708404739">
                  <w:marLeft w:val="480"/>
                  <w:marRight w:val="0"/>
                  <w:marTop w:val="0"/>
                  <w:marBottom w:val="0"/>
                  <w:divBdr>
                    <w:top w:val="none" w:sz="0" w:space="0" w:color="auto"/>
                    <w:left w:val="none" w:sz="0" w:space="0" w:color="auto"/>
                    <w:bottom w:val="none" w:sz="0" w:space="0" w:color="auto"/>
                    <w:right w:val="none" w:sz="0" w:space="0" w:color="auto"/>
                  </w:divBdr>
                </w:div>
                <w:div w:id="44838083">
                  <w:marLeft w:val="480"/>
                  <w:marRight w:val="0"/>
                  <w:marTop w:val="0"/>
                  <w:marBottom w:val="0"/>
                  <w:divBdr>
                    <w:top w:val="none" w:sz="0" w:space="0" w:color="auto"/>
                    <w:left w:val="none" w:sz="0" w:space="0" w:color="auto"/>
                    <w:bottom w:val="none" w:sz="0" w:space="0" w:color="auto"/>
                    <w:right w:val="none" w:sz="0" w:space="0" w:color="auto"/>
                  </w:divBdr>
                </w:div>
                <w:div w:id="1458253423">
                  <w:marLeft w:val="480"/>
                  <w:marRight w:val="0"/>
                  <w:marTop w:val="0"/>
                  <w:marBottom w:val="0"/>
                  <w:divBdr>
                    <w:top w:val="none" w:sz="0" w:space="0" w:color="auto"/>
                    <w:left w:val="none" w:sz="0" w:space="0" w:color="auto"/>
                    <w:bottom w:val="none" w:sz="0" w:space="0" w:color="auto"/>
                    <w:right w:val="none" w:sz="0" w:space="0" w:color="auto"/>
                  </w:divBdr>
                </w:div>
                <w:div w:id="1637638793">
                  <w:marLeft w:val="480"/>
                  <w:marRight w:val="0"/>
                  <w:marTop w:val="0"/>
                  <w:marBottom w:val="0"/>
                  <w:divBdr>
                    <w:top w:val="none" w:sz="0" w:space="0" w:color="auto"/>
                    <w:left w:val="none" w:sz="0" w:space="0" w:color="auto"/>
                    <w:bottom w:val="none" w:sz="0" w:space="0" w:color="auto"/>
                    <w:right w:val="none" w:sz="0" w:space="0" w:color="auto"/>
                  </w:divBdr>
                </w:div>
                <w:div w:id="1460076829">
                  <w:marLeft w:val="480"/>
                  <w:marRight w:val="0"/>
                  <w:marTop w:val="0"/>
                  <w:marBottom w:val="0"/>
                  <w:divBdr>
                    <w:top w:val="none" w:sz="0" w:space="0" w:color="auto"/>
                    <w:left w:val="none" w:sz="0" w:space="0" w:color="auto"/>
                    <w:bottom w:val="none" w:sz="0" w:space="0" w:color="auto"/>
                    <w:right w:val="none" w:sz="0" w:space="0" w:color="auto"/>
                  </w:divBdr>
                </w:div>
                <w:div w:id="1334260607">
                  <w:marLeft w:val="480"/>
                  <w:marRight w:val="0"/>
                  <w:marTop w:val="0"/>
                  <w:marBottom w:val="0"/>
                  <w:divBdr>
                    <w:top w:val="none" w:sz="0" w:space="0" w:color="auto"/>
                    <w:left w:val="none" w:sz="0" w:space="0" w:color="auto"/>
                    <w:bottom w:val="none" w:sz="0" w:space="0" w:color="auto"/>
                    <w:right w:val="none" w:sz="0" w:space="0" w:color="auto"/>
                  </w:divBdr>
                </w:div>
                <w:div w:id="755976829">
                  <w:marLeft w:val="480"/>
                  <w:marRight w:val="0"/>
                  <w:marTop w:val="0"/>
                  <w:marBottom w:val="0"/>
                  <w:divBdr>
                    <w:top w:val="none" w:sz="0" w:space="0" w:color="auto"/>
                    <w:left w:val="none" w:sz="0" w:space="0" w:color="auto"/>
                    <w:bottom w:val="none" w:sz="0" w:space="0" w:color="auto"/>
                    <w:right w:val="none" w:sz="0" w:space="0" w:color="auto"/>
                  </w:divBdr>
                </w:div>
                <w:div w:id="1090152894">
                  <w:marLeft w:val="480"/>
                  <w:marRight w:val="0"/>
                  <w:marTop w:val="0"/>
                  <w:marBottom w:val="0"/>
                  <w:divBdr>
                    <w:top w:val="none" w:sz="0" w:space="0" w:color="auto"/>
                    <w:left w:val="none" w:sz="0" w:space="0" w:color="auto"/>
                    <w:bottom w:val="none" w:sz="0" w:space="0" w:color="auto"/>
                    <w:right w:val="none" w:sz="0" w:space="0" w:color="auto"/>
                  </w:divBdr>
                </w:div>
                <w:div w:id="873272460">
                  <w:marLeft w:val="480"/>
                  <w:marRight w:val="0"/>
                  <w:marTop w:val="0"/>
                  <w:marBottom w:val="0"/>
                  <w:divBdr>
                    <w:top w:val="none" w:sz="0" w:space="0" w:color="auto"/>
                    <w:left w:val="none" w:sz="0" w:space="0" w:color="auto"/>
                    <w:bottom w:val="none" w:sz="0" w:space="0" w:color="auto"/>
                    <w:right w:val="none" w:sz="0" w:space="0" w:color="auto"/>
                  </w:divBdr>
                </w:div>
                <w:div w:id="1140538340">
                  <w:marLeft w:val="480"/>
                  <w:marRight w:val="0"/>
                  <w:marTop w:val="0"/>
                  <w:marBottom w:val="0"/>
                  <w:divBdr>
                    <w:top w:val="none" w:sz="0" w:space="0" w:color="auto"/>
                    <w:left w:val="none" w:sz="0" w:space="0" w:color="auto"/>
                    <w:bottom w:val="none" w:sz="0" w:space="0" w:color="auto"/>
                    <w:right w:val="none" w:sz="0" w:space="0" w:color="auto"/>
                  </w:divBdr>
                </w:div>
                <w:div w:id="785150917">
                  <w:marLeft w:val="480"/>
                  <w:marRight w:val="0"/>
                  <w:marTop w:val="0"/>
                  <w:marBottom w:val="0"/>
                  <w:divBdr>
                    <w:top w:val="none" w:sz="0" w:space="0" w:color="auto"/>
                    <w:left w:val="none" w:sz="0" w:space="0" w:color="auto"/>
                    <w:bottom w:val="none" w:sz="0" w:space="0" w:color="auto"/>
                    <w:right w:val="none" w:sz="0" w:space="0" w:color="auto"/>
                  </w:divBdr>
                </w:div>
                <w:div w:id="2053846915">
                  <w:marLeft w:val="480"/>
                  <w:marRight w:val="0"/>
                  <w:marTop w:val="0"/>
                  <w:marBottom w:val="0"/>
                  <w:divBdr>
                    <w:top w:val="none" w:sz="0" w:space="0" w:color="auto"/>
                    <w:left w:val="none" w:sz="0" w:space="0" w:color="auto"/>
                    <w:bottom w:val="none" w:sz="0" w:space="0" w:color="auto"/>
                    <w:right w:val="none" w:sz="0" w:space="0" w:color="auto"/>
                  </w:divBdr>
                </w:div>
                <w:div w:id="577445812">
                  <w:marLeft w:val="480"/>
                  <w:marRight w:val="0"/>
                  <w:marTop w:val="0"/>
                  <w:marBottom w:val="0"/>
                  <w:divBdr>
                    <w:top w:val="none" w:sz="0" w:space="0" w:color="auto"/>
                    <w:left w:val="none" w:sz="0" w:space="0" w:color="auto"/>
                    <w:bottom w:val="none" w:sz="0" w:space="0" w:color="auto"/>
                    <w:right w:val="none" w:sz="0" w:space="0" w:color="auto"/>
                  </w:divBdr>
                </w:div>
                <w:div w:id="1097362778">
                  <w:marLeft w:val="480"/>
                  <w:marRight w:val="0"/>
                  <w:marTop w:val="0"/>
                  <w:marBottom w:val="0"/>
                  <w:divBdr>
                    <w:top w:val="none" w:sz="0" w:space="0" w:color="auto"/>
                    <w:left w:val="none" w:sz="0" w:space="0" w:color="auto"/>
                    <w:bottom w:val="none" w:sz="0" w:space="0" w:color="auto"/>
                    <w:right w:val="none" w:sz="0" w:space="0" w:color="auto"/>
                  </w:divBdr>
                </w:div>
                <w:div w:id="1000743331">
                  <w:marLeft w:val="480"/>
                  <w:marRight w:val="0"/>
                  <w:marTop w:val="0"/>
                  <w:marBottom w:val="0"/>
                  <w:divBdr>
                    <w:top w:val="none" w:sz="0" w:space="0" w:color="auto"/>
                    <w:left w:val="none" w:sz="0" w:space="0" w:color="auto"/>
                    <w:bottom w:val="none" w:sz="0" w:space="0" w:color="auto"/>
                    <w:right w:val="none" w:sz="0" w:space="0" w:color="auto"/>
                  </w:divBdr>
                </w:div>
                <w:div w:id="1832331286">
                  <w:marLeft w:val="480"/>
                  <w:marRight w:val="0"/>
                  <w:marTop w:val="0"/>
                  <w:marBottom w:val="0"/>
                  <w:divBdr>
                    <w:top w:val="none" w:sz="0" w:space="0" w:color="auto"/>
                    <w:left w:val="none" w:sz="0" w:space="0" w:color="auto"/>
                    <w:bottom w:val="none" w:sz="0" w:space="0" w:color="auto"/>
                    <w:right w:val="none" w:sz="0" w:space="0" w:color="auto"/>
                  </w:divBdr>
                </w:div>
                <w:div w:id="1707873794">
                  <w:marLeft w:val="480"/>
                  <w:marRight w:val="0"/>
                  <w:marTop w:val="0"/>
                  <w:marBottom w:val="0"/>
                  <w:divBdr>
                    <w:top w:val="none" w:sz="0" w:space="0" w:color="auto"/>
                    <w:left w:val="none" w:sz="0" w:space="0" w:color="auto"/>
                    <w:bottom w:val="none" w:sz="0" w:space="0" w:color="auto"/>
                    <w:right w:val="none" w:sz="0" w:space="0" w:color="auto"/>
                  </w:divBdr>
                </w:div>
                <w:div w:id="1566646160">
                  <w:marLeft w:val="480"/>
                  <w:marRight w:val="0"/>
                  <w:marTop w:val="0"/>
                  <w:marBottom w:val="0"/>
                  <w:divBdr>
                    <w:top w:val="none" w:sz="0" w:space="0" w:color="auto"/>
                    <w:left w:val="none" w:sz="0" w:space="0" w:color="auto"/>
                    <w:bottom w:val="none" w:sz="0" w:space="0" w:color="auto"/>
                    <w:right w:val="none" w:sz="0" w:space="0" w:color="auto"/>
                  </w:divBdr>
                </w:div>
              </w:divsChild>
            </w:div>
            <w:div w:id="1820070069">
              <w:marLeft w:val="0"/>
              <w:marRight w:val="0"/>
              <w:marTop w:val="0"/>
              <w:marBottom w:val="0"/>
              <w:divBdr>
                <w:top w:val="none" w:sz="0" w:space="0" w:color="auto"/>
                <w:left w:val="none" w:sz="0" w:space="0" w:color="auto"/>
                <w:bottom w:val="none" w:sz="0" w:space="0" w:color="auto"/>
                <w:right w:val="none" w:sz="0" w:space="0" w:color="auto"/>
              </w:divBdr>
              <w:divsChild>
                <w:div w:id="6488931">
                  <w:marLeft w:val="480"/>
                  <w:marRight w:val="0"/>
                  <w:marTop w:val="0"/>
                  <w:marBottom w:val="0"/>
                  <w:divBdr>
                    <w:top w:val="none" w:sz="0" w:space="0" w:color="auto"/>
                    <w:left w:val="none" w:sz="0" w:space="0" w:color="auto"/>
                    <w:bottom w:val="none" w:sz="0" w:space="0" w:color="auto"/>
                    <w:right w:val="none" w:sz="0" w:space="0" w:color="auto"/>
                  </w:divBdr>
                </w:div>
                <w:div w:id="2016110244">
                  <w:marLeft w:val="480"/>
                  <w:marRight w:val="0"/>
                  <w:marTop w:val="0"/>
                  <w:marBottom w:val="0"/>
                  <w:divBdr>
                    <w:top w:val="none" w:sz="0" w:space="0" w:color="auto"/>
                    <w:left w:val="none" w:sz="0" w:space="0" w:color="auto"/>
                    <w:bottom w:val="none" w:sz="0" w:space="0" w:color="auto"/>
                    <w:right w:val="none" w:sz="0" w:space="0" w:color="auto"/>
                  </w:divBdr>
                </w:div>
                <w:div w:id="1299650458">
                  <w:marLeft w:val="480"/>
                  <w:marRight w:val="0"/>
                  <w:marTop w:val="0"/>
                  <w:marBottom w:val="0"/>
                  <w:divBdr>
                    <w:top w:val="none" w:sz="0" w:space="0" w:color="auto"/>
                    <w:left w:val="none" w:sz="0" w:space="0" w:color="auto"/>
                    <w:bottom w:val="none" w:sz="0" w:space="0" w:color="auto"/>
                    <w:right w:val="none" w:sz="0" w:space="0" w:color="auto"/>
                  </w:divBdr>
                </w:div>
                <w:div w:id="2147232576">
                  <w:marLeft w:val="480"/>
                  <w:marRight w:val="0"/>
                  <w:marTop w:val="0"/>
                  <w:marBottom w:val="0"/>
                  <w:divBdr>
                    <w:top w:val="none" w:sz="0" w:space="0" w:color="auto"/>
                    <w:left w:val="none" w:sz="0" w:space="0" w:color="auto"/>
                    <w:bottom w:val="none" w:sz="0" w:space="0" w:color="auto"/>
                    <w:right w:val="none" w:sz="0" w:space="0" w:color="auto"/>
                  </w:divBdr>
                </w:div>
                <w:div w:id="1019622529">
                  <w:marLeft w:val="480"/>
                  <w:marRight w:val="0"/>
                  <w:marTop w:val="0"/>
                  <w:marBottom w:val="0"/>
                  <w:divBdr>
                    <w:top w:val="none" w:sz="0" w:space="0" w:color="auto"/>
                    <w:left w:val="none" w:sz="0" w:space="0" w:color="auto"/>
                    <w:bottom w:val="none" w:sz="0" w:space="0" w:color="auto"/>
                    <w:right w:val="none" w:sz="0" w:space="0" w:color="auto"/>
                  </w:divBdr>
                </w:div>
                <w:div w:id="1221207314">
                  <w:marLeft w:val="480"/>
                  <w:marRight w:val="0"/>
                  <w:marTop w:val="0"/>
                  <w:marBottom w:val="0"/>
                  <w:divBdr>
                    <w:top w:val="none" w:sz="0" w:space="0" w:color="auto"/>
                    <w:left w:val="none" w:sz="0" w:space="0" w:color="auto"/>
                    <w:bottom w:val="none" w:sz="0" w:space="0" w:color="auto"/>
                    <w:right w:val="none" w:sz="0" w:space="0" w:color="auto"/>
                  </w:divBdr>
                </w:div>
                <w:div w:id="1184631433">
                  <w:marLeft w:val="480"/>
                  <w:marRight w:val="0"/>
                  <w:marTop w:val="0"/>
                  <w:marBottom w:val="0"/>
                  <w:divBdr>
                    <w:top w:val="none" w:sz="0" w:space="0" w:color="auto"/>
                    <w:left w:val="none" w:sz="0" w:space="0" w:color="auto"/>
                    <w:bottom w:val="none" w:sz="0" w:space="0" w:color="auto"/>
                    <w:right w:val="none" w:sz="0" w:space="0" w:color="auto"/>
                  </w:divBdr>
                </w:div>
                <w:div w:id="941104390">
                  <w:marLeft w:val="480"/>
                  <w:marRight w:val="0"/>
                  <w:marTop w:val="0"/>
                  <w:marBottom w:val="0"/>
                  <w:divBdr>
                    <w:top w:val="none" w:sz="0" w:space="0" w:color="auto"/>
                    <w:left w:val="none" w:sz="0" w:space="0" w:color="auto"/>
                    <w:bottom w:val="none" w:sz="0" w:space="0" w:color="auto"/>
                    <w:right w:val="none" w:sz="0" w:space="0" w:color="auto"/>
                  </w:divBdr>
                </w:div>
                <w:div w:id="93983286">
                  <w:marLeft w:val="480"/>
                  <w:marRight w:val="0"/>
                  <w:marTop w:val="0"/>
                  <w:marBottom w:val="0"/>
                  <w:divBdr>
                    <w:top w:val="none" w:sz="0" w:space="0" w:color="auto"/>
                    <w:left w:val="none" w:sz="0" w:space="0" w:color="auto"/>
                    <w:bottom w:val="none" w:sz="0" w:space="0" w:color="auto"/>
                    <w:right w:val="none" w:sz="0" w:space="0" w:color="auto"/>
                  </w:divBdr>
                </w:div>
                <w:div w:id="758989572">
                  <w:marLeft w:val="480"/>
                  <w:marRight w:val="0"/>
                  <w:marTop w:val="0"/>
                  <w:marBottom w:val="0"/>
                  <w:divBdr>
                    <w:top w:val="none" w:sz="0" w:space="0" w:color="auto"/>
                    <w:left w:val="none" w:sz="0" w:space="0" w:color="auto"/>
                    <w:bottom w:val="none" w:sz="0" w:space="0" w:color="auto"/>
                    <w:right w:val="none" w:sz="0" w:space="0" w:color="auto"/>
                  </w:divBdr>
                </w:div>
                <w:div w:id="2094935171">
                  <w:marLeft w:val="480"/>
                  <w:marRight w:val="0"/>
                  <w:marTop w:val="0"/>
                  <w:marBottom w:val="0"/>
                  <w:divBdr>
                    <w:top w:val="none" w:sz="0" w:space="0" w:color="auto"/>
                    <w:left w:val="none" w:sz="0" w:space="0" w:color="auto"/>
                    <w:bottom w:val="none" w:sz="0" w:space="0" w:color="auto"/>
                    <w:right w:val="none" w:sz="0" w:space="0" w:color="auto"/>
                  </w:divBdr>
                </w:div>
                <w:div w:id="951127391">
                  <w:marLeft w:val="480"/>
                  <w:marRight w:val="0"/>
                  <w:marTop w:val="0"/>
                  <w:marBottom w:val="0"/>
                  <w:divBdr>
                    <w:top w:val="none" w:sz="0" w:space="0" w:color="auto"/>
                    <w:left w:val="none" w:sz="0" w:space="0" w:color="auto"/>
                    <w:bottom w:val="none" w:sz="0" w:space="0" w:color="auto"/>
                    <w:right w:val="none" w:sz="0" w:space="0" w:color="auto"/>
                  </w:divBdr>
                </w:div>
                <w:div w:id="132600671">
                  <w:marLeft w:val="480"/>
                  <w:marRight w:val="0"/>
                  <w:marTop w:val="0"/>
                  <w:marBottom w:val="0"/>
                  <w:divBdr>
                    <w:top w:val="none" w:sz="0" w:space="0" w:color="auto"/>
                    <w:left w:val="none" w:sz="0" w:space="0" w:color="auto"/>
                    <w:bottom w:val="none" w:sz="0" w:space="0" w:color="auto"/>
                    <w:right w:val="none" w:sz="0" w:space="0" w:color="auto"/>
                  </w:divBdr>
                </w:div>
                <w:div w:id="1931233808">
                  <w:marLeft w:val="480"/>
                  <w:marRight w:val="0"/>
                  <w:marTop w:val="0"/>
                  <w:marBottom w:val="0"/>
                  <w:divBdr>
                    <w:top w:val="none" w:sz="0" w:space="0" w:color="auto"/>
                    <w:left w:val="none" w:sz="0" w:space="0" w:color="auto"/>
                    <w:bottom w:val="none" w:sz="0" w:space="0" w:color="auto"/>
                    <w:right w:val="none" w:sz="0" w:space="0" w:color="auto"/>
                  </w:divBdr>
                </w:div>
                <w:div w:id="1535578667">
                  <w:marLeft w:val="480"/>
                  <w:marRight w:val="0"/>
                  <w:marTop w:val="0"/>
                  <w:marBottom w:val="0"/>
                  <w:divBdr>
                    <w:top w:val="none" w:sz="0" w:space="0" w:color="auto"/>
                    <w:left w:val="none" w:sz="0" w:space="0" w:color="auto"/>
                    <w:bottom w:val="none" w:sz="0" w:space="0" w:color="auto"/>
                    <w:right w:val="none" w:sz="0" w:space="0" w:color="auto"/>
                  </w:divBdr>
                </w:div>
                <w:div w:id="61293956">
                  <w:marLeft w:val="480"/>
                  <w:marRight w:val="0"/>
                  <w:marTop w:val="0"/>
                  <w:marBottom w:val="0"/>
                  <w:divBdr>
                    <w:top w:val="none" w:sz="0" w:space="0" w:color="auto"/>
                    <w:left w:val="none" w:sz="0" w:space="0" w:color="auto"/>
                    <w:bottom w:val="none" w:sz="0" w:space="0" w:color="auto"/>
                    <w:right w:val="none" w:sz="0" w:space="0" w:color="auto"/>
                  </w:divBdr>
                </w:div>
                <w:div w:id="2048026295">
                  <w:marLeft w:val="480"/>
                  <w:marRight w:val="0"/>
                  <w:marTop w:val="0"/>
                  <w:marBottom w:val="0"/>
                  <w:divBdr>
                    <w:top w:val="none" w:sz="0" w:space="0" w:color="auto"/>
                    <w:left w:val="none" w:sz="0" w:space="0" w:color="auto"/>
                    <w:bottom w:val="none" w:sz="0" w:space="0" w:color="auto"/>
                    <w:right w:val="none" w:sz="0" w:space="0" w:color="auto"/>
                  </w:divBdr>
                </w:div>
                <w:div w:id="324013838">
                  <w:marLeft w:val="480"/>
                  <w:marRight w:val="0"/>
                  <w:marTop w:val="0"/>
                  <w:marBottom w:val="0"/>
                  <w:divBdr>
                    <w:top w:val="none" w:sz="0" w:space="0" w:color="auto"/>
                    <w:left w:val="none" w:sz="0" w:space="0" w:color="auto"/>
                    <w:bottom w:val="none" w:sz="0" w:space="0" w:color="auto"/>
                    <w:right w:val="none" w:sz="0" w:space="0" w:color="auto"/>
                  </w:divBdr>
                </w:div>
                <w:div w:id="502815766">
                  <w:marLeft w:val="480"/>
                  <w:marRight w:val="0"/>
                  <w:marTop w:val="0"/>
                  <w:marBottom w:val="0"/>
                  <w:divBdr>
                    <w:top w:val="none" w:sz="0" w:space="0" w:color="auto"/>
                    <w:left w:val="none" w:sz="0" w:space="0" w:color="auto"/>
                    <w:bottom w:val="none" w:sz="0" w:space="0" w:color="auto"/>
                    <w:right w:val="none" w:sz="0" w:space="0" w:color="auto"/>
                  </w:divBdr>
                </w:div>
                <w:div w:id="1487550775">
                  <w:marLeft w:val="480"/>
                  <w:marRight w:val="0"/>
                  <w:marTop w:val="0"/>
                  <w:marBottom w:val="0"/>
                  <w:divBdr>
                    <w:top w:val="none" w:sz="0" w:space="0" w:color="auto"/>
                    <w:left w:val="none" w:sz="0" w:space="0" w:color="auto"/>
                    <w:bottom w:val="none" w:sz="0" w:space="0" w:color="auto"/>
                    <w:right w:val="none" w:sz="0" w:space="0" w:color="auto"/>
                  </w:divBdr>
                </w:div>
                <w:div w:id="176040360">
                  <w:marLeft w:val="480"/>
                  <w:marRight w:val="0"/>
                  <w:marTop w:val="0"/>
                  <w:marBottom w:val="0"/>
                  <w:divBdr>
                    <w:top w:val="none" w:sz="0" w:space="0" w:color="auto"/>
                    <w:left w:val="none" w:sz="0" w:space="0" w:color="auto"/>
                    <w:bottom w:val="none" w:sz="0" w:space="0" w:color="auto"/>
                    <w:right w:val="none" w:sz="0" w:space="0" w:color="auto"/>
                  </w:divBdr>
                </w:div>
                <w:div w:id="516501807">
                  <w:marLeft w:val="480"/>
                  <w:marRight w:val="0"/>
                  <w:marTop w:val="0"/>
                  <w:marBottom w:val="0"/>
                  <w:divBdr>
                    <w:top w:val="none" w:sz="0" w:space="0" w:color="auto"/>
                    <w:left w:val="none" w:sz="0" w:space="0" w:color="auto"/>
                    <w:bottom w:val="none" w:sz="0" w:space="0" w:color="auto"/>
                    <w:right w:val="none" w:sz="0" w:space="0" w:color="auto"/>
                  </w:divBdr>
                </w:div>
                <w:div w:id="1600524031">
                  <w:marLeft w:val="480"/>
                  <w:marRight w:val="0"/>
                  <w:marTop w:val="0"/>
                  <w:marBottom w:val="0"/>
                  <w:divBdr>
                    <w:top w:val="none" w:sz="0" w:space="0" w:color="auto"/>
                    <w:left w:val="none" w:sz="0" w:space="0" w:color="auto"/>
                    <w:bottom w:val="none" w:sz="0" w:space="0" w:color="auto"/>
                    <w:right w:val="none" w:sz="0" w:space="0" w:color="auto"/>
                  </w:divBdr>
                </w:div>
                <w:div w:id="1317757569">
                  <w:marLeft w:val="480"/>
                  <w:marRight w:val="0"/>
                  <w:marTop w:val="0"/>
                  <w:marBottom w:val="0"/>
                  <w:divBdr>
                    <w:top w:val="none" w:sz="0" w:space="0" w:color="auto"/>
                    <w:left w:val="none" w:sz="0" w:space="0" w:color="auto"/>
                    <w:bottom w:val="none" w:sz="0" w:space="0" w:color="auto"/>
                    <w:right w:val="none" w:sz="0" w:space="0" w:color="auto"/>
                  </w:divBdr>
                </w:div>
                <w:div w:id="515073852">
                  <w:marLeft w:val="480"/>
                  <w:marRight w:val="0"/>
                  <w:marTop w:val="0"/>
                  <w:marBottom w:val="0"/>
                  <w:divBdr>
                    <w:top w:val="none" w:sz="0" w:space="0" w:color="auto"/>
                    <w:left w:val="none" w:sz="0" w:space="0" w:color="auto"/>
                    <w:bottom w:val="none" w:sz="0" w:space="0" w:color="auto"/>
                    <w:right w:val="none" w:sz="0" w:space="0" w:color="auto"/>
                  </w:divBdr>
                </w:div>
                <w:div w:id="373389406">
                  <w:marLeft w:val="480"/>
                  <w:marRight w:val="0"/>
                  <w:marTop w:val="0"/>
                  <w:marBottom w:val="0"/>
                  <w:divBdr>
                    <w:top w:val="none" w:sz="0" w:space="0" w:color="auto"/>
                    <w:left w:val="none" w:sz="0" w:space="0" w:color="auto"/>
                    <w:bottom w:val="none" w:sz="0" w:space="0" w:color="auto"/>
                    <w:right w:val="none" w:sz="0" w:space="0" w:color="auto"/>
                  </w:divBdr>
                </w:div>
                <w:div w:id="1682706746">
                  <w:marLeft w:val="480"/>
                  <w:marRight w:val="0"/>
                  <w:marTop w:val="0"/>
                  <w:marBottom w:val="0"/>
                  <w:divBdr>
                    <w:top w:val="none" w:sz="0" w:space="0" w:color="auto"/>
                    <w:left w:val="none" w:sz="0" w:space="0" w:color="auto"/>
                    <w:bottom w:val="none" w:sz="0" w:space="0" w:color="auto"/>
                    <w:right w:val="none" w:sz="0" w:space="0" w:color="auto"/>
                  </w:divBdr>
                </w:div>
                <w:div w:id="1915356762">
                  <w:marLeft w:val="480"/>
                  <w:marRight w:val="0"/>
                  <w:marTop w:val="0"/>
                  <w:marBottom w:val="0"/>
                  <w:divBdr>
                    <w:top w:val="none" w:sz="0" w:space="0" w:color="auto"/>
                    <w:left w:val="none" w:sz="0" w:space="0" w:color="auto"/>
                    <w:bottom w:val="none" w:sz="0" w:space="0" w:color="auto"/>
                    <w:right w:val="none" w:sz="0" w:space="0" w:color="auto"/>
                  </w:divBdr>
                </w:div>
                <w:div w:id="883175148">
                  <w:marLeft w:val="480"/>
                  <w:marRight w:val="0"/>
                  <w:marTop w:val="0"/>
                  <w:marBottom w:val="0"/>
                  <w:divBdr>
                    <w:top w:val="none" w:sz="0" w:space="0" w:color="auto"/>
                    <w:left w:val="none" w:sz="0" w:space="0" w:color="auto"/>
                    <w:bottom w:val="none" w:sz="0" w:space="0" w:color="auto"/>
                    <w:right w:val="none" w:sz="0" w:space="0" w:color="auto"/>
                  </w:divBdr>
                </w:div>
                <w:div w:id="446047435">
                  <w:marLeft w:val="480"/>
                  <w:marRight w:val="0"/>
                  <w:marTop w:val="0"/>
                  <w:marBottom w:val="0"/>
                  <w:divBdr>
                    <w:top w:val="none" w:sz="0" w:space="0" w:color="auto"/>
                    <w:left w:val="none" w:sz="0" w:space="0" w:color="auto"/>
                    <w:bottom w:val="none" w:sz="0" w:space="0" w:color="auto"/>
                    <w:right w:val="none" w:sz="0" w:space="0" w:color="auto"/>
                  </w:divBdr>
                </w:div>
                <w:div w:id="558127560">
                  <w:marLeft w:val="480"/>
                  <w:marRight w:val="0"/>
                  <w:marTop w:val="0"/>
                  <w:marBottom w:val="0"/>
                  <w:divBdr>
                    <w:top w:val="none" w:sz="0" w:space="0" w:color="auto"/>
                    <w:left w:val="none" w:sz="0" w:space="0" w:color="auto"/>
                    <w:bottom w:val="none" w:sz="0" w:space="0" w:color="auto"/>
                    <w:right w:val="none" w:sz="0" w:space="0" w:color="auto"/>
                  </w:divBdr>
                </w:div>
              </w:divsChild>
            </w:div>
            <w:div w:id="1454523618">
              <w:marLeft w:val="0"/>
              <w:marRight w:val="0"/>
              <w:marTop w:val="0"/>
              <w:marBottom w:val="0"/>
              <w:divBdr>
                <w:top w:val="none" w:sz="0" w:space="0" w:color="auto"/>
                <w:left w:val="none" w:sz="0" w:space="0" w:color="auto"/>
                <w:bottom w:val="none" w:sz="0" w:space="0" w:color="auto"/>
                <w:right w:val="none" w:sz="0" w:space="0" w:color="auto"/>
              </w:divBdr>
              <w:divsChild>
                <w:div w:id="700663217">
                  <w:marLeft w:val="480"/>
                  <w:marRight w:val="0"/>
                  <w:marTop w:val="0"/>
                  <w:marBottom w:val="0"/>
                  <w:divBdr>
                    <w:top w:val="none" w:sz="0" w:space="0" w:color="auto"/>
                    <w:left w:val="none" w:sz="0" w:space="0" w:color="auto"/>
                    <w:bottom w:val="none" w:sz="0" w:space="0" w:color="auto"/>
                    <w:right w:val="none" w:sz="0" w:space="0" w:color="auto"/>
                  </w:divBdr>
                </w:div>
                <w:div w:id="1184787145">
                  <w:marLeft w:val="480"/>
                  <w:marRight w:val="0"/>
                  <w:marTop w:val="0"/>
                  <w:marBottom w:val="0"/>
                  <w:divBdr>
                    <w:top w:val="none" w:sz="0" w:space="0" w:color="auto"/>
                    <w:left w:val="none" w:sz="0" w:space="0" w:color="auto"/>
                    <w:bottom w:val="none" w:sz="0" w:space="0" w:color="auto"/>
                    <w:right w:val="none" w:sz="0" w:space="0" w:color="auto"/>
                  </w:divBdr>
                </w:div>
                <w:div w:id="1116871158">
                  <w:marLeft w:val="480"/>
                  <w:marRight w:val="0"/>
                  <w:marTop w:val="0"/>
                  <w:marBottom w:val="0"/>
                  <w:divBdr>
                    <w:top w:val="none" w:sz="0" w:space="0" w:color="auto"/>
                    <w:left w:val="none" w:sz="0" w:space="0" w:color="auto"/>
                    <w:bottom w:val="none" w:sz="0" w:space="0" w:color="auto"/>
                    <w:right w:val="none" w:sz="0" w:space="0" w:color="auto"/>
                  </w:divBdr>
                </w:div>
                <w:div w:id="269092036">
                  <w:marLeft w:val="480"/>
                  <w:marRight w:val="0"/>
                  <w:marTop w:val="0"/>
                  <w:marBottom w:val="0"/>
                  <w:divBdr>
                    <w:top w:val="none" w:sz="0" w:space="0" w:color="auto"/>
                    <w:left w:val="none" w:sz="0" w:space="0" w:color="auto"/>
                    <w:bottom w:val="none" w:sz="0" w:space="0" w:color="auto"/>
                    <w:right w:val="none" w:sz="0" w:space="0" w:color="auto"/>
                  </w:divBdr>
                </w:div>
                <w:div w:id="1799252990">
                  <w:marLeft w:val="480"/>
                  <w:marRight w:val="0"/>
                  <w:marTop w:val="0"/>
                  <w:marBottom w:val="0"/>
                  <w:divBdr>
                    <w:top w:val="none" w:sz="0" w:space="0" w:color="auto"/>
                    <w:left w:val="none" w:sz="0" w:space="0" w:color="auto"/>
                    <w:bottom w:val="none" w:sz="0" w:space="0" w:color="auto"/>
                    <w:right w:val="none" w:sz="0" w:space="0" w:color="auto"/>
                  </w:divBdr>
                </w:div>
                <w:div w:id="145435047">
                  <w:marLeft w:val="480"/>
                  <w:marRight w:val="0"/>
                  <w:marTop w:val="0"/>
                  <w:marBottom w:val="0"/>
                  <w:divBdr>
                    <w:top w:val="none" w:sz="0" w:space="0" w:color="auto"/>
                    <w:left w:val="none" w:sz="0" w:space="0" w:color="auto"/>
                    <w:bottom w:val="none" w:sz="0" w:space="0" w:color="auto"/>
                    <w:right w:val="none" w:sz="0" w:space="0" w:color="auto"/>
                  </w:divBdr>
                </w:div>
                <w:div w:id="205142260">
                  <w:marLeft w:val="480"/>
                  <w:marRight w:val="0"/>
                  <w:marTop w:val="0"/>
                  <w:marBottom w:val="0"/>
                  <w:divBdr>
                    <w:top w:val="none" w:sz="0" w:space="0" w:color="auto"/>
                    <w:left w:val="none" w:sz="0" w:space="0" w:color="auto"/>
                    <w:bottom w:val="none" w:sz="0" w:space="0" w:color="auto"/>
                    <w:right w:val="none" w:sz="0" w:space="0" w:color="auto"/>
                  </w:divBdr>
                </w:div>
                <w:div w:id="272446714">
                  <w:marLeft w:val="480"/>
                  <w:marRight w:val="0"/>
                  <w:marTop w:val="0"/>
                  <w:marBottom w:val="0"/>
                  <w:divBdr>
                    <w:top w:val="none" w:sz="0" w:space="0" w:color="auto"/>
                    <w:left w:val="none" w:sz="0" w:space="0" w:color="auto"/>
                    <w:bottom w:val="none" w:sz="0" w:space="0" w:color="auto"/>
                    <w:right w:val="none" w:sz="0" w:space="0" w:color="auto"/>
                  </w:divBdr>
                </w:div>
                <w:div w:id="1907842184">
                  <w:marLeft w:val="480"/>
                  <w:marRight w:val="0"/>
                  <w:marTop w:val="0"/>
                  <w:marBottom w:val="0"/>
                  <w:divBdr>
                    <w:top w:val="none" w:sz="0" w:space="0" w:color="auto"/>
                    <w:left w:val="none" w:sz="0" w:space="0" w:color="auto"/>
                    <w:bottom w:val="none" w:sz="0" w:space="0" w:color="auto"/>
                    <w:right w:val="none" w:sz="0" w:space="0" w:color="auto"/>
                  </w:divBdr>
                </w:div>
                <w:div w:id="2046900953">
                  <w:marLeft w:val="480"/>
                  <w:marRight w:val="0"/>
                  <w:marTop w:val="0"/>
                  <w:marBottom w:val="0"/>
                  <w:divBdr>
                    <w:top w:val="none" w:sz="0" w:space="0" w:color="auto"/>
                    <w:left w:val="none" w:sz="0" w:space="0" w:color="auto"/>
                    <w:bottom w:val="none" w:sz="0" w:space="0" w:color="auto"/>
                    <w:right w:val="none" w:sz="0" w:space="0" w:color="auto"/>
                  </w:divBdr>
                </w:div>
                <w:div w:id="783961023">
                  <w:marLeft w:val="480"/>
                  <w:marRight w:val="0"/>
                  <w:marTop w:val="0"/>
                  <w:marBottom w:val="0"/>
                  <w:divBdr>
                    <w:top w:val="none" w:sz="0" w:space="0" w:color="auto"/>
                    <w:left w:val="none" w:sz="0" w:space="0" w:color="auto"/>
                    <w:bottom w:val="none" w:sz="0" w:space="0" w:color="auto"/>
                    <w:right w:val="none" w:sz="0" w:space="0" w:color="auto"/>
                  </w:divBdr>
                </w:div>
                <w:div w:id="2035157634">
                  <w:marLeft w:val="480"/>
                  <w:marRight w:val="0"/>
                  <w:marTop w:val="0"/>
                  <w:marBottom w:val="0"/>
                  <w:divBdr>
                    <w:top w:val="none" w:sz="0" w:space="0" w:color="auto"/>
                    <w:left w:val="none" w:sz="0" w:space="0" w:color="auto"/>
                    <w:bottom w:val="none" w:sz="0" w:space="0" w:color="auto"/>
                    <w:right w:val="none" w:sz="0" w:space="0" w:color="auto"/>
                  </w:divBdr>
                </w:div>
                <w:div w:id="758792420">
                  <w:marLeft w:val="480"/>
                  <w:marRight w:val="0"/>
                  <w:marTop w:val="0"/>
                  <w:marBottom w:val="0"/>
                  <w:divBdr>
                    <w:top w:val="none" w:sz="0" w:space="0" w:color="auto"/>
                    <w:left w:val="none" w:sz="0" w:space="0" w:color="auto"/>
                    <w:bottom w:val="none" w:sz="0" w:space="0" w:color="auto"/>
                    <w:right w:val="none" w:sz="0" w:space="0" w:color="auto"/>
                  </w:divBdr>
                </w:div>
                <w:div w:id="2055764602">
                  <w:marLeft w:val="480"/>
                  <w:marRight w:val="0"/>
                  <w:marTop w:val="0"/>
                  <w:marBottom w:val="0"/>
                  <w:divBdr>
                    <w:top w:val="none" w:sz="0" w:space="0" w:color="auto"/>
                    <w:left w:val="none" w:sz="0" w:space="0" w:color="auto"/>
                    <w:bottom w:val="none" w:sz="0" w:space="0" w:color="auto"/>
                    <w:right w:val="none" w:sz="0" w:space="0" w:color="auto"/>
                  </w:divBdr>
                </w:div>
                <w:div w:id="1473785653">
                  <w:marLeft w:val="480"/>
                  <w:marRight w:val="0"/>
                  <w:marTop w:val="0"/>
                  <w:marBottom w:val="0"/>
                  <w:divBdr>
                    <w:top w:val="none" w:sz="0" w:space="0" w:color="auto"/>
                    <w:left w:val="none" w:sz="0" w:space="0" w:color="auto"/>
                    <w:bottom w:val="none" w:sz="0" w:space="0" w:color="auto"/>
                    <w:right w:val="none" w:sz="0" w:space="0" w:color="auto"/>
                  </w:divBdr>
                </w:div>
                <w:div w:id="205878091">
                  <w:marLeft w:val="480"/>
                  <w:marRight w:val="0"/>
                  <w:marTop w:val="0"/>
                  <w:marBottom w:val="0"/>
                  <w:divBdr>
                    <w:top w:val="none" w:sz="0" w:space="0" w:color="auto"/>
                    <w:left w:val="none" w:sz="0" w:space="0" w:color="auto"/>
                    <w:bottom w:val="none" w:sz="0" w:space="0" w:color="auto"/>
                    <w:right w:val="none" w:sz="0" w:space="0" w:color="auto"/>
                  </w:divBdr>
                </w:div>
                <w:div w:id="1065880124">
                  <w:marLeft w:val="480"/>
                  <w:marRight w:val="0"/>
                  <w:marTop w:val="0"/>
                  <w:marBottom w:val="0"/>
                  <w:divBdr>
                    <w:top w:val="none" w:sz="0" w:space="0" w:color="auto"/>
                    <w:left w:val="none" w:sz="0" w:space="0" w:color="auto"/>
                    <w:bottom w:val="none" w:sz="0" w:space="0" w:color="auto"/>
                    <w:right w:val="none" w:sz="0" w:space="0" w:color="auto"/>
                  </w:divBdr>
                </w:div>
                <w:div w:id="761994556">
                  <w:marLeft w:val="480"/>
                  <w:marRight w:val="0"/>
                  <w:marTop w:val="0"/>
                  <w:marBottom w:val="0"/>
                  <w:divBdr>
                    <w:top w:val="none" w:sz="0" w:space="0" w:color="auto"/>
                    <w:left w:val="none" w:sz="0" w:space="0" w:color="auto"/>
                    <w:bottom w:val="none" w:sz="0" w:space="0" w:color="auto"/>
                    <w:right w:val="none" w:sz="0" w:space="0" w:color="auto"/>
                  </w:divBdr>
                </w:div>
                <w:div w:id="410852330">
                  <w:marLeft w:val="480"/>
                  <w:marRight w:val="0"/>
                  <w:marTop w:val="0"/>
                  <w:marBottom w:val="0"/>
                  <w:divBdr>
                    <w:top w:val="none" w:sz="0" w:space="0" w:color="auto"/>
                    <w:left w:val="none" w:sz="0" w:space="0" w:color="auto"/>
                    <w:bottom w:val="none" w:sz="0" w:space="0" w:color="auto"/>
                    <w:right w:val="none" w:sz="0" w:space="0" w:color="auto"/>
                  </w:divBdr>
                </w:div>
                <w:div w:id="1979215114">
                  <w:marLeft w:val="480"/>
                  <w:marRight w:val="0"/>
                  <w:marTop w:val="0"/>
                  <w:marBottom w:val="0"/>
                  <w:divBdr>
                    <w:top w:val="none" w:sz="0" w:space="0" w:color="auto"/>
                    <w:left w:val="none" w:sz="0" w:space="0" w:color="auto"/>
                    <w:bottom w:val="none" w:sz="0" w:space="0" w:color="auto"/>
                    <w:right w:val="none" w:sz="0" w:space="0" w:color="auto"/>
                  </w:divBdr>
                </w:div>
                <w:div w:id="841242637">
                  <w:marLeft w:val="480"/>
                  <w:marRight w:val="0"/>
                  <w:marTop w:val="0"/>
                  <w:marBottom w:val="0"/>
                  <w:divBdr>
                    <w:top w:val="none" w:sz="0" w:space="0" w:color="auto"/>
                    <w:left w:val="none" w:sz="0" w:space="0" w:color="auto"/>
                    <w:bottom w:val="none" w:sz="0" w:space="0" w:color="auto"/>
                    <w:right w:val="none" w:sz="0" w:space="0" w:color="auto"/>
                  </w:divBdr>
                </w:div>
                <w:div w:id="138814694">
                  <w:marLeft w:val="480"/>
                  <w:marRight w:val="0"/>
                  <w:marTop w:val="0"/>
                  <w:marBottom w:val="0"/>
                  <w:divBdr>
                    <w:top w:val="none" w:sz="0" w:space="0" w:color="auto"/>
                    <w:left w:val="none" w:sz="0" w:space="0" w:color="auto"/>
                    <w:bottom w:val="none" w:sz="0" w:space="0" w:color="auto"/>
                    <w:right w:val="none" w:sz="0" w:space="0" w:color="auto"/>
                  </w:divBdr>
                </w:div>
                <w:div w:id="784348463">
                  <w:marLeft w:val="480"/>
                  <w:marRight w:val="0"/>
                  <w:marTop w:val="0"/>
                  <w:marBottom w:val="0"/>
                  <w:divBdr>
                    <w:top w:val="none" w:sz="0" w:space="0" w:color="auto"/>
                    <w:left w:val="none" w:sz="0" w:space="0" w:color="auto"/>
                    <w:bottom w:val="none" w:sz="0" w:space="0" w:color="auto"/>
                    <w:right w:val="none" w:sz="0" w:space="0" w:color="auto"/>
                  </w:divBdr>
                </w:div>
                <w:div w:id="1839924519">
                  <w:marLeft w:val="480"/>
                  <w:marRight w:val="0"/>
                  <w:marTop w:val="0"/>
                  <w:marBottom w:val="0"/>
                  <w:divBdr>
                    <w:top w:val="none" w:sz="0" w:space="0" w:color="auto"/>
                    <w:left w:val="none" w:sz="0" w:space="0" w:color="auto"/>
                    <w:bottom w:val="none" w:sz="0" w:space="0" w:color="auto"/>
                    <w:right w:val="none" w:sz="0" w:space="0" w:color="auto"/>
                  </w:divBdr>
                </w:div>
                <w:div w:id="978462932">
                  <w:marLeft w:val="480"/>
                  <w:marRight w:val="0"/>
                  <w:marTop w:val="0"/>
                  <w:marBottom w:val="0"/>
                  <w:divBdr>
                    <w:top w:val="none" w:sz="0" w:space="0" w:color="auto"/>
                    <w:left w:val="none" w:sz="0" w:space="0" w:color="auto"/>
                    <w:bottom w:val="none" w:sz="0" w:space="0" w:color="auto"/>
                    <w:right w:val="none" w:sz="0" w:space="0" w:color="auto"/>
                  </w:divBdr>
                </w:div>
                <w:div w:id="1769041154">
                  <w:marLeft w:val="480"/>
                  <w:marRight w:val="0"/>
                  <w:marTop w:val="0"/>
                  <w:marBottom w:val="0"/>
                  <w:divBdr>
                    <w:top w:val="none" w:sz="0" w:space="0" w:color="auto"/>
                    <w:left w:val="none" w:sz="0" w:space="0" w:color="auto"/>
                    <w:bottom w:val="none" w:sz="0" w:space="0" w:color="auto"/>
                    <w:right w:val="none" w:sz="0" w:space="0" w:color="auto"/>
                  </w:divBdr>
                </w:div>
                <w:div w:id="30614728">
                  <w:marLeft w:val="480"/>
                  <w:marRight w:val="0"/>
                  <w:marTop w:val="0"/>
                  <w:marBottom w:val="0"/>
                  <w:divBdr>
                    <w:top w:val="none" w:sz="0" w:space="0" w:color="auto"/>
                    <w:left w:val="none" w:sz="0" w:space="0" w:color="auto"/>
                    <w:bottom w:val="none" w:sz="0" w:space="0" w:color="auto"/>
                    <w:right w:val="none" w:sz="0" w:space="0" w:color="auto"/>
                  </w:divBdr>
                </w:div>
                <w:div w:id="610170404">
                  <w:marLeft w:val="480"/>
                  <w:marRight w:val="0"/>
                  <w:marTop w:val="0"/>
                  <w:marBottom w:val="0"/>
                  <w:divBdr>
                    <w:top w:val="none" w:sz="0" w:space="0" w:color="auto"/>
                    <w:left w:val="none" w:sz="0" w:space="0" w:color="auto"/>
                    <w:bottom w:val="none" w:sz="0" w:space="0" w:color="auto"/>
                    <w:right w:val="none" w:sz="0" w:space="0" w:color="auto"/>
                  </w:divBdr>
                </w:div>
                <w:div w:id="2127310226">
                  <w:marLeft w:val="480"/>
                  <w:marRight w:val="0"/>
                  <w:marTop w:val="0"/>
                  <w:marBottom w:val="0"/>
                  <w:divBdr>
                    <w:top w:val="none" w:sz="0" w:space="0" w:color="auto"/>
                    <w:left w:val="none" w:sz="0" w:space="0" w:color="auto"/>
                    <w:bottom w:val="none" w:sz="0" w:space="0" w:color="auto"/>
                    <w:right w:val="none" w:sz="0" w:space="0" w:color="auto"/>
                  </w:divBdr>
                </w:div>
                <w:div w:id="1418819972">
                  <w:marLeft w:val="480"/>
                  <w:marRight w:val="0"/>
                  <w:marTop w:val="0"/>
                  <w:marBottom w:val="0"/>
                  <w:divBdr>
                    <w:top w:val="none" w:sz="0" w:space="0" w:color="auto"/>
                    <w:left w:val="none" w:sz="0" w:space="0" w:color="auto"/>
                    <w:bottom w:val="none" w:sz="0" w:space="0" w:color="auto"/>
                    <w:right w:val="none" w:sz="0" w:space="0" w:color="auto"/>
                  </w:divBdr>
                </w:div>
              </w:divsChild>
            </w:div>
            <w:div w:id="429545617">
              <w:marLeft w:val="0"/>
              <w:marRight w:val="0"/>
              <w:marTop w:val="0"/>
              <w:marBottom w:val="0"/>
              <w:divBdr>
                <w:top w:val="none" w:sz="0" w:space="0" w:color="auto"/>
                <w:left w:val="none" w:sz="0" w:space="0" w:color="auto"/>
                <w:bottom w:val="none" w:sz="0" w:space="0" w:color="auto"/>
                <w:right w:val="none" w:sz="0" w:space="0" w:color="auto"/>
              </w:divBdr>
              <w:divsChild>
                <w:div w:id="1038697149">
                  <w:marLeft w:val="480"/>
                  <w:marRight w:val="0"/>
                  <w:marTop w:val="0"/>
                  <w:marBottom w:val="0"/>
                  <w:divBdr>
                    <w:top w:val="none" w:sz="0" w:space="0" w:color="auto"/>
                    <w:left w:val="none" w:sz="0" w:space="0" w:color="auto"/>
                    <w:bottom w:val="none" w:sz="0" w:space="0" w:color="auto"/>
                    <w:right w:val="none" w:sz="0" w:space="0" w:color="auto"/>
                  </w:divBdr>
                </w:div>
                <w:div w:id="1552183780">
                  <w:marLeft w:val="480"/>
                  <w:marRight w:val="0"/>
                  <w:marTop w:val="0"/>
                  <w:marBottom w:val="0"/>
                  <w:divBdr>
                    <w:top w:val="none" w:sz="0" w:space="0" w:color="auto"/>
                    <w:left w:val="none" w:sz="0" w:space="0" w:color="auto"/>
                    <w:bottom w:val="none" w:sz="0" w:space="0" w:color="auto"/>
                    <w:right w:val="none" w:sz="0" w:space="0" w:color="auto"/>
                  </w:divBdr>
                </w:div>
                <w:div w:id="1870408904">
                  <w:marLeft w:val="480"/>
                  <w:marRight w:val="0"/>
                  <w:marTop w:val="0"/>
                  <w:marBottom w:val="0"/>
                  <w:divBdr>
                    <w:top w:val="none" w:sz="0" w:space="0" w:color="auto"/>
                    <w:left w:val="none" w:sz="0" w:space="0" w:color="auto"/>
                    <w:bottom w:val="none" w:sz="0" w:space="0" w:color="auto"/>
                    <w:right w:val="none" w:sz="0" w:space="0" w:color="auto"/>
                  </w:divBdr>
                </w:div>
                <w:div w:id="278996832">
                  <w:marLeft w:val="480"/>
                  <w:marRight w:val="0"/>
                  <w:marTop w:val="0"/>
                  <w:marBottom w:val="0"/>
                  <w:divBdr>
                    <w:top w:val="none" w:sz="0" w:space="0" w:color="auto"/>
                    <w:left w:val="none" w:sz="0" w:space="0" w:color="auto"/>
                    <w:bottom w:val="none" w:sz="0" w:space="0" w:color="auto"/>
                    <w:right w:val="none" w:sz="0" w:space="0" w:color="auto"/>
                  </w:divBdr>
                </w:div>
                <w:div w:id="542179904">
                  <w:marLeft w:val="480"/>
                  <w:marRight w:val="0"/>
                  <w:marTop w:val="0"/>
                  <w:marBottom w:val="0"/>
                  <w:divBdr>
                    <w:top w:val="none" w:sz="0" w:space="0" w:color="auto"/>
                    <w:left w:val="none" w:sz="0" w:space="0" w:color="auto"/>
                    <w:bottom w:val="none" w:sz="0" w:space="0" w:color="auto"/>
                    <w:right w:val="none" w:sz="0" w:space="0" w:color="auto"/>
                  </w:divBdr>
                </w:div>
                <w:div w:id="1557660413">
                  <w:marLeft w:val="480"/>
                  <w:marRight w:val="0"/>
                  <w:marTop w:val="0"/>
                  <w:marBottom w:val="0"/>
                  <w:divBdr>
                    <w:top w:val="none" w:sz="0" w:space="0" w:color="auto"/>
                    <w:left w:val="none" w:sz="0" w:space="0" w:color="auto"/>
                    <w:bottom w:val="none" w:sz="0" w:space="0" w:color="auto"/>
                    <w:right w:val="none" w:sz="0" w:space="0" w:color="auto"/>
                  </w:divBdr>
                </w:div>
                <w:div w:id="606159527">
                  <w:marLeft w:val="480"/>
                  <w:marRight w:val="0"/>
                  <w:marTop w:val="0"/>
                  <w:marBottom w:val="0"/>
                  <w:divBdr>
                    <w:top w:val="none" w:sz="0" w:space="0" w:color="auto"/>
                    <w:left w:val="none" w:sz="0" w:space="0" w:color="auto"/>
                    <w:bottom w:val="none" w:sz="0" w:space="0" w:color="auto"/>
                    <w:right w:val="none" w:sz="0" w:space="0" w:color="auto"/>
                  </w:divBdr>
                </w:div>
                <w:div w:id="199518792">
                  <w:marLeft w:val="480"/>
                  <w:marRight w:val="0"/>
                  <w:marTop w:val="0"/>
                  <w:marBottom w:val="0"/>
                  <w:divBdr>
                    <w:top w:val="none" w:sz="0" w:space="0" w:color="auto"/>
                    <w:left w:val="none" w:sz="0" w:space="0" w:color="auto"/>
                    <w:bottom w:val="none" w:sz="0" w:space="0" w:color="auto"/>
                    <w:right w:val="none" w:sz="0" w:space="0" w:color="auto"/>
                  </w:divBdr>
                </w:div>
                <w:div w:id="10766601">
                  <w:marLeft w:val="480"/>
                  <w:marRight w:val="0"/>
                  <w:marTop w:val="0"/>
                  <w:marBottom w:val="0"/>
                  <w:divBdr>
                    <w:top w:val="none" w:sz="0" w:space="0" w:color="auto"/>
                    <w:left w:val="none" w:sz="0" w:space="0" w:color="auto"/>
                    <w:bottom w:val="none" w:sz="0" w:space="0" w:color="auto"/>
                    <w:right w:val="none" w:sz="0" w:space="0" w:color="auto"/>
                  </w:divBdr>
                </w:div>
                <w:div w:id="29040585">
                  <w:marLeft w:val="480"/>
                  <w:marRight w:val="0"/>
                  <w:marTop w:val="0"/>
                  <w:marBottom w:val="0"/>
                  <w:divBdr>
                    <w:top w:val="none" w:sz="0" w:space="0" w:color="auto"/>
                    <w:left w:val="none" w:sz="0" w:space="0" w:color="auto"/>
                    <w:bottom w:val="none" w:sz="0" w:space="0" w:color="auto"/>
                    <w:right w:val="none" w:sz="0" w:space="0" w:color="auto"/>
                  </w:divBdr>
                </w:div>
                <w:div w:id="1820922222">
                  <w:marLeft w:val="480"/>
                  <w:marRight w:val="0"/>
                  <w:marTop w:val="0"/>
                  <w:marBottom w:val="0"/>
                  <w:divBdr>
                    <w:top w:val="none" w:sz="0" w:space="0" w:color="auto"/>
                    <w:left w:val="none" w:sz="0" w:space="0" w:color="auto"/>
                    <w:bottom w:val="none" w:sz="0" w:space="0" w:color="auto"/>
                    <w:right w:val="none" w:sz="0" w:space="0" w:color="auto"/>
                  </w:divBdr>
                </w:div>
                <w:div w:id="619142147">
                  <w:marLeft w:val="480"/>
                  <w:marRight w:val="0"/>
                  <w:marTop w:val="0"/>
                  <w:marBottom w:val="0"/>
                  <w:divBdr>
                    <w:top w:val="none" w:sz="0" w:space="0" w:color="auto"/>
                    <w:left w:val="none" w:sz="0" w:space="0" w:color="auto"/>
                    <w:bottom w:val="none" w:sz="0" w:space="0" w:color="auto"/>
                    <w:right w:val="none" w:sz="0" w:space="0" w:color="auto"/>
                  </w:divBdr>
                </w:div>
                <w:div w:id="70780332">
                  <w:marLeft w:val="480"/>
                  <w:marRight w:val="0"/>
                  <w:marTop w:val="0"/>
                  <w:marBottom w:val="0"/>
                  <w:divBdr>
                    <w:top w:val="none" w:sz="0" w:space="0" w:color="auto"/>
                    <w:left w:val="none" w:sz="0" w:space="0" w:color="auto"/>
                    <w:bottom w:val="none" w:sz="0" w:space="0" w:color="auto"/>
                    <w:right w:val="none" w:sz="0" w:space="0" w:color="auto"/>
                  </w:divBdr>
                </w:div>
                <w:div w:id="830215227">
                  <w:marLeft w:val="480"/>
                  <w:marRight w:val="0"/>
                  <w:marTop w:val="0"/>
                  <w:marBottom w:val="0"/>
                  <w:divBdr>
                    <w:top w:val="none" w:sz="0" w:space="0" w:color="auto"/>
                    <w:left w:val="none" w:sz="0" w:space="0" w:color="auto"/>
                    <w:bottom w:val="none" w:sz="0" w:space="0" w:color="auto"/>
                    <w:right w:val="none" w:sz="0" w:space="0" w:color="auto"/>
                  </w:divBdr>
                </w:div>
                <w:div w:id="827094755">
                  <w:marLeft w:val="480"/>
                  <w:marRight w:val="0"/>
                  <w:marTop w:val="0"/>
                  <w:marBottom w:val="0"/>
                  <w:divBdr>
                    <w:top w:val="none" w:sz="0" w:space="0" w:color="auto"/>
                    <w:left w:val="none" w:sz="0" w:space="0" w:color="auto"/>
                    <w:bottom w:val="none" w:sz="0" w:space="0" w:color="auto"/>
                    <w:right w:val="none" w:sz="0" w:space="0" w:color="auto"/>
                  </w:divBdr>
                </w:div>
                <w:div w:id="305739552">
                  <w:marLeft w:val="480"/>
                  <w:marRight w:val="0"/>
                  <w:marTop w:val="0"/>
                  <w:marBottom w:val="0"/>
                  <w:divBdr>
                    <w:top w:val="none" w:sz="0" w:space="0" w:color="auto"/>
                    <w:left w:val="none" w:sz="0" w:space="0" w:color="auto"/>
                    <w:bottom w:val="none" w:sz="0" w:space="0" w:color="auto"/>
                    <w:right w:val="none" w:sz="0" w:space="0" w:color="auto"/>
                  </w:divBdr>
                </w:div>
                <w:div w:id="1819220983">
                  <w:marLeft w:val="480"/>
                  <w:marRight w:val="0"/>
                  <w:marTop w:val="0"/>
                  <w:marBottom w:val="0"/>
                  <w:divBdr>
                    <w:top w:val="none" w:sz="0" w:space="0" w:color="auto"/>
                    <w:left w:val="none" w:sz="0" w:space="0" w:color="auto"/>
                    <w:bottom w:val="none" w:sz="0" w:space="0" w:color="auto"/>
                    <w:right w:val="none" w:sz="0" w:space="0" w:color="auto"/>
                  </w:divBdr>
                </w:div>
                <w:div w:id="1385251382">
                  <w:marLeft w:val="480"/>
                  <w:marRight w:val="0"/>
                  <w:marTop w:val="0"/>
                  <w:marBottom w:val="0"/>
                  <w:divBdr>
                    <w:top w:val="none" w:sz="0" w:space="0" w:color="auto"/>
                    <w:left w:val="none" w:sz="0" w:space="0" w:color="auto"/>
                    <w:bottom w:val="none" w:sz="0" w:space="0" w:color="auto"/>
                    <w:right w:val="none" w:sz="0" w:space="0" w:color="auto"/>
                  </w:divBdr>
                </w:div>
                <w:div w:id="955792810">
                  <w:marLeft w:val="480"/>
                  <w:marRight w:val="0"/>
                  <w:marTop w:val="0"/>
                  <w:marBottom w:val="0"/>
                  <w:divBdr>
                    <w:top w:val="none" w:sz="0" w:space="0" w:color="auto"/>
                    <w:left w:val="none" w:sz="0" w:space="0" w:color="auto"/>
                    <w:bottom w:val="none" w:sz="0" w:space="0" w:color="auto"/>
                    <w:right w:val="none" w:sz="0" w:space="0" w:color="auto"/>
                  </w:divBdr>
                </w:div>
                <w:div w:id="1030842017">
                  <w:marLeft w:val="480"/>
                  <w:marRight w:val="0"/>
                  <w:marTop w:val="0"/>
                  <w:marBottom w:val="0"/>
                  <w:divBdr>
                    <w:top w:val="none" w:sz="0" w:space="0" w:color="auto"/>
                    <w:left w:val="none" w:sz="0" w:space="0" w:color="auto"/>
                    <w:bottom w:val="none" w:sz="0" w:space="0" w:color="auto"/>
                    <w:right w:val="none" w:sz="0" w:space="0" w:color="auto"/>
                  </w:divBdr>
                </w:div>
                <w:div w:id="1419207144">
                  <w:marLeft w:val="480"/>
                  <w:marRight w:val="0"/>
                  <w:marTop w:val="0"/>
                  <w:marBottom w:val="0"/>
                  <w:divBdr>
                    <w:top w:val="none" w:sz="0" w:space="0" w:color="auto"/>
                    <w:left w:val="none" w:sz="0" w:space="0" w:color="auto"/>
                    <w:bottom w:val="none" w:sz="0" w:space="0" w:color="auto"/>
                    <w:right w:val="none" w:sz="0" w:space="0" w:color="auto"/>
                  </w:divBdr>
                </w:div>
                <w:div w:id="953026392">
                  <w:marLeft w:val="480"/>
                  <w:marRight w:val="0"/>
                  <w:marTop w:val="0"/>
                  <w:marBottom w:val="0"/>
                  <w:divBdr>
                    <w:top w:val="none" w:sz="0" w:space="0" w:color="auto"/>
                    <w:left w:val="none" w:sz="0" w:space="0" w:color="auto"/>
                    <w:bottom w:val="none" w:sz="0" w:space="0" w:color="auto"/>
                    <w:right w:val="none" w:sz="0" w:space="0" w:color="auto"/>
                  </w:divBdr>
                </w:div>
                <w:div w:id="1235892330">
                  <w:marLeft w:val="480"/>
                  <w:marRight w:val="0"/>
                  <w:marTop w:val="0"/>
                  <w:marBottom w:val="0"/>
                  <w:divBdr>
                    <w:top w:val="none" w:sz="0" w:space="0" w:color="auto"/>
                    <w:left w:val="none" w:sz="0" w:space="0" w:color="auto"/>
                    <w:bottom w:val="none" w:sz="0" w:space="0" w:color="auto"/>
                    <w:right w:val="none" w:sz="0" w:space="0" w:color="auto"/>
                  </w:divBdr>
                </w:div>
                <w:div w:id="1151674537">
                  <w:marLeft w:val="480"/>
                  <w:marRight w:val="0"/>
                  <w:marTop w:val="0"/>
                  <w:marBottom w:val="0"/>
                  <w:divBdr>
                    <w:top w:val="none" w:sz="0" w:space="0" w:color="auto"/>
                    <w:left w:val="none" w:sz="0" w:space="0" w:color="auto"/>
                    <w:bottom w:val="none" w:sz="0" w:space="0" w:color="auto"/>
                    <w:right w:val="none" w:sz="0" w:space="0" w:color="auto"/>
                  </w:divBdr>
                </w:div>
                <w:div w:id="1663968563">
                  <w:marLeft w:val="480"/>
                  <w:marRight w:val="0"/>
                  <w:marTop w:val="0"/>
                  <w:marBottom w:val="0"/>
                  <w:divBdr>
                    <w:top w:val="none" w:sz="0" w:space="0" w:color="auto"/>
                    <w:left w:val="none" w:sz="0" w:space="0" w:color="auto"/>
                    <w:bottom w:val="none" w:sz="0" w:space="0" w:color="auto"/>
                    <w:right w:val="none" w:sz="0" w:space="0" w:color="auto"/>
                  </w:divBdr>
                </w:div>
                <w:div w:id="578486301">
                  <w:marLeft w:val="480"/>
                  <w:marRight w:val="0"/>
                  <w:marTop w:val="0"/>
                  <w:marBottom w:val="0"/>
                  <w:divBdr>
                    <w:top w:val="none" w:sz="0" w:space="0" w:color="auto"/>
                    <w:left w:val="none" w:sz="0" w:space="0" w:color="auto"/>
                    <w:bottom w:val="none" w:sz="0" w:space="0" w:color="auto"/>
                    <w:right w:val="none" w:sz="0" w:space="0" w:color="auto"/>
                  </w:divBdr>
                </w:div>
                <w:div w:id="1748115530">
                  <w:marLeft w:val="480"/>
                  <w:marRight w:val="0"/>
                  <w:marTop w:val="0"/>
                  <w:marBottom w:val="0"/>
                  <w:divBdr>
                    <w:top w:val="none" w:sz="0" w:space="0" w:color="auto"/>
                    <w:left w:val="none" w:sz="0" w:space="0" w:color="auto"/>
                    <w:bottom w:val="none" w:sz="0" w:space="0" w:color="auto"/>
                    <w:right w:val="none" w:sz="0" w:space="0" w:color="auto"/>
                  </w:divBdr>
                </w:div>
                <w:div w:id="1231383122">
                  <w:marLeft w:val="480"/>
                  <w:marRight w:val="0"/>
                  <w:marTop w:val="0"/>
                  <w:marBottom w:val="0"/>
                  <w:divBdr>
                    <w:top w:val="none" w:sz="0" w:space="0" w:color="auto"/>
                    <w:left w:val="none" w:sz="0" w:space="0" w:color="auto"/>
                    <w:bottom w:val="none" w:sz="0" w:space="0" w:color="auto"/>
                    <w:right w:val="none" w:sz="0" w:space="0" w:color="auto"/>
                  </w:divBdr>
                </w:div>
                <w:div w:id="2116553692">
                  <w:marLeft w:val="480"/>
                  <w:marRight w:val="0"/>
                  <w:marTop w:val="0"/>
                  <w:marBottom w:val="0"/>
                  <w:divBdr>
                    <w:top w:val="none" w:sz="0" w:space="0" w:color="auto"/>
                    <w:left w:val="none" w:sz="0" w:space="0" w:color="auto"/>
                    <w:bottom w:val="none" w:sz="0" w:space="0" w:color="auto"/>
                    <w:right w:val="none" w:sz="0" w:space="0" w:color="auto"/>
                  </w:divBdr>
                </w:div>
                <w:div w:id="79371210">
                  <w:marLeft w:val="480"/>
                  <w:marRight w:val="0"/>
                  <w:marTop w:val="0"/>
                  <w:marBottom w:val="0"/>
                  <w:divBdr>
                    <w:top w:val="none" w:sz="0" w:space="0" w:color="auto"/>
                    <w:left w:val="none" w:sz="0" w:space="0" w:color="auto"/>
                    <w:bottom w:val="none" w:sz="0" w:space="0" w:color="auto"/>
                    <w:right w:val="none" w:sz="0" w:space="0" w:color="auto"/>
                  </w:divBdr>
                </w:div>
              </w:divsChild>
            </w:div>
            <w:div w:id="1484200243">
              <w:marLeft w:val="0"/>
              <w:marRight w:val="0"/>
              <w:marTop w:val="0"/>
              <w:marBottom w:val="0"/>
              <w:divBdr>
                <w:top w:val="none" w:sz="0" w:space="0" w:color="auto"/>
                <w:left w:val="none" w:sz="0" w:space="0" w:color="auto"/>
                <w:bottom w:val="none" w:sz="0" w:space="0" w:color="auto"/>
                <w:right w:val="none" w:sz="0" w:space="0" w:color="auto"/>
              </w:divBdr>
              <w:divsChild>
                <w:div w:id="1248729678">
                  <w:marLeft w:val="480"/>
                  <w:marRight w:val="0"/>
                  <w:marTop w:val="0"/>
                  <w:marBottom w:val="0"/>
                  <w:divBdr>
                    <w:top w:val="none" w:sz="0" w:space="0" w:color="auto"/>
                    <w:left w:val="none" w:sz="0" w:space="0" w:color="auto"/>
                    <w:bottom w:val="none" w:sz="0" w:space="0" w:color="auto"/>
                    <w:right w:val="none" w:sz="0" w:space="0" w:color="auto"/>
                  </w:divBdr>
                </w:div>
                <w:div w:id="970673236">
                  <w:marLeft w:val="480"/>
                  <w:marRight w:val="0"/>
                  <w:marTop w:val="0"/>
                  <w:marBottom w:val="0"/>
                  <w:divBdr>
                    <w:top w:val="none" w:sz="0" w:space="0" w:color="auto"/>
                    <w:left w:val="none" w:sz="0" w:space="0" w:color="auto"/>
                    <w:bottom w:val="none" w:sz="0" w:space="0" w:color="auto"/>
                    <w:right w:val="none" w:sz="0" w:space="0" w:color="auto"/>
                  </w:divBdr>
                </w:div>
                <w:div w:id="1054037112">
                  <w:marLeft w:val="480"/>
                  <w:marRight w:val="0"/>
                  <w:marTop w:val="0"/>
                  <w:marBottom w:val="0"/>
                  <w:divBdr>
                    <w:top w:val="none" w:sz="0" w:space="0" w:color="auto"/>
                    <w:left w:val="none" w:sz="0" w:space="0" w:color="auto"/>
                    <w:bottom w:val="none" w:sz="0" w:space="0" w:color="auto"/>
                    <w:right w:val="none" w:sz="0" w:space="0" w:color="auto"/>
                  </w:divBdr>
                </w:div>
                <w:div w:id="421222963">
                  <w:marLeft w:val="480"/>
                  <w:marRight w:val="0"/>
                  <w:marTop w:val="0"/>
                  <w:marBottom w:val="0"/>
                  <w:divBdr>
                    <w:top w:val="none" w:sz="0" w:space="0" w:color="auto"/>
                    <w:left w:val="none" w:sz="0" w:space="0" w:color="auto"/>
                    <w:bottom w:val="none" w:sz="0" w:space="0" w:color="auto"/>
                    <w:right w:val="none" w:sz="0" w:space="0" w:color="auto"/>
                  </w:divBdr>
                </w:div>
                <w:div w:id="25103686">
                  <w:marLeft w:val="480"/>
                  <w:marRight w:val="0"/>
                  <w:marTop w:val="0"/>
                  <w:marBottom w:val="0"/>
                  <w:divBdr>
                    <w:top w:val="none" w:sz="0" w:space="0" w:color="auto"/>
                    <w:left w:val="none" w:sz="0" w:space="0" w:color="auto"/>
                    <w:bottom w:val="none" w:sz="0" w:space="0" w:color="auto"/>
                    <w:right w:val="none" w:sz="0" w:space="0" w:color="auto"/>
                  </w:divBdr>
                </w:div>
                <w:div w:id="1024752332">
                  <w:marLeft w:val="480"/>
                  <w:marRight w:val="0"/>
                  <w:marTop w:val="0"/>
                  <w:marBottom w:val="0"/>
                  <w:divBdr>
                    <w:top w:val="none" w:sz="0" w:space="0" w:color="auto"/>
                    <w:left w:val="none" w:sz="0" w:space="0" w:color="auto"/>
                    <w:bottom w:val="none" w:sz="0" w:space="0" w:color="auto"/>
                    <w:right w:val="none" w:sz="0" w:space="0" w:color="auto"/>
                  </w:divBdr>
                </w:div>
                <w:div w:id="410808503">
                  <w:marLeft w:val="480"/>
                  <w:marRight w:val="0"/>
                  <w:marTop w:val="0"/>
                  <w:marBottom w:val="0"/>
                  <w:divBdr>
                    <w:top w:val="none" w:sz="0" w:space="0" w:color="auto"/>
                    <w:left w:val="none" w:sz="0" w:space="0" w:color="auto"/>
                    <w:bottom w:val="none" w:sz="0" w:space="0" w:color="auto"/>
                    <w:right w:val="none" w:sz="0" w:space="0" w:color="auto"/>
                  </w:divBdr>
                </w:div>
                <w:div w:id="1235703485">
                  <w:marLeft w:val="480"/>
                  <w:marRight w:val="0"/>
                  <w:marTop w:val="0"/>
                  <w:marBottom w:val="0"/>
                  <w:divBdr>
                    <w:top w:val="none" w:sz="0" w:space="0" w:color="auto"/>
                    <w:left w:val="none" w:sz="0" w:space="0" w:color="auto"/>
                    <w:bottom w:val="none" w:sz="0" w:space="0" w:color="auto"/>
                    <w:right w:val="none" w:sz="0" w:space="0" w:color="auto"/>
                  </w:divBdr>
                </w:div>
                <w:div w:id="852843482">
                  <w:marLeft w:val="480"/>
                  <w:marRight w:val="0"/>
                  <w:marTop w:val="0"/>
                  <w:marBottom w:val="0"/>
                  <w:divBdr>
                    <w:top w:val="none" w:sz="0" w:space="0" w:color="auto"/>
                    <w:left w:val="none" w:sz="0" w:space="0" w:color="auto"/>
                    <w:bottom w:val="none" w:sz="0" w:space="0" w:color="auto"/>
                    <w:right w:val="none" w:sz="0" w:space="0" w:color="auto"/>
                  </w:divBdr>
                </w:div>
                <w:div w:id="1619872238">
                  <w:marLeft w:val="480"/>
                  <w:marRight w:val="0"/>
                  <w:marTop w:val="0"/>
                  <w:marBottom w:val="0"/>
                  <w:divBdr>
                    <w:top w:val="none" w:sz="0" w:space="0" w:color="auto"/>
                    <w:left w:val="none" w:sz="0" w:space="0" w:color="auto"/>
                    <w:bottom w:val="none" w:sz="0" w:space="0" w:color="auto"/>
                    <w:right w:val="none" w:sz="0" w:space="0" w:color="auto"/>
                  </w:divBdr>
                </w:div>
                <w:div w:id="1509564362">
                  <w:marLeft w:val="480"/>
                  <w:marRight w:val="0"/>
                  <w:marTop w:val="0"/>
                  <w:marBottom w:val="0"/>
                  <w:divBdr>
                    <w:top w:val="none" w:sz="0" w:space="0" w:color="auto"/>
                    <w:left w:val="none" w:sz="0" w:space="0" w:color="auto"/>
                    <w:bottom w:val="none" w:sz="0" w:space="0" w:color="auto"/>
                    <w:right w:val="none" w:sz="0" w:space="0" w:color="auto"/>
                  </w:divBdr>
                </w:div>
                <w:div w:id="248006897">
                  <w:marLeft w:val="480"/>
                  <w:marRight w:val="0"/>
                  <w:marTop w:val="0"/>
                  <w:marBottom w:val="0"/>
                  <w:divBdr>
                    <w:top w:val="none" w:sz="0" w:space="0" w:color="auto"/>
                    <w:left w:val="none" w:sz="0" w:space="0" w:color="auto"/>
                    <w:bottom w:val="none" w:sz="0" w:space="0" w:color="auto"/>
                    <w:right w:val="none" w:sz="0" w:space="0" w:color="auto"/>
                  </w:divBdr>
                </w:div>
                <w:div w:id="1569072764">
                  <w:marLeft w:val="480"/>
                  <w:marRight w:val="0"/>
                  <w:marTop w:val="0"/>
                  <w:marBottom w:val="0"/>
                  <w:divBdr>
                    <w:top w:val="none" w:sz="0" w:space="0" w:color="auto"/>
                    <w:left w:val="none" w:sz="0" w:space="0" w:color="auto"/>
                    <w:bottom w:val="none" w:sz="0" w:space="0" w:color="auto"/>
                    <w:right w:val="none" w:sz="0" w:space="0" w:color="auto"/>
                  </w:divBdr>
                </w:div>
                <w:div w:id="1963419989">
                  <w:marLeft w:val="480"/>
                  <w:marRight w:val="0"/>
                  <w:marTop w:val="0"/>
                  <w:marBottom w:val="0"/>
                  <w:divBdr>
                    <w:top w:val="none" w:sz="0" w:space="0" w:color="auto"/>
                    <w:left w:val="none" w:sz="0" w:space="0" w:color="auto"/>
                    <w:bottom w:val="none" w:sz="0" w:space="0" w:color="auto"/>
                    <w:right w:val="none" w:sz="0" w:space="0" w:color="auto"/>
                  </w:divBdr>
                </w:div>
                <w:div w:id="164974525">
                  <w:marLeft w:val="480"/>
                  <w:marRight w:val="0"/>
                  <w:marTop w:val="0"/>
                  <w:marBottom w:val="0"/>
                  <w:divBdr>
                    <w:top w:val="none" w:sz="0" w:space="0" w:color="auto"/>
                    <w:left w:val="none" w:sz="0" w:space="0" w:color="auto"/>
                    <w:bottom w:val="none" w:sz="0" w:space="0" w:color="auto"/>
                    <w:right w:val="none" w:sz="0" w:space="0" w:color="auto"/>
                  </w:divBdr>
                </w:div>
                <w:div w:id="520750486">
                  <w:marLeft w:val="480"/>
                  <w:marRight w:val="0"/>
                  <w:marTop w:val="0"/>
                  <w:marBottom w:val="0"/>
                  <w:divBdr>
                    <w:top w:val="none" w:sz="0" w:space="0" w:color="auto"/>
                    <w:left w:val="none" w:sz="0" w:space="0" w:color="auto"/>
                    <w:bottom w:val="none" w:sz="0" w:space="0" w:color="auto"/>
                    <w:right w:val="none" w:sz="0" w:space="0" w:color="auto"/>
                  </w:divBdr>
                </w:div>
                <w:div w:id="1587567088">
                  <w:marLeft w:val="480"/>
                  <w:marRight w:val="0"/>
                  <w:marTop w:val="0"/>
                  <w:marBottom w:val="0"/>
                  <w:divBdr>
                    <w:top w:val="none" w:sz="0" w:space="0" w:color="auto"/>
                    <w:left w:val="none" w:sz="0" w:space="0" w:color="auto"/>
                    <w:bottom w:val="none" w:sz="0" w:space="0" w:color="auto"/>
                    <w:right w:val="none" w:sz="0" w:space="0" w:color="auto"/>
                  </w:divBdr>
                </w:div>
                <w:div w:id="1617059274">
                  <w:marLeft w:val="480"/>
                  <w:marRight w:val="0"/>
                  <w:marTop w:val="0"/>
                  <w:marBottom w:val="0"/>
                  <w:divBdr>
                    <w:top w:val="none" w:sz="0" w:space="0" w:color="auto"/>
                    <w:left w:val="none" w:sz="0" w:space="0" w:color="auto"/>
                    <w:bottom w:val="none" w:sz="0" w:space="0" w:color="auto"/>
                    <w:right w:val="none" w:sz="0" w:space="0" w:color="auto"/>
                  </w:divBdr>
                </w:div>
                <w:div w:id="813522944">
                  <w:marLeft w:val="480"/>
                  <w:marRight w:val="0"/>
                  <w:marTop w:val="0"/>
                  <w:marBottom w:val="0"/>
                  <w:divBdr>
                    <w:top w:val="none" w:sz="0" w:space="0" w:color="auto"/>
                    <w:left w:val="none" w:sz="0" w:space="0" w:color="auto"/>
                    <w:bottom w:val="none" w:sz="0" w:space="0" w:color="auto"/>
                    <w:right w:val="none" w:sz="0" w:space="0" w:color="auto"/>
                  </w:divBdr>
                </w:div>
                <w:div w:id="1946187903">
                  <w:marLeft w:val="480"/>
                  <w:marRight w:val="0"/>
                  <w:marTop w:val="0"/>
                  <w:marBottom w:val="0"/>
                  <w:divBdr>
                    <w:top w:val="none" w:sz="0" w:space="0" w:color="auto"/>
                    <w:left w:val="none" w:sz="0" w:space="0" w:color="auto"/>
                    <w:bottom w:val="none" w:sz="0" w:space="0" w:color="auto"/>
                    <w:right w:val="none" w:sz="0" w:space="0" w:color="auto"/>
                  </w:divBdr>
                </w:div>
                <w:div w:id="1443375712">
                  <w:marLeft w:val="480"/>
                  <w:marRight w:val="0"/>
                  <w:marTop w:val="0"/>
                  <w:marBottom w:val="0"/>
                  <w:divBdr>
                    <w:top w:val="none" w:sz="0" w:space="0" w:color="auto"/>
                    <w:left w:val="none" w:sz="0" w:space="0" w:color="auto"/>
                    <w:bottom w:val="none" w:sz="0" w:space="0" w:color="auto"/>
                    <w:right w:val="none" w:sz="0" w:space="0" w:color="auto"/>
                  </w:divBdr>
                </w:div>
                <w:div w:id="1204252506">
                  <w:marLeft w:val="480"/>
                  <w:marRight w:val="0"/>
                  <w:marTop w:val="0"/>
                  <w:marBottom w:val="0"/>
                  <w:divBdr>
                    <w:top w:val="none" w:sz="0" w:space="0" w:color="auto"/>
                    <w:left w:val="none" w:sz="0" w:space="0" w:color="auto"/>
                    <w:bottom w:val="none" w:sz="0" w:space="0" w:color="auto"/>
                    <w:right w:val="none" w:sz="0" w:space="0" w:color="auto"/>
                  </w:divBdr>
                </w:div>
                <w:div w:id="1798837033">
                  <w:marLeft w:val="480"/>
                  <w:marRight w:val="0"/>
                  <w:marTop w:val="0"/>
                  <w:marBottom w:val="0"/>
                  <w:divBdr>
                    <w:top w:val="none" w:sz="0" w:space="0" w:color="auto"/>
                    <w:left w:val="none" w:sz="0" w:space="0" w:color="auto"/>
                    <w:bottom w:val="none" w:sz="0" w:space="0" w:color="auto"/>
                    <w:right w:val="none" w:sz="0" w:space="0" w:color="auto"/>
                  </w:divBdr>
                </w:div>
                <w:div w:id="182666889">
                  <w:marLeft w:val="480"/>
                  <w:marRight w:val="0"/>
                  <w:marTop w:val="0"/>
                  <w:marBottom w:val="0"/>
                  <w:divBdr>
                    <w:top w:val="none" w:sz="0" w:space="0" w:color="auto"/>
                    <w:left w:val="none" w:sz="0" w:space="0" w:color="auto"/>
                    <w:bottom w:val="none" w:sz="0" w:space="0" w:color="auto"/>
                    <w:right w:val="none" w:sz="0" w:space="0" w:color="auto"/>
                  </w:divBdr>
                </w:div>
                <w:div w:id="96485001">
                  <w:marLeft w:val="480"/>
                  <w:marRight w:val="0"/>
                  <w:marTop w:val="0"/>
                  <w:marBottom w:val="0"/>
                  <w:divBdr>
                    <w:top w:val="none" w:sz="0" w:space="0" w:color="auto"/>
                    <w:left w:val="none" w:sz="0" w:space="0" w:color="auto"/>
                    <w:bottom w:val="none" w:sz="0" w:space="0" w:color="auto"/>
                    <w:right w:val="none" w:sz="0" w:space="0" w:color="auto"/>
                  </w:divBdr>
                </w:div>
                <w:div w:id="530806686">
                  <w:marLeft w:val="480"/>
                  <w:marRight w:val="0"/>
                  <w:marTop w:val="0"/>
                  <w:marBottom w:val="0"/>
                  <w:divBdr>
                    <w:top w:val="none" w:sz="0" w:space="0" w:color="auto"/>
                    <w:left w:val="none" w:sz="0" w:space="0" w:color="auto"/>
                    <w:bottom w:val="none" w:sz="0" w:space="0" w:color="auto"/>
                    <w:right w:val="none" w:sz="0" w:space="0" w:color="auto"/>
                  </w:divBdr>
                </w:div>
                <w:div w:id="336153873">
                  <w:marLeft w:val="480"/>
                  <w:marRight w:val="0"/>
                  <w:marTop w:val="0"/>
                  <w:marBottom w:val="0"/>
                  <w:divBdr>
                    <w:top w:val="none" w:sz="0" w:space="0" w:color="auto"/>
                    <w:left w:val="none" w:sz="0" w:space="0" w:color="auto"/>
                    <w:bottom w:val="none" w:sz="0" w:space="0" w:color="auto"/>
                    <w:right w:val="none" w:sz="0" w:space="0" w:color="auto"/>
                  </w:divBdr>
                </w:div>
                <w:div w:id="446505389">
                  <w:marLeft w:val="480"/>
                  <w:marRight w:val="0"/>
                  <w:marTop w:val="0"/>
                  <w:marBottom w:val="0"/>
                  <w:divBdr>
                    <w:top w:val="none" w:sz="0" w:space="0" w:color="auto"/>
                    <w:left w:val="none" w:sz="0" w:space="0" w:color="auto"/>
                    <w:bottom w:val="none" w:sz="0" w:space="0" w:color="auto"/>
                    <w:right w:val="none" w:sz="0" w:space="0" w:color="auto"/>
                  </w:divBdr>
                </w:div>
                <w:div w:id="166945582">
                  <w:marLeft w:val="480"/>
                  <w:marRight w:val="0"/>
                  <w:marTop w:val="0"/>
                  <w:marBottom w:val="0"/>
                  <w:divBdr>
                    <w:top w:val="none" w:sz="0" w:space="0" w:color="auto"/>
                    <w:left w:val="none" w:sz="0" w:space="0" w:color="auto"/>
                    <w:bottom w:val="none" w:sz="0" w:space="0" w:color="auto"/>
                    <w:right w:val="none" w:sz="0" w:space="0" w:color="auto"/>
                  </w:divBdr>
                </w:div>
                <w:div w:id="107436571">
                  <w:marLeft w:val="480"/>
                  <w:marRight w:val="0"/>
                  <w:marTop w:val="0"/>
                  <w:marBottom w:val="0"/>
                  <w:divBdr>
                    <w:top w:val="none" w:sz="0" w:space="0" w:color="auto"/>
                    <w:left w:val="none" w:sz="0" w:space="0" w:color="auto"/>
                    <w:bottom w:val="none" w:sz="0" w:space="0" w:color="auto"/>
                    <w:right w:val="none" w:sz="0" w:space="0" w:color="auto"/>
                  </w:divBdr>
                </w:div>
                <w:div w:id="1869951495">
                  <w:marLeft w:val="480"/>
                  <w:marRight w:val="0"/>
                  <w:marTop w:val="0"/>
                  <w:marBottom w:val="0"/>
                  <w:divBdr>
                    <w:top w:val="none" w:sz="0" w:space="0" w:color="auto"/>
                    <w:left w:val="none" w:sz="0" w:space="0" w:color="auto"/>
                    <w:bottom w:val="none" w:sz="0" w:space="0" w:color="auto"/>
                    <w:right w:val="none" w:sz="0" w:space="0" w:color="auto"/>
                  </w:divBdr>
                </w:div>
              </w:divsChild>
            </w:div>
            <w:div w:id="1915241746">
              <w:marLeft w:val="0"/>
              <w:marRight w:val="0"/>
              <w:marTop w:val="0"/>
              <w:marBottom w:val="0"/>
              <w:divBdr>
                <w:top w:val="none" w:sz="0" w:space="0" w:color="auto"/>
                <w:left w:val="none" w:sz="0" w:space="0" w:color="auto"/>
                <w:bottom w:val="none" w:sz="0" w:space="0" w:color="auto"/>
                <w:right w:val="none" w:sz="0" w:space="0" w:color="auto"/>
              </w:divBdr>
              <w:divsChild>
                <w:div w:id="1140920468">
                  <w:marLeft w:val="480"/>
                  <w:marRight w:val="0"/>
                  <w:marTop w:val="0"/>
                  <w:marBottom w:val="0"/>
                  <w:divBdr>
                    <w:top w:val="none" w:sz="0" w:space="0" w:color="auto"/>
                    <w:left w:val="none" w:sz="0" w:space="0" w:color="auto"/>
                    <w:bottom w:val="none" w:sz="0" w:space="0" w:color="auto"/>
                    <w:right w:val="none" w:sz="0" w:space="0" w:color="auto"/>
                  </w:divBdr>
                </w:div>
                <w:div w:id="2135520305">
                  <w:marLeft w:val="480"/>
                  <w:marRight w:val="0"/>
                  <w:marTop w:val="0"/>
                  <w:marBottom w:val="0"/>
                  <w:divBdr>
                    <w:top w:val="none" w:sz="0" w:space="0" w:color="auto"/>
                    <w:left w:val="none" w:sz="0" w:space="0" w:color="auto"/>
                    <w:bottom w:val="none" w:sz="0" w:space="0" w:color="auto"/>
                    <w:right w:val="none" w:sz="0" w:space="0" w:color="auto"/>
                  </w:divBdr>
                </w:div>
                <w:div w:id="599532663">
                  <w:marLeft w:val="480"/>
                  <w:marRight w:val="0"/>
                  <w:marTop w:val="0"/>
                  <w:marBottom w:val="0"/>
                  <w:divBdr>
                    <w:top w:val="none" w:sz="0" w:space="0" w:color="auto"/>
                    <w:left w:val="none" w:sz="0" w:space="0" w:color="auto"/>
                    <w:bottom w:val="none" w:sz="0" w:space="0" w:color="auto"/>
                    <w:right w:val="none" w:sz="0" w:space="0" w:color="auto"/>
                  </w:divBdr>
                </w:div>
                <w:div w:id="114100896">
                  <w:marLeft w:val="480"/>
                  <w:marRight w:val="0"/>
                  <w:marTop w:val="0"/>
                  <w:marBottom w:val="0"/>
                  <w:divBdr>
                    <w:top w:val="none" w:sz="0" w:space="0" w:color="auto"/>
                    <w:left w:val="none" w:sz="0" w:space="0" w:color="auto"/>
                    <w:bottom w:val="none" w:sz="0" w:space="0" w:color="auto"/>
                    <w:right w:val="none" w:sz="0" w:space="0" w:color="auto"/>
                  </w:divBdr>
                </w:div>
                <w:div w:id="643463902">
                  <w:marLeft w:val="480"/>
                  <w:marRight w:val="0"/>
                  <w:marTop w:val="0"/>
                  <w:marBottom w:val="0"/>
                  <w:divBdr>
                    <w:top w:val="none" w:sz="0" w:space="0" w:color="auto"/>
                    <w:left w:val="none" w:sz="0" w:space="0" w:color="auto"/>
                    <w:bottom w:val="none" w:sz="0" w:space="0" w:color="auto"/>
                    <w:right w:val="none" w:sz="0" w:space="0" w:color="auto"/>
                  </w:divBdr>
                </w:div>
                <w:div w:id="1412581266">
                  <w:marLeft w:val="480"/>
                  <w:marRight w:val="0"/>
                  <w:marTop w:val="0"/>
                  <w:marBottom w:val="0"/>
                  <w:divBdr>
                    <w:top w:val="none" w:sz="0" w:space="0" w:color="auto"/>
                    <w:left w:val="none" w:sz="0" w:space="0" w:color="auto"/>
                    <w:bottom w:val="none" w:sz="0" w:space="0" w:color="auto"/>
                    <w:right w:val="none" w:sz="0" w:space="0" w:color="auto"/>
                  </w:divBdr>
                </w:div>
                <w:div w:id="914752278">
                  <w:marLeft w:val="480"/>
                  <w:marRight w:val="0"/>
                  <w:marTop w:val="0"/>
                  <w:marBottom w:val="0"/>
                  <w:divBdr>
                    <w:top w:val="none" w:sz="0" w:space="0" w:color="auto"/>
                    <w:left w:val="none" w:sz="0" w:space="0" w:color="auto"/>
                    <w:bottom w:val="none" w:sz="0" w:space="0" w:color="auto"/>
                    <w:right w:val="none" w:sz="0" w:space="0" w:color="auto"/>
                  </w:divBdr>
                </w:div>
                <w:div w:id="1975286980">
                  <w:marLeft w:val="480"/>
                  <w:marRight w:val="0"/>
                  <w:marTop w:val="0"/>
                  <w:marBottom w:val="0"/>
                  <w:divBdr>
                    <w:top w:val="none" w:sz="0" w:space="0" w:color="auto"/>
                    <w:left w:val="none" w:sz="0" w:space="0" w:color="auto"/>
                    <w:bottom w:val="none" w:sz="0" w:space="0" w:color="auto"/>
                    <w:right w:val="none" w:sz="0" w:space="0" w:color="auto"/>
                  </w:divBdr>
                </w:div>
                <w:div w:id="633603158">
                  <w:marLeft w:val="480"/>
                  <w:marRight w:val="0"/>
                  <w:marTop w:val="0"/>
                  <w:marBottom w:val="0"/>
                  <w:divBdr>
                    <w:top w:val="none" w:sz="0" w:space="0" w:color="auto"/>
                    <w:left w:val="none" w:sz="0" w:space="0" w:color="auto"/>
                    <w:bottom w:val="none" w:sz="0" w:space="0" w:color="auto"/>
                    <w:right w:val="none" w:sz="0" w:space="0" w:color="auto"/>
                  </w:divBdr>
                </w:div>
                <w:div w:id="1679691747">
                  <w:marLeft w:val="480"/>
                  <w:marRight w:val="0"/>
                  <w:marTop w:val="0"/>
                  <w:marBottom w:val="0"/>
                  <w:divBdr>
                    <w:top w:val="none" w:sz="0" w:space="0" w:color="auto"/>
                    <w:left w:val="none" w:sz="0" w:space="0" w:color="auto"/>
                    <w:bottom w:val="none" w:sz="0" w:space="0" w:color="auto"/>
                    <w:right w:val="none" w:sz="0" w:space="0" w:color="auto"/>
                  </w:divBdr>
                </w:div>
                <w:div w:id="51932092">
                  <w:marLeft w:val="480"/>
                  <w:marRight w:val="0"/>
                  <w:marTop w:val="0"/>
                  <w:marBottom w:val="0"/>
                  <w:divBdr>
                    <w:top w:val="none" w:sz="0" w:space="0" w:color="auto"/>
                    <w:left w:val="none" w:sz="0" w:space="0" w:color="auto"/>
                    <w:bottom w:val="none" w:sz="0" w:space="0" w:color="auto"/>
                    <w:right w:val="none" w:sz="0" w:space="0" w:color="auto"/>
                  </w:divBdr>
                </w:div>
                <w:div w:id="633217159">
                  <w:marLeft w:val="480"/>
                  <w:marRight w:val="0"/>
                  <w:marTop w:val="0"/>
                  <w:marBottom w:val="0"/>
                  <w:divBdr>
                    <w:top w:val="none" w:sz="0" w:space="0" w:color="auto"/>
                    <w:left w:val="none" w:sz="0" w:space="0" w:color="auto"/>
                    <w:bottom w:val="none" w:sz="0" w:space="0" w:color="auto"/>
                    <w:right w:val="none" w:sz="0" w:space="0" w:color="auto"/>
                  </w:divBdr>
                </w:div>
                <w:div w:id="1577206664">
                  <w:marLeft w:val="480"/>
                  <w:marRight w:val="0"/>
                  <w:marTop w:val="0"/>
                  <w:marBottom w:val="0"/>
                  <w:divBdr>
                    <w:top w:val="none" w:sz="0" w:space="0" w:color="auto"/>
                    <w:left w:val="none" w:sz="0" w:space="0" w:color="auto"/>
                    <w:bottom w:val="none" w:sz="0" w:space="0" w:color="auto"/>
                    <w:right w:val="none" w:sz="0" w:space="0" w:color="auto"/>
                  </w:divBdr>
                </w:div>
                <w:div w:id="1597402073">
                  <w:marLeft w:val="480"/>
                  <w:marRight w:val="0"/>
                  <w:marTop w:val="0"/>
                  <w:marBottom w:val="0"/>
                  <w:divBdr>
                    <w:top w:val="none" w:sz="0" w:space="0" w:color="auto"/>
                    <w:left w:val="none" w:sz="0" w:space="0" w:color="auto"/>
                    <w:bottom w:val="none" w:sz="0" w:space="0" w:color="auto"/>
                    <w:right w:val="none" w:sz="0" w:space="0" w:color="auto"/>
                  </w:divBdr>
                </w:div>
                <w:div w:id="817868">
                  <w:marLeft w:val="480"/>
                  <w:marRight w:val="0"/>
                  <w:marTop w:val="0"/>
                  <w:marBottom w:val="0"/>
                  <w:divBdr>
                    <w:top w:val="none" w:sz="0" w:space="0" w:color="auto"/>
                    <w:left w:val="none" w:sz="0" w:space="0" w:color="auto"/>
                    <w:bottom w:val="none" w:sz="0" w:space="0" w:color="auto"/>
                    <w:right w:val="none" w:sz="0" w:space="0" w:color="auto"/>
                  </w:divBdr>
                </w:div>
                <w:div w:id="320277371">
                  <w:marLeft w:val="480"/>
                  <w:marRight w:val="0"/>
                  <w:marTop w:val="0"/>
                  <w:marBottom w:val="0"/>
                  <w:divBdr>
                    <w:top w:val="none" w:sz="0" w:space="0" w:color="auto"/>
                    <w:left w:val="none" w:sz="0" w:space="0" w:color="auto"/>
                    <w:bottom w:val="none" w:sz="0" w:space="0" w:color="auto"/>
                    <w:right w:val="none" w:sz="0" w:space="0" w:color="auto"/>
                  </w:divBdr>
                </w:div>
                <w:div w:id="1795559423">
                  <w:marLeft w:val="480"/>
                  <w:marRight w:val="0"/>
                  <w:marTop w:val="0"/>
                  <w:marBottom w:val="0"/>
                  <w:divBdr>
                    <w:top w:val="none" w:sz="0" w:space="0" w:color="auto"/>
                    <w:left w:val="none" w:sz="0" w:space="0" w:color="auto"/>
                    <w:bottom w:val="none" w:sz="0" w:space="0" w:color="auto"/>
                    <w:right w:val="none" w:sz="0" w:space="0" w:color="auto"/>
                  </w:divBdr>
                </w:div>
                <w:div w:id="997420649">
                  <w:marLeft w:val="480"/>
                  <w:marRight w:val="0"/>
                  <w:marTop w:val="0"/>
                  <w:marBottom w:val="0"/>
                  <w:divBdr>
                    <w:top w:val="none" w:sz="0" w:space="0" w:color="auto"/>
                    <w:left w:val="none" w:sz="0" w:space="0" w:color="auto"/>
                    <w:bottom w:val="none" w:sz="0" w:space="0" w:color="auto"/>
                    <w:right w:val="none" w:sz="0" w:space="0" w:color="auto"/>
                  </w:divBdr>
                </w:div>
                <w:div w:id="1787967892">
                  <w:marLeft w:val="480"/>
                  <w:marRight w:val="0"/>
                  <w:marTop w:val="0"/>
                  <w:marBottom w:val="0"/>
                  <w:divBdr>
                    <w:top w:val="none" w:sz="0" w:space="0" w:color="auto"/>
                    <w:left w:val="none" w:sz="0" w:space="0" w:color="auto"/>
                    <w:bottom w:val="none" w:sz="0" w:space="0" w:color="auto"/>
                    <w:right w:val="none" w:sz="0" w:space="0" w:color="auto"/>
                  </w:divBdr>
                </w:div>
                <w:div w:id="93326615">
                  <w:marLeft w:val="480"/>
                  <w:marRight w:val="0"/>
                  <w:marTop w:val="0"/>
                  <w:marBottom w:val="0"/>
                  <w:divBdr>
                    <w:top w:val="none" w:sz="0" w:space="0" w:color="auto"/>
                    <w:left w:val="none" w:sz="0" w:space="0" w:color="auto"/>
                    <w:bottom w:val="none" w:sz="0" w:space="0" w:color="auto"/>
                    <w:right w:val="none" w:sz="0" w:space="0" w:color="auto"/>
                  </w:divBdr>
                </w:div>
                <w:div w:id="709259507">
                  <w:marLeft w:val="480"/>
                  <w:marRight w:val="0"/>
                  <w:marTop w:val="0"/>
                  <w:marBottom w:val="0"/>
                  <w:divBdr>
                    <w:top w:val="none" w:sz="0" w:space="0" w:color="auto"/>
                    <w:left w:val="none" w:sz="0" w:space="0" w:color="auto"/>
                    <w:bottom w:val="none" w:sz="0" w:space="0" w:color="auto"/>
                    <w:right w:val="none" w:sz="0" w:space="0" w:color="auto"/>
                  </w:divBdr>
                </w:div>
                <w:div w:id="1438597376">
                  <w:marLeft w:val="480"/>
                  <w:marRight w:val="0"/>
                  <w:marTop w:val="0"/>
                  <w:marBottom w:val="0"/>
                  <w:divBdr>
                    <w:top w:val="none" w:sz="0" w:space="0" w:color="auto"/>
                    <w:left w:val="none" w:sz="0" w:space="0" w:color="auto"/>
                    <w:bottom w:val="none" w:sz="0" w:space="0" w:color="auto"/>
                    <w:right w:val="none" w:sz="0" w:space="0" w:color="auto"/>
                  </w:divBdr>
                </w:div>
                <w:div w:id="1109400007">
                  <w:marLeft w:val="480"/>
                  <w:marRight w:val="0"/>
                  <w:marTop w:val="0"/>
                  <w:marBottom w:val="0"/>
                  <w:divBdr>
                    <w:top w:val="none" w:sz="0" w:space="0" w:color="auto"/>
                    <w:left w:val="none" w:sz="0" w:space="0" w:color="auto"/>
                    <w:bottom w:val="none" w:sz="0" w:space="0" w:color="auto"/>
                    <w:right w:val="none" w:sz="0" w:space="0" w:color="auto"/>
                  </w:divBdr>
                </w:div>
                <w:div w:id="2075351297">
                  <w:marLeft w:val="480"/>
                  <w:marRight w:val="0"/>
                  <w:marTop w:val="0"/>
                  <w:marBottom w:val="0"/>
                  <w:divBdr>
                    <w:top w:val="none" w:sz="0" w:space="0" w:color="auto"/>
                    <w:left w:val="none" w:sz="0" w:space="0" w:color="auto"/>
                    <w:bottom w:val="none" w:sz="0" w:space="0" w:color="auto"/>
                    <w:right w:val="none" w:sz="0" w:space="0" w:color="auto"/>
                  </w:divBdr>
                </w:div>
                <w:div w:id="189299708">
                  <w:marLeft w:val="480"/>
                  <w:marRight w:val="0"/>
                  <w:marTop w:val="0"/>
                  <w:marBottom w:val="0"/>
                  <w:divBdr>
                    <w:top w:val="none" w:sz="0" w:space="0" w:color="auto"/>
                    <w:left w:val="none" w:sz="0" w:space="0" w:color="auto"/>
                    <w:bottom w:val="none" w:sz="0" w:space="0" w:color="auto"/>
                    <w:right w:val="none" w:sz="0" w:space="0" w:color="auto"/>
                  </w:divBdr>
                </w:div>
                <w:div w:id="311638796">
                  <w:marLeft w:val="480"/>
                  <w:marRight w:val="0"/>
                  <w:marTop w:val="0"/>
                  <w:marBottom w:val="0"/>
                  <w:divBdr>
                    <w:top w:val="none" w:sz="0" w:space="0" w:color="auto"/>
                    <w:left w:val="none" w:sz="0" w:space="0" w:color="auto"/>
                    <w:bottom w:val="none" w:sz="0" w:space="0" w:color="auto"/>
                    <w:right w:val="none" w:sz="0" w:space="0" w:color="auto"/>
                  </w:divBdr>
                </w:div>
                <w:div w:id="1635333461">
                  <w:marLeft w:val="480"/>
                  <w:marRight w:val="0"/>
                  <w:marTop w:val="0"/>
                  <w:marBottom w:val="0"/>
                  <w:divBdr>
                    <w:top w:val="none" w:sz="0" w:space="0" w:color="auto"/>
                    <w:left w:val="none" w:sz="0" w:space="0" w:color="auto"/>
                    <w:bottom w:val="none" w:sz="0" w:space="0" w:color="auto"/>
                    <w:right w:val="none" w:sz="0" w:space="0" w:color="auto"/>
                  </w:divBdr>
                </w:div>
                <w:div w:id="611326573">
                  <w:marLeft w:val="480"/>
                  <w:marRight w:val="0"/>
                  <w:marTop w:val="0"/>
                  <w:marBottom w:val="0"/>
                  <w:divBdr>
                    <w:top w:val="none" w:sz="0" w:space="0" w:color="auto"/>
                    <w:left w:val="none" w:sz="0" w:space="0" w:color="auto"/>
                    <w:bottom w:val="none" w:sz="0" w:space="0" w:color="auto"/>
                    <w:right w:val="none" w:sz="0" w:space="0" w:color="auto"/>
                  </w:divBdr>
                </w:div>
                <w:div w:id="1265725974">
                  <w:marLeft w:val="480"/>
                  <w:marRight w:val="0"/>
                  <w:marTop w:val="0"/>
                  <w:marBottom w:val="0"/>
                  <w:divBdr>
                    <w:top w:val="none" w:sz="0" w:space="0" w:color="auto"/>
                    <w:left w:val="none" w:sz="0" w:space="0" w:color="auto"/>
                    <w:bottom w:val="none" w:sz="0" w:space="0" w:color="auto"/>
                    <w:right w:val="none" w:sz="0" w:space="0" w:color="auto"/>
                  </w:divBdr>
                </w:div>
                <w:div w:id="1862932650">
                  <w:marLeft w:val="480"/>
                  <w:marRight w:val="0"/>
                  <w:marTop w:val="0"/>
                  <w:marBottom w:val="0"/>
                  <w:divBdr>
                    <w:top w:val="none" w:sz="0" w:space="0" w:color="auto"/>
                    <w:left w:val="none" w:sz="0" w:space="0" w:color="auto"/>
                    <w:bottom w:val="none" w:sz="0" w:space="0" w:color="auto"/>
                    <w:right w:val="none" w:sz="0" w:space="0" w:color="auto"/>
                  </w:divBdr>
                </w:div>
                <w:div w:id="893931084">
                  <w:marLeft w:val="480"/>
                  <w:marRight w:val="0"/>
                  <w:marTop w:val="0"/>
                  <w:marBottom w:val="0"/>
                  <w:divBdr>
                    <w:top w:val="none" w:sz="0" w:space="0" w:color="auto"/>
                    <w:left w:val="none" w:sz="0" w:space="0" w:color="auto"/>
                    <w:bottom w:val="none" w:sz="0" w:space="0" w:color="auto"/>
                    <w:right w:val="none" w:sz="0" w:space="0" w:color="auto"/>
                  </w:divBdr>
                </w:div>
                <w:div w:id="1728531701">
                  <w:marLeft w:val="480"/>
                  <w:marRight w:val="0"/>
                  <w:marTop w:val="0"/>
                  <w:marBottom w:val="0"/>
                  <w:divBdr>
                    <w:top w:val="none" w:sz="0" w:space="0" w:color="auto"/>
                    <w:left w:val="none" w:sz="0" w:space="0" w:color="auto"/>
                    <w:bottom w:val="none" w:sz="0" w:space="0" w:color="auto"/>
                    <w:right w:val="none" w:sz="0" w:space="0" w:color="auto"/>
                  </w:divBdr>
                </w:div>
              </w:divsChild>
            </w:div>
            <w:div w:id="1928341550">
              <w:marLeft w:val="0"/>
              <w:marRight w:val="0"/>
              <w:marTop w:val="0"/>
              <w:marBottom w:val="0"/>
              <w:divBdr>
                <w:top w:val="none" w:sz="0" w:space="0" w:color="auto"/>
                <w:left w:val="none" w:sz="0" w:space="0" w:color="auto"/>
                <w:bottom w:val="none" w:sz="0" w:space="0" w:color="auto"/>
                <w:right w:val="none" w:sz="0" w:space="0" w:color="auto"/>
              </w:divBdr>
              <w:divsChild>
                <w:div w:id="879630192">
                  <w:marLeft w:val="480"/>
                  <w:marRight w:val="0"/>
                  <w:marTop w:val="0"/>
                  <w:marBottom w:val="0"/>
                  <w:divBdr>
                    <w:top w:val="none" w:sz="0" w:space="0" w:color="auto"/>
                    <w:left w:val="none" w:sz="0" w:space="0" w:color="auto"/>
                    <w:bottom w:val="none" w:sz="0" w:space="0" w:color="auto"/>
                    <w:right w:val="none" w:sz="0" w:space="0" w:color="auto"/>
                  </w:divBdr>
                </w:div>
                <w:div w:id="1089812047">
                  <w:marLeft w:val="480"/>
                  <w:marRight w:val="0"/>
                  <w:marTop w:val="0"/>
                  <w:marBottom w:val="0"/>
                  <w:divBdr>
                    <w:top w:val="none" w:sz="0" w:space="0" w:color="auto"/>
                    <w:left w:val="none" w:sz="0" w:space="0" w:color="auto"/>
                    <w:bottom w:val="none" w:sz="0" w:space="0" w:color="auto"/>
                    <w:right w:val="none" w:sz="0" w:space="0" w:color="auto"/>
                  </w:divBdr>
                </w:div>
                <w:div w:id="97871033">
                  <w:marLeft w:val="480"/>
                  <w:marRight w:val="0"/>
                  <w:marTop w:val="0"/>
                  <w:marBottom w:val="0"/>
                  <w:divBdr>
                    <w:top w:val="none" w:sz="0" w:space="0" w:color="auto"/>
                    <w:left w:val="none" w:sz="0" w:space="0" w:color="auto"/>
                    <w:bottom w:val="none" w:sz="0" w:space="0" w:color="auto"/>
                    <w:right w:val="none" w:sz="0" w:space="0" w:color="auto"/>
                  </w:divBdr>
                </w:div>
                <w:div w:id="798914318">
                  <w:marLeft w:val="480"/>
                  <w:marRight w:val="0"/>
                  <w:marTop w:val="0"/>
                  <w:marBottom w:val="0"/>
                  <w:divBdr>
                    <w:top w:val="none" w:sz="0" w:space="0" w:color="auto"/>
                    <w:left w:val="none" w:sz="0" w:space="0" w:color="auto"/>
                    <w:bottom w:val="none" w:sz="0" w:space="0" w:color="auto"/>
                    <w:right w:val="none" w:sz="0" w:space="0" w:color="auto"/>
                  </w:divBdr>
                </w:div>
                <w:div w:id="2006546511">
                  <w:marLeft w:val="480"/>
                  <w:marRight w:val="0"/>
                  <w:marTop w:val="0"/>
                  <w:marBottom w:val="0"/>
                  <w:divBdr>
                    <w:top w:val="none" w:sz="0" w:space="0" w:color="auto"/>
                    <w:left w:val="none" w:sz="0" w:space="0" w:color="auto"/>
                    <w:bottom w:val="none" w:sz="0" w:space="0" w:color="auto"/>
                    <w:right w:val="none" w:sz="0" w:space="0" w:color="auto"/>
                  </w:divBdr>
                </w:div>
                <w:div w:id="235675366">
                  <w:marLeft w:val="480"/>
                  <w:marRight w:val="0"/>
                  <w:marTop w:val="0"/>
                  <w:marBottom w:val="0"/>
                  <w:divBdr>
                    <w:top w:val="none" w:sz="0" w:space="0" w:color="auto"/>
                    <w:left w:val="none" w:sz="0" w:space="0" w:color="auto"/>
                    <w:bottom w:val="none" w:sz="0" w:space="0" w:color="auto"/>
                    <w:right w:val="none" w:sz="0" w:space="0" w:color="auto"/>
                  </w:divBdr>
                </w:div>
                <w:div w:id="1709137239">
                  <w:marLeft w:val="480"/>
                  <w:marRight w:val="0"/>
                  <w:marTop w:val="0"/>
                  <w:marBottom w:val="0"/>
                  <w:divBdr>
                    <w:top w:val="none" w:sz="0" w:space="0" w:color="auto"/>
                    <w:left w:val="none" w:sz="0" w:space="0" w:color="auto"/>
                    <w:bottom w:val="none" w:sz="0" w:space="0" w:color="auto"/>
                    <w:right w:val="none" w:sz="0" w:space="0" w:color="auto"/>
                  </w:divBdr>
                </w:div>
                <w:div w:id="1768455471">
                  <w:marLeft w:val="480"/>
                  <w:marRight w:val="0"/>
                  <w:marTop w:val="0"/>
                  <w:marBottom w:val="0"/>
                  <w:divBdr>
                    <w:top w:val="none" w:sz="0" w:space="0" w:color="auto"/>
                    <w:left w:val="none" w:sz="0" w:space="0" w:color="auto"/>
                    <w:bottom w:val="none" w:sz="0" w:space="0" w:color="auto"/>
                    <w:right w:val="none" w:sz="0" w:space="0" w:color="auto"/>
                  </w:divBdr>
                </w:div>
                <w:div w:id="640040291">
                  <w:marLeft w:val="480"/>
                  <w:marRight w:val="0"/>
                  <w:marTop w:val="0"/>
                  <w:marBottom w:val="0"/>
                  <w:divBdr>
                    <w:top w:val="none" w:sz="0" w:space="0" w:color="auto"/>
                    <w:left w:val="none" w:sz="0" w:space="0" w:color="auto"/>
                    <w:bottom w:val="none" w:sz="0" w:space="0" w:color="auto"/>
                    <w:right w:val="none" w:sz="0" w:space="0" w:color="auto"/>
                  </w:divBdr>
                </w:div>
                <w:div w:id="223107498">
                  <w:marLeft w:val="480"/>
                  <w:marRight w:val="0"/>
                  <w:marTop w:val="0"/>
                  <w:marBottom w:val="0"/>
                  <w:divBdr>
                    <w:top w:val="none" w:sz="0" w:space="0" w:color="auto"/>
                    <w:left w:val="none" w:sz="0" w:space="0" w:color="auto"/>
                    <w:bottom w:val="none" w:sz="0" w:space="0" w:color="auto"/>
                    <w:right w:val="none" w:sz="0" w:space="0" w:color="auto"/>
                  </w:divBdr>
                </w:div>
                <w:div w:id="1806503132">
                  <w:marLeft w:val="480"/>
                  <w:marRight w:val="0"/>
                  <w:marTop w:val="0"/>
                  <w:marBottom w:val="0"/>
                  <w:divBdr>
                    <w:top w:val="none" w:sz="0" w:space="0" w:color="auto"/>
                    <w:left w:val="none" w:sz="0" w:space="0" w:color="auto"/>
                    <w:bottom w:val="none" w:sz="0" w:space="0" w:color="auto"/>
                    <w:right w:val="none" w:sz="0" w:space="0" w:color="auto"/>
                  </w:divBdr>
                </w:div>
                <w:div w:id="1703624654">
                  <w:marLeft w:val="480"/>
                  <w:marRight w:val="0"/>
                  <w:marTop w:val="0"/>
                  <w:marBottom w:val="0"/>
                  <w:divBdr>
                    <w:top w:val="none" w:sz="0" w:space="0" w:color="auto"/>
                    <w:left w:val="none" w:sz="0" w:space="0" w:color="auto"/>
                    <w:bottom w:val="none" w:sz="0" w:space="0" w:color="auto"/>
                    <w:right w:val="none" w:sz="0" w:space="0" w:color="auto"/>
                  </w:divBdr>
                </w:div>
                <w:div w:id="1725173676">
                  <w:marLeft w:val="480"/>
                  <w:marRight w:val="0"/>
                  <w:marTop w:val="0"/>
                  <w:marBottom w:val="0"/>
                  <w:divBdr>
                    <w:top w:val="none" w:sz="0" w:space="0" w:color="auto"/>
                    <w:left w:val="none" w:sz="0" w:space="0" w:color="auto"/>
                    <w:bottom w:val="none" w:sz="0" w:space="0" w:color="auto"/>
                    <w:right w:val="none" w:sz="0" w:space="0" w:color="auto"/>
                  </w:divBdr>
                </w:div>
                <w:div w:id="1220557290">
                  <w:marLeft w:val="480"/>
                  <w:marRight w:val="0"/>
                  <w:marTop w:val="0"/>
                  <w:marBottom w:val="0"/>
                  <w:divBdr>
                    <w:top w:val="none" w:sz="0" w:space="0" w:color="auto"/>
                    <w:left w:val="none" w:sz="0" w:space="0" w:color="auto"/>
                    <w:bottom w:val="none" w:sz="0" w:space="0" w:color="auto"/>
                    <w:right w:val="none" w:sz="0" w:space="0" w:color="auto"/>
                  </w:divBdr>
                </w:div>
                <w:div w:id="1455320918">
                  <w:marLeft w:val="480"/>
                  <w:marRight w:val="0"/>
                  <w:marTop w:val="0"/>
                  <w:marBottom w:val="0"/>
                  <w:divBdr>
                    <w:top w:val="none" w:sz="0" w:space="0" w:color="auto"/>
                    <w:left w:val="none" w:sz="0" w:space="0" w:color="auto"/>
                    <w:bottom w:val="none" w:sz="0" w:space="0" w:color="auto"/>
                    <w:right w:val="none" w:sz="0" w:space="0" w:color="auto"/>
                  </w:divBdr>
                </w:div>
                <w:div w:id="1621254950">
                  <w:marLeft w:val="480"/>
                  <w:marRight w:val="0"/>
                  <w:marTop w:val="0"/>
                  <w:marBottom w:val="0"/>
                  <w:divBdr>
                    <w:top w:val="none" w:sz="0" w:space="0" w:color="auto"/>
                    <w:left w:val="none" w:sz="0" w:space="0" w:color="auto"/>
                    <w:bottom w:val="none" w:sz="0" w:space="0" w:color="auto"/>
                    <w:right w:val="none" w:sz="0" w:space="0" w:color="auto"/>
                  </w:divBdr>
                </w:div>
                <w:div w:id="1546217546">
                  <w:marLeft w:val="480"/>
                  <w:marRight w:val="0"/>
                  <w:marTop w:val="0"/>
                  <w:marBottom w:val="0"/>
                  <w:divBdr>
                    <w:top w:val="none" w:sz="0" w:space="0" w:color="auto"/>
                    <w:left w:val="none" w:sz="0" w:space="0" w:color="auto"/>
                    <w:bottom w:val="none" w:sz="0" w:space="0" w:color="auto"/>
                    <w:right w:val="none" w:sz="0" w:space="0" w:color="auto"/>
                  </w:divBdr>
                </w:div>
                <w:div w:id="142817542">
                  <w:marLeft w:val="480"/>
                  <w:marRight w:val="0"/>
                  <w:marTop w:val="0"/>
                  <w:marBottom w:val="0"/>
                  <w:divBdr>
                    <w:top w:val="none" w:sz="0" w:space="0" w:color="auto"/>
                    <w:left w:val="none" w:sz="0" w:space="0" w:color="auto"/>
                    <w:bottom w:val="none" w:sz="0" w:space="0" w:color="auto"/>
                    <w:right w:val="none" w:sz="0" w:space="0" w:color="auto"/>
                  </w:divBdr>
                </w:div>
                <w:div w:id="688676390">
                  <w:marLeft w:val="480"/>
                  <w:marRight w:val="0"/>
                  <w:marTop w:val="0"/>
                  <w:marBottom w:val="0"/>
                  <w:divBdr>
                    <w:top w:val="none" w:sz="0" w:space="0" w:color="auto"/>
                    <w:left w:val="none" w:sz="0" w:space="0" w:color="auto"/>
                    <w:bottom w:val="none" w:sz="0" w:space="0" w:color="auto"/>
                    <w:right w:val="none" w:sz="0" w:space="0" w:color="auto"/>
                  </w:divBdr>
                </w:div>
                <w:div w:id="2038852216">
                  <w:marLeft w:val="480"/>
                  <w:marRight w:val="0"/>
                  <w:marTop w:val="0"/>
                  <w:marBottom w:val="0"/>
                  <w:divBdr>
                    <w:top w:val="none" w:sz="0" w:space="0" w:color="auto"/>
                    <w:left w:val="none" w:sz="0" w:space="0" w:color="auto"/>
                    <w:bottom w:val="none" w:sz="0" w:space="0" w:color="auto"/>
                    <w:right w:val="none" w:sz="0" w:space="0" w:color="auto"/>
                  </w:divBdr>
                </w:div>
                <w:div w:id="462575131">
                  <w:marLeft w:val="480"/>
                  <w:marRight w:val="0"/>
                  <w:marTop w:val="0"/>
                  <w:marBottom w:val="0"/>
                  <w:divBdr>
                    <w:top w:val="none" w:sz="0" w:space="0" w:color="auto"/>
                    <w:left w:val="none" w:sz="0" w:space="0" w:color="auto"/>
                    <w:bottom w:val="none" w:sz="0" w:space="0" w:color="auto"/>
                    <w:right w:val="none" w:sz="0" w:space="0" w:color="auto"/>
                  </w:divBdr>
                </w:div>
                <w:div w:id="1593473258">
                  <w:marLeft w:val="480"/>
                  <w:marRight w:val="0"/>
                  <w:marTop w:val="0"/>
                  <w:marBottom w:val="0"/>
                  <w:divBdr>
                    <w:top w:val="none" w:sz="0" w:space="0" w:color="auto"/>
                    <w:left w:val="none" w:sz="0" w:space="0" w:color="auto"/>
                    <w:bottom w:val="none" w:sz="0" w:space="0" w:color="auto"/>
                    <w:right w:val="none" w:sz="0" w:space="0" w:color="auto"/>
                  </w:divBdr>
                </w:div>
                <w:div w:id="1325476847">
                  <w:marLeft w:val="480"/>
                  <w:marRight w:val="0"/>
                  <w:marTop w:val="0"/>
                  <w:marBottom w:val="0"/>
                  <w:divBdr>
                    <w:top w:val="none" w:sz="0" w:space="0" w:color="auto"/>
                    <w:left w:val="none" w:sz="0" w:space="0" w:color="auto"/>
                    <w:bottom w:val="none" w:sz="0" w:space="0" w:color="auto"/>
                    <w:right w:val="none" w:sz="0" w:space="0" w:color="auto"/>
                  </w:divBdr>
                </w:div>
                <w:div w:id="102923866">
                  <w:marLeft w:val="480"/>
                  <w:marRight w:val="0"/>
                  <w:marTop w:val="0"/>
                  <w:marBottom w:val="0"/>
                  <w:divBdr>
                    <w:top w:val="none" w:sz="0" w:space="0" w:color="auto"/>
                    <w:left w:val="none" w:sz="0" w:space="0" w:color="auto"/>
                    <w:bottom w:val="none" w:sz="0" w:space="0" w:color="auto"/>
                    <w:right w:val="none" w:sz="0" w:space="0" w:color="auto"/>
                  </w:divBdr>
                </w:div>
                <w:div w:id="2083521611">
                  <w:marLeft w:val="480"/>
                  <w:marRight w:val="0"/>
                  <w:marTop w:val="0"/>
                  <w:marBottom w:val="0"/>
                  <w:divBdr>
                    <w:top w:val="none" w:sz="0" w:space="0" w:color="auto"/>
                    <w:left w:val="none" w:sz="0" w:space="0" w:color="auto"/>
                    <w:bottom w:val="none" w:sz="0" w:space="0" w:color="auto"/>
                    <w:right w:val="none" w:sz="0" w:space="0" w:color="auto"/>
                  </w:divBdr>
                </w:div>
                <w:div w:id="1174219884">
                  <w:marLeft w:val="480"/>
                  <w:marRight w:val="0"/>
                  <w:marTop w:val="0"/>
                  <w:marBottom w:val="0"/>
                  <w:divBdr>
                    <w:top w:val="none" w:sz="0" w:space="0" w:color="auto"/>
                    <w:left w:val="none" w:sz="0" w:space="0" w:color="auto"/>
                    <w:bottom w:val="none" w:sz="0" w:space="0" w:color="auto"/>
                    <w:right w:val="none" w:sz="0" w:space="0" w:color="auto"/>
                  </w:divBdr>
                </w:div>
                <w:div w:id="911933890">
                  <w:marLeft w:val="480"/>
                  <w:marRight w:val="0"/>
                  <w:marTop w:val="0"/>
                  <w:marBottom w:val="0"/>
                  <w:divBdr>
                    <w:top w:val="none" w:sz="0" w:space="0" w:color="auto"/>
                    <w:left w:val="none" w:sz="0" w:space="0" w:color="auto"/>
                    <w:bottom w:val="none" w:sz="0" w:space="0" w:color="auto"/>
                    <w:right w:val="none" w:sz="0" w:space="0" w:color="auto"/>
                  </w:divBdr>
                </w:div>
                <w:div w:id="33701303">
                  <w:marLeft w:val="480"/>
                  <w:marRight w:val="0"/>
                  <w:marTop w:val="0"/>
                  <w:marBottom w:val="0"/>
                  <w:divBdr>
                    <w:top w:val="none" w:sz="0" w:space="0" w:color="auto"/>
                    <w:left w:val="none" w:sz="0" w:space="0" w:color="auto"/>
                    <w:bottom w:val="none" w:sz="0" w:space="0" w:color="auto"/>
                    <w:right w:val="none" w:sz="0" w:space="0" w:color="auto"/>
                  </w:divBdr>
                </w:div>
                <w:div w:id="654451601">
                  <w:marLeft w:val="480"/>
                  <w:marRight w:val="0"/>
                  <w:marTop w:val="0"/>
                  <w:marBottom w:val="0"/>
                  <w:divBdr>
                    <w:top w:val="none" w:sz="0" w:space="0" w:color="auto"/>
                    <w:left w:val="none" w:sz="0" w:space="0" w:color="auto"/>
                    <w:bottom w:val="none" w:sz="0" w:space="0" w:color="auto"/>
                    <w:right w:val="none" w:sz="0" w:space="0" w:color="auto"/>
                  </w:divBdr>
                </w:div>
                <w:div w:id="232395220">
                  <w:marLeft w:val="480"/>
                  <w:marRight w:val="0"/>
                  <w:marTop w:val="0"/>
                  <w:marBottom w:val="0"/>
                  <w:divBdr>
                    <w:top w:val="none" w:sz="0" w:space="0" w:color="auto"/>
                    <w:left w:val="none" w:sz="0" w:space="0" w:color="auto"/>
                    <w:bottom w:val="none" w:sz="0" w:space="0" w:color="auto"/>
                    <w:right w:val="none" w:sz="0" w:space="0" w:color="auto"/>
                  </w:divBdr>
                </w:div>
                <w:div w:id="2086804439">
                  <w:marLeft w:val="480"/>
                  <w:marRight w:val="0"/>
                  <w:marTop w:val="0"/>
                  <w:marBottom w:val="0"/>
                  <w:divBdr>
                    <w:top w:val="none" w:sz="0" w:space="0" w:color="auto"/>
                    <w:left w:val="none" w:sz="0" w:space="0" w:color="auto"/>
                    <w:bottom w:val="none" w:sz="0" w:space="0" w:color="auto"/>
                    <w:right w:val="none" w:sz="0" w:space="0" w:color="auto"/>
                  </w:divBdr>
                </w:div>
                <w:div w:id="477189235">
                  <w:marLeft w:val="480"/>
                  <w:marRight w:val="0"/>
                  <w:marTop w:val="0"/>
                  <w:marBottom w:val="0"/>
                  <w:divBdr>
                    <w:top w:val="none" w:sz="0" w:space="0" w:color="auto"/>
                    <w:left w:val="none" w:sz="0" w:space="0" w:color="auto"/>
                    <w:bottom w:val="none" w:sz="0" w:space="0" w:color="auto"/>
                    <w:right w:val="none" w:sz="0" w:space="0" w:color="auto"/>
                  </w:divBdr>
                </w:div>
              </w:divsChild>
            </w:div>
            <w:div w:id="1373573558">
              <w:marLeft w:val="0"/>
              <w:marRight w:val="0"/>
              <w:marTop w:val="0"/>
              <w:marBottom w:val="0"/>
              <w:divBdr>
                <w:top w:val="none" w:sz="0" w:space="0" w:color="auto"/>
                <w:left w:val="none" w:sz="0" w:space="0" w:color="auto"/>
                <w:bottom w:val="none" w:sz="0" w:space="0" w:color="auto"/>
                <w:right w:val="none" w:sz="0" w:space="0" w:color="auto"/>
              </w:divBdr>
              <w:divsChild>
                <w:div w:id="196233863">
                  <w:marLeft w:val="480"/>
                  <w:marRight w:val="0"/>
                  <w:marTop w:val="0"/>
                  <w:marBottom w:val="0"/>
                  <w:divBdr>
                    <w:top w:val="none" w:sz="0" w:space="0" w:color="auto"/>
                    <w:left w:val="none" w:sz="0" w:space="0" w:color="auto"/>
                    <w:bottom w:val="none" w:sz="0" w:space="0" w:color="auto"/>
                    <w:right w:val="none" w:sz="0" w:space="0" w:color="auto"/>
                  </w:divBdr>
                </w:div>
                <w:div w:id="745298948">
                  <w:marLeft w:val="480"/>
                  <w:marRight w:val="0"/>
                  <w:marTop w:val="0"/>
                  <w:marBottom w:val="0"/>
                  <w:divBdr>
                    <w:top w:val="none" w:sz="0" w:space="0" w:color="auto"/>
                    <w:left w:val="none" w:sz="0" w:space="0" w:color="auto"/>
                    <w:bottom w:val="none" w:sz="0" w:space="0" w:color="auto"/>
                    <w:right w:val="none" w:sz="0" w:space="0" w:color="auto"/>
                  </w:divBdr>
                </w:div>
                <w:div w:id="889072459">
                  <w:marLeft w:val="480"/>
                  <w:marRight w:val="0"/>
                  <w:marTop w:val="0"/>
                  <w:marBottom w:val="0"/>
                  <w:divBdr>
                    <w:top w:val="none" w:sz="0" w:space="0" w:color="auto"/>
                    <w:left w:val="none" w:sz="0" w:space="0" w:color="auto"/>
                    <w:bottom w:val="none" w:sz="0" w:space="0" w:color="auto"/>
                    <w:right w:val="none" w:sz="0" w:space="0" w:color="auto"/>
                  </w:divBdr>
                </w:div>
                <w:div w:id="1926838118">
                  <w:marLeft w:val="480"/>
                  <w:marRight w:val="0"/>
                  <w:marTop w:val="0"/>
                  <w:marBottom w:val="0"/>
                  <w:divBdr>
                    <w:top w:val="none" w:sz="0" w:space="0" w:color="auto"/>
                    <w:left w:val="none" w:sz="0" w:space="0" w:color="auto"/>
                    <w:bottom w:val="none" w:sz="0" w:space="0" w:color="auto"/>
                    <w:right w:val="none" w:sz="0" w:space="0" w:color="auto"/>
                  </w:divBdr>
                </w:div>
                <w:div w:id="1337345135">
                  <w:marLeft w:val="480"/>
                  <w:marRight w:val="0"/>
                  <w:marTop w:val="0"/>
                  <w:marBottom w:val="0"/>
                  <w:divBdr>
                    <w:top w:val="none" w:sz="0" w:space="0" w:color="auto"/>
                    <w:left w:val="none" w:sz="0" w:space="0" w:color="auto"/>
                    <w:bottom w:val="none" w:sz="0" w:space="0" w:color="auto"/>
                    <w:right w:val="none" w:sz="0" w:space="0" w:color="auto"/>
                  </w:divBdr>
                </w:div>
                <w:div w:id="2120172573">
                  <w:marLeft w:val="480"/>
                  <w:marRight w:val="0"/>
                  <w:marTop w:val="0"/>
                  <w:marBottom w:val="0"/>
                  <w:divBdr>
                    <w:top w:val="none" w:sz="0" w:space="0" w:color="auto"/>
                    <w:left w:val="none" w:sz="0" w:space="0" w:color="auto"/>
                    <w:bottom w:val="none" w:sz="0" w:space="0" w:color="auto"/>
                    <w:right w:val="none" w:sz="0" w:space="0" w:color="auto"/>
                  </w:divBdr>
                </w:div>
                <w:div w:id="658967691">
                  <w:marLeft w:val="480"/>
                  <w:marRight w:val="0"/>
                  <w:marTop w:val="0"/>
                  <w:marBottom w:val="0"/>
                  <w:divBdr>
                    <w:top w:val="none" w:sz="0" w:space="0" w:color="auto"/>
                    <w:left w:val="none" w:sz="0" w:space="0" w:color="auto"/>
                    <w:bottom w:val="none" w:sz="0" w:space="0" w:color="auto"/>
                    <w:right w:val="none" w:sz="0" w:space="0" w:color="auto"/>
                  </w:divBdr>
                </w:div>
                <w:div w:id="884759350">
                  <w:marLeft w:val="480"/>
                  <w:marRight w:val="0"/>
                  <w:marTop w:val="0"/>
                  <w:marBottom w:val="0"/>
                  <w:divBdr>
                    <w:top w:val="none" w:sz="0" w:space="0" w:color="auto"/>
                    <w:left w:val="none" w:sz="0" w:space="0" w:color="auto"/>
                    <w:bottom w:val="none" w:sz="0" w:space="0" w:color="auto"/>
                    <w:right w:val="none" w:sz="0" w:space="0" w:color="auto"/>
                  </w:divBdr>
                </w:div>
                <w:div w:id="1115908513">
                  <w:marLeft w:val="480"/>
                  <w:marRight w:val="0"/>
                  <w:marTop w:val="0"/>
                  <w:marBottom w:val="0"/>
                  <w:divBdr>
                    <w:top w:val="none" w:sz="0" w:space="0" w:color="auto"/>
                    <w:left w:val="none" w:sz="0" w:space="0" w:color="auto"/>
                    <w:bottom w:val="none" w:sz="0" w:space="0" w:color="auto"/>
                    <w:right w:val="none" w:sz="0" w:space="0" w:color="auto"/>
                  </w:divBdr>
                </w:div>
                <w:div w:id="1622107915">
                  <w:marLeft w:val="480"/>
                  <w:marRight w:val="0"/>
                  <w:marTop w:val="0"/>
                  <w:marBottom w:val="0"/>
                  <w:divBdr>
                    <w:top w:val="none" w:sz="0" w:space="0" w:color="auto"/>
                    <w:left w:val="none" w:sz="0" w:space="0" w:color="auto"/>
                    <w:bottom w:val="none" w:sz="0" w:space="0" w:color="auto"/>
                    <w:right w:val="none" w:sz="0" w:space="0" w:color="auto"/>
                  </w:divBdr>
                </w:div>
                <w:div w:id="1210454943">
                  <w:marLeft w:val="480"/>
                  <w:marRight w:val="0"/>
                  <w:marTop w:val="0"/>
                  <w:marBottom w:val="0"/>
                  <w:divBdr>
                    <w:top w:val="none" w:sz="0" w:space="0" w:color="auto"/>
                    <w:left w:val="none" w:sz="0" w:space="0" w:color="auto"/>
                    <w:bottom w:val="none" w:sz="0" w:space="0" w:color="auto"/>
                    <w:right w:val="none" w:sz="0" w:space="0" w:color="auto"/>
                  </w:divBdr>
                </w:div>
                <w:div w:id="1065377412">
                  <w:marLeft w:val="480"/>
                  <w:marRight w:val="0"/>
                  <w:marTop w:val="0"/>
                  <w:marBottom w:val="0"/>
                  <w:divBdr>
                    <w:top w:val="none" w:sz="0" w:space="0" w:color="auto"/>
                    <w:left w:val="none" w:sz="0" w:space="0" w:color="auto"/>
                    <w:bottom w:val="none" w:sz="0" w:space="0" w:color="auto"/>
                    <w:right w:val="none" w:sz="0" w:space="0" w:color="auto"/>
                  </w:divBdr>
                </w:div>
                <w:div w:id="151145154">
                  <w:marLeft w:val="480"/>
                  <w:marRight w:val="0"/>
                  <w:marTop w:val="0"/>
                  <w:marBottom w:val="0"/>
                  <w:divBdr>
                    <w:top w:val="none" w:sz="0" w:space="0" w:color="auto"/>
                    <w:left w:val="none" w:sz="0" w:space="0" w:color="auto"/>
                    <w:bottom w:val="none" w:sz="0" w:space="0" w:color="auto"/>
                    <w:right w:val="none" w:sz="0" w:space="0" w:color="auto"/>
                  </w:divBdr>
                </w:div>
                <w:div w:id="284968921">
                  <w:marLeft w:val="480"/>
                  <w:marRight w:val="0"/>
                  <w:marTop w:val="0"/>
                  <w:marBottom w:val="0"/>
                  <w:divBdr>
                    <w:top w:val="none" w:sz="0" w:space="0" w:color="auto"/>
                    <w:left w:val="none" w:sz="0" w:space="0" w:color="auto"/>
                    <w:bottom w:val="none" w:sz="0" w:space="0" w:color="auto"/>
                    <w:right w:val="none" w:sz="0" w:space="0" w:color="auto"/>
                  </w:divBdr>
                </w:div>
                <w:div w:id="1748460821">
                  <w:marLeft w:val="480"/>
                  <w:marRight w:val="0"/>
                  <w:marTop w:val="0"/>
                  <w:marBottom w:val="0"/>
                  <w:divBdr>
                    <w:top w:val="none" w:sz="0" w:space="0" w:color="auto"/>
                    <w:left w:val="none" w:sz="0" w:space="0" w:color="auto"/>
                    <w:bottom w:val="none" w:sz="0" w:space="0" w:color="auto"/>
                    <w:right w:val="none" w:sz="0" w:space="0" w:color="auto"/>
                  </w:divBdr>
                </w:div>
                <w:div w:id="20984991">
                  <w:marLeft w:val="480"/>
                  <w:marRight w:val="0"/>
                  <w:marTop w:val="0"/>
                  <w:marBottom w:val="0"/>
                  <w:divBdr>
                    <w:top w:val="none" w:sz="0" w:space="0" w:color="auto"/>
                    <w:left w:val="none" w:sz="0" w:space="0" w:color="auto"/>
                    <w:bottom w:val="none" w:sz="0" w:space="0" w:color="auto"/>
                    <w:right w:val="none" w:sz="0" w:space="0" w:color="auto"/>
                  </w:divBdr>
                </w:div>
                <w:div w:id="1303387294">
                  <w:marLeft w:val="480"/>
                  <w:marRight w:val="0"/>
                  <w:marTop w:val="0"/>
                  <w:marBottom w:val="0"/>
                  <w:divBdr>
                    <w:top w:val="none" w:sz="0" w:space="0" w:color="auto"/>
                    <w:left w:val="none" w:sz="0" w:space="0" w:color="auto"/>
                    <w:bottom w:val="none" w:sz="0" w:space="0" w:color="auto"/>
                    <w:right w:val="none" w:sz="0" w:space="0" w:color="auto"/>
                  </w:divBdr>
                </w:div>
                <w:div w:id="1847938225">
                  <w:marLeft w:val="480"/>
                  <w:marRight w:val="0"/>
                  <w:marTop w:val="0"/>
                  <w:marBottom w:val="0"/>
                  <w:divBdr>
                    <w:top w:val="none" w:sz="0" w:space="0" w:color="auto"/>
                    <w:left w:val="none" w:sz="0" w:space="0" w:color="auto"/>
                    <w:bottom w:val="none" w:sz="0" w:space="0" w:color="auto"/>
                    <w:right w:val="none" w:sz="0" w:space="0" w:color="auto"/>
                  </w:divBdr>
                </w:div>
                <w:div w:id="1078021984">
                  <w:marLeft w:val="480"/>
                  <w:marRight w:val="0"/>
                  <w:marTop w:val="0"/>
                  <w:marBottom w:val="0"/>
                  <w:divBdr>
                    <w:top w:val="none" w:sz="0" w:space="0" w:color="auto"/>
                    <w:left w:val="none" w:sz="0" w:space="0" w:color="auto"/>
                    <w:bottom w:val="none" w:sz="0" w:space="0" w:color="auto"/>
                    <w:right w:val="none" w:sz="0" w:space="0" w:color="auto"/>
                  </w:divBdr>
                </w:div>
                <w:div w:id="973218208">
                  <w:marLeft w:val="480"/>
                  <w:marRight w:val="0"/>
                  <w:marTop w:val="0"/>
                  <w:marBottom w:val="0"/>
                  <w:divBdr>
                    <w:top w:val="none" w:sz="0" w:space="0" w:color="auto"/>
                    <w:left w:val="none" w:sz="0" w:space="0" w:color="auto"/>
                    <w:bottom w:val="none" w:sz="0" w:space="0" w:color="auto"/>
                    <w:right w:val="none" w:sz="0" w:space="0" w:color="auto"/>
                  </w:divBdr>
                </w:div>
                <w:div w:id="389228875">
                  <w:marLeft w:val="480"/>
                  <w:marRight w:val="0"/>
                  <w:marTop w:val="0"/>
                  <w:marBottom w:val="0"/>
                  <w:divBdr>
                    <w:top w:val="none" w:sz="0" w:space="0" w:color="auto"/>
                    <w:left w:val="none" w:sz="0" w:space="0" w:color="auto"/>
                    <w:bottom w:val="none" w:sz="0" w:space="0" w:color="auto"/>
                    <w:right w:val="none" w:sz="0" w:space="0" w:color="auto"/>
                  </w:divBdr>
                </w:div>
                <w:div w:id="1234851067">
                  <w:marLeft w:val="480"/>
                  <w:marRight w:val="0"/>
                  <w:marTop w:val="0"/>
                  <w:marBottom w:val="0"/>
                  <w:divBdr>
                    <w:top w:val="none" w:sz="0" w:space="0" w:color="auto"/>
                    <w:left w:val="none" w:sz="0" w:space="0" w:color="auto"/>
                    <w:bottom w:val="none" w:sz="0" w:space="0" w:color="auto"/>
                    <w:right w:val="none" w:sz="0" w:space="0" w:color="auto"/>
                  </w:divBdr>
                </w:div>
                <w:div w:id="1006440090">
                  <w:marLeft w:val="480"/>
                  <w:marRight w:val="0"/>
                  <w:marTop w:val="0"/>
                  <w:marBottom w:val="0"/>
                  <w:divBdr>
                    <w:top w:val="none" w:sz="0" w:space="0" w:color="auto"/>
                    <w:left w:val="none" w:sz="0" w:space="0" w:color="auto"/>
                    <w:bottom w:val="none" w:sz="0" w:space="0" w:color="auto"/>
                    <w:right w:val="none" w:sz="0" w:space="0" w:color="auto"/>
                  </w:divBdr>
                </w:div>
                <w:div w:id="933591113">
                  <w:marLeft w:val="480"/>
                  <w:marRight w:val="0"/>
                  <w:marTop w:val="0"/>
                  <w:marBottom w:val="0"/>
                  <w:divBdr>
                    <w:top w:val="none" w:sz="0" w:space="0" w:color="auto"/>
                    <w:left w:val="none" w:sz="0" w:space="0" w:color="auto"/>
                    <w:bottom w:val="none" w:sz="0" w:space="0" w:color="auto"/>
                    <w:right w:val="none" w:sz="0" w:space="0" w:color="auto"/>
                  </w:divBdr>
                </w:div>
                <w:div w:id="919829834">
                  <w:marLeft w:val="480"/>
                  <w:marRight w:val="0"/>
                  <w:marTop w:val="0"/>
                  <w:marBottom w:val="0"/>
                  <w:divBdr>
                    <w:top w:val="none" w:sz="0" w:space="0" w:color="auto"/>
                    <w:left w:val="none" w:sz="0" w:space="0" w:color="auto"/>
                    <w:bottom w:val="none" w:sz="0" w:space="0" w:color="auto"/>
                    <w:right w:val="none" w:sz="0" w:space="0" w:color="auto"/>
                  </w:divBdr>
                </w:div>
                <w:div w:id="767966285">
                  <w:marLeft w:val="480"/>
                  <w:marRight w:val="0"/>
                  <w:marTop w:val="0"/>
                  <w:marBottom w:val="0"/>
                  <w:divBdr>
                    <w:top w:val="none" w:sz="0" w:space="0" w:color="auto"/>
                    <w:left w:val="none" w:sz="0" w:space="0" w:color="auto"/>
                    <w:bottom w:val="none" w:sz="0" w:space="0" w:color="auto"/>
                    <w:right w:val="none" w:sz="0" w:space="0" w:color="auto"/>
                  </w:divBdr>
                </w:div>
                <w:div w:id="1889025792">
                  <w:marLeft w:val="480"/>
                  <w:marRight w:val="0"/>
                  <w:marTop w:val="0"/>
                  <w:marBottom w:val="0"/>
                  <w:divBdr>
                    <w:top w:val="none" w:sz="0" w:space="0" w:color="auto"/>
                    <w:left w:val="none" w:sz="0" w:space="0" w:color="auto"/>
                    <w:bottom w:val="none" w:sz="0" w:space="0" w:color="auto"/>
                    <w:right w:val="none" w:sz="0" w:space="0" w:color="auto"/>
                  </w:divBdr>
                </w:div>
                <w:div w:id="21907655">
                  <w:marLeft w:val="480"/>
                  <w:marRight w:val="0"/>
                  <w:marTop w:val="0"/>
                  <w:marBottom w:val="0"/>
                  <w:divBdr>
                    <w:top w:val="none" w:sz="0" w:space="0" w:color="auto"/>
                    <w:left w:val="none" w:sz="0" w:space="0" w:color="auto"/>
                    <w:bottom w:val="none" w:sz="0" w:space="0" w:color="auto"/>
                    <w:right w:val="none" w:sz="0" w:space="0" w:color="auto"/>
                  </w:divBdr>
                </w:div>
                <w:div w:id="133833240">
                  <w:marLeft w:val="480"/>
                  <w:marRight w:val="0"/>
                  <w:marTop w:val="0"/>
                  <w:marBottom w:val="0"/>
                  <w:divBdr>
                    <w:top w:val="none" w:sz="0" w:space="0" w:color="auto"/>
                    <w:left w:val="none" w:sz="0" w:space="0" w:color="auto"/>
                    <w:bottom w:val="none" w:sz="0" w:space="0" w:color="auto"/>
                    <w:right w:val="none" w:sz="0" w:space="0" w:color="auto"/>
                  </w:divBdr>
                </w:div>
                <w:div w:id="88551433">
                  <w:marLeft w:val="480"/>
                  <w:marRight w:val="0"/>
                  <w:marTop w:val="0"/>
                  <w:marBottom w:val="0"/>
                  <w:divBdr>
                    <w:top w:val="none" w:sz="0" w:space="0" w:color="auto"/>
                    <w:left w:val="none" w:sz="0" w:space="0" w:color="auto"/>
                    <w:bottom w:val="none" w:sz="0" w:space="0" w:color="auto"/>
                    <w:right w:val="none" w:sz="0" w:space="0" w:color="auto"/>
                  </w:divBdr>
                </w:div>
                <w:div w:id="1427775396">
                  <w:marLeft w:val="480"/>
                  <w:marRight w:val="0"/>
                  <w:marTop w:val="0"/>
                  <w:marBottom w:val="0"/>
                  <w:divBdr>
                    <w:top w:val="none" w:sz="0" w:space="0" w:color="auto"/>
                    <w:left w:val="none" w:sz="0" w:space="0" w:color="auto"/>
                    <w:bottom w:val="none" w:sz="0" w:space="0" w:color="auto"/>
                    <w:right w:val="none" w:sz="0" w:space="0" w:color="auto"/>
                  </w:divBdr>
                </w:div>
                <w:div w:id="2015495023">
                  <w:marLeft w:val="480"/>
                  <w:marRight w:val="0"/>
                  <w:marTop w:val="0"/>
                  <w:marBottom w:val="0"/>
                  <w:divBdr>
                    <w:top w:val="none" w:sz="0" w:space="0" w:color="auto"/>
                    <w:left w:val="none" w:sz="0" w:space="0" w:color="auto"/>
                    <w:bottom w:val="none" w:sz="0" w:space="0" w:color="auto"/>
                    <w:right w:val="none" w:sz="0" w:space="0" w:color="auto"/>
                  </w:divBdr>
                </w:div>
              </w:divsChild>
            </w:div>
            <w:div w:id="1757047301">
              <w:marLeft w:val="0"/>
              <w:marRight w:val="0"/>
              <w:marTop w:val="0"/>
              <w:marBottom w:val="0"/>
              <w:divBdr>
                <w:top w:val="none" w:sz="0" w:space="0" w:color="auto"/>
                <w:left w:val="none" w:sz="0" w:space="0" w:color="auto"/>
                <w:bottom w:val="none" w:sz="0" w:space="0" w:color="auto"/>
                <w:right w:val="none" w:sz="0" w:space="0" w:color="auto"/>
              </w:divBdr>
              <w:divsChild>
                <w:div w:id="260576124">
                  <w:marLeft w:val="480"/>
                  <w:marRight w:val="0"/>
                  <w:marTop w:val="0"/>
                  <w:marBottom w:val="0"/>
                  <w:divBdr>
                    <w:top w:val="none" w:sz="0" w:space="0" w:color="auto"/>
                    <w:left w:val="none" w:sz="0" w:space="0" w:color="auto"/>
                    <w:bottom w:val="none" w:sz="0" w:space="0" w:color="auto"/>
                    <w:right w:val="none" w:sz="0" w:space="0" w:color="auto"/>
                  </w:divBdr>
                </w:div>
                <w:div w:id="238759954">
                  <w:marLeft w:val="480"/>
                  <w:marRight w:val="0"/>
                  <w:marTop w:val="0"/>
                  <w:marBottom w:val="0"/>
                  <w:divBdr>
                    <w:top w:val="none" w:sz="0" w:space="0" w:color="auto"/>
                    <w:left w:val="none" w:sz="0" w:space="0" w:color="auto"/>
                    <w:bottom w:val="none" w:sz="0" w:space="0" w:color="auto"/>
                    <w:right w:val="none" w:sz="0" w:space="0" w:color="auto"/>
                  </w:divBdr>
                </w:div>
                <w:div w:id="931090205">
                  <w:marLeft w:val="480"/>
                  <w:marRight w:val="0"/>
                  <w:marTop w:val="0"/>
                  <w:marBottom w:val="0"/>
                  <w:divBdr>
                    <w:top w:val="none" w:sz="0" w:space="0" w:color="auto"/>
                    <w:left w:val="none" w:sz="0" w:space="0" w:color="auto"/>
                    <w:bottom w:val="none" w:sz="0" w:space="0" w:color="auto"/>
                    <w:right w:val="none" w:sz="0" w:space="0" w:color="auto"/>
                  </w:divBdr>
                </w:div>
                <w:div w:id="463542651">
                  <w:marLeft w:val="480"/>
                  <w:marRight w:val="0"/>
                  <w:marTop w:val="0"/>
                  <w:marBottom w:val="0"/>
                  <w:divBdr>
                    <w:top w:val="none" w:sz="0" w:space="0" w:color="auto"/>
                    <w:left w:val="none" w:sz="0" w:space="0" w:color="auto"/>
                    <w:bottom w:val="none" w:sz="0" w:space="0" w:color="auto"/>
                    <w:right w:val="none" w:sz="0" w:space="0" w:color="auto"/>
                  </w:divBdr>
                </w:div>
                <w:div w:id="423889178">
                  <w:marLeft w:val="480"/>
                  <w:marRight w:val="0"/>
                  <w:marTop w:val="0"/>
                  <w:marBottom w:val="0"/>
                  <w:divBdr>
                    <w:top w:val="none" w:sz="0" w:space="0" w:color="auto"/>
                    <w:left w:val="none" w:sz="0" w:space="0" w:color="auto"/>
                    <w:bottom w:val="none" w:sz="0" w:space="0" w:color="auto"/>
                    <w:right w:val="none" w:sz="0" w:space="0" w:color="auto"/>
                  </w:divBdr>
                </w:div>
                <w:div w:id="806239476">
                  <w:marLeft w:val="480"/>
                  <w:marRight w:val="0"/>
                  <w:marTop w:val="0"/>
                  <w:marBottom w:val="0"/>
                  <w:divBdr>
                    <w:top w:val="none" w:sz="0" w:space="0" w:color="auto"/>
                    <w:left w:val="none" w:sz="0" w:space="0" w:color="auto"/>
                    <w:bottom w:val="none" w:sz="0" w:space="0" w:color="auto"/>
                    <w:right w:val="none" w:sz="0" w:space="0" w:color="auto"/>
                  </w:divBdr>
                </w:div>
                <w:div w:id="1676415361">
                  <w:marLeft w:val="480"/>
                  <w:marRight w:val="0"/>
                  <w:marTop w:val="0"/>
                  <w:marBottom w:val="0"/>
                  <w:divBdr>
                    <w:top w:val="none" w:sz="0" w:space="0" w:color="auto"/>
                    <w:left w:val="none" w:sz="0" w:space="0" w:color="auto"/>
                    <w:bottom w:val="none" w:sz="0" w:space="0" w:color="auto"/>
                    <w:right w:val="none" w:sz="0" w:space="0" w:color="auto"/>
                  </w:divBdr>
                </w:div>
                <w:div w:id="554663484">
                  <w:marLeft w:val="480"/>
                  <w:marRight w:val="0"/>
                  <w:marTop w:val="0"/>
                  <w:marBottom w:val="0"/>
                  <w:divBdr>
                    <w:top w:val="none" w:sz="0" w:space="0" w:color="auto"/>
                    <w:left w:val="none" w:sz="0" w:space="0" w:color="auto"/>
                    <w:bottom w:val="none" w:sz="0" w:space="0" w:color="auto"/>
                    <w:right w:val="none" w:sz="0" w:space="0" w:color="auto"/>
                  </w:divBdr>
                </w:div>
                <w:div w:id="1648590163">
                  <w:marLeft w:val="480"/>
                  <w:marRight w:val="0"/>
                  <w:marTop w:val="0"/>
                  <w:marBottom w:val="0"/>
                  <w:divBdr>
                    <w:top w:val="none" w:sz="0" w:space="0" w:color="auto"/>
                    <w:left w:val="none" w:sz="0" w:space="0" w:color="auto"/>
                    <w:bottom w:val="none" w:sz="0" w:space="0" w:color="auto"/>
                    <w:right w:val="none" w:sz="0" w:space="0" w:color="auto"/>
                  </w:divBdr>
                </w:div>
                <w:div w:id="160393888">
                  <w:marLeft w:val="480"/>
                  <w:marRight w:val="0"/>
                  <w:marTop w:val="0"/>
                  <w:marBottom w:val="0"/>
                  <w:divBdr>
                    <w:top w:val="none" w:sz="0" w:space="0" w:color="auto"/>
                    <w:left w:val="none" w:sz="0" w:space="0" w:color="auto"/>
                    <w:bottom w:val="none" w:sz="0" w:space="0" w:color="auto"/>
                    <w:right w:val="none" w:sz="0" w:space="0" w:color="auto"/>
                  </w:divBdr>
                </w:div>
                <w:div w:id="828713715">
                  <w:marLeft w:val="480"/>
                  <w:marRight w:val="0"/>
                  <w:marTop w:val="0"/>
                  <w:marBottom w:val="0"/>
                  <w:divBdr>
                    <w:top w:val="none" w:sz="0" w:space="0" w:color="auto"/>
                    <w:left w:val="none" w:sz="0" w:space="0" w:color="auto"/>
                    <w:bottom w:val="none" w:sz="0" w:space="0" w:color="auto"/>
                    <w:right w:val="none" w:sz="0" w:space="0" w:color="auto"/>
                  </w:divBdr>
                </w:div>
                <w:div w:id="815879147">
                  <w:marLeft w:val="480"/>
                  <w:marRight w:val="0"/>
                  <w:marTop w:val="0"/>
                  <w:marBottom w:val="0"/>
                  <w:divBdr>
                    <w:top w:val="none" w:sz="0" w:space="0" w:color="auto"/>
                    <w:left w:val="none" w:sz="0" w:space="0" w:color="auto"/>
                    <w:bottom w:val="none" w:sz="0" w:space="0" w:color="auto"/>
                    <w:right w:val="none" w:sz="0" w:space="0" w:color="auto"/>
                  </w:divBdr>
                </w:div>
                <w:div w:id="166361837">
                  <w:marLeft w:val="480"/>
                  <w:marRight w:val="0"/>
                  <w:marTop w:val="0"/>
                  <w:marBottom w:val="0"/>
                  <w:divBdr>
                    <w:top w:val="none" w:sz="0" w:space="0" w:color="auto"/>
                    <w:left w:val="none" w:sz="0" w:space="0" w:color="auto"/>
                    <w:bottom w:val="none" w:sz="0" w:space="0" w:color="auto"/>
                    <w:right w:val="none" w:sz="0" w:space="0" w:color="auto"/>
                  </w:divBdr>
                </w:div>
                <w:div w:id="163784679">
                  <w:marLeft w:val="480"/>
                  <w:marRight w:val="0"/>
                  <w:marTop w:val="0"/>
                  <w:marBottom w:val="0"/>
                  <w:divBdr>
                    <w:top w:val="none" w:sz="0" w:space="0" w:color="auto"/>
                    <w:left w:val="none" w:sz="0" w:space="0" w:color="auto"/>
                    <w:bottom w:val="none" w:sz="0" w:space="0" w:color="auto"/>
                    <w:right w:val="none" w:sz="0" w:space="0" w:color="auto"/>
                  </w:divBdr>
                </w:div>
                <w:div w:id="1558708789">
                  <w:marLeft w:val="480"/>
                  <w:marRight w:val="0"/>
                  <w:marTop w:val="0"/>
                  <w:marBottom w:val="0"/>
                  <w:divBdr>
                    <w:top w:val="none" w:sz="0" w:space="0" w:color="auto"/>
                    <w:left w:val="none" w:sz="0" w:space="0" w:color="auto"/>
                    <w:bottom w:val="none" w:sz="0" w:space="0" w:color="auto"/>
                    <w:right w:val="none" w:sz="0" w:space="0" w:color="auto"/>
                  </w:divBdr>
                </w:div>
                <w:div w:id="1094864432">
                  <w:marLeft w:val="480"/>
                  <w:marRight w:val="0"/>
                  <w:marTop w:val="0"/>
                  <w:marBottom w:val="0"/>
                  <w:divBdr>
                    <w:top w:val="none" w:sz="0" w:space="0" w:color="auto"/>
                    <w:left w:val="none" w:sz="0" w:space="0" w:color="auto"/>
                    <w:bottom w:val="none" w:sz="0" w:space="0" w:color="auto"/>
                    <w:right w:val="none" w:sz="0" w:space="0" w:color="auto"/>
                  </w:divBdr>
                </w:div>
                <w:div w:id="718284841">
                  <w:marLeft w:val="480"/>
                  <w:marRight w:val="0"/>
                  <w:marTop w:val="0"/>
                  <w:marBottom w:val="0"/>
                  <w:divBdr>
                    <w:top w:val="none" w:sz="0" w:space="0" w:color="auto"/>
                    <w:left w:val="none" w:sz="0" w:space="0" w:color="auto"/>
                    <w:bottom w:val="none" w:sz="0" w:space="0" w:color="auto"/>
                    <w:right w:val="none" w:sz="0" w:space="0" w:color="auto"/>
                  </w:divBdr>
                </w:div>
                <w:div w:id="787159724">
                  <w:marLeft w:val="480"/>
                  <w:marRight w:val="0"/>
                  <w:marTop w:val="0"/>
                  <w:marBottom w:val="0"/>
                  <w:divBdr>
                    <w:top w:val="none" w:sz="0" w:space="0" w:color="auto"/>
                    <w:left w:val="none" w:sz="0" w:space="0" w:color="auto"/>
                    <w:bottom w:val="none" w:sz="0" w:space="0" w:color="auto"/>
                    <w:right w:val="none" w:sz="0" w:space="0" w:color="auto"/>
                  </w:divBdr>
                </w:div>
                <w:div w:id="914820780">
                  <w:marLeft w:val="480"/>
                  <w:marRight w:val="0"/>
                  <w:marTop w:val="0"/>
                  <w:marBottom w:val="0"/>
                  <w:divBdr>
                    <w:top w:val="none" w:sz="0" w:space="0" w:color="auto"/>
                    <w:left w:val="none" w:sz="0" w:space="0" w:color="auto"/>
                    <w:bottom w:val="none" w:sz="0" w:space="0" w:color="auto"/>
                    <w:right w:val="none" w:sz="0" w:space="0" w:color="auto"/>
                  </w:divBdr>
                </w:div>
                <w:div w:id="1624653844">
                  <w:marLeft w:val="480"/>
                  <w:marRight w:val="0"/>
                  <w:marTop w:val="0"/>
                  <w:marBottom w:val="0"/>
                  <w:divBdr>
                    <w:top w:val="none" w:sz="0" w:space="0" w:color="auto"/>
                    <w:left w:val="none" w:sz="0" w:space="0" w:color="auto"/>
                    <w:bottom w:val="none" w:sz="0" w:space="0" w:color="auto"/>
                    <w:right w:val="none" w:sz="0" w:space="0" w:color="auto"/>
                  </w:divBdr>
                </w:div>
                <w:div w:id="1234851435">
                  <w:marLeft w:val="480"/>
                  <w:marRight w:val="0"/>
                  <w:marTop w:val="0"/>
                  <w:marBottom w:val="0"/>
                  <w:divBdr>
                    <w:top w:val="none" w:sz="0" w:space="0" w:color="auto"/>
                    <w:left w:val="none" w:sz="0" w:space="0" w:color="auto"/>
                    <w:bottom w:val="none" w:sz="0" w:space="0" w:color="auto"/>
                    <w:right w:val="none" w:sz="0" w:space="0" w:color="auto"/>
                  </w:divBdr>
                </w:div>
                <w:div w:id="1545097431">
                  <w:marLeft w:val="480"/>
                  <w:marRight w:val="0"/>
                  <w:marTop w:val="0"/>
                  <w:marBottom w:val="0"/>
                  <w:divBdr>
                    <w:top w:val="none" w:sz="0" w:space="0" w:color="auto"/>
                    <w:left w:val="none" w:sz="0" w:space="0" w:color="auto"/>
                    <w:bottom w:val="none" w:sz="0" w:space="0" w:color="auto"/>
                    <w:right w:val="none" w:sz="0" w:space="0" w:color="auto"/>
                  </w:divBdr>
                </w:div>
                <w:div w:id="2043282947">
                  <w:marLeft w:val="480"/>
                  <w:marRight w:val="0"/>
                  <w:marTop w:val="0"/>
                  <w:marBottom w:val="0"/>
                  <w:divBdr>
                    <w:top w:val="none" w:sz="0" w:space="0" w:color="auto"/>
                    <w:left w:val="none" w:sz="0" w:space="0" w:color="auto"/>
                    <w:bottom w:val="none" w:sz="0" w:space="0" w:color="auto"/>
                    <w:right w:val="none" w:sz="0" w:space="0" w:color="auto"/>
                  </w:divBdr>
                </w:div>
                <w:div w:id="854807234">
                  <w:marLeft w:val="480"/>
                  <w:marRight w:val="0"/>
                  <w:marTop w:val="0"/>
                  <w:marBottom w:val="0"/>
                  <w:divBdr>
                    <w:top w:val="none" w:sz="0" w:space="0" w:color="auto"/>
                    <w:left w:val="none" w:sz="0" w:space="0" w:color="auto"/>
                    <w:bottom w:val="none" w:sz="0" w:space="0" w:color="auto"/>
                    <w:right w:val="none" w:sz="0" w:space="0" w:color="auto"/>
                  </w:divBdr>
                </w:div>
                <w:div w:id="1867478981">
                  <w:marLeft w:val="480"/>
                  <w:marRight w:val="0"/>
                  <w:marTop w:val="0"/>
                  <w:marBottom w:val="0"/>
                  <w:divBdr>
                    <w:top w:val="none" w:sz="0" w:space="0" w:color="auto"/>
                    <w:left w:val="none" w:sz="0" w:space="0" w:color="auto"/>
                    <w:bottom w:val="none" w:sz="0" w:space="0" w:color="auto"/>
                    <w:right w:val="none" w:sz="0" w:space="0" w:color="auto"/>
                  </w:divBdr>
                </w:div>
                <w:div w:id="1576666944">
                  <w:marLeft w:val="480"/>
                  <w:marRight w:val="0"/>
                  <w:marTop w:val="0"/>
                  <w:marBottom w:val="0"/>
                  <w:divBdr>
                    <w:top w:val="none" w:sz="0" w:space="0" w:color="auto"/>
                    <w:left w:val="none" w:sz="0" w:space="0" w:color="auto"/>
                    <w:bottom w:val="none" w:sz="0" w:space="0" w:color="auto"/>
                    <w:right w:val="none" w:sz="0" w:space="0" w:color="auto"/>
                  </w:divBdr>
                </w:div>
                <w:div w:id="459151226">
                  <w:marLeft w:val="480"/>
                  <w:marRight w:val="0"/>
                  <w:marTop w:val="0"/>
                  <w:marBottom w:val="0"/>
                  <w:divBdr>
                    <w:top w:val="none" w:sz="0" w:space="0" w:color="auto"/>
                    <w:left w:val="none" w:sz="0" w:space="0" w:color="auto"/>
                    <w:bottom w:val="none" w:sz="0" w:space="0" w:color="auto"/>
                    <w:right w:val="none" w:sz="0" w:space="0" w:color="auto"/>
                  </w:divBdr>
                </w:div>
                <w:div w:id="667945825">
                  <w:marLeft w:val="480"/>
                  <w:marRight w:val="0"/>
                  <w:marTop w:val="0"/>
                  <w:marBottom w:val="0"/>
                  <w:divBdr>
                    <w:top w:val="none" w:sz="0" w:space="0" w:color="auto"/>
                    <w:left w:val="none" w:sz="0" w:space="0" w:color="auto"/>
                    <w:bottom w:val="none" w:sz="0" w:space="0" w:color="auto"/>
                    <w:right w:val="none" w:sz="0" w:space="0" w:color="auto"/>
                  </w:divBdr>
                </w:div>
                <w:div w:id="560872339">
                  <w:marLeft w:val="480"/>
                  <w:marRight w:val="0"/>
                  <w:marTop w:val="0"/>
                  <w:marBottom w:val="0"/>
                  <w:divBdr>
                    <w:top w:val="none" w:sz="0" w:space="0" w:color="auto"/>
                    <w:left w:val="none" w:sz="0" w:space="0" w:color="auto"/>
                    <w:bottom w:val="none" w:sz="0" w:space="0" w:color="auto"/>
                    <w:right w:val="none" w:sz="0" w:space="0" w:color="auto"/>
                  </w:divBdr>
                </w:div>
                <w:div w:id="313218451">
                  <w:marLeft w:val="480"/>
                  <w:marRight w:val="0"/>
                  <w:marTop w:val="0"/>
                  <w:marBottom w:val="0"/>
                  <w:divBdr>
                    <w:top w:val="none" w:sz="0" w:space="0" w:color="auto"/>
                    <w:left w:val="none" w:sz="0" w:space="0" w:color="auto"/>
                    <w:bottom w:val="none" w:sz="0" w:space="0" w:color="auto"/>
                    <w:right w:val="none" w:sz="0" w:space="0" w:color="auto"/>
                  </w:divBdr>
                </w:div>
                <w:div w:id="357394135">
                  <w:marLeft w:val="480"/>
                  <w:marRight w:val="0"/>
                  <w:marTop w:val="0"/>
                  <w:marBottom w:val="0"/>
                  <w:divBdr>
                    <w:top w:val="none" w:sz="0" w:space="0" w:color="auto"/>
                    <w:left w:val="none" w:sz="0" w:space="0" w:color="auto"/>
                    <w:bottom w:val="none" w:sz="0" w:space="0" w:color="auto"/>
                    <w:right w:val="none" w:sz="0" w:space="0" w:color="auto"/>
                  </w:divBdr>
                </w:div>
                <w:div w:id="1751465314">
                  <w:marLeft w:val="480"/>
                  <w:marRight w:val="0"/>
                  <w:marTop w:val="0"/>
                  <w:marBottom w:val="0"/>
                  <w:divBdr>
                    <w:top w:val="none" w:sz="0" w:space="0" w:color="auto"/>
                    <w:left w:val="none" w:sz="0" w:space="0" w:color="auto"/>
                    <w:bottom w:val="none" w:sz="0" w:space="0" w:color="auto"/>
                    <w:right w:val="none" w:sz="0" w:space="0" w:color="auto"/>
                  </w:divBdr>
                </w:div>
              </w:divsChild>
            </w:div>
            <w:div w:id="975453060">
              <w:marLeft w:val="0"/>
              <w:marRight w:val="0"/>
              <w:marTop w:val="0"/>
              <w:marBottom w:val="0"/>
              <w:divBdr>
                <w:top w:val="none" w:sz="0" w:space="0" w:color="auto"/>
                <w:left w:val="none" w:sz="0" w:space="0" w:color="auto"/>
                <w:bottom w:val="none" w:sz="0" w:space="0" w:color="auto"/>
                <w:right w:val="none" w:sz="0" w:space="0" w:color="auto"/>
              </w:divBdr>
              <w:divsChild>
                <w:div w:id="1664240947">
                  <w:marLeft w:val="480"/>
                  <w:marRight w:val="0"/>
                  <w:marTop w:val="0"/>
                  <w:marBottom w:val="0"/>
                  <w:divBdr>
                    <w:top w:val="none" w:sz="0" w:space="0" w:color="auto"/>
                    <w:left w:val="none" w:sz="0" w:space="0" w:color="auto"/>
                    <w:bottom w:val="none" w:sz="0" w:space="0" w:color="auto"/>
                    <w:right w:val="none" w:sz="0" w:space="0" w:color="auto"/>
                  </w:divBdr>
                </w:div>
                <w:div w:id="1073509147">
                  <w:marLeft w:val="480"/>
                  <w:marRight w:val="0"/>
                  <w:marTop w:val="0"/>
                  <w:marBottom w:val="0"/>
                  <w:divBdr>
                    <w:top w:val="none" w:sz="0" w:space="0" w:color="auto"/>
                    <w:left w:val="none" w:sz="0" w:space="0" w:color="auto"/>
                    <w:bottom w:val="none" w:sz="0" w:space="0" w:color="auto"/>
                    <w:right w:val="none" w:sz="0" w:space="0" w:color="auto"/>
                  </w:divBdr>
                </w:div>
                <w:div w:id="193277761">
                  <w:marLeft w:val="480"/>
                  <w:marRight w:val="0"/>
                  <w:marTop w:val="0"/>
                  <w:marBottom w:val="0"/>
                  <w:divBdr>
                    <w:top w:val="none" w:sz="0" w:space="0" w:color="auto"/>
                    <w:left w:val="none" w:sz="0" w:space="0" w:color="auto"/>
                    <w:bottom w:val="none" w:sz="0" w:space="0" w:color="auto"/>
                    <w:right w:val="none" w:sz="0" w:space="0" w:color="auto"/>
                  </w:divBdr>
                </w:div>
                <w:div w:id="1810367511">
                  <w:marLeft w:val="480"/>
                  <w:marRight w:val="0"/>
                  <w:marTop w:val="0"/>
                  <w:marBottom w:val="0"/>
                  <w:divBdr>
                    <w:top w:val="none" w:sz="0" w:space="0" w:color="auto"/>
                    <w:left w:val="none" w:sz="0" w:space="0" w:color="auto"/>
                    <w:bottom w:val="none" w:sz="0" w:space="0" w:color="auto"/>
                    <w:right w:val="none" w:sz="0" w:space="0" w:color="auto"/>
                  </w:divBdr>
                </w:div>
                <w:div w:id="1905681840">
                  <w:marLeft w:val="480"/>
                  <w:marRight w:val="0"/>
                  <w:marTop w:val="0"/>
                  <w:marBottom w:val="0"/>
                  <w:divBdr>
                    <w:top w:val="none" w:sz="0" w:space="0" w:color="auto"/>
                    <w:left w:val="none" w:sz="0" w:space="0" w:color="auto"/>
                    <w:bottom w:val="none" w:sz="0" w:space="0" w:color="auto"/>
                    <w:right w:val="none" w:sz="0" w:space="0" w:color="auto"/>
                  </w:divBdr>
                </w:div>
                <w:div w:id="1138912779">
                  <w:marLeft w:val="480"/>
                  <w:marRight w:val="0"/>
                  <w:marTop w:val="0"/>
                  <w:marBottom w:val="0"/>
                  <w:divBdr>
                    <w:top w:val="none" w:sz="0" w:space="0" w:color="auto"/>
                    <w:left w:val="none" w:sz="0" w:space="0" w:color="auto"/>
                    <w:bottom w:val="none" w:sz="0" w:space="0" w:color="auto"/>
                    <w:right w:val="none" w:sz="0" w:space="0" w:color="auto"/>
                  </w:divBdr>
                </w:div>
                <w:div w:id="1473519459">
                  <w:marLeft w:val="480"/>
                  <w:marRight w:val="0"/>
                  <w:marTop w:val="0"/>
                  <w:marBottom w:val="0"/>
                  <w:divBdr>
                    <w:top w:val="none" w:sz="0" w:space="0" w:color="auto"/>
                    <w:left w:val="none" w:sz="0" w:space="0" w:color="auto"/>
                    <w:bottom w:val="none" w:sz="0" w:space="0" w:color="auto"/>
                    <w:right w:val="none" w:sz="0" w:space="0" w:color="auto"/>
                  </w:divBdr>
                </w:div>
                <w:div w:id="664433065">
                  <w:marLeft w:val="480"/>
                  <w:marRight w:val="0"/>
                  <w:marTop w:val="0"/>
                  <w:marBottom w:val="0"/>
                  <w:divBdr>
                    <w:top w:val="none" w:sz="0" w:space="0" w:color="auto"/>
                    <w:left w:val="none" w:sz="0" w:space="0" w:color="auto"/>
                    <w:bottom w:val="none" w:sz="0" w:space="0" w:color="auto"/>
                    <w:right w:val="none" w:sz="0" w:space="0" w:color="auto"/>
                  </w:divBdr>
                </w:div>
                <w:div w:id="11272230">
                  <w:marLeft w:val="480"/>
                  <w:marRight w:val="0"/>
                  <w:marTop w:val="0"/>
                  <w:marBottom w:val="0"/>
                  <w:divBdr>
                    <w:top w:val="none" w:sz="0" w:space="0" w:color="auto"/>
                    <w:left w:val="none" w:sz="0" w:space="0" w:color="auto"/>
                    <w:bottom w:val="none" w:sz="0" w:space="0" w:color="auto"/>
                    <w:right w:val="none" w:sz="0" w:space="0" w:color="auto"/>
                  </w:divBdr>
                </w:div>
                <w:div w:id="1276134429">
                  <w:marLeft w:val="480"/>
                  <w:marRight w:val="0"/>
                  <w:marTop w:val="0"/>
                  <w:marBottom w:val="0"/>
                  <w:divBdr>
                    <w:top w:val="none" w:sz="0" w:space="0" w:color="auto"/>
                    <w:left w:val="none" w:sz="0" w:space="0" w:color="auto"/>
                    <w:bottom w:val="none" w:sz="0" w:space="0" w:color="auto"/>
                    <w:right w:val="none" w:sz="0" w:space="0" w:color="auto"/>
                  </w:divBdr>
                </w:div>
                <w:div w:id="595869582">
                  <w:marLeft w:val="480"/>
                  <w:marRight w:val="0"/>
                  <w:marTop w:val="0"/>
                  <w:marBottom w:val="0"/>
                  <w:divBdr>
                    <w:top w:val="none" w:sz="0" w:space="0" w:color="auto"/>
                    <w:left w:val="none" w:sz="0" w:space="0" w:color="auto"/>
                    <w:bottom w:val="none" w:sz="0" w:space="0" w:color="auto"/>
                    <w:right w:val="none" w:sz="0" w:space="0" w:color="auto"/>
                  </w:divBdr>
                </w:div>
                <w:div w:id="1110704753">
                  <w:marLeft w:val="480"/>
                  <w:marRight w:val="0"/>
                  <w:marTop w:val="0"/>
                  <w:marBottom w:val="0"/>
                  <w:divBdr>
                    <w:top w:val="none" w:sz="0" w:space="0" w:color="auto"/>
                    <w:left w:val="none" w:sz="0" w:space="0" w:color="auto"/>
                    <w:bottom w:val="none" w:sz="0" w:space="0" w:color="auto"/>
                    <w:right w:val="none" w:sz="0" w:space="0" w:color="auto"/>
                  </w:divBdr>
                </w:div>
                <w:div w:id="795441822">
                  <w:marLeft w:val="480"/>
                  <w:marRight w:val="0"/>
                  <w:marTop w:val="0"/>
                  <w:marBottom w:val="0"/>
                  <w:divBdr>
                    <w:top w:val="none" w:sz="0" w:space="0" w:color="auto"/>
                    <w:left w:val="none" w:sz="0" w:space="0" w:color="auto"/>
                    <w:bottom w:val="none" w:sz="0" w:space="0" w:color="auto"/>
                    <w:right w:val="none" w:sz="0" w:space="0" w:color="auto"/>
                  </w:divBdr>
                </w:div>
                <w:div w:id="746994748">
                  <w:marLeft w:val="480"/>
                  <w:marRight w:val="0"/>
                  <w:marTop w:val="0"/>
                  <w:marBottom w:val="0"/>
                  <w:divBdr>
                    <w:top w:val="none" w:sz="0" w:space="0" w:color="auto"/>
                    <w:left w:val="none" w:sz="0" w:space="0" w:color="auto"/>
                    <w:bottom w:val="none" w:sz="0" w:space="0" w:color="auto"/>
                    <w:right w:val="none" w:sz="0" w:space="0" w:color="auto"/>
                  </w:divBdr>
                </w:div>
                <w:div w:id="1733699937">
                  <w:marLeft w:val="480"/>
                  <w:marRight w:val="0"/>
                  <w:marTop w:val="0"/>
                  <w:marBottom w:val="0"/>
                  <w:divBdr>
                    <w:top w:val="none" w:sz="0" w:space="0" w:color="auto"/>
                    <w:left w:val="none" w:sz="0" w:space="0" w:color="auto"/>
                    <w:bottom w:val="none" w:sz="0" w:space="0" w:color="auto"/>
                    <w:right w:val="none" w:sz="0" w:space="0" w:color="auto"/>
                  </w:divBdr>
                </w:div>
                <w:div w:id="1914313103">
                  <w:marLeft w:val="480"/>
                  <w:marRight w:val="0"/>
                  <w:marTop w:val="0"/>
                  <w:marBottom w:val="0"/>
                  <w:divBdr>
                    <w:top w:val="none" w:sz="0" w:space="0" w:color="auto"/>
                    <w:left w:val="none" w:sz="0" w:space="0" w:color="auto"/>
                    <w:bottom w:val="none" w:sz="0" w:space="0" w:color="auto"/>
                    <w:right w:val="none" w:sz="0" w:space="0" w:color="auto"/>
                  </w:divBdr>
                </w:div>
                <w:div w:id="425199506">
                  <w:marLeft w:val="480"/>
                  <w:marRight w:val="0"/>
                  <w:marTop w:val="0"/>
                  <w:marBottom w:val="0"/>
                  <w:divBdr>
                    <w:top w:val="none" w:sz="0" w:space="0" w:color="auto"/>
                    <w:left w:val="none" w:sz="0" w:space="0" w:color="auto"/>
                    <w:bottom w:val="none" w:sz="0" w:space="0" w:color="auto"/>
                    <w:right w:val="none" w:sz="0" w:space="0" w:color="auto"/>
                  </w:divBdr>
                </w:div>
                <w:div w:id="2086103787">
                  <w:marLeft w:val="480"/>
                  <w:marRight w:val="0"/>
                  <w:marTop w:val="0"/>
                  <w:marBottom w:val="0"/>
                  <w:divBdr>
                    <w:top w:val="none" w:sz="0" w:space="0" w:color="auto"/>
                    <w:left w:val="none" w:sz="0" w:space="0" w:color="auto"/>
                    <w:bottom w:val="none" w:sz="0" w:space="0" w:color="auto"/>
                    <w:right w:val="none" w:sz="0" w:space="0" w:color="auto"/>
                  </w:divBdr>
                </w:div>
                <w:div w:id="1532644202">
                  <w:marLeft w:val="480"/>
                  <w:marRight w:val="0"/>
                  <w:marTop w:val="0"/>
                  <w:marBottom w:val="0"/>
                  <w:divBdr>
                    <w:top w:val="none" w:sz="0" w:space="0" w:color="auto"/>
                    <w:left w:val="none" w:sz="0" w:space="0" w:color="auto"/>
                    <w:bottom w:val="none" w:sz="0" w:space="0" w:color="auto"/>
                    <w:right w:val="none" w:sz="0" w:space="0" w:color="auto"/>
                  </w:divBdr>
                </w:div>
                <w:div w:id="1046684081">
                  <w:marLeft w:val="480"/>
                  <w:marRight w:val="0"/>
                  <w:marTop w:val="0"/>
                  <w:marBottom w:val="0"/>
                  <w:divBdr>
                    <w:top w:val="none" w:sz="0" w:space="0" w:color="auto"/>
                    <w:left w:val="none" w:sz="0" w:space="0" w:color="auto"/>
                    <w:bottom w:val="none" w:sz="0" w:space="0" w:color="auto"/>
                    <w:right w:val="none" w:sz="0" w:space="0" w:color="auto"/>
                  </w:divBdr>
                </w:div>
                <w:div w:id="542710759">
                  <w:marLeft w:val="480"/>
                  <w:marRight w:val="0"/>
                  <w:marTop w:val="0"/>
                  <w:marBottom w:val="0"/>
                  <w:divBdr>
                    <w:top w:val="none" w:sz="0" w:space="0" w:color="auto"/>
                    <w:left w:val="none" w:sz="0" w:space="0" w:color="auto"/>
                    <w:bottom w:val="none" w:sz="0" w:space="0" w:color="auto"/>
                    <w:right w:val="none" w:sz="0" w:space="0" w:color="auto"/>
                  </w:divBdr>
                </w:div>
                <w:div w:id="153645055">
                  <w:marLeft w:val="480"/>
                  <w:marRight w:val="0"/>
                  <w:marTop w:val="0"/>
                  <w:marBottom w:val="0"/>
                  <w:divBdr>
                    <w:top w:val="none" w:sz="0" w:space="0" w:color="auto"/>
                    <w:left w:val="none" w:sz="0" w:space="0" w:color="auto"/>
                    <w:bottom w:val="none" w:sz="0" w:space="0" w:color="auto"/>
                    <w:right w:val="none" w:sz="0" w:space="0" w:color="auto"/>
                  </w:divBdr>
                </w:div>
                <w:div w:id="1099326186">
                  <w:marLeft w:val="480"/>
                  <w:marRight w:val="0"/>
                  <w:marTop w:val="0"/>
                  <w:marBottom w:val="0"/>
                  <w:divBdr>
                    <w:top w:val="none" w:sz="0" w:space="0" w:color="auto"/>
                    <w:left w:val="none" w:sz="0" w:space="0" w:color="auto"/>
                    <w:bottom w:val="none" w:sz="0" w:space="0" w:color="auto"/>
                    <w:right w:val="none" w:sz="0" w:space="0" w:color="auto"/>
                  </w:divBdr>
                </w:div>
                <w:div w:id="1620912151">
                  <w:marLeft w:val="480"/>
                  <w:marRight w:val="0"/>
                  <w:marTop w:val="0"/>
                  <w:marBottom w:val="0"/>
                  <w:divBdr>
                    <w:top w:val="none" w:sz="0" w:space="0" w:color="auto"/>
                    <w:left w:val="none" w:sz="0" w:space="0" w:color="auto"/>
                    <w:bottom w:val="none" w:sz="0" w:space="0" w:color="auto"/>
                    <w:right w:val="none" w:sz="0" w:space="0" w:color="auto"/>
                  </w:divBdr>
                </w:div>
                <w:div w:id="173762029">
                  <w:marLeft w:val="480"/>
                  <w:marRight w:val="0"/>
                  <w:marTop w:val="0"/>
                  <w:marBottom w:val="0"/>
                  <w:divBdr>
                    <w:top w:val="none" w:sz="0" w:space="0" w:color="auto"/>
                    <w:left w:val="none" w:sz="0" w:space="0" w:color="auto"/>
                    <w:bottom w:val="none" w:sz="0" w:space="0" w:color="auto"/>
                    <w:right w:val="none" w:sz="0" w:space="0" w:color="auto"/>
                  </w:divBdr>
                </w:div>
                <w:div w:id="1387684951">
                  <w:marLeft w:val="480"/>
                  <w:marRight w:val="0"/>
                  <w:marTop w:val="0"/>
                  <w:marBottom w:val="0"/>
                  <w:divBdr>
                    <w:top w:val="none" w:sz="0" w:space="0" w:color="auto"/>
                    <w:left w:val="none" w:sz="0" w:space="0" w:color="auto"/>
                    <w:bottom w:val="none" w:sz="0" w:space="0" w:color="auto"/>
                    <w:right w:val="none" w:sz="0" w:space="0" w:color="auto"/>
                  </w:divBdr>
                </w:div>
                <w:div w:id="142360017">
                  <w:marLeft w:val="480"/>
                  <w:marRight w:val="0"/>
                  <w:marTop w:val="0"/>
                  <w:marBottom w:val="0"/>
                  <w:divBdr>
                    <w:top w:val="none" w:sz="0" w:space="0" w:color="auto"/>
                    <w:left w:val="none" w:sz="0" w:space="0" w:color="auto"/>
                    <w:bottom w:val="none" w:sz="0" w:space="0" w:color="auto"/>
                    <w:right w:val="none" w:sz="0" w:space="0" w:color="auto"/>
                  </w:divBdr>
                </w:div>
                <w:div w:id="84156165">
                  <w:marLeft w:val="480"/>
                  <w:marRight w:val="0"/>
                  <w:marTop w:val="0"/>
                  <w:marBottom w:val="0"/>
                  <w:divBdr>
                    <w:top w:val="none" w:sz="0" w:space="0" w:color="auto"/>
                    <w:left w:val="none" w:sz="0" w:space="0" w:color="auto"/>
                    <w:bottom w:val="none" w:sz="0" w:space="0" w:color="auto"/>
                    <w:right w:val="none" w:sz="0" w:space="0" w:color="auto"/>
                  </w:divBdr>
                </w:div>
                <w:div w:id="411974957">
                  <w:marLeft w:val="480"/>
                  <w:marRight w:val="0"/>
                  <w:marTop w:val="0"/>
                  <w:marBottom w:val="0"/>
                  <w:divBdr>
                    <w:top w:val="none" w:sz="0" w:space="0" w:color="auto"/>
                    <w:left w:val="none" w:sz="0" w:space="0" w:color="auto"/>
                    <w:bottom w:val="none" w:sz="0" w:space="0" w:color="auto"/>
                    <w:right w:val="none" w:sz="0" w:space="0" w:color="auto"/>
                  </w:divBdr>
                </w:div>
                <w:div w:id="225266399">
                  <w:marLeft w:val="480"/>
                  <w:marRight w:val="0"/>
                  <w:marTop w:val="0"/>
                  <w:marBottom w:val="0"/>
                  <w:divBdr>
                    <w:top w:val="none" w:sz="0" w:space="0" w:color="auto"/>
                    <w:left w:val="none" w:sz="0" w:space="0" w:color="auto"/>
                    <w:bottom w:val="none" w:sz="0" w:space="0" w:color="auto"/>
                    <w:right w:val="none" w:sz="0" w:space="0" w:color="auto"/>
                  </w:divBdr>
                </w:div>
                <w:div w:id="1912079628">
                  <w:marLeft w:val="480"/>
                  <w:marRight w:val="0"/>
                  <w:marTop w:val="0"/>
                  <w:marBottom w:val="0"/>
                  <w:divBdr>
                    <w:top w:val="none" w:sz="0" w:space="0" w:color="auto"/>
                    <w:left w:val="none" w:sz="0" w:space="0" w:color="auto"/>
                    <w:bottom w:val="none" w:sz="0" w:space="0" w:color="auto"/>
                    <w:right w:val="none" w:sz="0" w:space="0" w:color="auto"/>
                  </w:divBdr>
                </w:div>
                <w:div w:id="672025507">
                  <w:marLeft w:val="480"/>
                  <w:marRight w:val="0"/>
                  <w:marTop w:val="0"/>
                  <w:marBottom w:val="0"/>
                  <w:divBdr>
                    <w:top w:val="none" w:sz="0" w:space="0" w:color="auto"/>
                    <w:left w:val="none" w:sz="0" w:space="0" w:color="auto"/>
                    <w:bottom w:val="none" w:sz="0" w:space="0" w:color="auto"/>
                    <w:right w:val="none" w:sz="0" w:space="0" w:color="auto"/>
                  </w:divBdr>
                </w:div>
              </w:divsChild>
            </w:div>
            <w:div w:id="389422706">
              <w:marLeft w:val="0"/>
              <w:marRight w:val="0"/>
              <w:marTop w:val="0"/>
              <w:marBottom w:val="0"/>
              <w:divBdr>
                <w:top w:val="none" w:sz="0" w:space="0" w:color="auto"/>
                <w:left w:val="none" w:sz="0" w:space="0" w:color="auto"/>
                <w:bottom w:val="none" w:sz="0" w:space="0" w:color="auto"/>
                <w:right w:val="none" w:sz="0" w:space="0" w:color="auto"/>
              </w:divBdr>
              <w:divsChild>
                <w:div w:id="1001784453">
                  <w:marLeft w:val="480"/>
                  <w:marRight w:val="0"/>
                  <w:marTop w:val="0"/>
                  <w:marBottom w:val="0"/>
                  <w:divBdr>
                    <w:top w:val="none" w:sz="0" w:space="0" w:color="auto"/>
                    <w:left w:val="none" w:sz="0" w:space="0" w:color="auto"/>
                    <w:bottom w:val="none" w:sz="0" w:space="0" w:color="auto"/>
                    <w:right w:val="none" w:sz="0" w:space="0" w:color="auto"/>
                  </w:divBdr>
                </w:div>
                <w:div w:id="1571036679">
                  <w:marLeft w:val="480"/>
                  <w:marRight w:val="0"/>
                  <w:marTop w:val="0"/>
                  <w:marBottom w:val="0"/>
                  <w:divBdr>
                    <w:top w:val="none" w:sz="0" w:space="0" w:color="auto"/>
                    <w:left w:val="none" w:sz="0" w:space="0" w:color="auto"/>
                    <w:bottom w:val="none" w:sz="0" w:space="0" w:color="auto"/>
                    <w:right w:val="none" w:sz="0" w:space="0" w:color="auto"/>
                  </w:divBdr>
                </w:div>
                <w:div w:id="95642344">
                  <w:marLeft w:val="480"/>
                  <w:marRight w:val="0"/>
                  <w:marTop w:val="0"/>
                  <w:marBottom w:val="0"/>
                  <w:divBdr>
                    <w:top w:val="none" w:sz="0" w:space="0" w:color="auto"/>
                    <w:left w:val="none" w:sz="0" w:space="0" w:color="auto"/>
                    <w:bottom w:val="none" w:sz="0" w:space="0" w:color="auto"/>
                    <w:right w:val="none" w:sz="0" w:space="0" w:color="auto"/>
                  </w:divBdr>
                </w:div>
                <w:div w:id="121385859">
                  <w:marLeft w:val="480"/>
                  <w:marRight w:val="0"/>
                  <w:marTop w:val="0"/>
                  <w:marBottom w:val="0"/>
                  <w:divBdr>
                    <w:top w:val="none" w:sz="0" w:space="0" w:color="auto"/>
                    <w:left w:val="none" w:sz="0" w:space="0" w:color="auto"/>
                    <w:bottom w:val="none" w:sz="0" w:space="0" w:color="auto"/>
                    <w:right w:val="none" w:sz="0" w:space="0" w:color="auto"/>
                  </w:divBdr>
                </w:div>
                <w:div w:id="1112751126">
                  <w:marLeft w:val="480"/>
                  <w:marRight w:val="0"/>
                  <w:marTop w:val="0"/>
                  <w:marBottom w:val="0"/>
                  <w:divBdr>
                    <w:top w:val="none" w:sz="0" w:space="0" w:color="auto"/>
                    <w:left w:val="none" w:sz="0" w:space="0" w:color="auto"/>
                    <w:bottom w:val="none" w:sz="0" w:space="0" w:color="auto"/>
                    <w:right w:val="none" w:sz="0" w:space="0" w:color="auto"/>
                  </w:divBdr>
                </w:div>
                <w:div w:id="1132408690">
                  <w:marLeft w:val="480"/>
                  <w:marRight w:val="0"/>
                  <w:marTop w:val="0"/>
                  <w:marBottom w:val="0"/>
                  <w:divBdr>
                    <w:top w:val="none" w:sz="0" w:space="0" w:color="auto"/>
                    <w:left w:val="none" w:sz="0" w:space="0" w:color="auto"/>
                    <w:bottom w:val="none" w:sz="0" w:space="0" w:color="auto"/>
                    <w:right w:val="none" w:sz="0" w:space="0" w:color="auto"/>
                  </w:divBdr>
                </w:div>
                <w:div w:id="938417413">
                  <w:marLeft w:val="480"/>
                  <w:marRight w:val="0"/>
                  <w:marTop w:val="0"/>
                  <w:marBottom w:val="0"/>
                  <w:divBdr>
                    <w:top w:val="none" w:sz="0" w:space="0" w:color="auto"/>
                    <w:left w:val="none" w:sz="0" w:space="0" w:color="auto"/>
                    <w:bottom w:val="none" w:sz="0" w:space="0" w:color="auto"/>
                    <w:right w:val="none" w:sz="0" w:space="0" w:color="auto"/>
                  </w:divBdr>
                </w:div>
                <w:div w:id="1315137028">
                  <w:marLeft w:val="480"/>
                  <w:marRight w:val="0"/>
                  <w:marTop w:val="0"/>
                  <w:marBottom w:val="0"/>
                  <w:divBdr>
                    <w:top w:val="none" w:sz="0" w:space="0" w:color="auto"/>
                    <w:left w:val="none" w:sz="0" w:space="0" w:color="auto"/>
                    <w:bottom w:val="none" w:sz="0" w:space="0" w:color="auto"/>
                    <w:right w:val="none" w:sz="0" w:space="0" w:color="auto"/>
                  </w:divBdr>
                </w:div>
                <w:div w:id="1335381957">
                  <w:marLeft w:val="480"/>
                  <w:marRight w:val="0"/>
                  <w:marTop w:val="0"/>
                  <w:marBottom w:val="0"/>
                  <w:divBdr>
                    <w:top w:val="none" w:sz="0" w:space="0" w:color="auto"/>
                    <w:left w:val="none" w:sz="0" w:space="0" w:color="auto"/>
                    <w:bottom w:val="none" w:sz="0" w:space="0" w:color="auto"/>
                    <w:right w:val="none" w:sz="0" w:space="0" w:color="auto"/>
                  </w:divBdr>
                </w:div>
                <w:div w:id="1271280740">
                  <w:marLeft w:val="480"/>
                  <w:marRight w:val="0"/>
                  <w:marTop w:val="0"/>
                  <w:marBottom w:val="0"/>
                  <w:divBdr>
                    <w:top w:val="none" w:sz="0" w:space="0" w:color="auto"/>
                    <w:left w:val="none" w:sz="0" w:space="0" w:color="auto"/>
                    <w:bottom w:val="none" w:sz="0" w:space="0" w:color="auto"/>
                    <w:right w:val="none" w:sz="0" w:space="0" w:color="auto"/>
                  </w:divBdr>
                </w:div>
                <w:div w:id="1875844300">
                  <w:marLeft w:val="480"/>
                  <w:marRight w:val="0"/>
                  <w:marTop w:val="0"/>
                  <w:marBottom w:val="0"/>
                  <w:divBdr>
                    <w:top w:val="none" w:sz="0" w:space="0" w:color="auto"/>
                    <w:left w:val="none" w:sz="0" w:space="0" w:color="auto"/>
                    <w:bottom w:val="none" w:sz="0" w:space="0" w:color="auto"/>
                    <w:right w:val="none" w:sz="0" w:space="0" w:color="auto"/>
                  </w:divBdr>
                </w:div>
                <w:div w:id="1023946314">
                  <w:marLeft w:val="480"/>
                  <w:marRight w:val="0"/>
                  <w:marTop w:val="0"/>
                  <w:marBottom w:val="0"/>
                  <w:divBdr>
                    <w:top w:val="none" w:sz="0" w:space="0" w:color="auto"/>
                    <w:left w:val="none" w:sz="0" w:space="0" w:color="auto"/>
                    <w:bottom w:val="none" w:sz="0" w:space="0" w:color="auto"/>
                    <w:right w:val="none" w:sz="0" w:space="0" w:color="auto"/>
                  </w:divBdr>
                </w:div>
                <w:div w:id="1592860317">
                  <w:marLeft w:val="480"/>
                  <w:marRight w:val="0"/>
                  <w:marTop w:val="0"/>
                  <w:marBottom w:val="0"/>
                  <w:divBdr>
                    <w:top w:val="none" w:sz="0" w:space="0" w:color="auto"/>
                    <w:left w:val="none" w:sz="0" w:space="0" w:color="auto"/>
                    <w:bottom w:val="none" w:sz="0" w:space="0" w:color="auto"/>
                    <w:right w:val="none" w:sz="0" w:space="0" w:color="auto"/>
                  </w:divBdr>
                </w:div>
                <w:div w:id="1944653880">
                  <w:marLeft w:val="480"/>
                  <w:marRight w:val="0"/>
                  <w:marTop w:val="0"/>
                  <w:marBottom w:val="0"/>
                  <w:divBdr>
                    <w:top w:val="none" w:sz="0" w:space="0" w:color="auto"/>
                    <w:left w:val="none" w:sz="0" w:space="0" w:color="auto"/>
                    <w:bottom w:val="none" w:sz="0" w:space="0" w:color="auto"/>
                    <w:right w:val="none" w:sz="0" w:space="0" w:color="auto"/>
                  </w:divBdr>
                </w:div>
                <w:div w:id="1068647227">
                  <w:marLeft w:val="480"/>
                  <w:marRight w:val="0"/>
                  <w:marTop w:val="0"/>
                  <w:marBottom w:val="0"/>
                  <w:divBdr>
                    <w:top w:val="none" w:sz="0" w:space="0" w:color="auto"/>
                    <w:left w:val="none" w:sz="0" w:space="0" w:color="auto"/>
                    <w:bottom w:val="none" w:sz="0" w:space="0" w:color="auto"/>
                    <w:right w:val="none" w:sz="0" w:space="0" w:color="auto"/>
                  </w:divBdr>
                </w:div>
                <w:div w:id="1416247102">
                  <w:marLeft w:val="480"/>
                  <w:marRight w:val="0"/>
                  <w:marTop w:val="0"/>
                  <w:marBottom w:val="0"/>
                  <w:divBdr>
                    <w:top w:val="none" w:sz="0" w:space="0" w:color="auto"/>
                    <w:left w:val="none" w:sz="0" w:space="0" w:color="auto"/>
                    <w:bottom w:val="none" w:sz="0" w:space="0" w:color="auto"/>
                    <w:right w:val="none" w:sz="0" w:space="0" w:color="auto"/>
                  </w:divBdr>
                </w:div>
                <w:div w:id="1370957441">
                  <w:marLeft w:val="480"/>
                  <w:marRight w:val="0"/>
                  <w:marTop w:val="0"/>
                  <w:marBottom w:val="0"/>
                  <w:divBdr>
                    <w:top w:val="none" w:sz="0" w:space="0" w:color="auto"/>
                    <w:left w:val="none" w:sz="0" w:space="0" w:color="auto"/>
                    <w:bottom w:val="none" w:sz="0" w:space="0" w:color="auto"/>
                    <w:right w:val="none" w:sz="0" w:space="0" w:color="auto"/>
                  </w:divBdr>
                </w:div>
                <w:div w:id="749619984">
                  <w:marLeft w:val="480"/>
                  <w:marRight w:val="0"/>
                  <w:marTop w:val="0"/>
                  <w:marBottom w:val="0"/>
                  <w:divBdr>
                    <w:top w:val="none" w:sz="0" w:space="0" w:color="auto"/>
                    <w:left w:val="none" w:sz="0" w:space="0" w:color="auto"/>
                    <w:bottom w:val="none" w:sz="0" w:space="0" w:color="auto"/>
                    <w:right w:val="none" w:sz="0" w:space="0" w:color="auto"/>
                  </w:divBdr>
                </w:div>
                <w:div w:id="1379284333">
                  <w:marLeft w:val="480"/>
                  <w:marRight w:val="0"/>
                  <w:marTop w:val="0"/>
                  <w:marBottom w:val="0"/>
                  <w:divBdr>
                    <w:top w:val="none" w:sz="0" w:space="0" w:color="auto"/>
                    <w:left w:val="none" w:sz="0" w:space="0" w:color="auto"/>
                    <w:bottom w:val="none" w:sz="0" w:space="0" w:color="auto"/>
                    <w:right w:val="none" w:sz="0" w:space="0" w:color="auto"/>
                  </w:divBdr>
                </w:div>
                <w:div w:id="871108617">
                  <w:marLeft w:val="480"/>
                  <w:marRight w:val="0"/>
                  <w:marTop w:val="0"/>
                  <w:marBottom w:val="0"/>
                  <w:divBdr>
                    <w:top w:val="none" w:sz="0" w:space="0" w:color="auto"/>
                    <w:left w:val="none" w:sz="0" w:space="0" w:color="auto"/>
                    <w:bottom w:val="none" w:sz="0" w:space="0" w:color="auto"/>
                    <w:right w:val="none" w:sz="0" w:space="0" w:color="auto"/>
                  </w:divBdr>
                </w:div>
                <w:div w:id="1212183557">
                  <w:marLeft w:val="480"/>
                  <w:marRight w:val="0"/>
                  <w:marTop w:val="0"/>
                  <w:marBottom w:val="0"/>
                  <w:divBdr>
                    <w:top w:val="none" w:sz="0" w:space="0" w:color="auto"/>
                    <w:left w:val="none" w:sz="0" w:space="0" w:color="auto"/>
                    <w:bottom w:val="none" w:sz="0" w:space="0" w:color="auto"/>
                    <w:right w:val="none" w:sz="0" w:space="0" w:color="auto"/>
                  </w:divBdr>
                </w:div>
                <w:div w:id="369961017">
                  <w:marLeft w:val="480"/>
                  <w:marRight w:val="0"/>
                  <w:marTop w:val="0"/>
                  <w:marBottom w:val="0"/>
                  <w:divBdr>
                    <w:top w:val="none" w:sz="0" w:space="0" w:color="auto"/>
                    <w:left w:val="none" w:sz="0" w:space="0" w:color="auto"/>
                    <w:bottom w:val="none" w:sz="0" w:space="0" w:color="auto"/>
                    <w:right w:val="none" w:sz="0" w:space="0" w:color="auto"/>
                  </w:divBdr>
                </w:div>
                <w:div w:id="639582082">
                  <w:marLeft w:val="480"/>
                  <w:marRight w:val="0"/>
                  <w:marTop w:val="0"/>
                  <w:marBottom w:val="0"/>
                  <w:divBdr>
                    <w:top w:val="none" w:sz="0" w:space="0" w:color="auto"/>
                    <w:left w:val="none" w:sz="0" w:space="0" w:color="auto"/>
                    <w:bottom w:val="none" w:sz="0" w:space="0" w:color="auto"/>
                    <w:right w:val="none" w:sz="0" w:space="0" w:color="auto"/>
                  </w:divBdr>
                </w:div>
                <w:div w:id="2095977768">
                  <w:marLeft w:val="480"/>
                  <w:marRight w:val="0"/>
                  <w:marTop w:val="0"/>
                  <w:marBottom w:val="0"/>
                  <w:divBdr>
                    <w:top w:val="none" w:sz="0" w:space="0" w:color="auto"/>
                    <w:left w:val="none" w:sz="0" w:space="0" w:color="auto"/>
                    <w:bottom w:val="none" w:sz="0" w:space="0" w:color="auto"/>
                    <w:right w:val="none" w:sz="0" w:space="0" w:color="auto"/>
                  </w:divBdr>
                </w:div>
                <w:div w:id="911278749">
                  <w:marLeft w:val="480"/>
                  <w:marRight w:val="0"/>
                  <w:marTop w:val="0"/>
                  <w:marBottom w:val="0"/>
                  <w:divBdr>
                    <w:top w:val="none" w:sz="0" w:space="0" w:color="auto"/>
                    <w:left w:val="none" w:sz="0" w:space="0" w:color="auto"/>
                    <w:bottom w:val="none" w:sz="0" w:space="0" w:color="auto"/>
                    <w:right w:val="none" w:sz="0" w:space="0" w:color="auto"/>
                  </w:divBdr>
                </w:div>
                <w:div w:id="1180659380">
                  <w:marLeft w:val="480"/>
                  <w:marRight w:val="0"/>
                  <w:marTop w:val="0"/>
                  <w:marBottom w:val="0"/>
                  <w:divBdr>
                    <w:top w:val="none" w:sz="0" w:space="0" w:color="auto"/>
                    <w:left w:val="none" w:sz="0" w:space="0" w:color="auto"/>
                    <w:bottom w:val="none" w:sz="0" w:space="0" w:color="auto"/>
                    <w:right w:val="none" w:sz="0" w:space="0" w:color="auto"/>
                  </w:divBdr>
                </w:div>
                <w:div w:id="220138863">
                  <w:marLeft w:val="480"/>
                  <w:marRight w:val="0"/>
                  <w:marTop w:val="0"/>
                  <w:marBottom w:val="0"/>
                  <w:divBdr>
                    <w:top w:val="none" w:sz="0" w:space="0" w:color="auto"/>
                    <w:left w:val="none" w:sz="0" w:space="0" w:color="auto"/>
                    <w:bottom w:val="none" w:sz="0" w:space="0" w:color="auto"/>
                    <w:right w:val="none" w:sz="0" w:space="0" w:color="auto"/>
                  </w:divBdr>
                </w:div>
                <w:div w:id="1696232981">
                  <w:marLeft w:val="480"/>
                  <w:marRight w:val="0"/>
                  <w:marTop w:val="0"/>
                  <w:marBottom w:val="0"/>
                  <w:divBdr>
                    <w:top w:val="none" w:sz="0" w:space="0" w:color="auto"/>
                    <w:left w:val="none" w:sz="0" w:space="0" w:color="auto"/>
                    <w:bottom w:val="none" w:sz="0" w:space="0" w:color="auto"/>
                    <w:right w:val="none" w:sz="0" w:space="0" w:color="auto"/>
                  </w:divBdr>
                </w:div>
                <w:div w:id="838689773">
                  <w:marLeft w:val="480"/>
                  <w:marRight w:val="0"/>
                  <w:marTop w:val="0"/>
                  <w:marBottom w:val="0"/>
                  <w:divBdr>
                    <w:top w:val="none" w:sz="0" w:space="0" w:color="auto"/>
                    <w:left w:val="none" w:sz="0" w:space="0" w:color="auto"/>
                    <w:bottom w:val="none" w:sz="0" w:space="0" w:color="auto"/>
                    <w:right w:val="none" w:sz="0" w:space="0" w:color="auto"/>
                  </w:divBdr>
                </w:div>
                <w:div w:id="747851381">
                  <w:marLeft w:val="480"/>
                  <w:marRight w:val="0"/>
                  <w:marTop w:val="0"/>
                  <w:marBottom w:val="0"/>
                  <w:divBdr>
                    <w:top w:val="none" w:sz="0" w:space="0" w:color="auto"/>
                    <w:left w:val="none" w:sz="0" w:space="0" w:color="auto"/>
                    <w:bottom w:val="none" w:sz="0" w:space="0" w:color="auto"/>
                    <w:right w:val="none" w:sz="0" w:space="0" w:color="auto"/>
                  </w:divBdr>
                </w:div>
                <w:div w:id="1806972361">
                  <w:marLeft w:val="480"/>
                  <w:marRight w:val="0"/>
                  <w:marTop w:val="0"/>
                  <w:marBottom w:val="0"/>
                  <w:divBdr>
                    <w:top w:val="none" w:sz="0" w:space="0" w:color="auto"/>
                    <w:left w:val="none" w:sz="0" w:space="0" w:color="auto"/>
                    <w:bottom w:val="none" w:sz="0" w:space="0" w:color="auto"/>
                    <w:right w:val="none" w:sz="0" w:space="0" w:color="auto"/>
                  </w:divBdr>
                </w:div>
                <w:div w:id="1989048992">
                  <w:marLeft w:val="480"/>
                  <w:marRight w:val="0"/>
                  <w:marTop w:val="0"/>
                  <w:marBottom w:val="0"/>
                  <w:divBdr>
                    <w:top w:val="none" w:sz="0" w:space="0" w:color="auto"/>
                    <w:left w:val="none" w:sz="0" w:space="0" w:color="auto"/>
                    <w:bottom w:val="none" w:sz="0" w:space="0" w:color="auto"/>
                    <w:right w:val="none" w:sz="0" w:space="0" w:color="auto"/>
                  </w:divBdr>
                </w:div>
                <w:div w:id="69078868">
                  <w:marLeft w:val="480"/>
                  <w:marRight w:val="0"/>
                  <w:marTop w:val="0"/>
                  <w:marBottom w:val="0"/>
                  <w:divBdr>
                    <w:top w:val="none" w:sz="0" w:space="0" w:color="auto"/>
                    <w:left w:val="none" w:sz="0" w:space="0" w:color="auto"/>
                    <w:bottom w:val="none" w:sz="0" w:space="0" w:color="auto"/>
                    <w:right w:val="none" w:sz="0" w:space="0" w:color="auto"/>
                  </w:divBdr>
                </w:div>
              </w:divsChild>
            </w:div>
            <w:div w:id="1760253500">
              <w:marLeft w:val="0"/>
              <w:marRight w:val="0"/>
              <w:marTop w:val="0"/>
              <w:marBottom w:val="0"/>
              <w:divBdr>
                <w:top w:val="none" w:sz="0" w:space="0" w:color="auto"/>
                <w:left w:val="none" w:sz="0" w:space="0" w:color="auto"/>
                <w:bottom w:val="none" w:sz="0" w:space="0" w:color="auto"/>
                <w:right w:val="none" w:sz="0" w:space="0" w:color="auto"/>
              </w:divBdr>
              <w:divsChild>
                <w:div w:id="1089353357">
                  <w:marLeft w:val="480"/>
                  <w:marRight w:val="0"/>
                  <w:marTop w:val="0"/>
                  <w:marBottom w:val="0"/>
                  <w:divBdr>
                    <w:top w:val="none" w:sz="0" w:space="0" w:color="auto"/>
                    <w:left w:val="none" w:sz="0" w:space="0" w:color="auto"/>
                    <w:bottom w:val="none" w:sz="0" w:space="0" w:color="auto"/>
                    <w:right w:val="none" w:sz="0" w:space="0" w:color="auto"/>
                  </w:divBdr>
                </w:div>
                <w:div w:id="1637100726">
                  <w:marLeft w:val="480"/>
                  <w:marRight w:val="0"/>
                  <w:marTop w:val="0"/>
                  <w:marBottom w:val="0"/>
                  <w:divBdr>
                    <w:top w:val="none" w:sz="0" w:space="0" w:color="auto"/>
                    <w:left w:val="none" w:sz="0" w:space="0" w:color="auto"/>
                    <w:bottom w:val="none" w:sz="0" w:space="0" w:color="auto"/>
                    <w:right w:val="none" w:sz="0" w:space="0" w:color="auto"/>
                  </w:divBdr>
                </w:div>
                <w:div w:id="1725057617">
                  <w:marLeft w:val="480"/>
                  <w:marRight w:val="0"/>
                  <w:marTop w:val="0"/>
                  <w:marBottom w:val="0"/>
                  <w:divBdr>
                    <w:top w:val="none" w:sz="0" w:space="0" w:color="auto"/>
                    <w:left w:val="none" w:sz="0" w:space="0" w:color="auto"/>
                    <w:bottom w:val="none" w:sz="0" w:space="0" w:color="auto"/>
                    <w:right w:val="none" w:sz="0" w:space="0" w:color="auto"/>
                  </w:divBdr>
                </w:div>
                <w:div w:id="277689126">
                  <w:marLeft w:val="480"/>
                  <w:marRight w:val="0"/>
                  <w:marTop w:val="0"/>
                  <w:marBottom w:val="0"/>
                  <w:divBdr>
                    <w:top w:val="none" w:sz="0" w:space="0" w:color="auto"/>
                    <w:left w:val="none" w:sz="0" w:space="0" w:color="auto"/>
                    <w:bottom w:val="none" w:sz="0" w:space="0" w:color="auto"/>
                    <w:right w:val="none" w:sz="0" w:space="0" w:color="auto"/>
                  </w:divBdr>
                </w:div>
                <w:div w:id="1565603268">
                  <w:marLeft w:val="480"/>
                  <w:marRight w:val="0"/>
                  <w:marTop w:val="0"/>
                  <w:marBottom w:val="0"/>
                  <w:divBdr>
                    <w:top w:val="none" w:sz="0" w:space="0" w:color="auto"/>
                    <w:left w:val="none" w:sz="0" w:space="0" w:color="auto"/>
                    <w:bottom w:val="none" w:sz="0" w:space="0" w:color="auto"/>
                    <w:right w:val="none" w:sz="0" w:space="0" w:color="auto"/>
                  </w:divBdr>
                </w:div>
                <w:div w:id="1264143353">
                  <w:marLeft w:val="480"/>
                  <w:marRight w:val="0"/>
                  <w:marTop w:val="0"/>
                  <w:marBottom w:val="0"/>
                  <w:divBdr>
                    <w:top w:val="none" w:sz="0" w:space="0" w:color="auto"/>
                    <w:left w:val="none" w:sz="0" w:space="0" w:color="auto"/>
                    <w:bottom w:val="none" w:sz="0" w:space="0" w:color="auto"/>
                    <w:right w:val="none" w:sz="0" w:space="0" w:color="auto"/>
                  </w:divBdr>
                </w:div>
                <w:div w:id="887453982">
                  <w:marLeft w:val="480"/>
                  <w:marRight w:val="0"/>
                  <w:marTop w:val="0"/>
                  <w:marBottom w:val="0"/>
                  <w:divBdr>
                    <w:top w:val="none" w:sz="0" w:space="0" w:color="auto"/>
                    <w:left w:val="none" w:sz="0" w:space="0" w:color="auto"/>
                    <w:bottom w:val="none" w:sz="0" w:space="0" w:color="auto"/>
                    <w:right w:val="none" w:sz="0" w:space="0" w:color="auto"/>
                  </w:divBdr>
                </w:div>
                <w:div w:id="316618313">
                  <w:marLeft w:val="480"/>
                  <w:marRight w:val="0"/>
                  <w:marTop w:val="0"/>
                  <w:marBottom w:val="0"/>
                  <w:divBdr>
                    <w:top w:val="none" w:sz="0" w:space="0" w:color="auto"/>
                    <w:left w:val="none" w:sz="0" w:space="0" w:color="auto"/>
                    <w:bottom w:val="none" w:sz="0" w:space="0" w:color="auto"/>
                    <w:right w:val="none" w:sz="0" w:space="0" w:color="auto"/>
                  </w:divBdr>
                </w:div>
                <w:div w:id="371925636">
                  <w:marLeft w:val="480"/>
                  <w:marRight w:val="0"/>
                  <w:marTop w:val="0"/>
                  <w:marBottom w:val="0"/>
                  <w:divBdr>
                    <w:top w:val="none" w:sz="0" w:space="0" w:color="auto"/>
                    <w:left w:val="none" w:sz="0" w:space="0" w:color="auto"/>
                    <w:bottom w:val="none" w:sz="0" w:space="0" w:color="auto"/>
                    <w:right w:val="none" w:sz="0" w:space="0" w:color="auto"/>
                  </w:divBdr>
                </w:div>
                <w:div w:id="1141800450">
                  <w:marLeft w:val="480"/>
                  <w:marRight w:val="0"/>
                  <w:marTop w:val="0"/>
                  <w:marBottom w:val="0"/>
                  <w:divBdr>
                    <w:top w:val="none" w:sz="0" w:space="0" w:color="auto"/>
                    <w:left w:val="none" w:sz="0" w:space="0" w:color="auto"/>
                    <w:bottom w:val="none" w:sz="0" w:space="0" w:color="auto"/>
                    <w:right w:val="none" w:sz="0" w:space="0" w:color="auto"/>
                  </w:divBdr>
                </w:div>
                <w:div w:id="1142698385">
                  <w:marLeft w:val="480"/>
                  <w:marRight w:val="0"/>
                  <w:marTop w:val="0"/>
                  <w:marBottom w:val="0"/>
                  <w:divBdr>
                    <w:top w:val="none" w:sz="0" w:space="0" w:color="auto"/>
                    <w:left w:val="none" w:sz="0" w:space="0" w:color="auto"/>
                    <w:bottom w:val="none" w:sz="0" w:space="0" w:color="auto"/>
                    <w:right w:val="none" w:sz="0" w:space="0" w:color="auto"/>
                  </w:divBdr>
                </w:div>
                <w:div w:id="613633515">
                  <w:marLeft w:val="480"/>
                  <w:marRight w:val="0"/>
                  <w:marTop w:val="0"/>
                  <w:marBottom w:val="0"/>
                  <w:divBdr>
                    <w:top w:val="none" w:sz="0" w:space="0" w:color="auto"/>
                    <w:left w:val="none" w:sz="0" w:space="0" w:color="auto"/>
                    <w:bottom w:val="none" w:sz="0" w:space="0" w:color="auto"/>
                    <w:right w:val="none" w:sz="0" w:space="0" w:color="auto"/>
                  </w:divBdr>
                </w:div>
                <w:div w:id="1127890206">
                  <w:marLeft w:val="480"/>
                  <w:marRight w:val="0"/>
                  <w:marTop w:val="0"/>
                  <w:marBottom w:val="0"/>
                  <w:divBdr>
                    <w:top w:val="none" w:sz="0" w:space="0" w:color="auto"/>
                    <w:left w:val="none" w:sz="0" w:space="0" w:color="auto"/>
                    <w:bottom w:val="none" w:sz="0" w:space="0" w:color="auto"/>
                    <w:right w:val="none" w:sz="0" w:space="0" w:color="auto"/>
                  </w:divBdr>
                </w:div>
                <w:div w:id="1095202376">
                  <w:marLeft w:val="480"/>
                  <w:marRight w:val="0"/>
                  <w:marTop w:val="0"/>
                  <w:marBottom w:val="0"/>
                  <w:divBdr>
                    <w:top w:val="none" w:sz="0" w:space="0" w:color="auto"/>
                    <w:left w:val="none" w:sz="0" w:space="0" w:color="auto"/>
                    <w:bottom w:val="none" w:sz="0" w:space="0" w:color="auto"/>
                    <w:right w:val="none" w:sz="0" w:space="0" w:color="auto"/>
                  </w:divBdr>
                </w:div>
                <w:div w:id="1304115893">
                  <w:marLeft w:val="480"/>
                  <w:marRight w:val="0"/>
                  <w:marTop w:val="0"/>
                  <w:marBottom w:val="0"/>
                  <w:divBdr>
                    <w:top w:val="none" w:sz="0" w:space="0" w:color="auto"/>
                    <w:left w:val="none" w:sz="0" w:space="0" w:color="auto"/>
                    <w:bottom w:val="none" w:sz="0" w:space="0" w:color="auto"/>
                    <w:right w:val="none" w:sz="0" w:space="0" w:color="auto"/>
                  </w:divBdr>
                </w:div>
                <w:div w:id="1407075664">
                  <w:marLeft w:val="480"/>
                  <w:marRight w:val="0"/>
                  <w:marTop w:val="0"/>
                  <w:marBottom w:val="0"/>
                  <w:divBdr>
                    <w:top w:val="none" w:sz="0" w:space="0" w:color="auto"/>
                    <w:left w:val="none" w:sz="0" w:space="0" w:color="auto"/>
                    <w:bottom w:val="none" w:sz="0" w:space="0" w:color="auto"/>
                    <w:right w:val="none" w:sz="0" w:space="0" w:color="auto"/>
                  </w:divBdr>
                </w:div>
                <w:div w:id="574780310">
                  <w:marLeft w:val="480"/>
                  <w:marRight w:val="0"/>
                  <w:marTop w:val="0"/>
                  <w:marBottom w:val="0"/>
                  <w:divBdr>
                    <w:top w:val="none" w:sz="0" w:space="0" w:color="auto"/>
                    <w:left w:val="none" w:sz="0" w:space="0" w:color="auto"/>
                    <w:bottom w:val="none" w:sz="0" w:space="0" w:color="auto"/>
                    <w:right w:val="none" w:sz="0" w:space="0" w:color="auto"/>
                  </w:divBdr>
                </w:div>
                <w:div w:id="1497724374">
                  <w:marLeft w:val="480"/>
                  <w:marRight w:val="0"/>
                  <w:marTop w:val="0"/>
                  <w:marBottom w:val="0"/>
                  <w:divBdr>
                    <w:top w:val="none" w:sz="0" w:space="0" w:color="auto"/>
                    <w:left w:val="none" w:sz="0" w:space="0" w:color="auto"/>
                    <w:bottom w:val="none" w:sz="0" w:space="0" w:color="auto"/>
                    <w:right w:val="none" w:sz="0" w:space="0" w:color="auto"/>
                  </w:divBdr>
                </w:div>
                <w:div w:id="781532930">
                  <w:marLeft w:val="480"/>
                  <w:marRight w:val="0"/>
                  <w:marTop w:val="0"/>
                  <w:marBottom w:val="0"/>
                  <w:divBdr>
                    <w:top w:val="none" w:sz="0" w:space="0" w:color="auto"/>
                    <w:left w:val="none" w:sz="0" w:space="0" w:color="auto"/>
                    <w:bottom w:val="none" w:sz="0" w:space="0" w:color="auto"/>
                    <w:right w:val="none" w:sz="0" w:space="0" w:color="auto"/>
                  </w:divBdr>
                </w:div>
                <w:div w:id="1528252037">
                  <w:marLeft w:val="480"/>
                  <w:marRight w:val="0"/>
                  <w:marTop w:val="0"/>
                  <w:marBottom w:val="0"/>
                  <w:divBdr>
                    <w:top w:val="none" w:sz="0" w:space="0" w:color="auto"/>
                    <w:left w:val="none" w:sz="0" w:space="0" w:color="auto"/>
                    <w:bottom w:val="none" w:sz="0" w:space="0" w:color="auto"/>
                    <w:right w:val="none" w:sz="0" w:space="0" w:color="auto"/>
                  </w:divBdr>
                </w:div>
                <w:div w:id="2058358892">
                  <w:marLeft w:val="480"/>
                  <w:marRight w:val="0"/>
                  <w:marTop w:val="0"/>
                  <w:marBottom w:val="0"/>
                  <w:divBdr>
                    <w:top w:val="none" w:sz="0" w:space="0" w:color="auto"/>
                    <w:left w:val="none" w:sz="0" w:space="0" w:color="auto"/>
                    <w:bottom w:val="none" w:sz="0" w:space="0" w:color="auto"/>
                    <w:right w:val="none" w:sz="0" w:space="0" w:color="auto"/>
                  </w:divBdr>
                </w:div>
                <w:div w:id="27805242">
                  <w:marLeft w:val="480"/>
                  <w:marRight w:val="0"/>
                  <w:marTop w:val="0"/>
                  <w:marBottom w:val="0"/>
                  <w:divBdr>
                    <w:top w:val="none" w:sz="0" w:space="0" w:color="auto"/>
                    <w:left w:val="none" w:sz="0" w:space="0" w:color="auto"/>
                    <w:bottom w:val="none" w:sz="0" w:space="0" w:color="auto"/>
                    <w:right w:val="none" w:sz="0" w:space="0" w:color="auto"/>
                  </w:divBdr>
                </w:div>
                <w:div w:id="989359946">
                  <w:marLeft w:val="480"/>
                  <w:marRight w:val="0"/>
                  <w:marTop w:val="0"/>
                  <w:marBottom w:val="0"/>
                  <w:divBdr>
                    <w:top w:val="none" w:sz="0" w:space="0" w:color="auto"/>
                    <w:left w:val="none" w:sz="0" w:space="0" w:color="auto"/>
                    <w:bottom w:val="none" w:sz="0" w:space="0" w:color="auto"/>
                    <w:right w:val="none" w:sz="0" w:space="0" w:color="auto"/>
                  </w:divBdr>
                </w:div>
                <w:div w:id="263192895">
                  <w:marLeft w:val="480"/>
                  <w:marRight w:val="0"/>
                  <w:marTop w:val="0"/>
                  <w:marBottom w:val="0"/>
                  <w:divBdr>
                    <w:top w:val="none" w:sz="0" w:space="0" w:color="auto"/>
                    <w:left w:val="none" w:sz="0" w:space="0" w:color="auto"/>
                    <w:bottom w:val="none" w:sz="0" w:space="0" w:color="auto"/>
                    <w:right w:val="none" w:sz="0" w:space="0" w:color="auto"/>
                  </w:divBdr>
                </w:div>
                <w:div w:id="1410688763">
                  <w:marLeft w:val="480"/>
                  <w:marRight w:val="0"/>
                  <w:marTop w:val="0"/>
                  <w:marBottom w:val="0"/>
                  <w:divBdr>
                    <w:top w:val="none" w:sz="0" w:space="0" w:color="auto"/>
                    <w:left w:val="none" w:sz="0" w:space="0" w:color="auto"/>
                    <w:bottom w:val="none" w:sz="0" w:space="0" w:color="auto"/>
                    <w:right w:val="none" w:sz="0" w:space="0" w:color="auto"/>
                  </w:divBdr>
                </w:div>
                <w:div w:id="1360818681">
                  <w:marLeft w:val="480"/>
                  <w:marRight w:val="0"/>
                  <w:marTop w:val="0"/>
                  <w:marBottom w:val="0"/>
                  <w:divBdr>
                    <w:top w:val="none" w:sz="0" w:space="0" w:color="auto"/>
                    <w:left w:val="none" w:sz="0" w:space="0" w:color="auto"/>
                    <w:bottom w:val="none" w:sz="0" w:space="0" w:color="auto"/>
                    <w:right w:val="none" w:sz="0" w:space="0" w:color="auto"/>
                  </w:divBdr>
                </w:div>
                <w:div w:id="314260081">
                  <w:marLeft w:val="480"/>
                  <w:marRight w:val="0"/>
                  <w:marTop w:val="0"/>
                  <w:marBottom w:val="0"/>
                  <w:divBdr>
                    <w:top w:val="none" w:sz="0" w:space="0" w:color="auto"/>
                    <w:left w:val="none" w:sz="0" w:space="0" w:color="auto"/>
                    <w:bottom w:val="none" w:sz="0" w:space="0" w:color="auto"/>
                    <w:right w:val="none" w:sz="0" w:space="0" w:color="auto"/>
                  </w:divBdr>
                </w:div>
                <w:div w:id="349986226">
                  <w:marLeft w:val="480"/>
                  <w:marRight w:val="0"/>
                  <w:marTop w:val="0"/>
                  <w:marBottom w:val="0"/>
                  <w:divBdr>
                    <w:top w:val="none" w:sz="0" w:space="0" w:color="auto"/>
                    <w:left w:val="none" w:sz="0" w:space="0" w:color="auto"/>
                    <w:bottom w:val="none" w:sz="0" w:space="0" w:color="auto"/>
                    <w:right w:val="none" w:sz="0" w:space="0" w:color="auto"/>
                  </w:divBdr>
                </w:div>
                <w:div w:id="235827764">
                  <w:marLeft w:val="480"/>
                  <w:marRight w:val="0"/>
                  <w:marTop w:val="0"/>
                  <w:marBottom w:val="0"/>
                  <w:divBdr>
                    <w:top w:val="none" w:sz="0" w:space="0" w:color="auto"/>
                    <w:left w:val="none" w:sz="0" w:space="0" w:color="auto"/>
                    <w:bottom w:val="none" w:sz="0" w:space="0" w:color="auto"/>
                    <w:right w:val="none" w:sz="0" w:space="0" w:color="auto"/>
                  </w:divBdr>
                </w:div>
                <w:div w:id="1719551700">
                  <w:marLeft w:val="480"/>
                  <w:marRight w:val="0"/>
                  <w:marTop w:val="0"/>
                  <w:marBottom w:val="0"/>
                  <w:divBdr>
                    <w:top w:val="none" w:sz="0" w:space="0" w:color="auto"/>
                    <w:left w:val="none" w:sz="0" w:space="0" w:color="auto"/>
                    <w:bottom w:val="none" w:sz="0" w:space="0" w:color="auto"/>
                    <w:right w:val="none" w:sz="0" w:space="0" w:color="auto"/>
                  </w:divBdr>
                </w:div>
                <w:div w:id="1224677736">
                  <w:marLeft w:val="480"/>
                  <w:marRight w:val="0"/>
                  <w:marTop w:val="0"/>
                  <w:marBottom w:val="0"/>
                  <w:divBdr>
                    <w:top w:val="none" w:sz="0" w:space="0" w:color="auto"/>
                    <w:left w:val="none" w:sz="0" w:space="0" w:color="auto"/>
                    <w:bottom w:val="none" w:sz="0" w:space="0" w:color="auto"/>
                    <w:right w:val="none" w:sz="0" w:space="0" w:color="auto"/>
                  </w:divBdr>
                </w:div>
                <w:div w:id="1269850372">
                  <w:marLeft w:val="480"/>
                  <w:marRight w:val="0"/>
                  <w:marTop w:val="0"/>
                  <w:marBottom w:val="0"/>
                  <w:divBdr>
                    <w:top w:val="none" w:sz="0" w:space="0" w:color="auto"/>
                    <w:left w:val="none" w:sz="0" w:space="0" w:color="auto"/>
                    <w:bottom w:val="none" w:sz="0" w:space="0" w:color="auto"/>
                    <w:right w:val="none" w:sz="0" w:space="0" w:color="auto"/>
                  </w:divBdr>
                </w:div>
                <w:div w:id="1881672928">
                  <w:marLeft w:val="480"/>
                  <w:marRight w:val="0"/>
                  <w:marTop w:val="0"/>
                  <w:marBottom w:val="0"/>
                  <w:divBdr>
                    <w:top w:val="none" w:sz="0" w:space="0" w:color="auto"/>
                    <w:left w:val="none" w:sz="0" w:space="0" w:color="auto"/>
                    <w:bottom w:val="none" w:sz="0" w:space="0" w:color="auto"/>
                    <w:right w:val="none" w:sz="0" w:space="0" w:color="auto"/>
                  </w:divBdr>
                </w:div>
              </w:divsChild>
            </w:div>
            <w:div w:id="1759982814">
              <w:marLeft w:val="0"/>
              <w:marRight w:val="0"/>
              <w:marTop w:val="0"/>
              <w:marBottom w:val="0"/>
              <w:divBdr>
                <w:top w:val="none" w:sz="0" w:space="0" w:color="auto"/>
                <w:left w:val="none" w:sz="0" w:space="0" w:color="auto"/>
                <w:bottom w:val="none" w:sz="0" w:space="0" w:color="auto"/>
                <w:right w:val="none" w:sz="0" w:space="0" w:color="auto"/>
              </w:divBdr>
              <w:divsChild>
                <w:div w:id="1365792238">
                  <w:marLeft w:val="480"/>
                  <w:marRight w:val="0"/>
                  <w:marTop w:val="0"/>
                  <w:marBottom w:val="0"/>
                  <w:divBdr>
                    <w:top w:val="none" w:sz="0" w:space="0" w:color="auto"/>
                    <w:left w:val="none" w:sz="0" w:space="0" w:color="auto"/>
                    <w:bottom w:val="none" w:sz="0" w:space="0" w:color="auto"/>
                    <w:right w:val="none" w:sz="0" w:space="0" w:color="auto"/>
                  </w:divBdr>
                </w:div>
                <w:div w:id="810974647">
                  <w:marLeft w:val="480"/>
                  <w:marRight w:val="0"/>
                  <w:marTop w:val="0"/>
                  <w:marBottom w:val="0"/>
                  <w:divBdr>
                    <w:top w:val="none" w:sz="0" w:space="0" w:color="auto"/>
                    <w:left w:val="none" w:sz="0" w:space="0" w:color="auto"/>
                    <w:bottom w:val="none" w:sz="0" w:space="0" w:color="auto"/>
                    <w:right w:val="none" w:sz="0" w:space="0" w:color="auto"/>
                  </w:divBdr>
                </w:div>
                <w:div w:id="329797091">
                  <w:marLeft w:val="480"/>
                  <w:marRight w:val="0"/>
                  <w:marTop w:val="0"/>
                  <w:marBottom w:val="0"/>
                  <w:divBdr>
                    <w:top w:val="none" w:sz="0" w:space="0" w:color="auto"/>
                    <w:left w:val="none" w:sz="0" w:space="0" w:color="auto"/>
                    <w:bottom w:val="none" w:sz="0" w:space="0" w:color="auto"/>
                    <w:right w:val="none" w:sz="0" w:space="0" w:color="auto"/>
                  </w:divBdr>
                </w:div>
                <w:div w:id="219944602">
                  <w:marLeft w:val="480"/>
                  <w:marRight w:val="0"/>
                  <w:marTop w:val="0"/>
                  <w:marBottom w:val="0"/>
                  <w:divBdr>
                    <w:top w:val="none" w:sz="0" w:space="0" w:color="auto"/>
                    <w:left w:val="none" w:sz="0" w:space="0" w:color="auto"/>
                    <w:bottom w:val="none" w:sz="0" w:space="0" w:color="auto"/>
                    <w:right w:val="none" w:sz="0" w:space="0" w:color="auto"/>
                  </w:divBdr>
                </w:div>
                <w:div w:id="695233588">
                  <w:marLeft w:val="480"/>
                  <w:marRight w:val="0"/>
                  <w:marTop w:val="0"/>
                  <w:marBottom w:val="0"/>
                  <w:divBdr>
                    <w:top w:val="none" w:sz="0" w:space="0" w:color="auto"/>
                    <w:left w:val="none" w:sz="0" w:space="0" w:color="auto"/>
                    <w:bottom w:val="none" w:sz="0" w:space="0" w:color="auto"/>
                    <w:right w:val="none" w:sz="0" w:space="0" w:color="auto"/>
                  </w:divBdr>
                </w:div>
                <w:div w:id="745763484">
                  <w:marLeft w:val="480"/>
                  <w:marRight w:val="0"/>
                  <w:marTop w:val="0"/>
                  <w:marBottom w:val="0"/>
                  <w:divBdr>
                    <w:top w:val="none" w:sz="0" w:space="0" w:color="auto"/>
                    <w:left w:val="none" w:sz="0" w:space="0" w:color="auto"/>
                    <w:bottom w:val="none" w:sz="0" w:space="0" w:color="auto"/>
                    <w:right w:val="none" w:sz="0" w:space="0" w:color="auto"/>
                  </w:divBdr>
                </w:div>
                <w:div w:id="126170797">
                  <w:marLeft w:val="480"/>
                  <w:marRight w:val="0"/>
                  <w:marTop w:val="0"/>
                  <w:marBottom w:val="0"/>
                  <w:divBdr>
                    <w:top w:val="none" w:sz="0" w:space="0" w:color="auto"/>
                    <w:left w:val="none" w:sz="0" w:space="0" w:color="auto"/>
                    <w:bottom w:val="none" w:sz="0" w:space="0" w:color="auto"/>
                    <w:right w:val="none" w:sz="0" w:space="0" w:color="auto"/>
                  </w:divBdr>
                </w:div>
                <w:div w:id="560823522">
                  <w:marLeft w:val="480"/>
                  <w:marRight w:val="0"/>
                  <w:marTop w:val="0"/>
                  <w:marBottom w:val="0"/>
                  <w:divBdr>
                    <w:top w:val="none" w:sz="0" w:space="0" w:color="auto"/>
                    <w:left w:val="none" w:sz="0" w:space="0" w:color="auto"/>
                    <w:bottom w:val="none" w:sz="0" w:space="0" w:color="auto"/>
                    <w:right w:val="none" w:sz="0" w:space="0" w:color="auto"/>
                  </w:divBdr>
                </w:div>
                <w:div w:id="612247228">
                  <w:marLeft w:val="480"/>
                  <w:marRight w:val="0"/>
                  <w:marTop w:val="0"/>
                  <w:marBottom w:val="0"/>
                  <w:divBdr>
                    <w:top w:val="none" w:sz="0" w:space="0" w:color="auto"/>
                    <w:left w:val="none" w:sz="0" w:space="0" w:color="auto"/>
                    <w:bottom w:val="none" w:sz="0" w:space="0" w:color="auto"/>
                    <w:right w:val="none" w:sz="0" w:space="0" w:color="auto"/>
                  </w:divBdr>
                </w:div>
                <w:div w:id="2081975180">
                  <w:marLeft w:val="480"/>
                  <w:marRight w:val="0"/>
                  <w:marTop w:val="0"/>
                  <w:marBottom w:val="0"/>
                  <w:divBdr>
                    <w:top w:val="none" w:sz="0" w:space="0" w:color="auto"/>
                    <w:left w:val="none" w:sz="0" w:space="0" w:color="auto"/>
                    <w:bottom w:val="none" w:sz="0" w:space="0" w:color="auto"/>
                    <w:right w:val="none" w:sz="0" w:space="0" w:color="auto"/>
                  </w:divBdr>
                </w:div>
                <w:div w:id="25058411">
                  <w:marLeft w:val="480"/>
                  <w:marRight w:val="0"/>
                  <w:marTop w:val="0"/>
                  <w:marBottom w:val="0"/>
                  <w:divBdr>
                    <w:top w:val="none" w:sz="0" w:space="0" w:color="auto"/>
                    <w:left w:val="none" w:sz="0" w:space="0" w:color="auto"/>
                    <w:bottom w:val="none" w:sz="0" w:space="0" w:color="auto"/>
                    <w:right w:val="none" w:sz="0" w:space="0" w:color="auto"/>
                  </w:divBdr>
                </w:div>
                <w:div w:id="148442240">
                  <w:marLeft w:val="480"/>
                  <w:marRight w:val="0"/>
                  <w:marTop w:val="0"/>
                  <w:marBottom w:val="0"/>
                  <w:divBdr>
                    <w:top w:val="none" w:sz="0" w:space="0" w:color="auto"/>
                    <w:left w:val="none" w:sz="0" w:space="0" w:color="auto"/>
                    <w:bottom w:val="none" w:sz="0" w:space="0" w:color="auto"/>
                    <w:right w:val="none" w:sz="0" w:space="0" w:color="auto"/>
                  </w:divBdr>
                </w:div>
                <w:div w:id="52394556">
                  <w:marLeft w:val="480"/>
                  <w:marRight w:val="0"/>
                  <w:marTop w:val="0"/>
                  <w:marBottom w:val="0"/>
                  <w:divBdr>
                    <w:top w:val="none" w:sz="0" w:space="0" w:color="auto"/>
                    <w:left w:val="none" w:sz="0" w:space="0" w:color="auto"/>
                    <w:bottom w:val="none" w:sz="0" w:space="0" w:color="auto"/>
                    <w:right w:val="none" w:sz="0" w:space="0" w:color="auto"/>
                  </w:divBdr>
                </w:div>
                <w:div w:id="1769689422">
                  <w:marLeft w:val="480"/>
                  <w:marRight w:val="0"/>
                  <w:marTop w:val="0"/>
                  <w:marBottom w:val="0"/>
                  <w:divBdr>
                    <w:top w:val="none" w:sz="0" w:space="0" w:color="auto"/>
                    <w:left w:val="none" w:sz="0" w:space="0" w:color="auto"/>
                    <w:bottom w:val="none" w:sz="0" w:space="0" w:color="auto"/>
                    <w:right w:val="none" w:sz="0" w:space="0" w:color="auto"/>
                  </w:divBdr>
                </w:div>
                <w:div w:id="943264590">
                  <w:marLeft w:val="480"/>
                  <w:marRight w:val="0"/>
                  <w:marTop w:val="0"/>
                  <w:marBottom w:val="0"/>
                  <w:divBdr>
                    <w:top w:val="none" w:sz="0" w:space="0" w:color="auto"/>
                    <w:left w:val="none" w:sz="0" w:space="0" w:color="auto"/>
                    <w:bottom w:val="none" w:sz="0" w:space="0" w:color="auto"/>
                    <w:right w:val="none" w:sz="0" w:space="0" w:color="auto"/>
                  </w:divBdr>
                </w:div>
                <w:div w:id="691035904">
                  <w:marLeft w:val="480"/>
                  <w:marRight w:val="0"/>
                  <w:marTop w:val="0"/>
                  <w:marBottom w:val="0"/>
                  <w:divBdr>
                    <w:top w:val="none" w:sz="0" w:space="0" w:color="auto"/>
                    <w:left w:val="none" w:sz="0" w:space="0" w:color="auto"/>
                    <w:bottom w:val="none" w:sz="0" w:space="0" w:color="auto"/>
                    <w:right w:val="none" w:sz="0" w:space="0" w:color="auto"/>
                  </w:divBdr>
                </w:div>
                <w:div w:id="928319689">
                  <w:marLeft w:val="480"/>
                  <w:marRight w:val="0"/>
                  <w:marTop w:val="0"/>
                  <w:marBottom w:val="0"/>
                  <w:divBdr>
                    <w:top w:val="none" w:sz="0" w:space="0" w:color="auto"/>
                    <w:left w:val="none" w:sz="0" w:space="0" w:color="auto"/>
                    <w:bottom w:val="none" w:sz="0" w:space="0" w:color="auto"/>
                    <w:right w:val="none" w:sz="0" w:space="0" w:color="auto"/>
                  </w:divBdr>
                </w:div>
                <w:div w:id="361253065">
                  <w:marLeft w:val="480"/>
                  <w:marRight w:val="0"/>
                  <w:marTop w:val="0"/>
                  <w:marBottom w:val="0"/>
                  <w:divBdr>
                    <w:top w:val="none" w:sz="0" w:space="0" w:color="auto"/>
                    <w:left w:val="none" w:sz="0" w:space="0" w:color="auto"/>
                    <w:bottom w:val="none" w:sz="0" w:space="0" w:color="auto"/>
                    <w:right w:val="none" w:sz="0" w:space="0" w:color="auto"/>
                  </w:divBdr>
                </w:div>
                <w:div w:id="1634671860">
                  <w:marLeft w:val="480"/>
                  <w:marRight w:val="0"/>
                  <w:marTop w:val="0"/>
                  <w:marBottom w:val="0"/>
                  <w:divBdr>
                    <w:top w:val="none" w:sz="0" w:space="0" w:color="auto"/>
                    <w:left w:val="none" w:sz="0" w:space="0" w:color="auto"/>
                    <w:bottom w:val="none" w:sz="0" w:space="0" w:color="auto"/>
                    <w:right w:val="none" w:sz="0" w:space="0" w:color="auto"/>
                  </w:divBdr>
                </w:div>
                <w:div w:id="1483691209">
                  <w:marLeft w:val="480"/>
                  <w:marRight w:val="0"/>
                  <w:marTop w:val="0"/>
                  <w:marBottom w:val="0"/>
                  <w:divBdr>
                    <w:top w:val="none" w:sz="0" w:space="0" w:color="auto"/>
                    <w:left w:val="none" w:sz="0" w:space="0" w:color="auto"/>
                    <w:bottom w:val="none" w:sz="0" w:space="0" w:color="auto"/>
                    <w:right w:val="none" w:sz="0" w:space="0" w:color="auto"/>
                  </w:divBdr>
                </w:div>
                <w:div w:id="1450319838">
                  <w:marLeft w:val="480"/>
                  <w:marRight w:val="0"/>
                  <w:marTop w:val="0"/>
                  <w:marBottom w:val="0"/>
                  <w:divBdr>
                    <w:top w:val="none" w:sz="0" w:space="0" w:color="auto"/>
                    <w:left w:val="none" w:sz="0" w:space="0" w:color="auto"/>
                    <w:bottom w:val="none" w:sz="0" w:space="0" w:color="auto"/>
                    <w:right w:val="none" w:sz="0" w:space="0" w:color="auto"/>
                  </w:divBdr>
                </w:div>
                <w:div w:id="134566458">
                  <w:marLeft w:val="480"/>
                  <w:marRight w:val="0"/>
                  <w:marTop w:val="0"/>
                  <w:marBottom w:val="0"/>
                  <w:divBdr>
                    <w:top w:val="none" w:sz="0" w:space="0" w:color="auto"/>
                    <w:left w:val="none" w:sz="0" w:space="0" w:color="auto"/>
                    <w:bottom w:val="none" w:sz="0" w:space="0" w:color="auto"/>
                    <w:right w:val="none" w:sz="0" w:space="0" w:color="auto"/>
                  </w:divBdr>
                </w:div>
                <w:div w:id="593049571">
                  <w:marLeft w:val="480"/>
                  <w:marRight w:val="0"/>
                  <w:marTop w:val="0"/>
                  <w:marBottom w:val="0"/>
                  <w:divBdr>
                    <w:top w:val="none" w:sz="0" w:space="0" w:color="auto"/>
                    <w:left w:val="none" w:sz="0" w:space="0" w:color="auto"/>
                    <w:bottom w:val="none" w:sz="0" w:space="0" w:color="auto"/>
                    <w:right w:val="none" w:sz="0" w:space="0" w:color="auto"/>
                  </w:divBdr>
                </w:div>
                <w:div w:id="650905602">
                  <w:marLeft w:val="480"/>
                  <w:marRight w:val="0"/>
                  <w:marTop w:val="0"/>
                  <w:marBottom w:val="0"/>
                  <w:divBdr>
                    <w:top w:val="none" w:sz="0" w:space="0" w:color="auto"/>
                    <w:left w:val="none" w:sz="0" w:space="0" w:color="auto"/>
                    <w:bottom w:val="none" w:sz="0" w:space="0" w:color="auto"/>
                    <w:right w:val="none" w:sz="0" w:space="0" w:color="auto"/>
                  </w:divBdr>
                </w:div>
                <w:div w:id="1261530157">
                  <w:marLeft w:val="480"/>
                  <w:marRight w:val="0"/>
                  <w:marTop w:val="0"/>
                  <w:marBottom w:val="0"/>
                  <w:divBdr>
                    <w:top w:val="none" w:sz="0" w:space="0" w:color="auto"/>
                    <w:left w:val="none" w:sz="0" w:space="0" w:color="auto"/>
                    <w:bottom w:val="none" w:sz="0" w:space="0" w:color="auto"/>
                    <w:right w:val="none" w:sz="0" w:space="0" w:color="auto"/>
                  </w:divBdr>
                </w:div>
                <w:div w:id="637154305">
                  <w:marLeft w:val="480"/>
                  <w:marRight w:val="0"/>
                  <w:marTop w:val="0"/>
                  <w:marBottom w:val="0"/>
                  <w:divBdr>
                    <w:top w:val="none" w:sz="0" w:space="0" w:color="auto"/>
                    <w:left w:val="none" w:sz="0" w:space="0" w:color="auto"/>
                    <w:bottom w:val="none" w:sz="0" w:space="0" w:color="auto"/>
                    <w:right w:val="none" w:sz="0" w:space="0" w:color="auto"/>
                  </w:divBdr>
                </w:div>
                <w:div w:id="726298325">
                  <w:marLeft w:val="480"/>
                  <w:marRight w:val="0"/>
                  <w:marTop w:val="0"/>
                  <w:marBottom w:val="0"/>
                  <w:divBdr>
                    <w:top w:val="none" w:sz="0" w:space="0" w:color="auto"/>
                    <w:left w:val="none" w:sz="0" w:space="0" w:color="auto"/>
                    <w:bottom w:val="none" w:sz="0" w:space="0" w:color="auto"/>
                    <w:right w:val="none" w:sz="0" w:space="0" w:color="auto"/>
                  </w:divBdr>
                </w:div>
                <w:div w:id="2084794073">
                  <w:marLeft w:val="480"/>
                  <w:marRight w:val="0"/>
                  <w:marTop w:val="0"/>
                  <w:marBottom w:val="0"/>
                  <w:divBdr>
                    <w:top w:val="none" w:sz="0" w:space="0" w:color="auto"/>
                    <w:left w:val="none" w:sz="0" w:space="0" w:color="auto"/>
                    <w:bottom w:val="none" w:sz="0" w:space="0" w:color="auto"/>
                    <w:right w:val="none" w:sz="0" w:space="0" w:color="auto"/>
                  </w:divBdr>
                </w:div>
                <w:div w:id="650646110">
                  <w:marLeft w:val="480"/>
                  <w:marRight w:val="0"/>
                  <w:marTop w:val="0"/>
                  <w:marBottom w:val="0"/>
                  <w:divBdr>
                    <w:top w:val="none" w:sz="0" w:space="0" w:color="auto"/>
                    <w:left w:val="none" w:sz="0" w:space="0" w:color="auto"/>
                    <w:bottom w:val="none" w:sz="0" w:space="0" w:color="auto"/>
                    <w:right w:val="none" w:sz="0" w:space="0" w:color="auto"/>
                  </w:divBdr>
                </w:div>
                <w:div w:id="843977643">
                  <w:marLeft w:val="480"/>
                  <w:marRight w:val="0"/>
                  <w:marTop w:val="0"/>
                  <w:marBottom w:val="0"/>
                  <w:divBdr>
                    <w:top w:val="none" w:sz="0" w:space="0" w:color="auto"/>
                    <w:left w:val="none" w:sz="0" w:space="0" w:color="auto"/>
                    <w:bottom w:val="none" w:sz="0" w:space="0" w:color="auto"/>
                    <w:right w:val="none" w:sz="0" w:space="0" w:color="auto"/>
                  </w:divBdr>
                </w:div>
                <w:div w:id="230164523">
                  <w:marLeft w:val="480"/>
                  <w:marRight w:val="0"/>
                  <w:marTop w:val="0"/>
                  <w:marBottom w:val="0"/>
                  <w:divBdr>
                    <w:top w:val="none" w:sz="0" w:space="0" w:color="auto"/>
                    <w:left w:val="none" w:sz="0" w:space="0" w:color="auto"/>
                    <w:bottom w:val="none" w:sz="0" w:space="0" w:color="auto"/>
                    <w:right w:val="none" w:sz="0" w:space="0" w:color="auto"/>
                  </w:divBdr>
                </w:div>
                <w:div w:id="1508473075">
                  <w:marLeft w:val="480"/>
                  <w:marRight w:val="0"/>
                  <w:marTop w:val="0"/>
                  <w:marBottom w:val="0"/>
                  <w:divBdr>
                    <w:top w:val="none" w:sz="0" w:space="0" w:color="auto"/>
                    <w:left w:val="none" w:sz="0" w:space="0" w:color="auto"/>
                    <w:bottom w:val="none" w:sz="0" w:space="0" w:color="auto"/>
                    <w:right w:val="none" w:sz="0" w:space="0" w:color="auto"/>
                  </w:divBdr>
                </w:div>
                <w:div w:id="923539210">
                  <w:marLeft w:val="480"/>
                  <w:marRight w:val="0"/>
                  <w:marTop w:val="0"/>
                  <w:marBottom w:val="0"/>
                  <w:divBdr>
                    <w:top w:val="none" w:sz="0" w:space="0" w:color="auto"/>
                    <w:left w:val="none" w:sz="0" w:space="0" w:color="auto"/>
                    <w:bottom w:val="none" w:sz="0" w:space="0" w:color="auto"/>
                    <w:right w:val="none" w:sz="0" w:space="0" w:color="auto"/>
                  </w:divBdr>
                </w:div>
              </w:divsChild>
            </w:div>
            <w:div w:id="814371186">
              <w:marLeft w:val="0"/>
              <w:marRight w:val="0"/>
              <w:marTop w:val="0"/>
              <w:marBottom w:val="0"/>
              <w:divBdr>
                <w:top w:val="none" w:sz="0" w:space="0" w:color="auto"/>
                <w:left w:val="none" w:sz="0" w:space="0" w:color="auto"/>
                <w:bottom w:val="none" w:sz="0" w:space="0" w:color="auto"/>
                <w:right w:val="none" w:sz="0" w:space="0" w:color="auto"/>
              </w:divBdr>
              <w:divsChild>
                <w:div w:id="324088075">
                  <w:marLeft w:val="480"/>
                  <w:marRight w:val="0"/>
                  <w:marTop w:val="0"/>
                  <w:marBottom w:val="0"/>
                  <w:divBdr>
                    <w:top w:val="none" w:sz="0" w:space="0" w:color="auto"/>
                    <w:left w:val="none" w:sz="0" w:space="0" w:color="auto"/>
                    <w:bottom w:val="none" w:sz="0" w:space="0" w:color="auto"/>
                    <w:right w:val="none" w:sz="0" w:space="0" w:color="auto"/>
                  </w:divBdr>
                </w:div>
                <w:div w:id="104158194">
                  <w:marLeft w:val="480"/>
                  <w:marRight w:val="0"/>
                  <w:marTop w:val="0"/>
                  <w:marBottom w:val="0"/>
                  <w:divBdr>
                    <w:top w:val="none" w:sz="0" w:space="0" w:color="auto"/>
                    <w:left w:val="none" w:sz="0" w:space="0" w:color="auto"/>
                    <w:bottom w:val="none" w:sz="0" w:space="0" w:color="auto"/>
                    <w:right w:val="none" w:sz="0" w:space="0" w:color="auto"/>
                  </w:divBdr>
                </w:div>
                <w:div w:id="120611088">
                  <w:marLeft w:val="480"/>
                  <w:marRight w:val="0"/>
                  <w:marTop w:val="0"/>
                  <w:marBottom w:val="0"/>
                  <w:divBdr>
                    <w:top w:val="none" w:sz="0" w:space="0" w:color="auto"/>
                    <w:left w:val="none" w:sz="0" w:space="0" w:color="auto"/>
                    <w:bottom w:val="none" w:sz="0" w:space="0" w:color="auto"/>
                    <w:right w:val="none" w:sz="0" w:space="0" w:color="auto"/>
                  </w:divBdr>
                </w:div>
                <w:div w:id="1163737104">
                  <w:marLeft w:val="480"/>
                  <w:marRight w:val="0"/>
                  <w:marTop w:val="0"/>
                  <w:marBottom w:val="0"/>
                  <w:divBdr>
                    <w:top w:val="none" w:sz="0" w:space="0" w:color="auto"/>
                    <w:left w:val="none" w:sz="0" w:space="0" w:color="auto"/>
                    <w:bottom w:val="none" w:sz="0" w:space="0" w:color="auto"/>
                    <w:right w:val="none" w:sz="0" w:space="0" w:color="auto"/>
                  </w:divBdr>
                </w:div>
                <w:div w:id="1768770890">
                  <w:marLeft w:val="480"/>
                  <w:marRight w:val="0"/>
                  <w:marTop w:val="0"/>
                  <w:marBottom w:val="0"/>
                  <w:divBdr>
                    <w:top w:val="none" w:sz="0" w:space="0" w:color="auto"/>
                    <w:left w:val="none" w:sz="0" w:space="0" w:color="auto"/>
                    <w:bottom w:val="none" w:sz="0" w:space="0" w:color="auto"/>
                    <w:right w:val="none" w:sz="0" w:space="0" w:color="auto"/>
                  </w:divBdr>
                </w:div>
                <w:div w:id="488250864">
                  <w:marLeft w:val="480"/>
                  <w:marRight w:val="0"/>
                  <w:marTop w:val="0"/>
                  <w:marBottom w:val="0"/>
                  <w:divBdr>
                    <w:top w:val="none" w:sz="0" w:space="0" w:color="auto"/>
                    <w:left w:val="none" w:sz="0" w:space="0" w:color="auto"/>
                    <w:bottom w:val="none" w:sz="0" w:space="0" w:color="auto"/>
                    <w:right w:val="none" w:sz="0" w:space="0" w:color="auto"/>
                  </w:divBdr>
                </w:div>
                <w:div w:id="420029518">
                  <w:marLeft w:val="480"/>
                  <w:marRight w:val="0"/>
                  <w:marTop w:val="0"/>
                  <w:marBottom w:val="0"/>
                  <w:divBdr>
                    <w:top w:val="none" w:sz="0" w:space="0" w:color="auto"/>
                    <w:left w:val="none" w:sz="0" w:space="0" w:color="auto"/>
                    <w:bottom w:val="none" w:sz="0" w:space="0" w:color="auto"/>
                    <w:right w:val="none" w:sz="0" w:space="0" w:color="auto"/>
                  </w:divBdr>
                </w:div>
                <w:div w:id="1671175621">
                  <w:marLeft w:val="480"/>
                  <w:marRight w:val="0"/>
                  <w:marTop w:val="0"/>
                  <w:marBottom w:val="0"/>
                  <w:divBdr>
                    <w:top w:val="none" w:sz="0" w:space="0" w:color="auto"/>
                    <w:left w:val="none" w:sz="0" w:space="0" w:color="auto"/>
                    <w:bottom w:val="none" w:sz="0" w:space="0" w:color="auto"/>
                    <w:right w:val="none" w:sz="0" w:space="0" w:color="auto"/>
                  </w:divBdr>
                </w:div>
                <w:div w:id="617880025">
                  <w:marLeft w:val="480"/>
                  <w:marRight w:val="0"/>
                  <w:marTop w:val="0"/>
                  <w:marBottom w:val="0"/>
                  <w:divBdr>
                    <w:top w:val="none" w:sz="0" w:space="0" w:color="auto"/>
                    <w:left w:val="none" w:sz="0" w:space="0" w:color="auto"/>
                    <w:bottom w:val="none" w:sz="0" w:space="0" w:color="auto"/>
                    <w:right w:val="none" w:sz="0" w:space="0" w:color="auto"/>
                  </w:divBdr>
                </w:div>
                <w:div w:id="715619214">
                  <w:marLeft w:val="480"/>
                  <w:marRight w:val="0"/>
                  <w:marTop w:val="0"/>
                  <w:marBottom w:val="0"/>
                  <w:divBdr>
                    <w:top w:val="none" w:sz="0" w:space="0" w:color="auto"/>
                    <w:left w:val="none" w:sz="0" w:space="0" w:color="auto"/>
                    <w:bottom w:val="none" w:sz="0" w:space="0" w:color="auto"/>
                    <w:right w:val="none" w:sz="0" w:space="0" w:color="auto"/>
                  </w:divBdr>
                </w:div>
                <w:div w:id="567542499">
                  <w:marLeft w:val="480"/>
                  <w:marRight w:val="0"/>
                  <w:marTop w:val="0"/>
                  <w:marBottom w:val="0"/>
                  <w:divBdr>
                    <w:top w:val="none" w:sz="0" w:space="0" w:color="auto"/>
                    <w:left w:val="none" w:sz="0" w:space="0" w:color="auto"/>
                    <w:bottom w:val="none" w:sz="0" w:space="0" w:color="auto"/>
                    <w:right w:val="none" w:sz="0" w:space="0" w:color="auto"/>
                  </w:divBdr>
                </w:div>
                <w:div w:id="1444499196">
                  <w:marLeft w:val="480"/>
                  <w:marRight w:val="0"/>
                  <w:marTop w:val="0"/>
                  <w:marBottom w:val="0"/>
                  <w:divBdr>
                    <w:top w:val="none" w:sz="0" w:space="0" w:color="auto"/>
                    <w:left w:val="none" w:sz="0" w:space="0" w:color="auto"/>
                    <w:bottom w:val="none" w:sz="0" w:space="0" w:color="auto"/>
                    <w:right w:val="none" w:sz="0" w:space="0" w:color="auto"/>
                  </w:divBdr>
                </w:div>
                <w:div w:id="731780284">
                  <w:marLeft w:val="480"/>
                  <w:marRight w:val="0"/>
                  <w:marTop w:val="0"/>
                  <w:marBottom w:val="0"/>
                  <w:divBdr>
                    <w:top w:val="none" w:sz="0" w:space="0" w:color="auto"/>
                    <w:left w:val="none" w:sz="0" w:space="0" w:color="auto"/>
                    <w:bottom w:val="none" w:sz="0" w:space="0" w:color="auto"/>
                    <w:right w:val="none" w:sz="0" w:space="0" w:color="auto"/>
                  </w:divBdr>
                </w:div>
                <w:div w:id="1944416210">
                  <w:marLeft w:val="480"/>
                  <w:marRight w:val="0"/>
                  <w:marTop w:val="0"/>
                  <w:marBottom w:val="0"/>
                  <w:divBdr>
                    <w:top w:val="none" w:sz="0" w:space="0" w:color="auto"/>
                    <w:left w:val="none" w:sz="0" w:space="0" w:color="auto"/>
                    <w:bottom w:val="none" w:sz="0" w:space="0" w:color="auto"/>
                    <w:right w:val="none" w:sz="0" w:space="0" w:color="auto"/>
                  </w:divBdr>
                </w:div>
                <w:div w:id="1886333130">
                  <w:marLeft w:val="480"/>
                  <w:marRight w:val="0"/>
                  <w:marTop w:val="0"/>
                  <w:marBottom w:val="0"/>
                  <w:divBdr>
                    <w:top w:val="none" w:sz="0" w:space="0" w:color="auto"/>
                    <w:left w:val="none" w:sz="0" w:space="0" w:color="auto"/>
                    <w:bottom w:val="none" w:sz="0" w:space="0" w:color="auto"/>
                    <w:right w:val="none" w:sz="0" w:space="0" w:color="auto"/>
                  </w:divBdr>
                </w:div>
                <w:div w:id="1731541905">
                  <w:marLeft w:val="480"/>
                  <w:marRight w:val="0"/>
                  <w:marTop w:val="0"/>
                  <w:marBottom w:val="0"/>
                  <w:divBdr>
                    <w:top w:val="none" w:sz="0" w:space="0" w:color="auto"/>
                    <w:left w:val="none" w:sz="0" w:space="0" w:color="auto"/>
                    <w:bottom w:val="none" w:sz="0" w:space="0" w:color="auto"/>
                    <w:right w:val="none" w:sz="0" w:space="0" w:color="auto"/>
                  </w:divBdr>
                </w:div>
                <w:div w:id="833960613">
                  <w:marLeft w:val="480"/>
                  <w:marRight w:val="0"/>
                  <w:marTop w:val="0"/>
                  <w:marBottom w:val="0"/>
                  <w:divBdr>
                    <w:top w:val="none" w:sz="0" w:space="0" w:color="auto"/>
                    <w:left w:val="none" w:sz="0" w:space="0" w:color="auto"/>
                    <w:bottom w:val="none" w:sz="0" w:space="0" w:color="auto"/>
                    <w:right w:val="none" w:sz="0" w:space="0" w:color="auto"/>
                  </w:divBdr>
                </w:div>
                <w:div w:id="1693606642">
                  <w:marLeft w:val="480"/>
                  <w:marRight w:val="0"/>
                  <w:marTop w:val="0"/>
                  <w:marBottom w:val="0"/>
                  <w:divBdr>
                    <w:top w:val="none" w:sz="0" w:space="0" w:color="auto"/>
                    <w:left w:val="none" w:sz="0" w:space="0" w:color="auto"/>
                    <w:bottom w:val="none" w:sz="0" w:space="0" w:color="auto"/>
                    <w:right w:val="none" w:sz="0" w:space="0" w:color="auto"/>
                  </w:divBdr>
                </w:div>
                <w:div w:id="123741020">
                  <w:marLeft w:val="480"/>
                  <w:marRight w:val="0"/>
                  <w:marTop w:val="0"/>
                  <w:marBottom w:val="0"/>
                  <w:divBdr>
                    <w:top w:val="none" w:sz="0" w:space="0" w:color="auto"/>
                    <w:left w:val="none" w:sz="0" w:space="0" w:color="auto"/>
                    <w:bottom w:val="none" w:sz="0" w:space="0" w:color="auto"/>
                    <w:right w:val="none" w:sz="0" w:space="0" w:color="auto"/>
                  </w:divBdr>
                </w:div>
                <w:div w:id="124277272">
                  <w:marLeft w:val="480"/>
                  <w:marRight w:val="0"/>
                  <w:marTop w:val="0"/>
                  <w:marBottom w:val="0"/>
                  <w:divBdr>
                    <w:top w:val="none" w:sz="0" w:space="0" w:color="auto"/>
                    <w:left w:val="none" w:sz="0" w:space="0" w:color="auto"/>
                    <w:bottom w:val="none" w:sz="0" w:space="0" w:color="auto"/>
                    <w:right w:val="none" w:sz="0" w:space="0" w:color="auto"/>
                  </w:divBdr>
                </w:div>
                <w:div w:id="2141652519">
                  <w:marLeft w:val="480"/>
                  <w:marRight w:val="0"/>
                  <w:marTop w:val="0"/>
                  <w:marBottom w:val="0"/>
                  <w:divBdr>
                    <w:top w:val="none" w:sz="0" w:space="0" w:color="auto"/>
                    <w:left w:val="none" w:sz="0" w:space="0" w:color="auto"/>
                    <w:bottom w:val="none" w:sz="0" w:space="0" w:color="auto"/>
                    <w:right w:val="none" w:sz="0" w:space="0" w:color="auto"/>
                  </w:divBdr>
                </w:div>
                <w:div w:id="228616669">
                  <w:marLeft w:val="480"/>
                  <w:marRight w:val="0"/>
                  <w:marTop w:val="0"/>
                  <w:marBottom w:val="0"/>
                  <w:divBdr>
                    <w:top w:val="none" w:sz="0" w:space="0" w:color="auto"/>
                    <w:left w:val="none" w:sz="0" w:space="0" w:color="auto"/>
                    <w:bottom w:val="none" w:sz="0" w:space="0" w:color="auto"/>
                    <w:right w:val="none" w:sz="0" w:space="0" w:color="auto"/>
                  </w:divBdr>
                </w:div>
                <w:div w:id="1878465431">
                  <w:marLeft w:val="480"/>
                  <w:marRight w:val="0"/>
                  <w:marTop w:val="0"/>
                  <w:marBottom w:val="0"/>
                  <w:divBdr>
                    <w:top w:val="none" w:sz="0" w:space="0" w:color="auto"/>
                    <w:left w:val="none" w:sz="0" w:space="0" w:color="auto"/>
                    <w:bottom w:val="none" w:sz="0" w:space="0" w:color="auto"/>
                    <w:right w:val="none" w:sz="0" w:space="0" w:color="auto"/>
                  </w:divBdr>
                </w:div>
                <w:div w:id="2050454612">
                  <w:marLeft w:val="480"/>
                  <w:marRight w:val="0"/>
                  <w:marTop w:val="0"/>
                  <w:marBottom w:val="0"/>
                  <w:divBdr>
                    <w:top w:val="none" w:sz="0" w:space="0" w:color="auto"/>
                    <w:left w:val="none" w:sz="0" w:space="0" w:color="auto"/>
                    <w:bottom w:val="none" w:sz="0" w:space="0" w:color="auto"/>
                    <w:right w:val="none" w:sz="0" w:space="0" w:color="auto"/>
                  </w:divBdr>
                </w:div>
                <w:div w:id="1752854747">
                  <w:marLeft w:val="480"/>
                  <w:marRight w:val="0"/>
                  <w:marTop w:val="0"/>
                  <w:marBottom w:val="0"/>
                  <w:divBdr>
                    <w:top w:val="none" w:sz="0" w:space="0" w:color="auto"/>
                    <w:left w:val="none" w:sz="0" w:space="0" w:color="auto"/>
                    <w:bottom w:val="none" w:sz="0" w:space="0" w:color="auto"/>
                    <w:right w:val="none" w:sz="0" w:space="0" w:color="auto"/>
                  </w:divBdr>
                </w:div>
                <w:div w:id="765464192">
                  <w:marLeft w:val="480"/>
                  <w:marRight w:val="0"/>
                  <w:marTop w:val="0"/>
                  <w:marBottom w:val="0"/>
                  <w:divBdr>
                    <w:top w:val="none" w:sz="0" w:space="0" w:color="auto"/>
                    <w:left w:val="none" w:sz="0" w:space="0" w:color="auto"/>
                    <w:bottom w:val="none" w:sz="0" w:space="0" w:color="auto"/>
                    <w:right w:val="none" w:sz="0" w:space="0" w:color="auto"/>
                  </w:divBdr>
                </w:div>
                <w:div w:id="1183855967">
                  <w:marLeft w:val="480"/>
                  <w:marRight w:val="0"/>
                  <w:marTop w:val="0"/>
                  <w:marBottom w:val="0"/>
                  <w:divBdr>
                    <w:top w:val="none" w:sz="0" w:space="0" w:color="auto"/>
                    <w:left w:val="none" w:sz="0" w:space="0" w:color="auto"/>
                    <w:bottom w:val="none" w:sz="0" w:space="0" w:color="auto"/>
                    <w:right w:val="none" w:sz="0" w:space="0" w:color="auto"/>
                  </w:divBdr>
                </w:div>
                <w:div w:id="315450231">
                  <w:marLeft w:val="480"/>
                  <w:marRight w:val="0"/>
                  <w:marTop w:val="0"/>
                  <w:marBottom w:val="0"/>
                  <w:divBdr>
                    <w:top w:val="none" w:sz="0" w:space="0" w:color="auto"/>
                    <w:left w:val="none" w:sz="0" w:space="0" w:color="auto"/>
                    <w:bottom w:val="none" w:sz="0" w:space="0" w:color="auto"/>
                    <w:right w:val="none" w:sz="0" w:space="0" w:color="auto"/>
                  </w:divBdr>
                </w:div>
                <w:div w:id="1773667173">
                  <w:marLeft w:val="480"/>
                  <w:marRight w:val="0"/>
                  <w:marTop w:val="0"/>
                  <w:marBottom w:val="0"/>
                  <w:divBdr>
                    <w:top w:val="none" w:sz="0" w:space="0" w:color="auto"/>
                    <w:left w:val="none" w:sz="0" w:space="0" w:color="auto"/>
                    <w:bottom w:val="none" w:sz="0" w:space="0" w:color="auto"/>
                    <w:right w:val="none" w:sz="0" w:space="0" w:color="auto"/>
                  </w:divBdr>
                </w:div>
                <w:div w:id="800539548">
                  <w:marLeft w:val="480"/>
                  <w:marRight w:val="0"/>
                  <w:marTop w:val="0"/>
                  <w:marBottom w:val="0"/>
                  <w:divBdr>
                    <w:top w:val="none" w:sz="0" w:space="0" w:color="auto"/>
                    <w:left w:val="none" w:sz="0" w:space="0" w:color="auto"/>
                    <w:bottom w:val="none" w:sz="0" w:space="0" w:color="auto"/>
                    <w:right w:val="none" w:sz="0" w:space="0" w:color="auto"/>
                  </w:divBdr>
                </w:div>
                <w:div w:id="1290892166">
                  <w:marLeft w:val="480"/>
                  <w:marRight w:val="0"/>
                  <w:marTop w:val="0"/>
                  <w:marBottom w:val="0"/>
                  <w:divBdr>
                    <w:top w:val="none" w:sz="0" w:space="0" w:color="auto"/>
                    <w:left w:val="none" w:sz="0" w:space="0" w:color="auto"/>
                    <w:bottom w:val="none" w:sz="0" w:space="0" w:color="auto"/>
                    <w:right w:val="none" w:sz="0" w:space="0" w:color="auto"/>
                  </w:divBdr>
                </w:div>
                <w:div w:id="371999498">
                  <w:marLeft w:val="480"/>
                  <w:marRight w:val="0"/>
                  <w:marTop w:val="0"/>
                  <w:marBottom w:val="0"/>
                  <w:divBdr>
                    <w:top w:val="none" w:sz="0" w:space="0" w:color="auto"/>
                    <w:left w:val="none" w:sz="0" w:space="0" w:color="auto"/>
                    <w:bottom w:val="none" w:sz="0" w:space="0" w:color="auto"/>
                    <w:right w:val="none" w:sz="0" w:space="0" w:color="auto"/>
                  </w:divBdr>
                </w:div>
                <w:div w:id="1998338154">
                  <w:marLeft w:val="480"/>
                  <w:marRight w:val="0"/>
                  <w:marTop w:val="0"/>
                  <w:marBottom w:val="0"/>
                  <w:divBdr>
                    <w:top w:val="none" w:sz="0" w:space="0" w:color="auto"/>
                    <w:left w:val="none" w:sz="0" w:space="0" w:color="auto"/>
                    <w:bottom w:val="none" w:sz="0" w:space="0" w:color="auto"/>
                    <w:right w:val="none" w:sz="0" w:space="0" w:color="auto"/>
                  </w:divBdr>
                </w:div>
                <w:div w:id="1218012188">
                  <w:marLeft w:val="480"/>
                  <w:marRight w:val="0"/>
                  <w:marTop w:val="0"/>
                  <w:marBottom w:val="0"/>
                  <w:divBdr>
                    <w:top w:val="none" w:sz="0" w:space="0" w:color="auto"/>
                    <w:left w:val="none" w:sz="0" w:space="0" w:color="auto"/>
                    <w:bottom w:val="none" w:sz="0" w:space="0" w:color="auto"/>
                    <w:right w:val="none" w:sz="0" w:space="0" w:color="auto"/>
                  </w:divBdr>
                </w:div>
              </w:divsChild>
            </w:div>
            <w:div w:id="230194649">
              <w:marLeft w:val="0"/>
              <w:marRight w:val="0"/>
              <w:marTop w:val="0"/>
              <w:marBottom w:val="0"/>
              <w:divBdr>
                <w:top w:val="none" w:sz="0" w:space="0" w:color="auto"/>
                <w:left w:val="none" w:sz="0" w:space="0" w:color="auto"/>
                <w:bottom w:val="none" w:sz="0" w:space="0" w:color="auto"/>
                <w:right w:val="none" w:sz="0" w:space="0" w:color="auto"/>
              </w:divBdr>
              <w:divsChild>
                <w:div w:id="2028093835">
                  <w:marLeft w:val="480"/>
                  <w:marRight w:val="0"/>
                  <w:marTop w:val="0"/>
                  <w:marBottom w:val="0"/>
                  <w:divBdr>
                    <w:top w:val="none" w:sz="0" w:space="0" w:color="auto"/>
                    <w:left w:val="none" w:sz="0" w:space="0" w:color="auto"/>
                    <w:bottom w:val="none" w:sz="0" w:space="0" w:color="auto"/>
                    <w:right w:val="none" w:sz="0" w:space="0" w:color="auto"/>
                  </w:divBdr>
                </w:div>
                <w:div w:id="2079397579">
                  <w:marLeft w:val="480"/>
                  <w:marRight w:val="0"/>
                  <w:marTop w:val="0"/>
                  <w:marBottom w:val="0"/>
                  <w:divBdr>
                    <w:top w:val="none" w:sz="0" w:space="0" w:color="auto"/>
                    <w:left w:val="none" w:sz="0" w:space="0" w:color="auto"/>
                    <w:bottom w:val="none" w:sz="0" w:space="0" w:color="auto"/>
                    <w:right w:val="none" w:sz="0" w:space="0" w:color="auto"/>
                  </w:divBdr>
                </w:div>
                <w:div w:id="2032140948">
                  <w:marLeft w:val="480"/>
                  <w:marRight w:val="0"/>
                  <w:marTop w:val="0"/>
                  <w:marBottom w:val="0"/>
                  <w:divBdr>
                    <w:top w:val="none" w:sz="0" w:space="0" w:color="auto"/>
                    <w:left w:val="none" w:sz="0" w:space="0" w:color="auto"/>
                    <w:bottom w:val="none" w:sz="0" w:space="0" w:color="auto"/>
                    <w:right w:val="none" w:sz="0" w:space="0" w:color="auto"/>
                  </w:divBdr>
                </w:div>
                <w:div w:id="1960869279">
                  <w:marLeft w:val="480"/>
                  <w:marRight w:val="0"/>
                  <w:marTop w:val="0"/>
                  <w:marBottom w:val="0"/>
                  <w:divBdr>
                    <w:top w:val="none" w:sz="0" w:space="0" w:color="auto"/>
                    <w:left w:val="none" w:sz="0" w:space="0" w:color="auto"/>
                    <w:bottom w:val="none" w:sz="0" w:space="0" w:color="auto"/>
                    <w:right w:val="none" w:sz="0" w:space="0" w:color="auto"/>
                  </w:divBdr>
                </w:div>
                <w:div w:id="1895849693">
                  <w:marLeft w:val="480"/>
                  <w:marRight w:val="0"/>
                  <w:marTop w:val="0"/>
                  <w:marBottom w:val="0"/>
                  <w:divBdr>
                    <w:top w:val="none" w:sz="0" w:space="0" w:color="auto"/>
                    <w:left w:val="none" w:sz="0" w:space="0" w:color="auto"/>
                    <w:bottom w:val="none" w:sz="0" w:space="0" w:color="auto"/>
                    <w:right w:val="none" w:sz="0" w:space="0" w:color="auto"/>
                  </w:divBdr>
                </w:div>
                <w:div w:id="1714840246">
                  <w:marLeft w:val="480"/>
                  <w:marRight w:val="0"/>
                  <w:marTop w:val="0"/>
                  <w:marBottom w:val="0"/>
                  <w:divBdr>
                    <w:top w:val="none" w:sz="0" w:space="0" w:color="auto"/>
                    <w:left w:val="none" w:sz="0" w:space="0" w:color="auto"/>
                    <w:bottom w:val="none" w:sz="0" w:space="0" w:color="auto"/>
                    <w:right w:val="none" w:sz="0" w:space="0" w:color="auto"/>
                  </w:divBdr>
                </w:div>
                <w:div w:id="291863441">
                  <w:marLeft w:val="480"/>
                  <w:marRight w:val="0"/>
                  <w:marTop w:val="0"/>
                  <w:marBottom w:val="0"/>
                  <w:divBdr>
                    <w:top w:val="none" w:sz="0" w:space="0" w:color="auto"/>
                    <w:left w:val="none" w:sz="0" w:space="0" w:color="auto"/>
                    <w:bottom w:val="none" w:sz="0" w:space="0" w:color="auto"/>
                    <w:right w:val="none" w:sz="0" w:space="0" w:color="auto"/>
                  </w:divBdr>
                </w:div>
                <w:div w:id="685864842">
                  <w:marLeft w:val="480"/>
                  <w:marRight w:val="0"/>
                  <w:marTop w:val="0"/>
                  <w:marBottom w:val="0"/>
                  <w:divBdr>
                    <w:top w:val="none" w:sz="0" w:space="0" w:color="auto"/>
                    <w:left w:val="none" w:sz="0" w:space="0" w:color="auto"/>
                    <w:bottom w:val="none" w:sz="0" w:space="0" w:color="auto"/>
                    <w:right w:val="none" w:sz="0" w:space="0" w:color="auto"/>
                  </w:divBdr>
                </w:div>
                <w:div w:id="59255090">
                  <w:marLeft w:val="480"/>
                  <w:marRight w:val="0"/>
                  <w:marTop w:val="0"/>
                  <w:marBottom w:val="0"/>
                  <w:divBdr>
                    <w:top w:val="none" w:sz="0" w:space="0" w:color="auto"/>
                    <w:left w:val="none" w:sz="0" w:space="0" w:color="auto"/>
                    <w:bottom w:val="none" w:sz="0" w:space="0" w:color="auto"/>
                    <w:right w:val="none" w:sz="0" w:space="0" w:color="auto"/>
                  </w:divBdr>
                </w:div>
                <w:div w:id="1957255811">
                  <w:marLeft w:val="480"/>
                  <w:marRight w:val="0"/>
                  <w:marTop w:val="0"/>
                  <w:marBottom w:val="0"/>
                  <w:divBdr>
                    <w:top w:val="none" w:sz="0" w:space="0" w:color="auto"/>
                    <w:left w:val="none" w:sz="0" w:space="0" w:color="auto"/>
                    <w:bottom w:val="none" w:sz="0" w:space="0" w:color="auto"/>
                    <w:right w:val="none" w:sz="0" w:space="0" w:color="auto"/>
                  </w:divBdr>
                </w:div>
                <w:div w:id="1714689215">
                  <w:marLeft w:val="480"/>
                  <w:marRight w:val="0"/>
                  <w:marTop w:val="0"/>
                  <w:marBottom w:val="0"/>
                  <w:divBdr>
                    <w:top w:val="none" w:sz="0" w:space="0" w:color="auto"/>
                    <w:left w:val="none" w:sz="0" w:space="0" w:color="auto"/>
                    <w:bottom w:val="none" w:sz="0" w:space="0" w:color="auto"/>
                    <w:right w:val="none" w:sz="0" w:space="0" w:color="auto"/>
                  </w:divBdr>
                </w:div>
                <w:div w:id="1823157262">
                  <w:marLeft w:val="480"/>
                  <w:marRight w:val="0"/>
                  <w:marTop w:val="0"/>
                  <w:marBottom w:val="0"/>
                  <w:divBdr>
                    <w:top w:val="none" w:sz="0" w:space="0" w:color="auto"/>
                    <w:left w:val="none" w:sz="0" w:space="0" w:color="auto"/>
                    <w:bottom w:val="none" w:sz="0" w:space="0" w:color="auto"/>
                    <w:right w:val="none" w:sz="0" w:space="0" w:color="auto"/>
                  </w:divBdr>
                </w:div>
                <w:div w:id="670066373">
                  <w:marLeft w:val="480"/>
                  <w:marRight w:val="0"/>
                  <w:marTop w:val="0"/>
                  <w:marBottom w:val="0"/>
                  <w:divBdr>
                    <w:top w:val="none" w:sz="0" w:space="0" w:color="auto"/>
                    <w:left w:val="none" w:sz="0" w:space="0" w:color="auto"/>
                    <w:bottom w:val="none" w:sz="0" w:space="0" w:color="auto"/>
                    <w:right w:val="none" w:sz="0" w:space="0" w:color="auto"/>
                  </w:divBdr>
                </w:div>
                <w:div w:id="851915986">
                  <w:marLeft w:val="480"/>
                  <w:marRight w:val="0"/>
                  <w:marTop w:val="0"/>
                  <w:marBottom w:val="0"/>
                  <w:divBdr>
                    <w:top w:val="none" w:sz="0" w:space="0" w:color="auto"/>
                    <w:left w:val="none" w:sz="0" w:space="0" w:color="auto"/>
                    <w:bottom w:val="none" w:sz="0" w:space="0" w:color="auto"/>
                    <w:right w:val="none" w:sz="0" w:space="0" w:color="auto"/>
                  </w:divBdr>
                </w:div>
                <w:div w:id="81029127">
                  <w:marLeft w:val="480"/>
                  <w:marRight w:val="0"/>
                  <w:marTop w:val="0"/>
                  <w:marBottom w:val="0"/>
                  <w:divBdr>
                    <w:top w:val="none" w:sz="0" w:space="0" w:color="auto"/>
                    <w:left w:val="none" w:sz="0" w:space="0" w:color="auto"/>
                    <w:bottom w:val="none" w:sz="0" w:space="0" w:color="auto"/>
                    <w:right w:val="none" w:sz="0" w:space="0" w:color="auto"/>
                  </w:divBdr>
                </w:div>
                <w:div w:id="1777560022">
                  <w:marLeft w:val="480"/>
                  <w:marRight w:val="0"/>
                  <w:marTop w:val="0"/>
                  <w:marBottom w:val="0"/>
                  <w:divBdr>
                    <w:top w:val="none" w:sz="0" w:space="0" w:color="auto"/>
                    <w:left w:val="none" w:sz="0" w:space="0" w:color="auto"/>
                    <w:bottom w:val="none" w:sz="0" w:space="0" w:color="auto"/>
                    <w:right w:val="none" w:sz="0" w:space="0" w:color="auto"/>
                  </w:divBdr>
                </w:div>
                <w:div w:id="1738212463">
                  <w:marLeft w:val="480"/>
                  <w:marRight w:val="0"/>
                  <w:marTop w:val="0"/>
                  <w:marBottom w:val="0"/>
                  <w:divBdr>
                    <w:top w:val="none" w:sz="0" w:space="0" w:color="auto"/>
                    <w:left w:val="none" w:sz="0" w:space="0" w:color="auto"/>
                    <w:bottom w:val="none" w:sz="0" w:space="0" w:color="auto"/>
                    <w:right w:val="none" w:sz="0" w:space="0" w:color="auto"/>
                  </w:divBdr>
                </w:div>
                <w:div w:id="244264378">
                  <w:marLeft w:val="480"/>
                  <w:marRight w:val="0"/>
                  <w:marTop w:val="0"/>
                  <w:marBottom w:val="0"/>
                  <w:divBdr>
                    <w:top w:val="none" w:sz="0" w:space="0" w:color="auto"/>
                    <w:left w:val="none" w:sz="0" w:space="0" w:color="auto"/>
                    <w:bottom w:val="none" w:sz="0" w:space="0" w:color="auto"/>
                    <w:right w:val="none" w:sz="0" w:space="0" w:color="auto"/>
                  </w:divBdr>
                </w:div>
                <w:div w:id="1400639569">
                  <w:marLeft w:val="480"/>
                  <w:marRight w:val="0"/>
                  <w:marTop w:val="0"/>
                  <w:marBottom w:val="0"/>
                  <w:divBdr>
                    <w:top w:val="none" w:sz="0" w:space="0" w:color="auto"/>
                    <w:left w:val="none" w:sz="0" w:space="0" w:color="auto"/>
                    <w:bottom w:val="none" w:sz="0" w:space="0" w:color="auto"/>
                    <w:right w:val="none" w:sz="0" w:space="0" w:color="auto"/>
                  </w:divBdr>
                </w:div>
                <w:div w:id="2035307153">
                  <w:marLeft w:val="480"/>
                  <w:marRight w:val="0"/>
                  <w:marTop w:val="0"/>
                  <w:marBottom w:val="0"/>
                  <w:divBdr>
                    <w:top w:val="none" w:sz="0" w:space="0" w:color="auto"/>
                    <w:left w:val="none" w:sz="0" w:space="0" w:color="auto"/>
                    <w:bottom w:val="none" w:sz="0" w:space="0" w:color="auto"/>
                    <w:right w:val="none" w:sz="0" w:space="0" w:color="auto"/>
                  </w:divBdr>
                </w:div>
                <w:div w:id="326860251">
                  <w:marLeft w:val="480"/>
                  <w:marRight w:val="0"/>
                  <w:marTop w:val="0"/>
                  <w:marBottom w:val="0"/>
                  <w:divBdr>
                    <w:top w:val="none" w:sz="0" w:space="0" w:color="auto"/>
                    <w:left w:val="none" w:sz="0" w:space="0" w:color="auto"/>
                    <w:bottom w:val="none" w:sz="0" w:space="0" w:color="auto"/>
                    <w:right w:val="none" w:sz="0" w:space="0" w:color="auto"/>
                  </w:divBdr>
                </w:div>
                <w:div w:id="1769499308">
                  <w:marLeft w:val="480"/>
                  <w:marRight w:val="0"/>
                  <w:marTop w:val="0"/>
                  <w:marBottom w:val="0"/>
                  <w:divBdr>
                    <w:top w:val="none" w:sz="0" w:space="0" w:color="auto"/>
                    <w:left w:val="none" w:sz="0" w:space="0" w:color="auto"/>
                    <w:bottom w:val="none" w:sz="0" w:space="0" w:color="auto"/>
                    <w:right w:val="none" w:sz="0" w:space="0" w:color="auto"/>
                  </w:divBdr>
                </w:div>
                <w:div w:id="28996677">
                  <w:marLeft w:val="480"/>
                  <w:marRight w:val="0"/>
                  <w:marTop w:val="0"/>
                  <w:marBottom w:val="0"/>
                  <w:divBdr>
                    <w:top w:val="none" w:sz="0" w:space="0" w:color="auto"/>
                    <w:left w:val="none" w:sz="0" w:space="0" w:color="auto"/>
                    <w:bottom w:val="none" w:sz="0" w:space="0" w:color="auto"/>
                    <w:right w:val="none" w:sz="0" w:space="0" w:color="auto"/>
                  </w:divBdr>
                </w:div>
                <w:div w:id="680666123">
                  <w:marLeft w:val="480"/>
                  <w:marRight w:val="0"/>
                  <w:marTop w:val="0"/>
                  <w:marBottom w:val="0"/>
                  <w:divBdr>
                    <w:top w:val="none" w:sz="0" w:space="0" w:color="auto"/>
                    <w:left w:val="none" w:sz="0" w:space="0" w:color="auto"/>
                    <w:bottom w:val="none" w:sz="0" w:space="0" w:color="auto"/>
                    <w:right w:val="none" w:sz="0" w:space="0" w:color="auto"/>
                  </w:divBdr>
                </w:div>
                <w:div w:id="1290744202">
                  <w:marLeft w:val="480"/>
                  <w:marRight w:val="0"/>
                  <w:marTop w:val="0"/>
                  <w:marBottom w:val="0"/>
                  <w:divBdr>
                    <w:top w:val="none" w:sz="0" w:space="0" w:color="auto"/>
                    <w:left w:val="none" w:sz="0" w:space="0" w:color="auto"/>
                    <w:bottom w:val="none" w:sz="0" w:space="0" w:color="auto"/>
                    <w:right w:val="none" w:sz="0" w:space="0" w:color="auto"/>
                  </w:divBdr>
                </w:div>
                <w:div w:id="375814795">
                  <w:marLeft w:val="480"/>
                  <w:marRight w:val="0"/>
                  <w:marTop w:val="0"/>
                  <w:marBottom w:val="0"/>
                  <w:divBdr>
                    <w:top w:val="none" w:sz="0" w:space="0" w:color="auto"/>
                    <w:left w:val="none" w:sz="0" w:space="0" w:color="auto"/>
                    <w:bottom w:val="none" w:sz="0" w:space="0" w:color="auto"/>
                    <w:right w:val="none" w:sz="0" w:space="0" w:color="auto"/>
                  </w:divBdr>
                </w:div>
                <w:div w:id="1555695058">
                  <w:marLeft w:val="480"/>
                  <w:marRight w:val="0"/>
                  <w:marTop w:val="0"/>
                  <w:marBottom w:val="0"/>
                  <w:divBdr>
                    <w:top w:val="none" w:sz="0" w:space="0" w:color="auto"/>
                    <w:left w:val="none" w:sz="0" w:space="0" w:color="auto"/>
                    <w:bottom w:val="none" w:sz="0" w:space="0" w:color="auto"/>
                    <w:right w:val="none" w:sz="0" w:space="0" w:color="auto"/>
                  </w:divBdr>
                </w:div>
                <w:div w:id="1431655991">
                  <w:marLeft w:val="480"/>
                  <w:marRight w:val="0"/>
                  <w:marTop w:val="0"/>
                  <w:marBottom w:val="0"/>
                  <w:divBdr>
                    <w:top w:val="none" w:sz="0" w:space="0" w:color="auto"/>
                    <w:left w:val="none" w:sz="0" w:space="0" w:color="auto"/>
                    <w:bottom w:val="none" w:sz="0" w:space="0" w:color="auto"/>
                    <w:right w:val="none" w:sz="0" w:space="0" w:color="auto"/>
                  </w:divBdr>
                </w:div>
                <w:div w:id="511450965">
                  <w:marLeft w:val="480"/>
                  <w:marRight w:val="0"/>
                  <w:marTop w:val="0"/>
                  <w:marBottom w:val="0"/>
                  <w:divBdr>
                    <w:top w:val="none" w:sz="0" w:space="0" w:color="auto"/>
                    <w:left w:val="none" w:sz="0" w:space="0" w:color="auto"/>
                    <w:bottom w:val="none" w:sz="0" w:space="0" w:color="auto"/>
                    <w:right w:val="none" w:sz="0" w:space="0" w:color="auto"/>
                  </w:divBdr>
                </w:div>
                <w:div w:id="48505854">
                  <w:marLeft w:val="480"/>
                  <w:marRight w:val="0"/>
                  <w:marTop w:val="0"/>
                  <w:marBottom w:val="0"/>
                  <w:divBdr>
                    <w:top w:val="none" w:sz="0" w:space="0" w:color="auto"/>
                    <w:left w:val="none" w:sz="0" w:space="0" w:color="auto"/>
                    <w:bottom w:val="none" w:sz="0" w:space="0" w:color="auto"/>
                    <w:right w:val="none" w:sz="0" w:space="0" w:color="auto"/>
                  </w:divBdr>
                </w:div>
                <w:div w:id="1577666936">
                  <w:marLeft w:val="480"/>
                  <w:marRight w:val="0"/>
                  <w:marTop w:val="0"/>
                  <w:marBottom w:val="0"/>
                  <w:divBdr>
                    <w:top w:val="none" w:sz="0" w:space="0" w:color="auto"/>
                    <w:left w:val="none" w:sz="0" w:space="0" w:color="auto"/>
                    <w:bottom w:val="none" w:sz="0" w:space="0" w:color="auto"/>
                    <w:right w:val="none" w:sz="0" w:space="0" w:color="auto"/>
                  </w:divBdr>
                </w:div>
                <w:div w:id="205988148">
                  <w:marLeft w:val="480"/>
                  <w:marRight w:val="0"/>
                  <w:marTop w:val="0"/>
                  <w:marBottom w:val="0"/>
                  <w:divBdr>
                    <w:top w:val="none" w:sz="0" w:space="0" w:color="auto"/>
                    <w:left w:val="none" w:sz="0" w:space="0" w:color="auto"/>
                    <w:bottom w:val="none" w:sz="0" w:space="0" w:color="auto"/>
                    <w:right w:val="none" w:sz="0" w:space="0" w:color="auto"/>
                  </w:divBdr>
                </w:div>
                <w:div w:id="1751534498">
                  <w:marLeft w:val="480"/>
                  <w:marRight w:val="0"/>
                  <w:marTop w:val="0"/>
                  <w:marBottom w:val="0"/>
                  <w:divBdr>
                    <w:top w:val="none" w:sz="0" w:space="0" w:color="auto"/>
                    <w:left w:val="none" w:sz="0" w:space="0" w:color="auto"/>
                    <w:bottom w:val="none" w:sz="0" w:space="0" w:color="auto"/>
                    <w:right w:val="none" w:sz="0" w:space="0" w:color="auto"/>
                  </w:divBdr>
                </w:div>
                <w:div w:id="860237554">
                  <w:marLeft w:val="480"/>
                  <w:marRight w:val="0"/>
                  <w:marTop w:val="0"/>
                  <w:marBottom w:val="0"/>
                  <w:divBdr>
                    <w:top w:val="none" w:sz="0" w:space="0" w:color="auto"/>
                    <w:left w:val="none" w:sz="0" w:space="0" w:color="auto"/>
                    <w:bottom w:val="none" w:sz="0" w:space="0" w:color="auto"/>
                    <w:right w:val="none" w:sz="0" w:space="0" w:color="auto"/>
                  </w:divBdr>
                </w:div>
              </w:divsChild>
            </w:div>
            <w:div w:id="1253277598">
              <w:marLeft w:val="0"/>
              <w:marRight w:val="0"/>
              <w:marTop w:val="0"/>
              <w:marBottom w:val="0"/>
              <w:divBdr>
                <w:top w:val="none" w:sz="0" w:space="0" w:color="auto"/>
                <w:left w:val="none" w:sz="0" w:space="0" w:color="auto"/>
                <w:bottom w:val="none" w:sz="0" w:space="0" w:color="auto"/>
                <w:right w:val="none" w:sz="0" w:space="0" w:color="auto"/>
              </w:divBdr>
              <w:divsChild>
                <w:div w:id="447965867">
                  <w:marLeft w:val="480"/>
                  <w:marRight w:val="0"/>
                  <w:marTop w:val="0"/>
                  <w:marBottom w:val="0"/>
                  <w:divBdr>
                    <w:top w:val="none" w:sz="0" w:space="0" w:color="auto"/>
                    <w:left w:val="none" w:sz="0" w:space="0" w:color="auto"/>
                    <w:bottom w:val="none" w:sz="0" w:space="0" w:color="auto"/>
                    <w:right w:val="none" w:sz="0" w:space="0" w:color="auto"/>
                  </w:divBdr>
                </w:div>
                <w:div w:id="1426221578">
                  <w:marLeft w:val="480"/>
                  <w:marRight w:val="0"/>
                  <w:marTop w:val="0"/>
                  <w:marBottom w:val="0"/>
                  <w:divBdr>
                    <w:top w:val="none" w:sz="0" w:space="0" w:color="auto"/>
                    <w:left w:val="none" w:sz="0" w:space="0" w:color="auto"/>
                    <w:bottom w:val="none" w:sz="0" w:space="0" w:color="auto"/>
                    <w:right w:val="none" w:sz="0" w:space="0" w:color="auto"/>
                  </w:divBdr>
                </w:div>
                <w:div w:id="621496952">
                  <w:marLeft w:val="480"/>
                  <w:marRight w:val="0"/>
                  <w:marTop w:val="0"/>
                  <w:marBottom w:val="0"/>
                  <w:divBdr>
                    <w:top w:val="none" w:sz="0" w:space="0" w:color="auto"/>
                    <w:left w:val="none" w:sz="0" w:space="0" w:color="auto"/>
                    <w:bottom w:val="none" w:sz="0" w:space="0" w:color="auto"/>
                    <w:right w:val="none" w:sz="0" w:space="0" w:color="auto"/>
                  </w:divBdr>
                </w:div>
                <w:div w:id="1869023204">
                  <w:marLeft w:val="480"/>
                  <w:marRight w:val="0"/>
                  <w:marTop w:val="0"/>
                  <w:marBottom w:val="0"/>
                  <w:divBdr>
                    <w:top w:val="none" w:sz="0" w:space="0" w:color="auto"/>
                    <w:left w:val="none" w:sz="0" w:space="0" w:color="auto"/>
                    <w:bottom w:val="none" w:sz="0" w:space="0" w:color="auto"/>
                    <w:right w:val="none" w:sz="0" w:space="0" w:color="auto"/>
                  </w:divBdr>
                </w:div>
                <w:div w:id="1378892969">
                  <w:marLeft w:val="480"/>
                  <w:marRight w:val="0"/>
                  <w:marTop w:val="0"/>
                  <w:marBottom w:val="0"/>
                  <w:divBdr>
                    <w:top w:val="none" w:sz="0" w:space="0" w:color="auto"/>
                    <w:left w:val="none" w:sz="0" w:space="0" w:color="auto"/>
                    <w:bottom w:val="none" w:sz="0" w:space="0" w:color="auto"/>
                    <w:right w:val="none" w:sz="0" w:space="0" w:color="auto"/>
                  </w:divBdr>
                </w:div>
                <w:div w:id="939994237">
                  <w:marLeft w:val="480"/>
                  <w:marRight w:val="0"/>
                  <w:marTop w:val="0"/>
                  <w:marBottom w:val="0"/>
                  <w:divBdr>
                    <w:top w:val="none" w:sz="0" w:space="0" w:color="auto"/>
                    <w:left w:val="none" w:sz="0" w:space="0" w:color="auto"/>
                    <w:bottom w:val="none" w:sz="0" w:space="0" w:color="auto"/>
                    <w:right w:val="none" w:sz="0" w:space="0" w:color="auto"/>
                  </w:divBdr>
                </w:div>
                <w:div w:id="1373192866">
                  <w:marLeft w:val="480"/>
                  <w:marRight w:val="0"/>
                  <w:marTop w:val="0"/>
                  <w:marBottom w:val="0"/>
                  <w:divBdr>
                    <w:top w:val="none" w:sz="0" w:space="0" w:color="auto"/>
                    <w:left w:val="none" w:sz="0" w:space="0" w:color="auto"/>
                    <w:bottom w:val="none" w:sz="0" w:space="0" w:color="auto"/>
                    <w:right w:val="none" w:sz="0" w:space="0" w:color="auto"/>
                  </w:divBdr>
                </w:div>
                <w:div w:id="1494106015">
                  <w:marLeft w:val="480"/>
                  <w:marRight w:val="0"/>
                  <w:marTop w:val="0"/>
                  <w:marBottom w:val="0"/>
                  <w:divBdr>
                    <w:top w:val="none" w:sz="0" w:space="0" w:color="auto"/>
                    <w:left w:val="none" w:sz="0" w:space="0" w:color="auto"/>
                    <w:bottom w:val="none" w:sz="0" w:space="0" w:color="auto"/>
                    <w:right w:val="none" w:sz="0" w:space="0" w:color="auto"/>
                  </w:divBdr>
                </w:div>
                <w:div w:id="1316059959">
                  <w:marLeft w:val="480"/>
                  <w:marRight w:val="0"/>
                  <w:marTop w:val="0"/>
                  <w:marBottom w:val="0"/>
                  <w:divBdr>
                    <w:top w:val="none" w:sz="0" w:space="0" w:color="auto"/>
                    <w:left w:val="none" w:sz="0" w:space="0" w:color="auto"/>
                    <w:bottom w:val="none" w:sz="0" w:space="0" w:color="auto"/>
                    <w:right w:val="none" w:sz="0" w:space="0" w:color="auto"/>
                  </w:divBdr>
                </w:div>
                <w:div w:id="248589112">
                  <w:marLeft w:val="480"/>
                  <w:marRight w:val="0"/>
                  <w:marTop w:val="0"/>
                  <w:marBottom w:val="0"/>
                  <w:divBdr>
                    <w:top w:val="none" w:sz="0" w:space="0" w:color="auto"/>
                    <w:left w:val="none" w:sz="0" w:space="0" w:color="auto"/>
                    <w:bottom w:val="none" w:sz="0" w:space="0" w:color="auto"/>
                    <w:right w:val="none" w:sz="0" w:space="0" w:color="auto"/>
                  </w:divBdr>
                </w:div>
                <w:div w:id="348290732">
                  <w:marLeft w:val="480"/>
                  <w:marRight w:val="0"/>
                  <w:marTop w:val="0"/>
                  <w:marBottom w:val="0"/>
                  <w:divBdr>
                    <w:top w:val="none" w:sz="0" w:space="0" w:color="auto"/>
                    <w:left w:val="none" w:sz="0" w:space="0" w:color="auto"/>
                    <w:bottom w:val="none" w:sz="0" w:space="0" w:color="auto"/>
                    <w:right w:val="none" w:sz="0" w:space="0" w:color="auto"/>
                  </w:divBdr>
                </w:div>
                <w:div w:id="777138488">
                  <w:marLeft w:val="480"/>
                  <w:marRight w:val="0"/>
                  <w:marTop w:val="0"/>
                  <w:marBottom w:val="0"/>
                  <w:divBdr>
                    <w:top w:val="none" w:sz="0" w:space="0" w:color="auto"/>
                    <w:left w:val="none" w:sz="0" w:space="0" w:color="auto"/>
                    <w:bottom w:val="none" w:sz="0" w:space="0" w:color="auto"/>
                    <w:right w:val="none" w:sz="0" w:space="0" w:color="auto"/>
                  </w:divBdr>
                </w:div>
                <w:div w:id="913012388">
                  <w:marLeft w:val="480"/>
                  <w:marRight w:val="0"/>
                  <w:marTop w:val="0"/>
                  <w:marBottom w:val="0"/>
                  <w:divBdr>
                    <w:top w:val="none" w:sz="0" w:space="0" w:color="auto"/>
                    <w:left w:val="none" w:sz="0" w:space="0" w:color="auto"/>
                    <w:bottom w:val="none" w:sz="0" w:space="0" w:color="auto"/>
                    <w:right w:val="none" w:sz="0" w:space="0" w:color="auto"/>
                  </w:divBdr>
                </w:div>
                <w:div w:id="414981498">
                  <w:marLeft w:val="480"/>
                  <w:marRight w:val="0"/>
                  <w:marTop w:val="0"/>
                  <w:marBottom w:val="0"/>
                  <w:divBdr>
                    <w:top w:val="none" w:sz="0" w:space="0" w:color="auto"/>
                    <w:left w:val="none" w:sz="0" w:space="0" w:color="auto"/>
                    <w:bottom w:val="none" w:sz="0" w:space="0" w:color="auto"/>
                    <w:right w:val="none" w:sz="0" w:space="0" w:color="auto"/>
                  </w:divBdr>
                </w:div>
                <w:div w:id="1671979449">
                  <w:marLeft w:val="480"/>
                  <w:marRight w:val="0"/>
                  <w:marTop w:val="0"/>
                  <w:marBottom w:val="0"/>
                  <w:divBdr>
                    <w:top w:val="none" w:sz="0" w:space="0" w:color="auto"/>
                    <w:left w:val="none" w:sz="0" w:space="0" w:color="auto"/>
                    <w:bottom w:val="none" w:sz="0" w:space="0" w:color="auto"/>
                    <w:right w:val="none" w:sz="0" w:space="0" w:color="auto"/>
                  </w:divBdr>
                </w:div>
                <w:div w:id="209003542">
                  <w:marLeft w:val="480"/>
                  <w:marRight w:val="0"/>
                  <w:marTop w:val="0"/>
                  <w:marBottom w:val="0"/>
                  <w:divBdr>
                    <w:top w:val="none" w:sz="0" w:space="0" w:color="auto"/>
                    <w:left w:val="none" w:sz="0" w:space="0" w:color="auto"/>
                    <w:bottom w:val="none" w:sz="0" w:space="0" w:color="auto"/>
                    <w:right w:val="none" w:sz="0" w:space="0" w:color="auto"/>
                  </w:divBdr>
                </w:div>
                <w:div w:id="2123769385">
                  <w:marLeft w:val="480"/>
                  <w:marRight w:val="0"/>
                  <w:marTop w:val="0"/>
                  <w:marBottom w:val="0"/>
                  <w:divBdr>
                    <w:top w:val="none" w:sz="0" w:space="0" w:color="auto"/>
                    <w:left w:val="none" w:sz="0" w:space="0" w:color="auto"/>
                    <w:bottom w:val="none" w:sz="0" w:space="0" w:color="auto"/>
                    <w:right w:val="none" w:sz="0" w:space="0" w:color="auto"/>
                  </w:divBdr>
                </w:div>
                <w:div w:id="1997222640">
                  <w:marLeft w:val="480"/>
                  <w:marRight w:val="0"/>
                  <w:marTop w:val="0"/>
                  <w:marBottom w:val="0"/>
                  <w:divBdr>
                    <w:top w:val="none" w:sz="0" w:space="0" w:color="auto"/>
                    <w:left w:val="none" w:sz="0" w:space="0" w:color="auto"/>
                    <w:bottom w:val="none" w:sz="0" w:space="0" w:color="auto"/>
                    <w:right w:val="none" w:sz="0" w:space="0" w:color="auto"/>
                  </w:divBdr>
                </w:div>
                <w:div w:id="948704008">
                  <w:marLeft w:val="480"/>
                  <w:marRight w:val="0"/>
                  <w:marTop w:val="0"/>
                  <w:marBottom w:val="0"/>
                  <w:divBdr>
                    <w:top w:val="none" w:sz="0" w:space="0" w:color="auto"/>
                    <w:left w:val="none" w:sz="0" w:space="0" w:color="auto"/>
                    <w:bottom w:val="none" w:sz="0" w:space="0" w:color="auto"/>
                    <w:right w:val="none" w:sz="0" w:space="0" w:color="auto"/>
                  </w:divBdr>
                </w:div>
                <w:div w:id="893780812">
                  <w:marLeft w:val="480"/>
                  <w:marRight w:val="0"/>
                  <w:marTop w:val="0"/>
                  <w:marBottom w:val="0"/>
                  <w:divBdr>
                    <w:top w:val="none" w:sz="0" w:space="0" w:color="auto"/>
                    <w:left w:val="none" w:sz="0" w:space="0" w:color="auto"/>
                    <w:bottom w:val="none" w:sz="0" w:space="0" w:color="auto"/>
                    <w:right w:val="none" w:sz="0" w:space="0" w:color="auto"/>
                  </w:divBdr>
                </w:div>
                <w:div w:id="154807951">
                  <w:marLeft w:val="480"/>
                  <w:marRight w:val="0"/>
                  <w:marTop w:val="0"/>
                  <w:marBottom w:val="0"/>
                  <w:divBdr>
                    <w:top w:val="none" w:sz="0" w:space="0" w:color="auto"/>
                    <w:left w:val="none" w:sz="0" w:space="0" w:color="auto"/>
                    <w:bottom w:val="none" w:sz="0" w:space="0" w:color="auto"/>
                    <w:right w:val="none" w:sz="0" w:space="0" w:color="auto"/>
                  </w:divBdr>
                </w:div>
                <w:div w:id="819813790">
                  <w:marLeft w:val="480"/>
                  <w:marRight w:val="0"/>
                  <w:marTop w:val="0"/>
                  <w:marBottom w:val="0"/>
                  <w:divBdr>
                    <w:top w:val="none" w:sz="0" w:space="0" w:color="auto"/>
                    <w:left w:val="none" w:sz="0" w:space="0" w:color="auto"/>
                    <w:bottom w:val="none" w:sz="0" w:space="0" w:color="auto"/>
                    <w:right w:val="none" w:sz="0" w:space="0" w:color="auto"/>
                  </w:divBdr>
                </w:div>
                <w:div w:id="391465108">
                  <w:marLeft w:val="480"/>
                  <w:marRight w:val="0"/>
                  <w:marTop w:val="0"/>
                  <w:marBottom w:val="0"/>
                  <w:divBdr>
                    <w:top w:val="none" w:sz="0" w:space="0" w:color="auto"/>
                    <w:left w:val="none" w:sz="0" w:space="0" w:color="auto"/>
                    <w:bottom w:val="none" w:sz="0" w:space="0" w:color="auto"/>
                    <w:right w:val="none" w:sz="0" w:space="0" w:color="auto"/>
                  </w:divBdr>
                </w:div>
                <w:div w:id="1958681503">
                  <w:marLeft w:val="480"/>
                  <w:marRight w:val="0"/>
                  <w:marTop w:val="0"/>
                  <w:marBottom w:val="0"/>
                  <w:divBdr>
                    <w:top w:val="none" w:sz="0" w:space="0" w:color="auto"/>
                    <w:left w:val="none" w:sz="0" w:space="0" w:color="auto"/>
                    <w:bottom w:val="none" w:sz="0" w:space="0" w:color="auto"/>
                    <w:right w:val="none" w:sz="0" w:space="0" w:color="auto"/>
                  </w:divBdr>
                </w:div>
                <w:div w:id="560098841">
                  <w:marLeft w:val="480"/>
                  <w:marRight w:val="0"/>
                  <w:marTop w:val="0"/>
                  <w:marBottom w:val="0"/>
                  <w:divBdr>
                    <w:top w:val="none" w:sz="0" w:space="0" w:color="auto"/>
                    <w:left w:val="none" w:sz="0" w:space="0" w:color="auto"/>
                    <w:bottom w:val="none" w:sz="0" w:space="0" w:color="auto"/>
                    <w:right w:val="none" w:sz="0" w:space="0" w:color="auto"/>
                  </w:divBdr>
                </w:div>
                <w:div w:id="1458332748">
                  <w:marLeft w:val="480"/>
                  <w:marRight w:val="0"/>
                  <w:marTop w:val="0"/>
                  <w:marBottom w:val="0"/>
                  <w:divBdr>
                    <w:top w:val="none" w:sz="0" w:space="0" w:color="auto"/>
                    <w:left w:val="none" w:sz="0" w:space="0" w:color="auto"/>
                    <w:bottom w:val="none" w:sz="0" w:space="0" w:color="auto"/>
                    <w:right w:val="none" w:sz="0" w:space="0" w:color="auto"/>
                  </w:divBdr>
                </w:div>
                <w:div w:id="1409763224">
                  <w:marLeft w:val="480"/>
                  <w:marRight w:val="0"/>
                  <w:marTop w:val="0"/>
                  <w:marBottom w:val="0"/>
                  <w:divBdr>
                    <w:top w:val="none" w:sz="0" w:space="0" w:color="auto"/>
                    <w:left w:val="none" w:sz="0" w:space="0" w:color="auto"/>
                    <w:bottom w:val="none" w:sz="0" w:space="0" w:color="auto"/>
                    <w:right w:val="none" w:sz="0" w:space="0" w:color="auto"/>
                  </w:divBdr>
                </w:div>
                <w:div w:id="521210261">
                  <w:marLeft w:val="480"/>
                  <w:marRight w:val="0"/>
                  <w:marTop w:val="0"/>
                  <w:marBottom w:val="0"/>
                  <w:divBdr>
                    <w:top w:val="none" w:sz="0" w:space="0" w:color="auto"/>
                    <w:left w:val="none" w:sz="0" w:space="0" w:color="auto"/>
                    <w:bottom w:val="none" w:sz="0" w:space="0" w:color="auto"/>
                    <w:right w:val="none" w:sz="0" w:space="0" w:color="auto"/>
                  </w:divBdr>
                </w:div>
                <w:div w:id="905072313">
                  <w:marLeft w:val="480"/>
                  <w:marRight w:val="0"/>
                  <w:marTop w:val="0"/>
                  <w:marBottom w:val="0"/>
                  <w:divBdr>
                    <w:top w:val="none" w:sz="0" w:space="0" w:color="auto"/>
                    <w:left w:val="none" w:sz="0" w:space="0" w:color="auto"/>
                    <w:bottom w:val="none" w:sz="0" w:space="0" w:color="auto"/>
                    <w:right w:val="none" w:sz="0" w:space="0" w:color="auto"/>
                  </w:divBdr>
                </w:div>
                <w:div w:id="859706534">
                  <w:marLeft w:val="480"/>
                  <w:marRight w:val="0"/>
                  <w:marTop w:val="0"/>
                  <w:marBottom w:val="0"/>
                  <w:divBdr>
                    <w:top w:val="none" w:sz="0" w:space="0" w:color="auto"/>
                    <w:left w:val="none" w:sz="0" w:space="0" w:color="auto"/>
                    <w:bottom w:val="none" w:sz="0" w:space="0" w:color="auto"/>
                    <w:right w:val="none" w:sz="0" w:space="0" w:color="auto"/>
                  </w:divBdr>
                </w:div>
                <w:div w:id="834881231">
                  <w:marLeft w:val="480"/>
                  <w:marRight w:val="0"/>
                  <w:marTop w:val="0"/>
                  <w:marBottom w:val="0"/>
                  <w:divBdr>
                    <w:top w:val="none" w:sz="0" w:space="0" w:color="auto"/>
                    <w:left w:val="none" w:sz="0" w:space="0" w:color="auto"/>
                    <w:bottom w:val="none" w:sz="0" w:space="0" w:color="auto"/>
                    <w:right w:val="none" w:sz="0" w:space="0" w:color="auto"/>
                  </w:divBdr>
                </w:div>
                <w:div w:id="75398379">
                  <w:marLeft w:val="480"/>
                  <w:marRight w:val="0"/>
                  <w:marTop w:val="0"/>
                  <w:marBottom w:val="0"/>
                  <w:divBdr>
                    <w:top w:val="none" w:sz="0" w:space="0" w:color="auto"/>
                    <w:left w:val="none" w:sz="0" w:space="0" w:color="auto"/>
                    <w:bottom w:val="none" w:sz="0" w:space="0" w:color="auto"/>
                    <w:right w:val="none" w:sz="0" w:space="0" w:color="auto"/>
                  </w:divBdr>
                </w:div>
                <w:div w:id="2053848995">
                  <w:marLeft w:val="480"/>
                  <w:marRight w:val="0"/>
                  <w:marTop w:val="0"/>
                  <w:marBottom w:val="0"/>
                  <w:divBdr>
                    <w:top w:val="none" w:sz="0" w:space="0" w:color="auto"/>
                    <w:left w:val="none" w:sz="0" w:space="0" w:color="auto"/>
                    <w:bottom w:val="none" w:sz="0" w:space="0" w:color="auto"/>
                    <w:right w:val="none" w:sz="0" w:space="0" w:color="auto"/>
                  </w:divBdr>
                </w:div>
                <w:div w:id="1775709853">
                  <w:marLeft w:val="480"/>
                  <w:marRight w:val="0"/>
                  <w:marTop w:val="0"/>
                  <w:marBottom w:val="0"/>
                  <w:divBdr>
                    <w:top w:val="none" w:sz="0" w:space="0" w:color="auto"/>
                    <w:left w:val="none" w:sz="0" w:space="0" w:color="auto"/>
                    <w:bottom w:val="none" w:sz="0" w:space="0" w:color="auto"/>
                    <w:right w:val="none" w:sz="0" w:space="0" w:color="auto"/>
                  </w:divBdr>
                </w:div>
              </w:divsChild>
            </w:div>
            <w:div w:id="314575661">
              <w:marLeft w:val="0"/>
              <w:marRight w:val="0"/>
              <w:marTop w:val="0"/>
              <w:marBottom w:val="0"/>
              <w:divBdr>
                <w:top w:val="none" w:sz="0" w:space="0" w:color="auto"/>
                <w:left w:val="none" w:sz="0" w:space="0" w:color="auto"/>
                <w:bottom w:val="none" w:sz="0" w:space="0" w:color="auto"/>
                <w:right w:val="none" w:sz="0" w:space="0" w:color="auto"/>
              </w:divBdr>
              <w:divsChild>
                <w:div w:id="147862661">
                  <w:marLeft w:val="480"/>
                  <w:marRight w:val="0"/>
                  <w:marTop w:val="0"/>
                  <w:marBottom w:val="0"/>
                  <w:divBdr>
                    <w:top w:val="none" w:sz="0" w:space="0" w:color="auto"/>
                    <w:left w:val="none" w:sz="0" w:space="0" w:color="auto"/>
                    <w:bottom w:val="none" w:sz="0" w:space="0" w:color="auto"/>
                    <w:right w:val="none" w:sz="0" w:space="0" w:color="auto"/>
                  </w:divBdr>
                </w:div>
                <w:div w:id="1937443130">
                  <w:marLeft w:val="480"/>
                  <w:marRight w:val="0"/>
                  <w:marTop w:val="0"/>
                  <w:marBottom w:val="0"/>
                  <w:divBdr>
                    <w:top w:val="none" w:sz="0" w:space="0" w:color="auto"/>
                    <w:left w:val="none" w:sz="0" w:space="0" w:color="auto"/>
                    <w:bottom w:val="none" w:sz="0" w:space="0" w:color="auto"/>
                    <w:right w:val="none" w:sz="0" w:space="0" w:color="auto"/>
                  </w:divBdr>
                </w:div>
                <w:div w:id="2131704977">
                  <w:marLeft w:val="480"/>
                  <w:marRight w:val="0"/>
                  <w:marTop w:val="0"/>
                  <w:marBottom w:val="0"/>
                  <w:divBdr>
                    <w:top w:val="none" w:sz="0" w:space="0" w:color="auto"/>
                    <w:left w:val="none" w:sz="0" w:space="0" w:color="auto"/>
                    <w:bottom w:val="none" w:sz="0" w:space="0" w:color="auto"/>
                    <w:right w:val="none" w:sz="0" w:space="0" w:color="auto"/>
                  </w:divBdr>
                </w:div>
                <w:div w:id="583690807">
                  <w:marLeft w:val="480"/>
                  <w:marRight w:val="0"/>
                  <w:marTop w:val="0"/>
                  <w:marBottom w:val="0"/>
                  <w:divBdr>
                    <w:top w:val="none" w:sz="0" w:space="0" w:color="auto"/>
                    <w:left w:val="none" w:sz="0" w:space="0" w:color="auto"/>
                    <w:bottom w:val="none" w:sz="0" w:space="0" w:color="auto"/>
                    <w:right w:val="none" w:sz="0" w:space="0" w:color="auto"/>
                  </w:divBdr>
                </w:div>
                <w:div w:id="1522352467">
                  <w:marLeft w:val="480"/>
                  <w:marRight w:val="0"/>
                  <w:marTop w:val="0"/>
                  <w:marBottom w:val="0"/>
                  <w:divBdr>
                    <w:top w:val="none" w:sz="0" w:space="0" w:color="auto"/>
                    <w:left w:val="none" w:sz="0" w:space="0" w:color="auto"/>
                    <w:bottom w:val="none" w:sz="0" w:space="0" w:color="auto"/>
                    <w:right w:val="none" w:sz="0" w:space="0" w:color="auto"/>
                  </w:divBdr>
                </w:div>
                <w:div w:id="867647395">
                  <w:marLeft w:val="480"/>
                  <w:marRight w:val="0"/>
                  <w:marTop w:val="0"/>
                  <w:marBottom w:val="0"/>
                  <w:divBdr>
                    <w:top w:val="none" w:sz="0" w:space="0" w:color="auto"/>
                    <w:left w:val="none" w:sz="0" w:space="0" w:color="auto"/>
                    <w:bottom w:val="none" w:sz="0" w:space="0" w:color="auto"/>
                    <w:right w:val="none" w:sz="0" w:space="0" w:color="auto"/>
                  </w:divBdr>
                </w:div>
                <w:div w:id="2053996241">
                  <w:marLeft w:val="480"/>
                  <w:marRight w:val="0"/>
                  <w:marTop w:val="0"/>
                  <w:marBottom w:val="0"/>
                  <w:divBdr>
                    <w:top w:val="none" w:sz="0" w:space="0" w:color="auto"/>
                    <w:left w:val="none" w:sz="0" w:space="0" w:color="auto"/>
                    <w:bottom w:val="none" w:sz="0" w:space="0" w:color="auto"/>
                    <w:right w:val="none" w:sz="0" w:space="0" w:color="auto"/>
                  </w:divBdr>
                </w:div>
                <w:div w:id="1220747858">
                  <w:marLeft w:val="480"/>
                  <w:marRight w:val="0"/>
                  <w:marTop w:val="0"/>
                  <w:marBottom w:val="0"/>
                  <w:divBdr>
                    <w:top w:val="none" w:sz="0" w:space="0" w:color="auto"/>
                    <w:left w:val="none" w:sz="0" w:space="0" w:color="auto"/>
                    <w:bottom w:val="none" w:sz="0" w:space="0" w:color="auto"/>
                    <w:right w:val="none" w:sz="0" w:space="0" w:color="auto"/>
                  </w:divBdr>
                </w:div>
                <w:div w:id="1059592604">
                  <w:marLeft w:val="480"/>
                  <w:marRight w:val="0"/>
                  <w:marTop w:val="0"/>
                  <w:marBottom w:val="0"/>
                  <w:divBdr>
                    <w:top w:val="none" w:sz="0" w:space="0" w:color="auto"/>
                    <w:left w:val="none" w:sz="0" w:space="0" w:color="auto"/>
                    <w:bottom w:val="none" w:sz="0" w:space="0" w:color="auto"/>
                    <w:right w:val="none" w:sz="0" w:space="0" w:color="auto"/>
                  </w:divBdr>
                </w:div>
                <w:div w:id="40059760">
                  <w:marLeft w:val="480"/>
                  <w:marRight w:val="0"/>
                  <w:marTop w:val="0"/>
                  <w:marBottom w:val="0"/>
                  <w:divBdr>
                    <w:top w:val="none" w:sz="0" w:space="0" w:color="auto"/>
                    <w:left w:val="none" w:sz="0" w:space="0" w:color="auto"/>
                    <w:bottom w:val="none" w:sz="0" w:space="0" w:color="auto"/>
                    <w:right w:val="none" w:sz="0" w:space="0" w:color="auto"/>
                  </w:divBdr>
                </w:div>
                <w:div w:id="851532138">
                  <w:marLeft w:val="480"/>
                  <w:marRight w:val="0"/>
                  <w:marTop w:val="0"/>
                  <w:marBottom w:val="0"/>
                  <w:divBdr>
                    <w:top w:val="none" w:sz="0" w:space="0" w:color="auto"/>
                    <w:left w:val="none" w:sz="0" w:space="0" w:color="auto"/>
                    <w:bottom w:val="none" w:sz="0" w:space="0" w:color="auto"/>
                    <w:right w:val="none" w:sz="0" w:space="0" w:color="auto"/>
                  </w:divBdr>
                </w:div>
                <w:div w:id="1675455469">
                  <w:marLeft w:val="480"/>
                  <w:marRight w:val="0"/>
                  <w:marTop w:val="0"/>
                  <w:marBottom w:val="0"/>
                  <w:divBdr>
                    <w:top w:val="none" w:sz="0" w:space="0" w:color="auto"/>
                    <w:left w:val="none" w:sz="0" w:space="0" w:color="auto"/>
                    <w:bottom w:val="none" w:sz="0" w:space="0" w:color="auto"/>
                    <w:right w:val="none" w:sz="0" w:space="0" w:color="auto"/>
                  </w:divBdr>
                </w:div>
                <w:div w:id="144393567">
                  <w:marLeft w:val="480"/>
                  <w:marRight w:val="0"/>
                  <w:marTop w:val="0"/>
                  <w:marBottom w:val="0"/>
                  <w:divBdr>
                    <w:top w:val="none" w:sz="0" w:space="0" w:color="auto"/>
                    <w:left w:val="none" w:sz="0" w:space="0" w:color="auto"/>
                    <w:bottom w:val="none" w:sz="0" w:space="0" w:color="auto"/>
                    <w:right w:val="none" w:sz="0" w:space="0" w:color="auto"/>
                  </w:divBdr>
                </w:div>
                <w:div w:id="1762754305">
                  <w:marLeft w:val="480"/>
                  <w:marRight w:val="0"/>
                  <w:marTop w:val="0"/>
                  <w:marBottom w:val="0"/>
                  <w:divBdr>
                    <w:top w:val="none" w:sz="0" w:space="0" w:color="auto"/>
                    <w:left w:val="none" w:sz="0" w:space="0" w:color="auto"/>
                    <w:bottom w:val="none" w:sz="0" w:space="0" w:color="auto"/>
                    <w:right w:val="none" w:sz="0" w:space="0" w:color="auto"/>
                  </w:divBdr>
                </w:div>
                <w:div w:id="1716805318">
                  <w:marLeft w:val="480"/>
                  <w:marRight w:val="0"/>
                  <w:marTop w:val="0"/>
                  <w:marBottom w:val="0"/>
                  <w:divBdr>
                    <w:top w:val="none" w:sz="0" w:space="0" w:color="auto"/>
                    <w:left w:val="none" w:sz="0" w:space="0" w:color="auto"/>
                    <w:bottom w:val="none" w:sz="0" w:space="0" w:color="auto"/>
                    <w:right w:val="none" w:sz="0" w:space="0" w:color="auto"/>
                  </w:divBdr>
                </w:div>
                <w:div w:id="64884216">
                  <w:marLeft w:val="480"/>
                  <w:marRight w:val="0"/>
                  <w:marTop w:val="0"/>
                  <w:marBottom w:val="0"/>
                  <w:divBdr>
                    <w:top w:val="none" w:sz="0" w:space="0" w:color="auto"/>
                    <w:left w:val="none" w:sz="0" w:space="0" w:color="auto"/>
                    <w:bottom w:val="none" w:sz="0" w:space="0" w:color="auto"/>
                    <w:right w:val="none" w:sz="0" w:space="0" w:color="auto"/>
                  </w:divBdr>
                </w:div>
                <w:div w:id="1848862834">
                  <w:marLeft w:val="480"/>
                  <w:marRight w:val="0"/>
                  <w:marTop w:val="0"/>
                  <w:marBottom w:val="0"/>
                  <w:divBdr>
                    <w:top w:val="none" w:sz="0" w:space="0" w:color="auto"/>
                    <w:left w:val="none" w:sz="0" w:space="0" w:color="auto"/>
                    <w:bottom w:val="none" w:sz="0" w:space="0" w:color="auto"/>
                    <w:right w:val="none" w:sz="0" w:space="0" w:color="auto"/>
                  </w:divBdr>
                </w:div>
                <w:div w:id="10112785">
                  <w:marLeft w:val="480"/>
                  <w:marRight w:val="0"/>
                  <w:marTop w:val="0"/>
                  <w:marBottom w:val="0"/>
                  <w:divBdr>
                    <w:top w:val="none" w:sz="0" w:space="0" w:color="auto"/>
                    <w:left w:val="none" w:sz="0" w:space="0" w:color="auto"/>
                    <w:bottom w:val="none" w:sz="0" w:space="0" w:color="auto"/>
                    <w:right w:val="none" w:sz="0" w:space="0" w:color="auto"/>
                  </w:divBdr>
                </w:div>
                <w:div w:id="1463379265">
                  <w:marLeft w:val="480"/>
                  <w:marRight w:val="0"/>
                  <w:marTop w:val="0"/>
                  <w:marBottom w:val="0"/>
                  <w:divBdr>
                    <w:top w:val="none" w:sz="0" w:space="0" w:color="auto"/>
                    <w:left w:val="none" w:sz="0" w:space="0" w:color="auto"/>
                    <w:bottom w:val="none" w:sz="0" w:space="0" w:color="auto"/>
                    <w:right w:val="none" w:sz="0" w:space="0" w:color="auto"/>
                  </w:divBdr>
                </w:div>
                <w:div w:id="198206462">
                  <w:marLeft w:val="480"/>
                  <w:marRight w:val="0"/>
                  <w:marTop w:val="0"/>
                  <w:marBottom w:val="0"/>
                  <w:divBdr>
                    <w:top w:val="none" w:sz="0" w:space="0" w:color="auto"/>
                    <w:left w:val="none" w:sz="0" w:space="0" w:color="auto"/>
                    <w:bottom w:val="none" w:sz="0" w:space="0" w:color="auto"/>
                    <w:right w:val="none" w:sz="0" w:space="0" w:color="auto"/>
                  </w:divBdr>
                </w:div>
                <w:div w:id="462387371">
                  <w:marLeft w:val="480"/>
                  <w:marRight w:val="0"/>
                  <w:marTop w:val="0"/>
                  <w:marBottom w:val="0"/>
                  <w:divBdr>
                    <w:top w:val="none" w:sz="0" w:space="0" w:color="auto"/>
                    <w:left w:val="none" w:sz="0" w:space="0" w:color="auto"/>
                    <w:bottom w:val="none" w:sz="0" w:space="0" w:color="auto"/>
                    <w:right w:val="none" w:sz="0" w:space="0" w:color="auto"/>
                  </w:divBdr>
                </w:div>
                <w:div w:id="1518889281">
                  <w:marLeft w:val="480"/>
                  <w:marRight w:val="0"/>
                  <w:marTop w:val="0"/>
                  <w:marBottom w:val="0"/>
                  <w:divBdr>
                    <w:top w:val="none" w:sz="0" w:space="0" w:color="auto"/>
                    <w:left w:val="none" w:sz="0" w:space="0" w:color="auto"/>
                    <w:bottom w:val="none" w:sz="0" w:space="0" w:color="auto"/>
                    <w:right w:val="none" w:sz="0" w:space="0" w:color="auto"/>
                  </w:divBdr>
                </w:div>
                <w:div w:id="325937407">
                  <w:marLeft w:val="480"/>
                  <w:marRight w:val="0"/>
                  <w:marTop w:val="0"/>
                  <w:marBottom w:val="0"/>
                  <w:divBdr>
                    <w:top w:val="none" w:sz="0" w:space="0" w:color="auto"/>
                    <w:left w:val="none" w:sz="0" w:space="0" w:color="auto"/>
                    <w:bottom w:val="none" w:sz="0" w:space="0" w:color="auto"/>
                    <w:right w:val="none" w:sz="0" w:space="0" w:color="auto"/>
                  </w:divBdr>
                </w:div>
                <w:div w:id="712464182">
                  <w:marLeft w:val="480"/>
                  <w:marRight w:val="0"/>
                  <w:marTop w:val="0"/>
                  <w:marBottom w:val="0"/>
                  <w:divBdr>
                    <w:top w:val="none" w:sz="0" w:space="0" w:color="auto"/>
                    <w:left w:val="none" w:sz="0" w:space="0" w:color="auto"/>
                    <w:bottom w:val="none" w:sz="0" w:space="0" w:color="auto"/>
                    <w:right w:val="none" w:sz="0" w:space="0" w:color="auto"/>
                  </w:divBdr>
                </w:div>
                <w:div w:id="1738354449">
                  <w:marLeft w:val="480"/>
                  <w:marRight w:val="0"/>
                  <w:marTop w:val="0"/>
                  <w:marBottom w:val="0"/>
                  <w:divBdr>
                    <w:top w:val="none" w:sz="0" w:space="0" w:color="auto"/>
                    <w:left w:val="none" w:sz="0" w:space="0" w:color="auto"/>
                    <w:bottom w:val="none" w:sz="0" w:space="0" w:color="auto"/>
                    <w:right w:val="none" w:sz="0" w:space="0" w:color="auto"/>
                  </w:divBdr>
                </w:div>
                <w:div w:id="750465427">
                  <w:marLeft w:val="480"/>
                  <w:marRight w:val="0"/>
                  <w:marTop w:val="0"/>
                  <w:marBottom w:val="0"/>
                  <w:divBdr>
                    <w:top w:val="none" w:sz="0" w:space="0" w:color="auto"/>
                    <w:left w:val="none" w:sz="0" w:space="0" w:color="auto"/>
                    <w:bottom w:val="none" w:sz="0" w:space="0" w:color="auto"/>
                    <w:right w:val="none" w:sz="0" w:space="0" w:color="auto"/>
                  </w:divBdr>
                </w:div>
                <w:div w:id="2111317355">
                  <w:marLeft w:val="480"/>
                  <w:marRight w:val="0"/>
                  <w:marTop w:val="0"/>
                  <w:marBottom w:val="0"/>
                  <w:divBdr>
                    <w:top w:val="none" w:sz="0" w:space="0" w:color="auto"/>
                    <w:left w:val="none" w:sz="0" w:space="0" w:color="auto"/>
                    <w:bottom w:val="none" w:sz="0" w:space="0" w:color="auto"/>
                    <w:right w:val="none" w:sz="0" w:space="0" w:color="auto"/>
                  </w:divBdr>
                </w:div>
                <w:div w:id="454763385">
                  <w:marLeft w:val="480"/>
                  <w:marRight w:val="0"/>
                  <w:marTop w:val="0"/>
                  <w:marBottom w:val="0"/>
                  <w:divBdr>
                    <w:top w:val="none" w:sz="0" w:space="0" w:color="auto"/>
                    <w:left w:val="none" w:sz="0" w:space="0" w:color="auto"/>
                    <w:bottom w:val="none" w:sz="0" w:space="0" w:color="auto"/>
                    <w:right w:val="none" w:sz="0" w:space="0" w:color="auto"/>
                  </w:divBdr>
                </w:div>
                <w:div w:id="1984890591">
                  <w:marLeft w:val="480"/>
                  <w:marRight w:val="0"/>
                  <w:marTop w:val="0"/>
                  <w:marBottom w:val="0"/>
                  <w:divBdr>
                    <w:top w:val="none" w:sz="0" w:space="0" w:color="auto"/>
                    <w:left w:val="none" w:sz="0" w:space="0" w:color="auto"/>
                    <w:bottom w:val="none" w:sz="0" w:space="0" w:color="auto"/>
                    <w:right w:val="none" w:sz="0" w:space="0" w:color="auto"/>
                  </w:divBdr>
                </w:div>
                <w:div w:id="887379760">
                  <w:marLeft w:val="480"/>
                  <w:marRight w:val="0"/>
                  <w:marTop w:val="0"/>
                  <w:marBottom w:val="0"/>
                  <w:divBdr>
                    <w:top w:val="none" w:sz="0" w:space="0" w:color="auto"/>
                    <w:left w:val="none" w:sz="0" w:space="0" w:color="auto"/>
                    <w:bottom w:val="none" w:sz="0" w:space="0" w:color="auto"/>
                    <w:right w:val="none" w:sz="0" w:space="0" w:color="auto"/>
                  </w:divBdr>
                </w:div>
                <w:div w:id="15693404">
                  <w:marLeft w:val="480"/>
                  <w:marRight w:val="0"/>
                  <w:marTop w:val="0"/>
                  <w:marBottom w:val="0"/>
                  <w:divBdr>
                    <w:top w:val="none" w:sz="0" w:space="0" w:color="auto"/>
                    <w:left w:val="none" w:sz="0" w:space="0" w:color="auto"/>
                    <w:bottom w:val="none" w:sz="0" w:space="0" w:color="auto"/>
                    <w:right w:val="none" w:sz="0" w:space="0" w:color="auto"/>
                  </w:divBdr>
                </w:div>
                <w:div w:id="1602759168">
                  <w:marLeft w:val="480"/>
                  <w:marRight w:val="0"/>
                  <w:marTop w:val="0"/>
                  <w:marBottom w:val="0"/>
                  <w:divBdr>
                    <w:top w:val="none" w:sz="0" w:space="0" w:color="auto"/>
                    <w:left w:val="none" w:sz="0" w:space="0" w:color="auto"/>
                    <w:bottom w:val="none" w:sz="0" w:space="0" w:color="auto"/>
                    <w:right w:val="none" w:sz="0" w:space="0" w:color="auto"/>
                  </w:divBdr>
                </w:div>
                <w:div w:id="1281185958">
                  <w:marLeft w:val="480"/>
                  <w:marRight w:val="0"/>
                  <w:marTop w:val="0"/>
                  <w:marBottom w:val="0"/>
                  <w:divBdr>
                    <w:top w:val="none" w:sz="0" w:space="0" w:color="auto"/>
                    <w:left w:val="none" w:sz="0" w:space="0" w:color="auto"/>
                    <w:bottom w:val="none" w:sz="0" w:space="0" w:color="auto"/>
                    <w:right w:val="none" w:sz="0" w:space="0" w:color="auto"/>
                  </w:divBdr>
                </w:div>
                <w:div w:id="2063140234">
                  <w:marLeft w:val="480"/>
                  <w:marRight w:val="0"/>
                  <w:marTop w:val="0"/>
                  <w:marBottom w:val="0"/>
                  <w:divBdr>
                    <w:top w:val="none" w:sz="0" w:space="0" w:color="auto"/>
                    <w:left w:val="none" w:sz="0" w:space="0" w:color="auto"/>
                    <w:bottom w:val="none" w:sz="0" w:space="0" w:color="auto"/>
                    <w:right w:val="none" w:sz="0" w:space="0" w:color="auto"/>
                  </w:divBdr>
                </w:div>
              </w:divsChild>
            </w:div>
            <w:div w:id="857280182">
              <w:marLeft w:val="0"/>
              <w:marRight w:val="0"/>
              <w:marTop w:val="0"/>
              <w:marBottom w:val="0"/>
              <w:divBdr>
                <w:top w:val="none" w:sz="0" w:space="0" w:color="auto"/>
                <w:left w:val="none" w:sz="0" w:space="0" w:color="auto"/>
                <w:bottom w:val="none" w:sz="0" w:space="0" w:color="auto"/>
                <w:right w:val="none" w:sz="0" w:space="0" w:color="auto"/>
              </w:divBdr>
              <w:divsChild>
                <w:div w:id="236324442">
                  <w:marLeft w:val="480"/>
                  <w:marRight w:val="0"/>
                  <w:marTop w:val="0"/>
                  <w:marBottom w:val="0"/>
                  <w:divBdr>
                    <w:top w:val="none" w:sz="0" w:space="0" w:color="auto"/>
                    <w:left w:val="none" w:sz="0" w:space="0" w:color="auto"/>
                    <w:bottom w:val="none" w:sz="0" w:space="0" w:color="auto"/>
                    <w:right w:val="none" w:sz="0" w:space="0" w:color="auto"/>
                  </w:divBdr>
                </w:div>
                <w:div w:id="646784480">
                  <w:marLeft w:val="480"/>
                  <w:marRight w:val="0"/>
                  <w:marTop w:val="0"/>
                  <w:marBottom w:val="0"/>
                  <w:divBdr>
                    <w:top w:val="none" w:sz="0" w:space="0" w:color="auto"/>
                    <w:left w:val="none" w:sz="0" w:space="0" w:color="auto"/>
                    <w:bottom w:val="none" w:sz="0" w:space="0" w:color="auto"/>
                    <w:right w:val="none" w:sz="0" w:space="0" w:color="auto"/>
                  </w:divBdr>
                </w:div>
                <w:div w:id="200636421">
                  <w:marLeft w:val="480"/>
                  <w:marRight w:val="0"/>
                  <w:marTop w:val="0"/>
                  <w:marBottom w:val="0"/>
                  <w:divBdr>
                    <w:top w:val="none" w:sz="0" w:space="0" w:color="auto"/>
                    <w:left w:val="none" w:sz="0" w:space="0" w:color="auto"/>
                    <w:bottom w:val="none" w:sz="0" w:space="0" w:color="auto"/>
                    <w:right w:val="none" w:sz="0" w:space="0" w:color="auto"/>
                  </w:divBdr>
                </w:div>
                <w:div w:id="188841108">
                  <w:marLeft w:val="480"/>
                  <w:marRight w:val="0"/>
                  <w:marTop w:val="0"/>
                  <w:marBottom w:val="0"/>
                  <w:divBdr>
                    <w:top w:val="none" w:sz="0" w:space="0" w:color="auto"/>
                    <w:left w:val="none" w:sz="0" w:space="0" w:color="auto"/>
                    <w:bottom w:val="none" w:sz="0" w:space="0" w:color="auto"/>
                    <w:right w:val="none" w:sz="0" w:space="0" w:color="auto"/>
                  </w:divBdr>
                </w:div>
                <w:div w:id="1705014333">
                  <w:marLeft w:val="480"/>
                  <w:marRight w:val="0"/>
                  <w:marTop w:val="0"/>
                  <w:marBottom w:val="0"/>
                  <w:divBdr>
                    <w:top w:val="none" w:sz="0" w:space="0" w:color="auto"/>
                    <w:left w:val="none" w:sz="0" w:space="0" w:color="auto"/>
                    <w:bottom w:val="none" w:sz="0" w:space="0" w:color="auto"/>
                    <w:right w:val="none" w:sz="0" w:space="0" w:color="auto"/>
                  </w:divBdr>
                </w:div>
                <w:div w:id="1798379405">
                  <w:marLeft w:val="480"/>
                  <w:marRight w:val="0"/>
                  <w:marTop w:val="0"/>
                  <w:marBottom w:val="0"/>
                  <w:divBdr>
                    <w:top w:val="none" w:sz="0" w:space="0" w:color="auto"/>
                    <w:left w:val="none" w:sz="0" w:space="0" w:color="auto"/>
                    <w:bottom w:val="none" w:sz="0" w:space="0" w:color="auto"/>
                    <w:right w:val="none" w:sz="0" w:space="0" w:color="auto"/>
                  </w:divBdr>
                </w:div>
                <w:div w:id="593946">
                  <w:marLeft w:val="480"/>
                  <w:marRight w:val="0"/>
                  <w:marTop w:val="0"/>
                  <w:marBottom w:val="0"/>
                  <w:divBdr>
                    <w:top w:val="none" w:sz="0" w:space="0" w:color="auto"/>
                    <w:left w:val="none" w:sz="0" w:space="0" w:color="auto"/>
                    <w:bottom w:val="none" w:sz="0" w:space="0" w:color="auto"/>
                    <w:right w:val="none" w:sz="0" w:space="0" w:color="auto"/>
                  </w:divBdr>
                </w:div>
                <w:div w:id="1227642442">
                  <w:marLeft w:val="480"/>
                  <w:marRight w:val="0"/>
                  <w:marTop w:val="0"/>
                  <w:marBottom w:val="0"/>
                  <w:divBdr>
                    <w:top w:val="none" w:sz="0" w:space="0" w:color="auto"/>
                    <w:left w:val="none" w:sz="0" w:space="0" w:color="auto"/>
                    <w:bottom w:val="none" w:sz="0" w:space="0" w:color="auto"/>
                    <w:right w:val="none" w:sz="0" w:space="0" w:color="auto"/>
                  </w:divBdr>
                </w:div>
                <w:div w:id="1746798420">
                  <w:marLeft w:val="480"/>
                  <w:marRight w:val="0"/>
                  <w:marTop w:val="0"/>
                  <w:marBottom w:val="0"/>
                  <w:divBdr>
                    <w:top w:val="none" w:sz="0" w:space="0" w:color="auto"/>
                    <w:left w:val="none" w:sz="0" w:space="0" w:color="auto"/>
                    <w:bottom w:val="none" w:sz="0" w:space="0" w:color="auto"/>
                    <w:right w:val="none" w:sz="0" w:space="0" w:color="auto"/>
                  </w:divBdr>
                </w:div>
                <w:div w:id="1030763529">
                  <w:marLeft w:val="480"/>
                  <w:marRight w:val="0"/>
                  <w:marTop w:val="0"/>
                  <w:marBottom w:val="0"/>
                  <w:divBdr>
                    <w:top w:val="none" w:sz="0" w:space="0" w:color="auto"/>
                    <w:left w:val="none" w:sz="0" w:space="0" w:color="auto"/>
                    <w:bottom w:val="none" w:sz="0" w:space="0" w:color="auto"/>
                    <w:right w:val="none" w:sz="0" w:space="0" w:color="auto"/>
                  </w:divBdr>
                </w:div>
                <w:div w:id="1528639884">
                  <w:marLeft w:val="480"/>
                  <w:marRight w:val="0"/>
                  <w:marTop w:val="0"/>
                  <w:marBottom w:val="0"/>
                  <w:divBdr>
                    <w:top w:val="none" w:sz="0" w:space="0" w:color="auto"/>
                    <w:left w:val="none" w:sz="0" w:space="0" w:color="auto"/>
                    <w:bottom w:val="none" w:sz="0" w:space="0" w:color="auto"/>
                    <w:right w:val="none" w:sz="0" w:space="0" w:color="auto"/>
                  </w:divBdr>
                </w:div>
                <w:div w:id="1844972585">
                  <w:marLeft w:val="480"/>
                  <w:marRight w:val="0"/>
                  <w:marTop w:val="0"/>
                  <w:marBottom w:val="0"/>
                  <w:divBdr>
                    <w:top w:val="none" w:sz="0" w:space="0" w:color="auto"/>
                    <w:left w:val="none" w:sz="0" w:space="0" w:color="auto"/>
                    <w:bottom w:val="none" w:sz="0" w:space="0" w:color="auto"/>
                    <w:right w:val="none" w:sz="0" w:space="0" w:color="auto"/>
                  </w:divBdr>
                </w:div>
                <w:div w:id="388304662">
                  <w:marLeft w:val="480"/>
                  <w:marRight w:val="0"/>
                  <w:marTop w:val="0"/>
                  <w:marBottom w:val="0"/>
                  <w:divBdr>
                    <w:top w:val="none" w:sz="0" w:space="0" w:color="auto"/>
                    <w:left w:val="none" w:sz="0" w:space="0" w:color="auto"/>
                    <w:bottom w:val="none" w:sz="0" w:space="0" w:color="auto"/>
                    <w:right w:val="none" w:sz="0" w:space="0" w:color="auto"/>
                  </w:divBdr>
                </w:div>
                <w:div w:id="1188563349">
                  <w:marLeft w:val="480"/>
                  <w:marRight w:val="0"/>
                  <w:marTop w:val="0"/>
                  <w:marBottom w:val="0"/>
                  <w:divBdr>
                    <w:top w:val="none" w:sz="0" w:space="0" w:color="auto"/>
                    <w:left w:val="none" w:sz="0" w:space="0" w:color="auto"/>
                    <w:bottom w:val="none" w:sz="0" w:space="0" w:color="auto"/>
                    <w:right w:val="none" w:sz="0" w:space="0" w:color="auto"/>
                  </w:divBdr>
                </w:div>
                <w:div w:id="455413701">
                  <w:marLeft w:val="480"/>
                  <w:marRight w:val="0"/>
                  <w:marTop w:val="0"/>
                  <w:marBottom w:val="0"/>
                  <w:divBdr>
                    <w:top w:val="none" w:sz="0" w:space="0" w:color="auto"/>
                    <w:left w:val="none" w:sz="0" w:space="0" w:color="auto"/>
                    <w:bottom w:val="none" w:sz="0" w:space="0" w:color="auto"/>
                    <w:right w:val="none" w:sz="0" w:space="0" w:color="auto"/>
                  </w:divBdr>
                </w:div>
                <w:div w:id="383531539">
                  <w:marLeft w:val="480"/>
                  <w:marRight w:val="0"/>
                  <w:marTop w:val="0"/>
                  <w:marBottom w:val="0"/>
                  <w:divBdr>
                    <w:top w:val="none" w:sz="0" w:space="0" w:color="auto"/>
                    <w:left w:val="none" w:sz="0" w:space="0" w:color="auto"/>
                    <w:bottom w:val="none" w:sz="0" w:space="0" w:color="auto"/>
                    <w:right w:val="none" w:sz="0" w:space="0" w:color="auto"/>
                  </w:divBdr>
                </w:div>
                <w:div w:id="2046248893">
                  <w:marLeft w:val="480"/>
                  <w:marRight w:val="0"/>
                  <w:marTop w:val="0"/>
                  <w:marBottom w:val="0"/>
                  <w:divBdr>
                    <w:top w:val="none" w:sz="0" w:space="0" w:color="auto"/>
                    <w:left w:val="none" w:sz="0" w:space="0" w:color="auto"/>
                    <w:bottom w:val="none" w:sz="0" w:space="0" w:color="auto"/>
                    <w:right w:val="none" w:sz="0" w:space="0" w:color="auto"/>
                  </w:divBdr>
                </w:div>
                <w:div w:id="697197240">
                  <w:marLeft w:val="480"/>
                  <w:marRight w:val="0"/>
                  <w:marTop w:val="0"/>
                  <w:marBottom w:val="0"/>
                  <w:divBdr>
                    <w:top w:val="none" w:sz="0" w:space="0" w:color="auto"/>
                    <w:left w:val="none" w:sz="0" w:space="0" w:color="auto"/>
                    <w:bottom w:val="none" w:sz="0" w:space="0" w:color="auto"/>
                    <w:right w:val="none" w:sz="0" w:space="0" w:color="auto"/>
                  </w:divBdr>
                </w:div>
                <w:div w:id="1371034443">
                  <w:marLeft w:val="480"/>
                  <w:marRight w:val="0"/>
                  <w:marTop w:val="0"/>
                  <w:marBottom w:val="0"/>
                  <w:divBdr>
                    <w:top w:val="none" w:sz="0" w:space="0" w:color="auto"/>
                    <w:left w:val="none" w:sz="0" w:space="0" w:color="auto"/>
                    <w:bottom w:val="none" w:sz="0" w:space="0" w:color="auto"/>
                    <w:right w:val="none" w:sz="0" w:space="0" w:color="auto"/>
                  </w:divBdr>
                </w:div>
                <w:div w:id="2101675920">
                  <w:marLeft w:val="480"/>
                  <w:marRight w:val="0"/>
                  <w:marTop w:val="0"/>
                  <w:marBottom w:val="0"/>
                  <w:divBdr>
                    <w:top w:val="none" w:sz="0" w:space="0" w:color="auto"/>
                    <w:left w:val="none" w:sz="0" w:space="0" w:color="auto"/>
                    <w:bottom w:val="none" w:sz="0" w:space="0" w:color="auto"/>
                    <w:right w:val="none" w:sz="0" w:space="0" w:color="auto"/>
                  </w:divBdr>
                </w:div>
                <w:div w:id="917902189">
                  <w:marLeft w:val="480"/>
                  <w:marRight w:val="0"/>
                  <w:marTop w:val="0"/>
                  <w:marBottom w:val="0"/>
                  <w:divBdr>
                    <w:top w:val="none" w:sz="0" w:space="0" w:color="auto"/>
                    <w:left w:val="none" w:sz="0" w:space="0" w:color="auto"/>
                    <w:bottom w:val="none" w:sz="0" w:space="0" w:color="auto"/>
                    <w:right w:val="none" w:sz="0" w:space="0" w:color="auto"/>
                  </w:divBdr>
                </w:div>
                <w:div w:id="1153256197">
                  <w:marLeft w:val="480"/>
                  <w:marRight w:val="0"/>
                  <w:marTop w:val="0"/>
                  <w:marBottom w:val="0"/>
                  <w:divBdr>
                    <w:top w:val="none" w:sz="0" w:space="0" w:color="auto"/>
                    <w:left w:val="none" w:sz="0" w:space="0" w:color="auto"/>
                    <w:bottom w:val="none" w:sz="0" w:space="0" w:color="auto"/>
                    <w:right w:val="none" w:sz="0" w:space="0" w:color="auto"/>
                  </w:divBdr>
                </w:div>
                <w:div w:id="464661016">
                  <w:marLeft w:val="480"/>
                  <w:marRight w:val="0"/>
                  <w:marTop w:val="0"/>
                  <w:marBottom w:val="0"/>
                  <w:divBdr>
                    <w:top w:val="none" w:sz="0" w:space="0" w:color="auto"/>
                    <w:left w:val="none" w:sz="0" w:space="0" w:color="auto"/>
                    <w:bottom w:val="none" w:sz="0" w:space="0" w:color="auto"/>
                    <w:right w:val="none" w:sz="0" w:space="0" w:color="auto"/>
                  </w:divBdr>
                </w:div>
                <w:div w:id="1638099684">
                  <w:marLeft w:val="480"/>
                  <w:marRight w:val="0"/>
                  <w:marTop w:val="0"/>
                  <w:marBottom w:val="0"/>
                  <w:divBdr>
                    <w:top w:val="none" w:sz="0" w:space="0" w:color="auto"/>
                    <w:left w:val="none" w:sz="0" w:space="0" w:color="auto"/>
                    <w:bottom w:val="none" w:sz="0" w:space="0" w:color="auto"/>
                    <w:right w:val="none" w:sz="0" w:space="0" w:color="auto"/>
                  </w:divBdr>
                </w:div>
                <w:div w:id="1173684547">
                  <w:marLeft w:val="480"/>
                  <w:marRight w:val="0"/>
                  <w:marTop w:val="0"/>
                  <w:marBottom w:val="0"/>
                  <w:divBdr>
                    <w:top w:val="none" w:sz="0" w:space="0" w:color="auto"/>
                    <w:left w:val="none" w:sz="0" w:space="0" w:color="auto"/>
                    <w:bottom w:val="none" w:sz="0" w:space="0" w:color="auto"/>
                    <w:right w:val="none" w:sz="0" w:space="0" w:color="auto"/>
                  </w:divBdr>
                </w:div>
                <w:div w:id="1829663133">
                  <w:marLeft w:val="480"/>
                  <w:marRight w:val="0"/>
                  <w:marTop w:val="0"/>
                  <w:marBottom w:val="0"/>
                  <w:divBdr>
                    <w:top w:val="none" w:sz="0" w:space="0" w:color="auto"/>
                    <w:left w:val="none" w:sz="0" w:space="0" w:color="auto"/>
                    <w:bottom w:val="none" w:sz="0" w:space="0" w:color="auto"/>
                    <w:right w:val="none" w:sz="0" w:space="0" w:color="auto"/>
                  </w:divBdr>
                </w:div>
                <w:div w:id="1100874102">
                  <w:marLeft w:val="480"/>
                  <w:marRight w:val="0"/>
                  <w:marTop w:val="0"/>
                  <w:marBottom w:val="0"/>
                  <w:divBdr>
                    <w:top w:val="none" w:sz="0" w:space="0" w:color="auto"/>
                    <w:left w:val="none" w:sz="0" w:space="0" w:color="auto"/>
                    <w:bottom w:val="none" w:sz="0" w:space="0" w:color="auto"/>
                    <w:right w:val="none" w:sz="0" w:space="0" w:color="auto"/>
                  </w:divBdr>
                </w:div>
                <w:div w:id="479887358">
                  <w:marLeft w:val="480"/>
                  <w:marRight w:val="0"/>
                  <w:marTop w:val="0"/>
                  <w:marBottom w:val="0"/>
                  <w:divBdr>
                    <w:top w:val="none" w:sz="0" w:space="0" w:color="auto"/>
                    <w:left w:val="none" w:sz="0" w:space="0" w:color="auto"/>
                    <w:bottom w:val="none" w:sz="0" w:space="0" w:color="auto"/>
                    <w:right w:val="none" w:sz="0" w:space="0" w:color="auto"/>
                  </w:divBdr>
                </w:div>
                <w:div w:id="1910571664">
                  <w:marLeft w:val="480"/>
                  <w:marRight w:val="0"/>
                  <w:marTop w:val="0"/>
                  <w:marBottom w:val="0"/>
                  <w:divBdr>
                    <w:top w:val="none" w:sz="0" w:space="0" w:color="auto"/>
                    <w:left w:val="none" w:sz="0" w:space="0" w:color="auto"/>
                    <w:bottom w:val="none" w:sz="0" w:space="0" w:color="auto"/>
                    <w:right w:val="none" w:sz="0" w:space="0" w:color="auto"/>
                  </w:divBdr>
                </w:div>
                <w:div w:id="1591739219">
                  <w:marLeft w:val="480"/>
                  <w:marRight w:val="0"/>
                  <w:marTop w:val="0"/>
                  <w:marBottom w:val="0"/>
                  <w:divBdr>
                    <w:top w:val="none" w:sz="0" w:space="0" w:color="auto"/>
                    <w:left w:val="none" w:sz="0" w:space="0" w:color="auto"/>
                    <w:bottom w:val="none" w:sz="0" w:space="0" w:color="auto"/>
                    <w:right w:val="none" w:sz="0" w:space="0" w:color="auto"/>
                  </w:divBdr>
                </w:div>
                <w:div w:id="65686017">
                  <w:marLeft w:val="480"/>
                  <w:marRight w:val="0"/>
                  <w:marTop w:val="0"/>
                  <w:marBottom w:val="0"/>
                  <w:divBdr>
                    <w:top w:val="none" w:sz="0" w:space="0" w:color="auto"/>
                    <w:left w:val="none" w:sz="0" w:space="0" w:color="auto"/>
                    <w:bottom w:val="none" w:sz="0" w:space="0" w:color="auto"/>
                    <w:right w:val="none" w:sz="0" w:space="0" w:color="auto"/>
                  </w:divBdr>
                </w:div>
                <w:div w:id="943612380">
                  <w:marLeft w:val="480"/>
                  <w:marRight w:val="0"/>
                  <w:marTop w:val="0"/>
                  <w:marBottom w:val="0"/>
                  <w:divBdr>
                    <w:top w:val="none" w:sz="0" w:space="0" w:color="auto"/>
                    <w:left w:val="none" w:sz="0" w:space="0" w:color="auto"/>
                    <w:bottom w:val="none" w:sz="0" w:space="0" w:color="auto"/>
                    <w:right w:val="none" w:sz="0" w:space="0" w:color="auto"/>
                  </w:divBdr>
                </w:div>
                <w:div w:id="1254052903">
                  <w:marLeft w:val="480"/>
                  <w:marRight w:val="0"/>
                  <w:marTop w:val="0"/>
                  <w:marBottom w:val="0"/>
                  <w:divBdr>
                    <w:top w:val="none" w:sz="0" w:space="0" w:color="auto"/>
                    <w:left w:val="none" w:sz="0" w:space="0" w:color="auto"/>
                    <w:bottom w:val="none" w:sz="0" w:space="0" w:color="auto"/>
                    <w:right w:val="none" w:sz="0" w:space="0" w:color="auto"/>
                  </w:divBdr>
                </w:div>
                <w:div w:id="1992296246">
                  <w:marLeft w:val="480"/>
                  <w:marRight w:val="0"/>
                  <w:marTop w:val="0"/>
                  <w:marBottom w:val="0"/>
                  <w:divBdr>
                    <w:top w:val="none" w:sz="0" w:space="0" w:color="auto"/>
                    <w:left w:val="none" w:sz="0" w:space="0" w:color="auto"/>
                    <w:bottom w:val="none" w:sz="0" w:space="0" w:color="auto"/>
                    <w:right w:val="none" w:sz="0" w:space="0" w:color="auto"/>
                  </w:divBdr>
                </w:div>
              </w:divsChild>
            </w:div>
            <w:div w:id="977682142">
              <w:marLeft w:val="0"/>
              <w:marRight w:val="0"/>
              <w:marTop w:val="0"/>
              <w:marBottom w:val="0"/>
              <w:divBdr>
                <w:top w:val="none" w:sz="0" w:space="0" w:color="auto"/>
                <w:left w:val="none" w:sz="0" w:space="0" w:color="auto"/>
                <w:bottom w:val="none" w:sz="0" w:space="0" w:color="auto"/>
                <w:right w:val="none" w:sz="0" w:space="0" w:color="auto"/>
              </w:divBdr>
              <w:divsChild>
                <w:div w:id="647709116">
                  <w:marLeft w:val="480"/>
                  <w:marRight w:val="0"/>
                  <w:marTop w:val="0"/>
                  <w:marBottom w:val="0"/>
                  <w:divBdr>
                    <w:top w:val="none" w:sz="0" w:space="0" w:color="auto"/>
                    <w:left w:val="none" w:sz="0" w:space="0" w:color="auto"/>
                    <w:bottom w:val="none" w:sz="0" w:space="0" w:color="auto"/>
                    <w:right w:val="none" w:sz="0" w:space="0" w:color="auto"/>
                  </w:divBdr>
                </w:div>
                <w:div w:id="1979651333">
                  <w:marLeft w:val="480"/>
                  <w:marRight w:val="0"/>
                  <w:marTop w:val="0"/>
                  <w:marBottom w:val="0"/>
                  <w:divBdr>
                    <w:top w:val="none" w:sz="0" w:space="0" w:color="auto"/>
                    <w:left w:val="none" w:sz="0" w:space="0" w:color="auto"/>
                    <w:bottom w:val="none" w:sz="0" w:space="0" w:color="auto"/>
                    <w:right w:val="none" w:sz="0" w:space="0" w:color="auto"/>
                  </w:divBdr>
                </w:div>
                <w:div w:id="1728455391">
                  <w:marLeft w:val="480"/>
                  <w:marRight w:val="0"/>
                  <w:marTop w:val="0"/>
                  <w:marBottom w:val="0"/>
                  <w:divBdr>
                    <w:top w:val="none" w:sz="0" w:space="0" w:color="auto"/>
                    <w:left w:val="none" w:sz="0" w:space="0" w:color="auto"/>
                    <w:bottom w:val="none" w:sz="0" w:space="0" w:color="auto"/>
                    <w:right w:val="none" w:sz="0" w:space="0" w:color="auto"/>
                  </w:divBdr>
                </w:div>
                <w:div w:id="1332027719">
                  <w:marLeft w:val="480"/>
                  <w:marRight w:val="0"/>
                  <w:marTop w:val="0"/>
                  <w:marBottom w:val="0"/>
                  <w:divBdr>
                    <w:top w:val="none" w:sz="0" w:space="0" w:color="auto"/>
                    <w:left w:val="none" w:sz="0" w:space="0" w:color="auto"/>
                    <w:bottom w:val="none" w:sz="0" w:space="0" w:color="auto"/>
                    <w:right w:val="none" w:sz="0" w:space="0" w:color="auto"/>
                  </w:divBdr>
                </w:div>
                <w:div w:id="683018761">
                  <w:marLeft w:val="480"/>
                  <w:marRight w:val="0"/>
                  <w:marTop w:val="0"/>
                  <w:marBottom w:val="0"/>
                  <w:divBdr>
                    <w:top w:val="none" w:sz="0" w:space="0" w:color="auto"/>
                    <w:left w:val="none" w:sz="0" w:space="0" w:color="auto"/>
                    <w:bottom w:val="none" w:sz="0" w:space="0" w:color="auto"/>
                    <w:right w:val="none" w:sz="0" w:space="0" w:color="auto"/>
                  </w:divBdr>
                </w:div>
                <w:div w:id="412552026">
                  <w:marLeft w:val="480"/>
                  <w:marRight w:val="0"/>
                  <w:marTop w:val="0"/>
                  <w:marBottom w:val="0"/>
                  <w:divBdr>
                    <w:top w:val="none" w:sz="0" w:space="0" w:color="auto"/>
                    <w:left w:val="none" w:sz="0" w:space="0" w:color="auto"/>
                    <w:bottom w:val="none" w:sz="0" w:space="0" w:color="auto"/>
                    <w:right w:val="none" w:sz="0" w:space="0" w:color="auto"/>
                  </w:divBdr>
                </w:div>
                <w:div w:id="62916572">
                  <w:marLeft w:val="480"/>
                  <w:marRight w:val="0"/>
                  <w:marTop w:val="0"/>
                  <w:marBottom w:val="0"/>
                  <w:divBdr>
                    <w:top w:val="none" w:sz="0" w:space="0" w:color="auto"/>
                    <w:left w:val="none" w:sz="0" w:space="0" w:color="auto"/>
                    <w:bottom w:val="none" w:sz="0" w:space="0" w:color="auto"/>
                    <w:right w:val="none" w:sz="0" w:space="0" w:color="auto"/>
                  </w:divBdr>
                </w:div>
                <w:div w:id="442111632">
                  <w:marLeft w:val="480"/>
                  <w:marRight w:val="0"/>
                  <w:marTop w:val="0"/>
                  <w:marBottom w:val="0"/>
                  <w:divBdr>
                    <w:top w:val="none" w:sz="0" w:space="0" w:color="auto"/>
                    <w:left w:val="none" w:sz="0" w:space="0" w:color="auto"/>
                    <w:bottom w:val="none" w:sz="0" w:space="0" w:color="auto"/>
                    <w:right w:val="none" w:sz="0" w:space="0" w:color="auto"/>
                  </w:divBdr>
                </w:div>
                <w:div w:id="300234077">
                  <w:marLeft w:val="480"/>
                  <w:marRight w:val="0"/>
                  <w:marTop w:val="0"/>
                  <w:marBottom w:val="0"/>
                  <w:divBdr>
                    <w:top w:val="none" w:sz="0" w:space="0" w:color="auto"/>
                    <w:left w:val="none" w:sz="0" w:space="0" w:color="auto"/>
                    <w:bottom w:val="none" w:sz="0" w:space="0" w:color="auto"/>
                    <w:right w:val="none" w:sz="0" w:space="0" w:color="auto"/>
                  </w:divBdr>
                </w:div>
                <w:div w:id="980647697">
                  <w:marLeft w:val="480"/>
                  <w:marRight w:val="0"/>
                  <w:marTop w:val="0"/>
                  <w:marBottom w:val="0"/>
                  <w:divBdr>
                    <w:top w:val="none" w:sz="0" w:space="0" w:color="auto"/>
                    <w:left w:val="none" w:sz="0" w:space="0" w:color="auto"/>
                    <w:bottom w:val="none" w:sz="0" w:space="0" w:color="auto"/>
                    <w:right w:val="none" w:sz="0" w:space="0" w:color="auto"/>
                  </w:divBdr>
                </w:div>
                <w:div w:id="1739134401">
                  <w:marLeft w:val="480"/>
                  <w:marRight w:val="0"/>
                  <w:marTop w:val="0"/>
                  <w:marBottom w:val="0"/>
                  <w:divBdr>
                    <w:top w:val="none" w:sz="0" w:space="0" w:color="auto"/>
                    <w:left w:val="none" w:sz="0" w:space="0" w:color="auto"/>
                    <w:bottom w:val="none" w:sz="0" w:space="0" w:color="auto"/>
                    <w:right w:val="none" w:sz="0" w:space="0" w:color="auto"/>
                  </w:divBdr>
                </w:div>
                <w:div w:id="689991493">
                  <w:marLeft w:val="480"/>
                  <w:marRight w:val="0"/>
                  <w:marTop w:val="0"/>
                  <w:marBottom w:val="0"/>
                  <w:divBdr>
                    <w:top w:val="none" w:sz="0" w:space="0" w:color="auto"/>
                    <w:left w:val="none" w:sz="0" w:space="0" w:color="auto"/>
                    <w:bottom w:val="none" w:sz="0" w:space="0" w:color="auto"/>
                    <w:right w:val="none" w:sz="0" w:space="0" w:color="auto"/>
                  </w:divBdr>
                </w:div>
                <w:div w:id="1186362973">
                  <w:marLeft w:val="480"/>
                  <w:marRight w:val="0"/>
                  <w:marTop w:val="0"/>
                  <w:marBottom w:val="0"/>
                  <w:divBdr>
                    <w:top w:val="none" w:sz="0" w:space="0" w:color="auto"/>
                    <w:left w:val="none" w:sz="0" w:space="0" w:color="auto"/>
                    <w:bottom w:val="none" w:sz="0" w:space="0" w:color="auto"/>
                    <w:right w:val="none" w:sz="0" w:space="0" w:color="auto"/>
                  </w:divBdr>
                </w:div>
                <w:div w:id="1770618681">
                  <w:marLeft w:val="480"/>
                  <w:marRight w:val="0"/>
                  <w:marTop w:val="0"/>
                  <w:marBottom w:val="0"/>
                  <w:divBdr>
                    <w:top w:val="none" w:sz="0" w:space="0" w:color="auto"/>
                    <w:left w:val="none" w:sz="0" w:space="0" w:color="auto"/>
                    <w:bottom w:val="none" w:sz="0" w:space="0" w:color="auto"/>
                    <w:right w:val="none" w:sz="0" w:space="0" w:color="auto"/>
                  </w:divBdr>
                </w:div>
                <w:div w:id="1408963003">
                  <w:marLeft w:val="480"/>
                  <w:marRight w:val="0"/>
                  <w:marTop w:val="0"/>
                  <w:marBottom w:val="0"/>
                  <w:divBdr>
                    <w:top w:val="none" w:sz="0" w:space="0" w:color="auto"/>
                    <w:left w:val="none" w:sz="0" w:space="0" w:color="auto"/>
                    <w:bottom w:val="none" w:sz="0" w:space="0" w:color="auto"/>
                    <w:right w:val="none" w:sz="0" w:space="0" w:color="auto"/>
                  </w:divBdr>
                </w:div>
                <w:div w:id="781994006">
                  <w:marLeft w:val="480"/>
                  <w:marRight w:val="0"/>
                  <w:marTop w:val="0"/>
                  <w:marBottom w:val="0"/>
                  <w:divBdr>
                    <w:top w:val="none" w:sz="0" w:space="0" w:color="auto"/>
                    <w:left w:val="none" w:sz="0" w:space="0" w:color="auto"/>
                    <w:bottom w:val="none" w:sz="0" w:space="0" w:color="auto"/>
                    <w:right w:val="none" w:sz="0" w:space="0" w:color="auto"/>
                  </w:divBdr>
                </w:div>
                <w:div w:id="204800487">
                  <w:marLeft w:val="480"/>
                  <w:marRight w:val="0"/>
                  <w:marTop w:val="0"/>
                  <w:marBottom w:val="0"/>
                  <w:divBdr>
                    <w:top w:val="none" w:sz="0" w:space="0" w:color="auto"/>
                    <w:left w:val="none" w:sz="0" w:space="0" w:color="auto"/>
                    <w:bottom w:val="none" w:sz="0" w:space="0" w:color="auto"/>
                    <w:right w:val="none" w:sz="0" w:space="0" w:color="auto"/>
                  </w:divBdr>
                </w:div>
                <w:div w:id="2135556717">
                  <w:marLeft w:val="480"/>
                  <w:marRight w:val="0"/>
                  <w:marTop w:val="0"/>
                  <w:marBottom w:val="0"/>
                  <w:divBdr>
                    <w:top w:val="none" w:sz="0" w:space="0" w:color="auto"/>
                    <w:left w:val="none" w:sz="0" w:space="0" w:color="auto"/>
                    <w:bottom w:val="none" w:sz="0" w:space="0" w:color="auto"/>
                    <w:right w:val="none" w:sz="0" w:space="0" w:color="auto"/>
                  </w:divBdr>
                </w:div>
                <w:div w:id="277879203">
                  <w:marLeft w:val="480"/>
                  <w:marRight w:val="0"/>
                  <w:marTop w:val="0"/>
                  <w:marBottom w:val="0"/>
                  <w:divBdr>
                    <w:top w:val="none" w:sz="0" w:space="0" w:color="auto"/>
                    <w:left w:val="none" w:sz="0" w:space="0" w:color="auto"/>
                    <w:bottom w:val="none" w:sz="0" w:space="0" w:color="auto"/>
                    <w:right w:val="none" w:sz="0" w:space="0" w:color="auto"/>
                  </w:divBdr>
                </w:div>
                <w:div w:id="251284325">
                  <w:marLeft w:val="480"/>
                  <w:marRight w:val="0"/>
                  <w:marTop w:val="0"/>
                  <w:marBottom w:val="0"/>
                  <w:divBdr>
                    <w:top w:val="none" w:sz="0" w:space="0" w:color="auto"/>
                    <w:left w:val="none" w:sz="0" w:space="0" w:color="auto"/>
                    <w:bottom w:val="none" w:sz="0" w:space="0" w:color="auto"/>
                    <w:right w:val="none" w:sz="0" w:space="0" w:color="auto"/>
                  </w:divBdr>
                </w:div>
                <w:div w:id="2144542900">
                  <w:marLeft w:val="480"/>
                  <w:marRight w:val="0"/>
                  <w:marTop w:val="0"/>
                  <w:marBottom w:val="0"/>
                  <w:divBdr>
                    <w:top w:val="none" w:sz="0" w:space="0" w:color="auto"/>
                    <w:left w:val="none" w:sz="0" w:space="0" w:color="auto"/>
                    <w:bottom w:val="none" w:sz="0" w:space="0" w:color="auto"/>
                    <w:right w:val="none" w:sz="0" w:space="0" w:color="auto"/>
                  </w:divBdr>
                </w:div>
                <w:div w:id="794952356">
                  <w:marLeft w:val="480"/>
                  <w:marRight w:val="0"/>
                  <w:marTop w:val="0"/>
                  <w:marBottom w:val="0"/>
                  <w:divBdr>
                    <w:top w:val="none" w:sz="0" w:space="0" w:color="auto"/>
                    <w:left w:val="none" w:sz="0" w:space="0" w:color="auto"/>
                    <w:bottom w:val="none" w:sz="0" w:space="0" w:color="auto"/>
                    <w:right w:val="none" w:sz="0" w:space="0" w:color="auto"/>
                  </w:divBdr>
                </w:div>
                <w:div w:id="1666939190">
                  <w:marLeft w:val="480"/>
                  <w:marRight w:val="0"/>
                  <w:marTop w:val="0"/>
                  <w:marBottom w:val="0"/>
                  <w:divBdr>
                    <w:top w:val="none" w:sz="0" w:space="0" w:color="auto"/>
                    <w:left w:val="none" w:sz="0" w:space="0" w:color="auto"/>
                    <w:bottom w:val="none" w:sz="0" w:space="0" w:color="auto"/>
                    <w:right w:val="none" w:sz="0" w:space="0" w:color="auto"/>
                  </w:divBdr>
                </w:div>
                <w:div w:id="757287165">
                  <w:marLeft w:val="480"/>
                  <w:marRight w:val="0"/>
                  <w:marTop w:val="0"/>
                  <w:marBottom w:val="0"/>
                  <w:divBdr>
                    <w:top w:val="none" w:sz="0" w:space="0" w:color="auto"/>
                    <w:left w:val="none" w:sz="0" w:space="0" w:color="auto"/>
                    <w:bottom w:val="none" w:sz="0" w:space="0" w:color="auto"/>
                    <w:right w:val="none" w:sz="0" w:space="0" w:color="auto"/>
                  </w:divBdr>
                </w:div>
                <w:div w:id="815150583">
                  <w:marLeft w:val="480"/>
                  <w:marRight w:val="0"/>
                  <w:marTop w:val="0"/>
                  <w:marBottom w:val="0"/>
                  <w:divBdr>
                    <w:top w:val="none" w:sz="0" w:space="0" w:color="auto"/>
                    <w:left w:val="none" w:sz="0" w:space="0" w:color="auto"/>
                    <w:bottom w:val="none" w:sz="0" w:space="0" w:color="auto"/>
                    <w:right w:val="none" w:sz="0" w:space="0" w:color="auto"/>
                  </w:divBdr>
                </w:div>
                <w:div w:id="1822888280">
                  <w:marLeft w:val="480"/>
                  <w:marRight w:val="0"/>
                  <w:marTop w:val="0"/>
                  <w:marBottom w:val="0"/>
                  <w:divBdr>
                    <w:top w:val="none" w:sz="0" w:space="0" w:color="auto"/>
                    <w:left w:val="none" w:sz="0" w:space="0" w:color="auto"/>
                    <w:bottom w:val="none" w:sz="0" w:space="0" w:color="auto"/>
                    <w:right w:val="none" w:sz="0" w:space="0" w:color="auto"/>
                  </w:divBdr>
                </w:div>
                <w:div w:id="1698655003">
                  <w:marLeft w:val="480"/>
                  <w:marRight w:val="0"/>
                  <w:marTop w:val="0"/>
                  <w:marBottom w:val="0"/>
                  <w:divBdr>
                    <w:top w:val="none" w:sz="0" w:space="0" w:color="auto"/>
                    <w:left w:val="none" w:sz="0" w:space="0" w:color="auto"/>
                    <w:bottom w:val="none" w:sz="0" w:space="0" w:color="auto"/>
                    <w:right w:val="none" w:sz="0" w:space="0" w:color="auto"/>
                  </w:divBdr>
                </w:div>
                <w:div w:id="528952826">
                  <w:marLeft w:val="480"/>
                  <w:marRight w:val="0"/>
                  <w:marTop w:val="0"/>
                  <w:marBottom w:val="0"/>
                  <w:divBdr>
                    <w:top w:val="none" w:sz="0" w:space="0" w:color="auto"/>
                    <w:left w:val="none" w:sz="0" w:space="0" w:color="auto"/>
                    <w:bottom w:val="none" w:sz="0" w:space="0" w:color="auto"/>
                    <w:right w:val="none" w:sz="0" w:space="0" w:color="auto"/>
                  </w:divBdr>
                </w:div>
                <w:div w:id="1734035895">
                  <w:marLeft w:val="480"/>
                  <w:marRight w:val="0"/>
                  <w:marTop w:val="0"/>
                  <w:marBottom w:val="0"/>
                  <w:divBdr>
                    <w:top w:val="none" w:sz="0" w:space="0" w:color="auto"/>
                    <w:left w:val="none" w:sz="0" w:space="0" w:color="auto"/>
                    <w:bottom w:val="none" w:sz="0" w:space="0" w:color="auto"/>
                    <w:right w:val="none" w:sz="0" w:space="0" w:color="auto"/>
                  </w:divBdr>
                </w:div>
                <w:div w:id="478351212">
                  <w:marLeft w:val="480"/>
                  <w:marRight w:val="0"/>
                  <w:marTop w:val="0"/>
                  <w:marBottom w:val="0"/>
                  <w:divBdr>
                    <w:top w:val="none" w:sz="0" w:space="0" w:color="auto"/>
                    <w:left w:val="none" w:sz="0" w:space="0" w:color="auto"/>
                    <w:bottom w:val="none" w:sz="0" w:space="0" w:color="auto"/>
                    <w:right w:val="none" w:sz="0" w:space="0" w:color="auto"/>
                  </w:divBdr>
                </w:div>
                <w:div w:id="671834492">
                  <w:marLeft w:val="480"/>
                  <w:marRight w:val="0"/>
                  <w:marTop w:val="0"/>
                  <w:marBottom w:val="0"/>
                  <w:divBdr>
                    <w:top w:val="none" w:sz="0" w:space="0" w:color="auto"/>
                    <w:left w:val="none" w:sz="0" w:space="0" w:color="auto"/>
                    <w:bottom w:val="none" w:sz="0" w:space="0" w:color="auto"/>
                    <w:right w:val="none" w:sz="0" w:space="0" w:color="auto"/>
                  </w:divBdr>
                </w:div>
                <w:div w:id="1734353955">
                  <w:marLeft w:val="480"/>
                  <w:marRight w:val="0"/>
                  <w:marTop w:val="0"/>
                  <w:marBottom w:val="0"/>
                  <w:divBdr>
                    <w:top w:val="none" w:sz="0" w:space="0" w:color="auto"/>
                    <w:left w:val="none" w:sz="0" w:space="0" w:color="auto"/>
                    <w:bottom w:val="none" w:sz="0" w:space="0" w:color="auto"/>
                    <w:right w:val="none" w:sz="0" w:space="0" w:color="auto"/>
                  </w:divBdr>
                </w:div>
                <w:div w:id="1620867863">
                  <w:marLeft w:val="480"/>
                  <w:marRight w:val="0"/>
                  <w:marTop w:val="0"/>
                  <w:marBottom w:val="0"/>
                  <w:divBdr>
                    <w:top w:val="none" w:sz="0" w:space="0" w:color="auto"/>
                    <w:left w:val="none" w:sz="0" w:space="0" w:color="auto"/>
                    <w:bottom w:val="none" w:sz="0" w:space="0" w:color="auto"/>
                    <w:right w:val="none" w:sz="0" w:space="0" w:color="auto"/>
                  </w:divBdr>
                </w:div>
                <w:div w:id="1160661342">
                  <w:marLeft w:val="480"/>
                  <w:marRight w:val="0"/>
                  <w:marTop w:val="0"/>
                  <w:marBottom w:val="0"/>
                  <w:divBdr>
                    <w:top w:val="none" w:sz="0" w:space="0" w:color="auto"/>
                    <w:left w:val="none" w:sz="0" w:space="0" w:color="auto"/>
                    <w:bottom w:val="none" w:sz="0" w:space="0" w:color="auto"/>
                    <w:right w:val="none" w:sz="0" w:space="0" w:color="auto"/>
                  </w:divBdr>
                </w:div>
              </w:divsChild>
            </w:div>
            <w:div w:id="1002122388">
              <w:marLeft w:val="0"/>
              <w:marRight w:val="0"/>
              <w:marTop w:val="0"/>
              <w:marBottom w:val="0"/>
              <w:divBdr>
                <w:top w:val="none" w:sz="0" w:space="0" w:color="auto"/>
                <w:left w:val="none" w:sz="0" w:space="0" w:color="auto"/>
                <w:bottom w:val="none" w:sz="0" w:space="0" w:color="auto"/>
                <w:right w:val="none" w:sz="0" w:space="0" w:color="auto"/>
              </w:divBdr>
              <w:divsChild>
                <w:div w:id="1172447079">
                  <w:marLeft w:val="480"/>
                  <w:marRight w:val="0"/>
                  <w:marTop w:val="0"/>
                  <w:marBottom w:val="0"/>
                  <w:divBdr>
                    <w:top w:val="none" w:sz="0" w:space="0" w:color="auto"/>
                    <w:left w:val="none" w:sz="0" w:space="0" w:color="auto"/>
                    <w:bottom w:val="none" w:sz="0" w:space="0" w:color="auto"/>
                    <w:right w:val="none" w:sz="0" w:space="0" w:color="auto"/>
                  </w:divBdr>
                </w:div>
                <w:div w:id="1060206105">
                  <w:marLeft w:val="480"/>
                  <w:marRight w:val="0"/>
                  <w:marTop w:val="0"/>
                  <w:marBottom w:val="0"/>
                  <w:divBdr>
                    <w:top w:val="none" w:sz="0" w:space="0" w:color="auto"/>
                    <w:left w:val="none" w:sz="0" w:space="0" w:color="auto"/>
                    <w:bottom w:val="none" w:sz="0" w:space="0" w:color="auto"/>
                    <w:right w:val="none" w:sz="0" w:space="0" w:color="auto"/>
                  </w:divBdr>
                </w:div>
                <w:div w:id="1134787631">
                  <w:marLeft w:val="480"/>
                  <w:marRight w:val="0"/>
                  <w:marTop w:val="0"/>
                  <w:marBottom w:val="0"/>
                  <w:divBdr>
                    <w:top w:val="none" w:sz="0" w:space="0" w:color="auto"/>
                    <w:left w:val="none" w:sz="0" w:space="0" w:color="auto"/>
                    <w:bottom w:val="none" w:sz="0" w:space="0" w:color="auto"/>
                    <w:right w:val="none" w:sz="0" w:space="0" w:color="auto"/>
                  </w:divBdr>
                </w:div>
                <w:div w:id="1246694548">
                  <w:marLeft w:val="480"/>
                  <w:marRight w:val="0"/>
                  <w:marTop w:val="0"/>
                  <w:marBottom w:val="0"/>
                  <w:divBdr>
                    <w:top w:val="none" w:sz="0" w:space="0" w:color="auto"/>
                    <w:left w:val="none" w:sz="0" w:space="0" w:color="auto"/>
                    <w:bottom w:val="none" w:sz="0" w:space="0" w:color="auto"/>
                    <w:right w:val="none" w:sz="0" w:space="0" w:color="auto"/>
                  </w:divBdr>
                </w:div>
                <w:div w:id="324671099">
                  <w:marLeft w:val="480"/>
                  <w:marRight w:val="0"/>
                  <w:marTop w:val="0"/>
                  <w:marBottom w:val="0"/>
                  <w:divBdr>
                    <w:top w:val="none" w:sz="0" w:space="0" w:color="auto"/>
                    <w:left w:val="none" w:sz="0" w:space="0" w:color="auto"/>
                    <w:bottom w:val="none" w:sz="0" w:space="0" w:color="auto"/>
                    <w:right w:val="none" w:sz="0" w:space="0" w:color="auto"/>
                  </w:divBdr>
                </w:div>
                <w:div w:id="190925726">
                  <w:marLeft w:val="480"/>
                  <w:marRight w:val="0"/>
                  <w:marTop w:val="0"/>
                  <w:marBottom w:val="0"/>
                  <w:divBdr>
                    <w:top w:val="none" w:sz="0" w:space="0" w:color="auto"/>
                    <w:left w:val="none" w:sz="0" w:space="0" w:color="auto"/>
                    <w:bottom w:val="none" w:sz="0" w:space="0" w:color="auto"/>
                    <w:right w:val="none" w:sz="0" w:space="0" w:color="auto"/>
                  </w:divBdr>
                </w:div>
                <w:div w:id="9065139">
                  <w:marLeft w:val="480"/>
                  <w:marRight w:val="0"/>
                  <w:marTop w:val="0"/>
                  <w:marBottom w:val="0"/>
                  <w:divBdr>
                    <w:top w:val="none" w:sz="0" w:space="0" w:color="auto"/>
                    <w:left w:val="none" w:sz="0" w:space="0" w:color="auto"/>
                    <w:bottom w:val="none" w:sz="0" w:space="0" w:color="auto"/>
                    <w:right w:val="none" w:sz="0" w:space="0" w:color="auto"/>
                  </w:divBdr>
                </w:div>
                <w:div w:id="1323971671">
                  <w:marLeft w:val="480"/>
                  <w:marRight w:val="0"/>
                  <w:marTop w:val="0"/>
                  <w:marBottom w:val="0"/>
                  <w:divBdr>
                    <w:top w:val="none" w:sz="0" w:space="0" w:color="auto"/>
                    <w:left w:val="none" w:sz="0" w:space="0" w:color="auto"/>
                    <w:bottom w:val="none" w:sz="0" w:space="0" w:color="auto"/>
                    <w:right w:val="none" w:sz="0" w:space="0" w:color="auto"/>
                  </w:divBdr>
                </w:div>
                <w:div w:id="210769635">
                  <w:marLeft w:val="480"/>
                  <w:marRight w:val="0"/>
                  <w:marTop w:val="0"/>
                  <w:marBottom w:val="0"/>
                  <w:divBdr>
                    <w:top w:val="none" w:sz="0" w:space="0" w:color="auto"/>
                    <w:left w:val="none" w:sz="0" w:space="0" w:color="auto"/>
                    <w:bottom w:val="none" w:sz="0" w:space="0" w:color="auto"/>
                    <w:right w:val="none" w:sz="0" w:space="0" w:color="auto"/>
                  </w:divBdr>
                </w:div>
                <w:div w:id="558975508">
                  <w:marLeft w:val="480"/>
                  <w:marRight w:val="0"/>
                  <w:marTop w:val="0"/>
                  <w:marBottom w:val="0"/>
                  <w:divBdr>
                    <w:top w:val="none" w:sz="0" w:space="0" w:color="auto"/>
                    <w:left w:val="none" w:sz="0" w:space="0" w:color="auto"/>
                    <w:bottom w:val="none" w:sz="0" w:space="0" w:color="auto"/>
                    <w:right w:val="none" w:sz="0" w:space="0" w:color="auto"/>
                  </w:divBdr>
                </w:div>
                <w:div w:id="139273994">
                  <w:marLeft w:val="480"/>
                  <w:marRight w:val="0"/>
                  <w:marTop w:val="0"/>
                  <w:marBottom w:val="0"/>
                  <w:divBdr>
                    <w:top w:val="none" w:sz="0" w:space="0" w:color="auto"/>
                    <w:left w:val="none" w:sz="0" w:space="0" w:color="auto"/>
                    <w:bottom w:val="none" w:sz="0" w:space="0" w:color="auto"/>
                    <w:right w:val="none" w:sz="0" w:space="0" w:color="auto"/>
                  </w:divBdr>
                </w:div>
                <w:div w:id="904418028">
                  <w:marLeft w:val="480"/>
                  <w:marRight w:val="0"/>
                  <w:marTop w:val="0"/>
                  <w:marBottom w:val="0"/>
                  <w:divBdr>
                    <w:top w:val="none" w:sz="0" w:space="0" w:color="auto"/>
                    <w:left w:val="none" w:sz="0" w:space="0" w:color="auto"/>
                    <w:bottom w:val="none" w:sz="0" w:space="0" w:color="auto"/>
                    <w:right w:val="none" w:sz="0" w:space="0" w:color="auto"/>
                  </w:divBdr>
                </w:div>
                <w:div w:id="1044409135">
                  <w:marLeft w:val="480"/>
                  <w:marRight w:val="0"/>
                  <w:marTop w:val="0"/>
                  <w:marBottom w:val="0"/>
                  <w:divBdr>
                    <w:top w:val="none" w:sz="0" w:space="0" w:color="auto"/>
                    <w:left w:val="none" w:sz="0" w:space="0" w:color="auto"/>
                    <w:bottom w:val="none" w:sz="0" w:space="0" w:color="auto"/>
                    <w:right w:val="none" w:sz="0" w:space="0" w:color="auto"/>
                  </w:divBdr>
                </w:div>
                <w:div w:id="217329859">
                  <w:marLeft w:val="480"/>
                  <w:marRight w:val="0"/>
                  <w:marTop w:val="0"/>
                  <w:marBottom w:val="0"/>
                  <w:divBdr>
                    <w:top w:val="none" w:sz="0" w:space="0" w:color="auto"/>
                    <w:left w:val="none" w:sz="0" w:space="0" w:color="auto"/>
                    <w:bottom w:val="none" w:sz="0" w:space="0" w:color="auto"/>
                    <w:right w:val="none" w:sz="0" w:space="0" w:color="auto"/>
                  </w:divBdr>
                </w:div>
                <w:div w:id="894901111">
                  <w:marLeft w:val="480"/>
                  <w:marRight w:val="0"/>
                  <w:marTop w:val="0"/>
                  <w:marBottom w:val="0"/>
                  <w:divBdr>
                    <w:top w:val="none" w:sz="0" w:space="0" w:color="auto"/>
                    <w:left w:val="none" w:sz="0" w:space="0" w:color="auto"/>
                    <w:bottom w:val="none" w:sz="0" w:space="0" w:color="auto"/>
                    <w:right w:val="none" w:sz="0" w:space="0" w:color="auto"/>
                  </w:divBdr>
                </w:div>
                <w:div w:id="675232958">
                  <w:marLeft w:val="480"/>
                  <w:marRight w:val="0"/>
                  <w:marTop w:val="0"/>
                  <w:marBottom w:val="0"/>
                  <w:divBdr>
                    <w:top w:val="none" w:sz="0" w:space="0" w:color="auto"/>
                    <w:left w:val="none" w:sz="0" w:space="0" w:color="auto"/>
                    <w:bottom w:val="none" w:sz="0" w:space="0" w:color="auto"/>
                    <w:right w:val="none" w:sz="0" w:space="0" w:color="auto"/>
                  </w:divBdr>
                </w:div>
                <w:div w:id="1352105535">
                  <w:marLeft w:val="480"/>
                  <w:marRight w:val="0"/>
                  <w:marTop w:val="0"/>
                  <w:marBottom w:val="0"/>
                  <w:divBdr>
                    <w:top w:val="none" w:sz="0" w:space="0" w:color="auto"/>
                    <w:left w:val="none" w:sz="0" w:space="0" w:color="auto"/>
                    <w:bottom w:val="none" w:sz="0" w:space="0" w:color="auto"/>
                    <w:right w:val="none" w:sz="0" w:space="0" w:color="auto"/>
                  </w:divBdr>
                </w:div>
                <w:div w:id="1740441576">
                  <w:marLeft w:val="480"/>
                  <w:marRight w:val="0"/>
                  <w:marTop w:val="0"/>
                  <w:marBottom w:val="0"/>
                  <w:divBdr>
                    <w:top w:val="none" w:sz="0" w:space="0" w:color="auto"/>
                    <w:left w:val="none" w:sz="0" w:space="0" w:color="auto"/>
                    <w:bottom w:val="none" w:sz="0" w:space="0" w:color="auto"/>
                    <w:right w:val="none" w:sz="0" w:space="0" w:color="auto"/>
                  </w:divBdr>
                </w:div>
                <w:div w:id="1677881938">
                  <w:marLeft w:val="480"/>
                  <w:marRight w:val="0"/>
                  <w:marTop w:val="0"/>
                  <w:marBottom w:val="0"/>
                  <w:divBdr>
                    <w:top w:val="none" w:sz="0" w:space="0" w:color="auto"/>
                    <w:left w:val="none" w:sz="0" w:space="0" w:color="auto"/>
                    <w:bottom w:val="none" w:sz="0" w:space="0" w:color="auto"/>
                    <w:right w:val="none" w:sz="0" w:space="0" w:color="auto"/>
                  </w:divBdr>
                </w:div>
                <w:div w:id="1432313544">
                  <w:marLeft w:val="480"/>
                  <w:marRight w:val="0"/>
                  <w:marTop w:val="0"/>
                  <w:marBottom w:val="0"/>
                  <w:divBdr>
                    <w:top w:val="none" w:sz="0" w:space="0" w:color="auto"/>
                    <w:left w:val="none" w:sz="0" w:space="0" w:color="auto"/>
                    <w:bottom w:val="none" w:sz="0" w:space="0" w:color="auto"/>
                    <w:right w:val="none" w:sz="0" w:space="0" w:color="auto"/>
                  </w:divBdr>
                </w:div>
                <w:div w:id="1228227149">
                  <w:marLeft w:val="480"/>
                  <w:marRight w:val="0"/>
                  <w:marTop w:val="0"/>
                  <w:marBottom w:val="0"/>
                  <w:divBdr>
                    <w:top w:val="none" w:sz="0" w:space="0" w:color="auto"/>
                    <w:left w:val="none" w:sz="0" w:space="0" w:color="auto"/>
                    <w:bottom w:val="none" w:sz="0" w:space="0" w:color="auto"/>
                    <w:right w:val="none" w:sz="0" w:space="0" w:color="auto"/>
                  </w:divBdr>
                </w:div>
                <w:div w:id="381490432">
                  <w:marLeft w:val="480"/>
                  <w:marRight w:val="0"/>
                  <w:marTop w:val="0"/>
                  <w:marBottom w:val="0"/>
                  <w:divBdr>
                    <w:top w:val="none" w:sz="0" w:space="0" w:color="auto"/>
                    <w:left w:val="none" w:sz="0" w:space="0" w:color="auto"/>
                    <w:bottom w:val="none" w:sz="0" w:space="0" w:color="auto"/>
                    <w:right w:val="none" w:sz="0" w:space="0" w:color="auto"/>
                  </w:divBdr>
                </w:div>
                <w:div w:id="664015130">
                  <w:marLeft w:val="480"/>
                  <w:marRight w:val="0"/>
                  <w:marTop w:val="0"/>
                  <w:marBottom w:val="0"/>
                  <w:divBdr>
                    <w:top w:val="none" w:sz="0" w:space="0" w:color="auto"/>
                    <w:left w:val="none" w:sz="0" w:space="0" w:color="auto"/>
                    <w:bottom w:val="none" w:sz="0" w:space="0" w:color="auto"/>
                    <w:right w:val="none" w:sz="0" w:space="0" w:color="auto"/>
                  </w:divBdr>
                </w:div>
                <w:div w:id="674306586">
                  <w:marLeft w:val="480"/>
                  <w:marRight w:val="0"/>
                  <w:marTop w:val="0"/>
                  <w:marBottom w:val="0"/>
                  <w:divBdr>
                    <w:top w:val="none" w:sz="0" w:space="0" w:color="auto"/>
                    <w:left w:val="none" w:sz="0" w:space="0" w:color="auto"/>
                    <w:bottom w:val="none" w:sz="0" w:space="0" w:color="auto"/>
                    <w:right w:val="none" w:sz="0" w:space="0" w:color="auto"/>
                  </w:divBdr>
                </w:div>
                <w:div w:id="1588535957">
                  <w:marLeft w:val="480"/>
                  <w:marRight w:val="0"/>
                  <w:marTop w:val="0"/>
                  <w:marBottom w:val="0"/>
                  <w:divBdr>
                    <w:top w:val="none" w:sz="0" w:space="0" w:color="auto"/>
                    <w:left w:val="none" w:sz="0" w:space="0" w:color="auto"/>
                    <w:bottom w:val="none" w:sz="0" w:space="0" w:color="auto"/>
                    <w:right w:val="none" w:sz="0" w:space="0" w:color="auto"/>
                  </w:divBdr>
                </w:div>
                <w:div w:id="1348947342">
                  <w:marLeft w:val="480"/>
                  <w:marRight w:val="0"/>
                  <w:marTop w:val="0"/>
                  <w:marBottom w:val="0"/>
                  <w:divBdr>
                    <w:top w:val="none" w:sz="0" w:space="0" w:color="auto"/>
                    <w:left w:val="none" w:sz="0" w:space="0" w:color="auto"/>
                    <w:bottom w:val="none" w:sz="0" w:space="0" w:color="auto"/>
                    <w:right w:val="none" w:sz="0" w:space="0" w:color="auto"/>
                  </w:divBdr>
                </w:div>
                <w:div w:id="1424185162">
                  <w:marLeft w:val="480"/>
                  <w:marRight w:val="0"/>
                  <w:marTop w:val="0"/>
                  <w:marBottom w:val="0"/>
                  <w:divBdr>
                    <w:top w:val="none" w:sz="0" w:space="0" w:color="auto"/>
                    <w:left w:val="none" w:sz="0" w:space="0" w:color="auto"/>
                    <w:bottom w:val="none" w:sz="0" w:space="0" w:color="auto"/>
                    <w:right w:val="none" w:sz="0" w:space="0" w:color="auto"/>
                  </w:divBdr>
                </w:div>
                <w:div w:id="1566377217">
                  <w:marLeft w:val="480"/>
                  <w:marRight w:val="0"/>
                  <w:marTop w:val="0"/>
                  <w:marBottom w:val="0"/>
                  <w:divBdr>
                    <w:top w:val="none" w:sz="0" w:space="0" w:color="auto"/>
                    <w:left w:val="none" w:sz="0" w:space="0" w:color="auto"/>
                    <w:bottom w:val="none" w:sz="0" w:space="0" w:color="auto"/>
                    <w:right w:val="none" w:sz="0" w:space="0" w:color="auto"/>
                  </w:divBdr>
                </w:div>
                <w:div w:id="1966961392">
                  <w:marLeft w:val="480"/>
                  <w:marRight w:val="0"/>
                  <w:marTop w:val="0"/>
                  <w:marBottom w:val="0"/>
                  <w:divBdr>
                    <w:top w:val="none" w:sz="0" w:space="0" w:color="auto"/>
                    <w:left w:val="none" w:sz="0" w:space="0" w:color="auto"/>
                    <w:bottom w:val="none" w:sz="0" w:space="0" w:color="auto"/>
                    <w:right w:val="none" w:sz="0" w:space="0" w:color="auto"/>
                  </w:divBdr>
                </w:div>
                <w:div w:id="2029404110">
                  <w:marLeft w:val="480"/>
                  <w:marRight w:val="0"/>
                  <w:marTop w:val="0"/>
                  <w:marBottom w:val="0"/>
                  <w:divBdr>
                    <w:top w:val="none" w:sz="0" w:space="0" w:color="auto"/>
                    <w:left w:val="none" w:sz="0" w:space="0" w:color="auto"/>
                    <w:bottom w:val="none" w:sz="0" w:space="0" w:color="auto"/>
                    <w:right w:val="none" w:sz="0" w:space="0" w:color="auto"/>
                  </w:divBdr>
                </w:div>
                <w:div w:id="1777942401">
                  <w:marLeft w:val="480"/>
                  <w:marRight w:val="0"/>
                  <w:marTop w:val="0"/>
                  <w:marBottom w:val="0"/>
                  <w:divBdr>
                    <w:top w:val="none" w:sz="0" w:space="0" w:color="auto"/>
                    <w:left w:val="none" w:sz="0" w:space="0" w:color="auto"/>
                    <w:bottom w:val="none" w:sz="0" w:space="0" w:color="auto"/>
                    <w:right w:val="none" w:sz="0" w:space="0" w:color="auto"/>
                  </w:divBdr>
                </w:div>
                <w:div w:id="1496650099">
                  <w:marLeft w:val="480"/>
                  <w:marRight w:val="0"/>
                  <w:marTop w:val="0"/>
                  <w:marBottom w:val="0"/>
                  <w:divBdr>
                    <w:top w:val="none" w:sz="0" w:space="0" w:color="auto"/>
                    <w:left w:val="none" w:sz="0" w:space="0" w:color="auto"/>
                    <w:bottom w:val="none" w:sz="0" w:space="0" w:color="auto"/>
                    <w:right w:val="none" w:sz="0" w:space="0" w:color="auto"/>
                  </w:divBdr>
                </w:div>
                <w:div w:id="1805192071">
                  <w:marLeft w:val="480"/>
                  <w:marRight w:val="0"/>
                  <w:marTop w:val="0"/>
                  <w:marBottom w:val="0"/>
                  <w:divBdr>
                    <w:top w:val="none" w:sz="0" w:space="0" w:color="auto"/>
                    <w:left w:val="none" w:sz="0" w:space="0" w:color="auto"/>
                    <w:bottom w:val="none" w:sz="0" w:space="0" w:color="auto"/>
                    <w:right w:val="none" w:sz="0" w:space="0" w:color="auto"/>
                  </w:divBdr>
                </w:div>
                <w:div w:id="1168208738">
                  <w:marLeft w:val="480"/>
                  <w:marRight w:val="0"/>
                  <w:marTop w:val="0"/>
                  <w:marBottom w:val="0"/>
                  <w:divBdr>
                    <w:top w:val="none" w:sz="0" w:space="0" w:color="auto"/>
                    <w:left w:val="none" w:sz="0" w:space="0" w:color="auto"/>
                    <w:bottom w:val="none" w:sz="0" w:space="0" w:color="auto"/>
                    <w:right w:val="none" w:sz="0" w:space="0" w:color="auto"/>
                  </w:divBdr>
                </w:div>
                <w:div w:id="348069164">
                  <w:marLeft w:val="480"/>
                  <w:marRight w:val="0"/>
                  <w:marTop w:val="0"/>
                  <w:marBottom w:val="0"/>
                  <w:divBdr>
                    <w:top w:val="none" w:sz="0" w:space="0" w:color="auto"/>
                    <w:left w:val="none" w:sz="0" w:space="0" w:color="auto"/>
                    <w:bottom w:val="none" w:sz="0" w:space="0" w:color="auto"/>
                    <w:right w:val="none" w:sz="0" w:space="0" w:color="auto"/>
                  </w:divBdr>
                </w:div>
              </w:divsChild>
            </w:div>
            <w:div w:id="571700079">
              <w:marLeft w:val="0"/>
              <w:marRight w:val="0"/>
              <w:marTop w:val="0"/>
              <w:marBottom w:val="0"/>
              <w:divBdr>
                <w:top w:val="none" w:sz="0" w:space="0" w:color="auto"/>
                <w:left w:val="none" w:sz="0" w:space="0" w:color="auto"/>
                <w:bottom w:val="none" w:sz="0" w:space="0" w:color="auto"/>
                <w:right w:val="none" w:sz="0" w:space="0" w:color="auto"/>
              </w:divBdr>
              <w:divsChild>
                <w:div w:id="795414216">
                  <w:marLeft w:val="480"/>
                  <w:marRight w:val="0"/>
                  <w:marTop w:val="0"/>
                  <w:marBottom w:val="0"/>
                  <w:divBdr>
                    <w:top w:val="none" w:sz="0" w:space="0" w:color="auto"/>
                    <w:left w:val="none" w:sz="0" w:space="0" w:color="auto"/>
                    <w:bottom w:val="none" w:sz="0" w:space="0" w:color="auto"/>
                    <w:right w:val="none" w:sz="0" w:space="0" w:color="auto"/>
                  </w:divBdr>
                </w:div>
                <w:div w:id="238904723">
                  <w:marLeft w:val="480"/>
                  <w:marRight w:val="0"/>
                  <w:marTop w:val="0"/>
                  <w:marBottom w:val="0"/>
                  <w:divBdr>
                    <w:top w:val="none" w:sz="0" w:space="0" w:color="auto"/>
                    <w:left w:val="none" w:sz="0" w:space="0" w:color="auto"/>
                    <w:bottom w:val="none" w:sz="0" w:space="0" w:color="auto"/>
                    <w:right w:val="none" w:sz="0" w:space="0" w:color="auto"/>
                  </w:divBdr>
                </w:div>
                <w:div w:id="1368338350">
                  <w:marLeft w:val="480"/>
                  <w:marRight w:val="0"/>
                  <w:marTop w:val="0"/>
                  <w:marBottom w:val="0"/>
                  <w:divBdr>
                    <w:top w:val="none" w:sz="0" w:space="0" w:color="auto"/>
                    <w:left w:val="none" w:sz="0" w:space="0" w:color="auto"/>
                    <w:bottom w:val="none" w:sz="0" w:space="0" w:color="auto"/>
                    <w:right w:val="none" w:sz="0" w:space="0" w:color="auto"/>
                  </w:divBdr>
                </w:div>
                <w:div w:id="934361341">
                  <w:marLeft w:val="480"/>
                  <w:marRight w:val="0"/>
                  <w:marTop w:val="0"/>
                  <w:marBottom w:val="0"/>
                  <w:divBdr>
                    <w:top w:val="none" w:sz="0" w:space="0" w:color="auto"/>
                    <w:left w:val="none" w:sz="0" w:space="0" w:color="auto"/>
                    <w:bottom w:val="none" w:sz="0" w:space="0" w:color="auto"/>
                    <w:right w:val="none" w:sz="0" w:space="0" w:color="auto"/>
                  </w:divBdr>
                </w:div>
                <w:div w:id="1809276698">
                  <w:marLeft w:val="480"/>
                  <w:marRight w:val="0"/>
                  <w:marTop w:val="0"/>
                  <w:marBottom w:val="0"/>
                  <w:divBdr>
                    <w:top w:val="none" w:sz="0" w:space="0" w:color="auto"/>
                    <w:left w:val="none" w:sz="0" w:space="0" w:color="auto"/>
                    <w:bottom w:val="none" w:sz="0" w:space="0" w:color="auto"/>
                    <w:right w:val="none" w:sz="0" w:space="0" w:color="auto"/>
                  </w:divBdr>
                </w:div>
                <w:div w:id="315768518">
                  <w:marLeft w:val="480"/>
                  <w:marRight w:val="0"/>
                  <w:marTop w:val="0"/>
                  <w:marBottom w:val="0"/>
                  <w:divBdr>
                    <w:top w:val="none" w:sz="0" w:space="0" w:color="auto"/>
                    <w:left w:val="none" w:sz="0" w:space="0" w:color="auto"/>
                    <w:bottom w:val="none" w:sz="0" w:space="0" w:color="auto"/>
                    <w:right w:val="none" w:sz="0" w:space="0" w:color="auto"/>
                  </w:divBdr>
                </w:div>
                <w:div w:id="1149319676">
                  <w:marLeft w:val="480"/>
                  <w:marRight w:val="0"/>
                  <w:marTop w:val="0"/>
                  <w:marBottom w:val="0"/>
                  <w:divBdr>
                    <w:top w:val="none" w:sz="0" w:space="0" w:color="auto"/>
                    <w:left w:val="none" w:sz="0" w:space="0" w:color="auto"/>
                    <w:bottom w:val="none" w:sz="0" w:space="0" w:color="auto"/>
                    <w:right w:val="none" w:sz="0" w:space="0" w:color="auto"/>
                  </w:divBdr>
                </w:div>
                <w:div w:id="26181613">
                  <w:marLeft w:val="480"/>
                  <w:marRight w:val="0"/>
                  <w:marTop w:val="0"/>
                  <w:marBottom w:val="0"/>
                  <w:divBdr>
                    <w:top w:val="none" w:sz="0" w:space="0" w:color="auto"/>
                    <w:left w:val="none" w:sz="0" w:space="0" w:color="auto"/>
                    <w:bottom w:val="none" w:sz="0" w:space="0" w:color="auto"/>
                    <w:right w:val="none" w:sz="0" w:space="0" w:color="auto"/>
                  </w:divBdr>
                </w:div>
                <w:div w:id="1330332547">
                  <w:marLeft w:val="480"/>
                  <w:marRight w:val="0"/>
                  <w:marTop w:val="0"/>
                  <w:marBottom w:val="0"/>
                  <w:divBdr>
                    <w:top w:val="none" w:sz="0" w:space="0" w:color="auto"/>
                    <w:left w:val="none" w:sz="0" w:space="0" w:color="auto"/>
                    <w:bottom w:val="none" w:sz="0" w:space="0" w:color="auto"/>
                    <w:right w:val="none" w:sz="0" w:space="0" w:color="auto"/>
                  </w:divBdr>
                </w:div>
                <w:div w:id="429161572">
                  <w:marLeft w:val="480"/>
                  <w:marRight w:val="0"/>
                  <w:marTop w:val="0"/>
                  <w:marBottom w:val="0"/>
                  <w:divBdr>
                    <w:top w:val="none" w:sz="0" w:space="0" w:color="auto"/>
                    <w:left w:val="none" w:sz="0" w:space="0" w:color="auto"/>
                    <w:bottom w:val="none" w:sz="0" w:space="0" w:color="auto"/>
                    <w:right w:val="none" w:sz="0" w:space="0" w:color="auto"/>
                  </w:divBdr>
                </w:div>
                <w:div w:id="979268028">
                  <w:marLeft w:val="480"/>
                  <w:marRight w:val="0"/>
                  <w:marTop w:val="0"/>
                  <w:marBottom w:val="0"/>
                  <w:divBdr>
                    <w:top w:val="none" w:sz="0" w:space="0" w:color="auto"/>
                    <w:left w:val="none" w:sz="0" w:space="0" w:color="auto"/>
                    <w:bottom w:val="none" w:sz="0" w:space="0" w:color="auto"/>
                    <w:right w:val="none" w:sz="0" w:space="0" w:color="auto"/>
                  </w:divBdr>
                </w:div>
                <w:div w:id="1841309533">
                  <w:marLeft w:val="480"/>
                  <w:marRight w:val="0"/>
                  <w:marTop w:val="0"/>
                  <w:marBottom w:val="0"/>
                  <w:divBdr>
                    <w:top w:val="none" w:sz="0" w:space="0" w:color="auto"/>
                    <w:left w:val="none" w:sz="0" w:space="0" w:color="auto"/>
                    <w:bottom w:val="none" w:sz="0" w:space="0" w:color="auto"/>
                    <w:right w:val="none" w:sz="0" w:space="0" w:color="auto"/>
                  </w:divBdr>
                </w:div>
                <w:div w:id="607851948">
                  <w:marLeft w:val="480"/>
                  <w:marRight w:val="0"/>
                  <w:marTop w:val="0"/>
                  <w:marBottom w:val="0"/>
                  <w:divBdr>
                    <w:top w:val="none" w:sz="0" w:space="0" w:color="auto"/>
                    <w:left w:val="none" w:sz="0" w:space="0" w:color="auto"/>
                    <w:bottom w:val="none" w:sz="0" w:space="0" w:color="auto"/>
                    <w:right w:val="none" w:sz="0" w:space="0" w:color="auto"/>
                  </w:divBdr>
                </w:div>
                <w:div w:id="1862082382">
                  <w:marLeft w:val="480"/>
                  <w:marRight w:val="0"/>
                  <w:marTop w:val="0"/>
                  <w:marBottom w:val="0"/>
                  <w:divBdr>
                    <w:top w:val="none" w:sz="0" w:space="0" w:color="auto"/>
                    <w:left w:val="none" w:sz="0" w:space="0" w:color="auto"/>
                    <w:bottom w:val="none" w:sz="0" w:space="0" w:color="auto"/>
                    <w:right w:val="none" w:sz="0" w:space="0" w:color="auto"/>
                  </w:divBdr>
                </w:div>
                <w:div w:id="311061441">
                  <w:marLeft w:val="480"/>
                  <w:marRight w:val="0"/>
                  <w:marTop w:val="0"/>
                  <w:marBottom w:val="0"/>
                  <w:divBdr>
                    <w:top w:val="none" w:sz="0" w:space="0" w:color="auto"/>
                    <w:left w:val="none" w:sz="0" w:space="0" w:color="auto"/>
                    <w:bottom w:val="none" w:sz="0" w:space="0" w:color="auto"/>
                    <w:right w:val="none" w:sz="0" w:space="0" w:color="auto"/>
                  </w:divBdr>
                </w:div>
                <w:div w:id="64882099">
                  <w:marLeft w:val="480"/>
                  <w:marRight w:val="0"/>
                  <w:marTop w:val="0"/>
                  <w:marBottom w:val="0"/>
                  <w:divBdr>
                    <w:top w:val="none" w:sz="0" w:space="0" w:color="auto"/>
                    <w:left w:val="none" w:sz="0" w:space="0" w:color="auto"/>
                    <w:bottom w:val="none" w:sz="0" w:space="0" w:color="auto"/>
                    <w:right w:val="none" w:sz="0" w:space="0" w:color="auto"/>
                  </w:divBdr>
                </w:div>
                <w:div w:id="556279150">
                  <w:marLeft w:val="480"/>
                  <w:marRight w:val="0"/>
                  <w:marTop w:val="0"/>
                  <w:marBottom w:val="0"/>
                  <w:divBdr>
                    <w:top w:val="none" w:sz="0" w:space="0" w:color="auto"/>
                    <w:left w:val="none" w:sz="0" w:space="0" w:color="auto"/>
                    <w:bottom w:val="none" w:sz="0" w:space="0" w:color="auto"/>
                    <w:right w:val="none" w:sz="0" w:space="0" w:color="auto"/>
                  </w:divBdr>
                </w:div>
                <w:div w:id="98374160">
                  <w:marLeft w:val="480"/>
                  <w:marRight w:val="0"/>
                  <w:marTop w:val="0"/>
                  <w:marBottom w:val="0"/>
                  <w:divBdr>
                    <w:top w:val="none" w:sz="0" w:space="0" w:color="auto"/>
                    <w:left w:val="none" w:sz="0" w:space="0" w:color="auto"/>
                    <w:bottom w:val="none" w:sz="0" w:space="0" w:color="auto"/>
                    <w:right w:val="none" w:sz="0" w:space="0" w:color="auto"/>
                  </w:divBdr>
                </w:div>
                <w:div w:id="1806897167">
                  <w:marLeft w:val="480"/>
                  <w:marRight w:val="0"/>
                  <w:marTop w:val="0"/>
                  <w:marBottom w:val="0"/>
                  <w:divBdr>
                    <w:top w:val="none" w:sz="0" w:space="0" w:color="auto"/>
                    <w:left w:val="none" w:sz="0" w:space="0" w:color="auto"/>
                    <w:bottom w:val="none" w:sz="0" w:space="0" w:color="auto"/>
                    <w:right w:val="none" w:sz="0" w:space="0" w:color="auto"/>
                  </w:divBdr>
                </w:div>
                <w:div w:id="690492157">
                  <w:marLeft w:val="480"/>
                  <w:marRight w:val="0"/>
                  <w:marTop w:val="0"/>
                  <w:marBottom w:val="0"/>
                  <w:divBdr>
                    <w:top w:val="none" w:sz="0" w:space="0" w:color="auto"/>
                    <w:left w:val="none" w:sz="0" w:space="0" w:color="auto"/>
                    <w:bottom w:val="none" w:sz="0" w:space="0" w:color="auto"/>
                    <w:right w:val="none" w:sz="0" w:space="0" w:color="auto"/>
                  </w:divBdr>
                </w:div>
                <w:div w:id="2036229107">
                  <w:marLeft w:val="480"/>
                  <w:marRight w:val="0"/>
                  <w:marTop w:val="0"/>
                  <w:marBottom w:val="0"/>
                  <w:divBdr>
                    <w:top w:val="none" w:sz="0" w:space="0" w:color="auto"/>
                    <w:left w:val="none" w:sz="0" w:space="0" w:color="auto"/>
                    <w:bottom w:val="none" w:sz="0" w:space="0" w:color="auto"/>
                    <w:right w:val="none" w:sz="0" w:space="0" w:color="auto"/>
                  </w:divBdr>
                </w:div>
                <w:div w:id="2012951169">
                  <w:marLeft w:val="480"/>
                  <w:marRight w:val="0"/>
                  <w:marTop w:val="0"/>
                  <w:marBottom w:val="0"/>
                  <w:divBdr>
                    <w:top w:val="none" w:sz="0" w:space="0" w:color="auto"/>
                    <w:left w:val="none" w:sz="0" w:space="0" w:color="auto"/>
                    <w:bottom w:val="none" w:sz="0" w:space="0" w:color="auto"/>
                    <w:right w:val="none" w:sz="0" w:space="0" w:color="auto"/>
                  </w:divBdr>
                </w:div>
                <w:div w:id="627207324">
                  <w:marLeft w:val="480"/>
                  <w:marRight w:val="0"/>
                  <w:marTop w:val="0"/>
                  <w:marBottom w:val="0"/>
                  <w:divBdr>
                    <w:top w:val="none" w:sz="0" w:space="0" w:color="auto"/>
                    <w:left w:val="none" w:sz="0" w:space="0" w:color="auto"/>
                    <w:bottom w:val="none" w:sz="0" w:space="0" w:color="auto"/>
                    <w:right w:val="none" w:sz="0" w:space="0" w:color="auto"/>
                  </w:divBdr>
                </w:div>
                <w:div w:id="862784525">
                  <w:marLeft w:val="480"/>
                  <w:marRight w:val="0"/>
                  <w:marTop w:val="0"/>
                  <w:marBottom w:val="0"/>
                  <w:divBdr>
                    <w:top w:val="none" w:sz="0" w:space="0" w:color="auto"/>
                    <w:left w:val="none" w:sz="0" w:space="0" w:color="auto"/>
                    <w:bottom w:val="none" w:sz="0" w:space="0" w:color="auto"/>
                    <w:right w:val="none" w:sz="0" w:space="0" w:color="auto"/>
                  </w:divBdr>
                </w:div>
                <w:div w:id="1800369164">
                  <w:marLeft w:val="480"/>
                  <w:marRight w:val="0"/>
                  <w:marTop w:val="0"/>
                  <w:marBottom w:val="0"/>
                  <w:divBdr>
                    <w:top w:val="none" w:sz="0" w:space="0" w:color="auto"/>
                    <w:left w:val="none" w:sz="0" w:space="0" w:color="auto"/>
                    <w:bottom w:val="none" w:sz="0" w:space="0" w:color="auto"/>
                    <w:right w:val="none" w:sz="0" w:space="0" w:color="auto"/>
                  </w:divBdr>
                </w:div>
                <w:div w:id="567033296">
                  <w:marLeft w:val="480"/>
                  <w:marRight w:val="0"/>
                  <w:marTop w:val="0"/>
                  <w:marBottom w:val="0"/>
                  <w:divBdr>
                    <w:top w:val="none" w:sz="0" w:space="0" w:color="auto"/>
                    <w:left w:val="none" w:sz="0" w:space="0" w:color="auto"/>
                    <w:bottom w:val="none" w:sz="0" w:space="0" w:color="auto"/>
                    <w:right w:val="none" w:sz="0" w:space="0" w:color="auto"/>
                  </w:divBdr>
                </w:div>
                <w:div w:id="1582830548">
                  <w:marLeft w:val="480"/>
                  <w:marRight w:val="0"/>
                  <w:marTop w:val="0"/>
                  <w:marBottom w:val="0"/>
                  <w:divBdr>
                    <w:top w:val="none" w:sz="0" w:space="0" w:color="auto"/>
                    <w:left w:val="none" w:sz="0" w:space="0" w:color="auto"/>
                    <w:bottom w:val="none" w:sz="0" w:space="0" w:color="auto"/>
                    <w:right w:val="none" w:sz="0" w:space="0" w:color="auto"/>
                  </w:divBdr>
                </w:div>
                <w:div w:id="739912639">
                  <w:marLeft w:val="480"/>
                  <w:marRight w:val="0"/>
                  <w:marTop w:val="0"/>
                  <w:marBottom w:val="0"/>
                  <w:divBdr>
                    <w:top w:val="none" w:sz="0" w:space="0" w:color="auto"/>
                    <w:left w:val="none" w:sz="0" w:space="0" w:color="auto"/>
                    <w:bottom w:val="none" w:sz="0" w:space="0" w:color="auto"/>
                    <w:right w:val="none" w:sz="0" w:space="0" w:color="auto"/>
                  </w:divBdr>
                </w:div>
                <w:div w:id="1119304424">
                  <w:marLeft w:val="480"/>
                  <w:marRight w:val="0"/>
                  <w:marTop w:val="0"/>
                  <w:marBottom w:val="0"/>
                  <w:divBdr>
                    <w:top w:val="none" w:sz="0" w:space="0" w:color="auto"/>
                    <w:left w:val="none" w:sz="0" w:space="0" w:color="auto"/>
                    <w:bottom w:val="none" w:sz="0" w:space="0" w:color="auto"/>
                    <w:right w:val="none" w:sz="0" w:space="0" w:color="auto"/>
                  </w:divBdr>
                </w:div>
                <w:div w:id="2075925446">
                  <w:marLeft w:val="480"/>
                  <w:marRight w:val="0"/>
                  <w:marTop w:val="0"/>
                  <w:marBottom w:val="0"/>
                  <w:divBdr>
                    <w:top w:val="none" w:sz="0" w:space="0" w:color="auto"/>
                    <w:left w:val="none" w:sz="0" w:space="0" w:color="auto"/>
                    <w:bottom w:val="none" w:sz="0" w:space="0" w:color="auto"/>
                    <w:right w:val="none" w:sz="0" w:space="0" w:color="auto"/>
                  </w:divBdr>
                </w:div>
                <w:div w:id="33164216">
                  <w:marLeft w:val="480"/>
                  <w:marRight w:val="0"/>
                  <w:marTop w:val="0"/>
                  <w:marBottom w:val="0"/>
                  <w:divBdr>
                    <w:top w:val="none" w:sz="0" w:space="0" w:color="auto"/>
                    <w:left w:val="none" w:sz="0" w:space="0" w:color="auto"/>
                    <w:bottom w:val="none" w:sz="0" w:space="0" w:color="auto"/>
                    <w:right w:val="none" w:sz="0" w:space="0" w:color="auto"/>
                  </w:divBdr>
                </w:div>
                <w:div w:id="519589182">
                  <w:marLeft w:val="480"/>
                  <w:marRight w:val="0"/>
                  <w:marTop w:val="0"/>
                  <w:marBottom w:val="0"/>
                  <w:divBdr>
                    <w:top w:val="none" w:sz="0" w:space="0" w:color="auto"/>
                    <w:left w:val="none" w:sz="0" w:space="0" w:color="auto"/>
                    <w:bottom w:val="none" w:sz="0" w:space="0" w:color="auto"/>
                    <w:right w:val="none" w:sz="0" w:space="0" w:color="auto"/>
                  </w:divBdr>
                </w:div>
                <w:div w:id="1967543232">
                  <w:marLeft w:val="480"/>
                  <w:marRight w:val="0"/>
                  <w:marTop w:val="0"/>
                  <w:marBottom w:val="0"/>
                  <w:divBdr>
                    <w:top w:val="none" w:sz="0" w:space="0" w:color="auto"/>
                    <w:left w:val="none" w:sz="0" w:space="0" w:color="auto"/>
                    <w:bottom w:val="none" w:sz="0" w:space="0" w:color="auto"/>
                    <w:right w:val="none" w:sz="0" w:space="0" w:color="auto"/>
                  </w:divBdr>
                </w:div>
                <w:div w:id="320811793">
                  <w:marLeft w:val="480"/>
                  <w:marRight w:val="0"/>
                  <w:marTop w:val="0"/>
                  <w:marBottom w:val="0"/>
                  <w:divBdr>
                    <w:top w:val="none" w:sz="0" w:space="0" w:color="auto"/>
                    <w:left w:val="none" w:sz="0" w:space="0" w:color="auto"/>
                    <w:bottom w:val="none" w:sz="0" w:space="0" w:color="auto"/>
                    <w:right w:val="none" w:sz="0" w:space="0" w:color="auto"/>
                  </w:divBdr>
                </w:div>
                <w:div w:id="871839595">
                  <w:marLeft w:val="480"/>
                  <w:marRight w:val="0"/>
                  <w:marTop w:val="0"/>
                  <w:marBottom w:val="0"/>
                  <w:divBdr>
                    <w:top w:val="none" w:sz="0" w:space="0" w:color="auto"/>
                    <w:left w:val="none" w:sz="0" w:space="0" w:color="auto"/>
                    <w:bottom w:val="none" w:sz="0" w:space="0" w:color="auto"/>
                    <w:right w:val="none" w:sz="0" w:space="0" w:color="auto"/>
                  </w:divBdr>
                </w:div>
              </w:divsChild>
            </w:div>
            <w:div w:id="572548967">
              <w:marLeft w:val="0"/>
              <w:marRight w:val="0"/>
              <w:marTop w:val="0"/>
              <w:marBottom w:val="0"/>
              <w:divBdr>
                <w:top w:val="none" w:sz="0" w:space="0" w:color="auto"/>
                <w:left w:val="none" w:sz="0" w:space="0" w:color="auto"/>
                <w:bottom w:val="none" w:sz="0" w:space="0" w:color="auto"/>
                <w:right w:val="none" w:sz="0" w:space="0" w:color="auto"/>
              </w:divBdr>
              <w:divsChild>
                <w:div w:id="915237631">
                  <w:marLeft w:val="480"/>
                  <w:marRight w:val="0"/>
                  <w:marTop w:val="0"/>
                  <w:marBottom w:val="0"/>
                  <w:divBdr>
                    <w:top w:val="none" w:sz="0" w:space="0" w:color="auto"/>
                    <w:left w:val="none" w:sz="0" w:space="0" w:color="auto"/>
                    <w:bottom w:val="none" w:sz="0" w:space="0" w:color="auto"/>
                    <w:right w:val="none" w:sz="0" w:space="0" w:color="auto"/>
                  </w:divBdr>
                </w:div>
                <w:div w:id="1911033488">
                  <w:marLeft w:val="480"/>
                  <w:marRight w:val="0"/>
                  <w:marTop w:val="0"/>
                  <w:marBottom w:val="0"/>
                  <w:divBdr>
                    <w:top w:val="none" w:sz="0" w:space="0" w:color="auto"/>
                    <w:left w:val="none" w:sz="0" w:space="0" w:color="auto"/>
                    <w:bottom w:val="none" w:sz="0" w:space="0" w:color="auto"/>
                    <w:right w:val="none" w:sz="0" w:space="0" w:color="auto"/>
                  </w:divBdr>
                </w:div>
                <w:div w:id="856965011">
                  <w:marLeft w:val="480"/>
                  <w:marRight w:val="0"/>
                  <w:marTop w:val="0"/>
                  <w:marBottom w:val="0"/>
                  <w:divBdr>
                    <w:top w:val="none" w:sz="0" w:space="0" w:color="auto"/>
                    <w:left w:val="none" w:sz="0" w:space="0" w:color="auto"/>
                    <w:bottom w:val="none" w:sz="0" w:space="0" w:color="auto"/>
                    <w:right w:val="none" w:sz="0" w:space="0" w:color="auto"/>
                  </w:divBdr>
                </w:div>
                <w:div w:id="339625685">
                  <w:marLeft w:val="480"/>
                  <w:marRight w:val="0"/>
                  <w:marTop w:val="0"/>
                  <w:marBottom w:val="0"/>
                  <w:divBdr>
                    <w:top w:val="none" w:sz="0" w:space="0" w:color="auto"/>
                    <w:left w:val="none" w:sz="0" w:space="0" w:color="auto"/>
                    <w:bottom w:val="none" w:sz="0" w:space="0" w:color="auto"/>
                    <w:right w:val="none" w:sz="0" w:space="0" w:color="auto"/>
                  </w:divBdr>
                </w:div>
                <w:div w:id="2067994260">
                  <w:marLeft w:val="480"/>
                  <w:marRight w:val="0"/>
                  <w:marTop w:val="0"/>
                  <w:marBottom w:val="0"/>
                  <w:divBdr>
                    <w:top w:val="none" w:sz="0" w:space="0" w:color="auto"/>
                    <w:left w:val="none" w:sz="0" w:space="0" w:color="auto"/>
                    <w:bottom w:val="none" w:sz="0" w:space="0" w:color="auto"/>
                    <w:right w:val="none" w:sz="0" w:space="0" w:color="auto"/>
                  </w:divBdr>
                </w:div>
                <w:div w:id="1264801548">
                  <w:marLeft w:val="480"/>
                  <w:marRight w:val="0"/>
                  <w:marTop w:val="0"/>
                  <w:marBottom w:val="0"/>
                  <w:divBdr>
                    <w:top w:val="none" w:sz="0" w:space="0" w:color="auto"/>
                    <w:left w:val="none" w:sz="0" w:space="0" w:color="auto"/>
                    <w:bottom w:val="none" w:sz="0" w:space="0" w:color="auto"/>
                    <w:right w:val="none" w:sz="0" w:space="0" w:color="auto"/>
                  </w:divBdr>
                </w:div>
                <w:div w:id="325087631">
                  <w:marLeft w:val="480"/>
                  <w:marRight w:val="0"/>
                  <w:marTop w:val="0"/>
                  <w:marBottom w:val="0"/>
                  <w:divBdr>
                    <w:top w:val="none" w:sz="0" w:space="0" w:color="auto"/>
                    <w:left w:val="none" w:sz="0" w:space="0" w:color="auto"/>
                    <w:bottom w:val="none" w:sz="0" w:space="0" w:color="auto"/>
                    <w:right w:val="none" w:sz="0" w:space="0" w:color="auto"/>
                  </w:divBdr>
                </w:div>
                <w:div w:id="881864679">
                  <w:marLeft w:val="480"/>
                  <w:marRight w:val="0"/>
                  <w:marTop w:val="0"/>
                  <w:marBottom w:val="0"/>
                  <w:divBdr>
                    <w:top w:val="none" w:sz="0" w:space="0" w:color="auto"/>
                    <w:left w:val="none" w:sz="0" w:space="0" w:color="auto"/>
                    <w:bottom w:val="none" w:sz="0" w:space="0" w:color="auto"/>
                    <w:right w:val="none" w:sz="0" w:space="0" w:color="auto"/>
                  </w:divBdr>
                </w:div>
                <w:div w:id="1044020396">
                  <w:marLeft w:val="480"/>
                  <w:marRight w:val="0"/>
                  <w:marTop w:val="0"/>
                  <w:marBottom w:val="0"/>
                  <w:divBdr>
                    <w:top w:val="none" w:sz="0" w:space="0" w:color="auto"/>
                    <w:left w:val="none" w:sz="0" w:space="0" w:color="auto"/>
                    <w:bottom w:val="none" w:sz="0" w:space="0" w:color="auto"/>
                    <w:right w:val="none" w:sz="0" w:space="0" w:color="auto"/>
                  </w:divBdr>
                </w:div>
                <w:div w:id="2078937763">
                  <w:marLeft w:val="480"/>
                  <w:marRight w:val="0"/>
                  <w:marTop w:val="0"/>
                  <w:marBottom w:val="0"/>
                  <w:divBdr>
                    <w:top w:val="none" w:sz="0" w:space="0" w:color="auto"/>
                    <w:left w:val="none" w:sz="0" w:space="0" w:color="auto"/>
                    <w:bottom w:val="none" w:sz="0" w:space="0" w:color="auto"/>
                    <w:right w:val="none" w:sz="0" w:space="0" w:color="auto"/>
                  </w:divBdr>
                </w:div>
                <w:div w:id="369915875">
                  <w:marLeft w:val="480"/>
                  <w:marRight w:val="0"/>
                  <w:marTop w:val="0"/>
                  <w:marBottom w:val="0"/>
                  <w:divBdr>
                    <w:top w:val="none" w:sz="0" w:space="0" w:color="auto"/>
                    <w:left w:val="none" w:sz="0" w:space="0" w:color="auto"/>
                    <w:bottom w:val="none" w:sz="0" w:space="0" w:color="auto"/>
                    <w:right w:val="none" w:sz="0" w:space="0" w:color="auto"/>
                  </w:divBdr>
                </w:div>
                <w:div w:id="1530219318">
                  <w:marLeft w:val="480"/>
                  <w:marRight w:val="0"/>
                  <w:marTop w:val="0"/>
                  <w:marBottom w:val="0"/>
                  <w:divBdr>
                    <w:top w:val="none" w:sz="0" w:space="0" w:color="auto"/>
                    <w:left w:val="none" w:sz="0" w:space="0" w:color="auto"/>
                    <w:bottom w:val="none" w:sz="0" w:space="0" w:color="auto"/>
                    <w:right w:val="none" w:sz="0" w:space="0" w:color="auto"/>
                  </w:divBdr>
                </w:div>
                <w:div w:id="1718167760">
                  <w:marLeft w:val="480"/>
                  <w:marRight w:val="0"/>
                  <w:marTop w:val="0"/>
                  <w:marBottom w:val="0"/>
                  <w:divBdr>
                    <w:top w:val="none" w:sz="0" w:space="0" w:color="auto"/>
                    <w:left w:val="none" w:sz="0" w:space="0" w:color="auto"/>
                    <w:bottom w:val="none" w:sz="0" w:space="0" w:color="auto"/>
                    <w:right w:val="none" w:sz="0" w:space="0" w:color="auto"/>
                  </w:divBdr>
                </w:div>
                <w:div w:id="1167134376">
                  <w:marLeft w:val="480"/>
                  <w:marRight w:val="0"/>
                  <w:marTop w:val="0"/>
                  <w:marBottom w:val="0"/>
                  <w:divBdr>
                    <w:top w:val="none" w:sz="0" w:space="0" w:color="auto"/>
                    <w:left w:val="none" w:sz="0" w:space="0" w:color="auto"/>
                    <w:bottom w:val="none" w:sz="0" w:space="0" w:color="auto"/>
                    <w:right w:val="none" w:sz="0" w:space="0" w:color="auto"/>
                  </w:divBdr>
                </w:div>
                <w:div w:id="1479615624">
                  <w:marLeft w:val="480"/>
                  <w:marRight w:val="0"/>
                  <w:marTop w:val="0"/>
                  <w:marBottom w:val="0"/>
                  <w:divBdr>
                    <w:top w:val="none" w:sz="0" w:space="0" w:color="auto"/>
                    <w:left w:val="none" w:sz="0" w:space="0" w:color="auto"/>
                    <w:bottom w:val="none" w:sz="0" w:space="0" w:color="auto"/>
                    <w:right w:val="none" w:sz="0" w:space="0" w:color="auto"/>
                  </w:divBdr>
                </w:div>
                <w:div w:id="400758422">
                  <w:marLeft w:val="480"/>
                  <w:marRight w:val="0"/>
                  <w:marTop w:val="0"/>
                  <w:marBottom w:val="0"/>
                  <w:divBdr>
                    <w:top w:val="none" w:sz="0" w:space="0" w:color="auto"/>
                    <w:left w:val="none" w:sz="0" w:space="0" w:color="auto"/>
                    <w:bottom w:val="none" w:sz="0" w:space="0" w:color="auto"/>
                    <w:right w:val="none" w:sz="0" w:space="0" w:color="auto"/>
                  </w:divBdr>
                </w:div>
                <w:div w:id="90975822">
                  <w:marLeft w:val="480"/>
                  <w:marRight w:val="0"/>
                  <w:marTop w:val="0"/>
                  <w:marBottom w:val="0"/>
                  <w:divBdr>
                    <w:top w:val="none" w:sz="0" w:space="0" w:color="auto"/>
                    <w:left w:val="none" w:sz="0" w:space="0" w:color="auto"/>
                    <w:bottom w:val="none" w:sz="0" w:space="0" w:color="auto"/>
                    <w:right w:val="none" w:sz="0" w:space="0" w:color="auto"/>
                  </w:divBdr>
                </w:div>
                <w:div w:id="90976453">
                  <w:marLeft w:val="480"/>
                  <w:marRight w:val="0"/>
                  <w:marTop w:val="0"/>
                  <w:marBottom w:val="0"/>
                  <w:divBdr>
                    <w:top w:val="none" w:sz="0" w:space="0" w:color="auto"/>
                    <w:left w:val="none" w:sz="0" w:space="0" w:color="auto"/>
                    <w:bottom w:val="none" w:sz="0" w:space="0" w:color="auto"/>
                    <w:right w:val="none" w:sz="0" w:space="0" w:color="auto"/>
                  </w:divBdr>
                </w:div>
                <w:div w:id="483473712">
                  <w:marLeft w:val="480"/>
                  <w:marRight w:val="0"/>
                  <w:marTop w:val="0"/>
                  <w:marBottom w:val="0"/>
                  <w:divBdr>
                    <w:top w:val="none" w:sz="0" w:space="0" w:color="auto"/>
                    <w:left w:val="none" w:sz="0" w:space="0" w:color="auto"/>
                    <w:bottom w:val="none" w:sz="0" w:space="0" w:color="auto"/>
                    <w:right w:val="none" w:sz="0" w:space="0" w:color="auto"/>
                  </w:divBdr>
                </w:div>
                <w:div w:id="189294749">
                  <w:marLeft w:val="480"/>
                  <w:marRight w:val="0"/>
                  <w:marTop w:val="0"/>
                  <w:marBottom w:val="0"/>
                  <w:divBdr>
                    <w:top w:val="none" w:sz="0" w:space="0" w:color="auto"/>
                    <w:left w:val="none" w:sz="0" w:space="0" w:color="auto"/>
                    <w:bottom w:val="none" w:sz="0" w:space="0" w:color="auto"/>
                    <w:right w:val="none" w:sz="0" w:space="0" w:color="auto"/>
                  </w:divBdr>
                </w:div>
                <w:div w:id="2081824358">
                  <w:marLeft w:val="480"/>
                  <w:marRight w:val="0"/>
                  <w:marTop w:val="0"/>
                  <w:marBottom w:val="0"/>
                  <w:divBdr>
                    <w:top w:val="none" w:sz="0" w:space="0" w:color="auto"/>
                    <w:left w:val="none" w:sz="0" w:space="0" w:color="auto"/>
                    <w:bottom w:val="none" w:sz="0" w:space="0" w:color="auto"/>
                    <w:right w:val="none" w:sz="0" w:space="0" w:color="auto"/>
                  </w:divBdr>
                </w:div>
                <w:div w:id="1340280126">
                  <w:marLeft w:val="480"/>
                  <w:marRight w:val="0"/>
                  <w:marTop w:val="0"/>
                  <w:marBottom w:val="0"/>
                  <w:divBdr>
                    <w:top w:val="none" w:sz="0" w:space="0" w:color="auto"/>
                    <w:left w:val="none" w:sz="0" w:space="0" w:color="auto"/>
                    <w:bottom w:val="none" w:sz="0" w:space="0" w:color="auto"/>
                    <w:right w:val="none" w:sz="0" w:space="0" w:color="auto"/>
                  </w:divBdr>
                </w:div>
                <w:div w:id="511384326">
                  <w:marLeft w:val="480"/>
                  <w:marRight w:val="0"/>
                  <w:marTop w:val="0"/>
                  <w:marBottom w:val="0"/>
                  <w:divBdr>
                    <w:top w:val="none" w:sz="0" w:space="0" w:color="auto"/>
                    <w:left w:val="none" w:sz="0" w:space="0" w:color="auto"/>
                    <w:bottom w:val="none" w:sz="0" w:space="0" w:color="auto"/>
                    <w:right w:val="none" w:sz="0" w:space="0" w:color="auto"/>
                  </w:divBdr>
                </w:div>
                <w:div w:id="920722647">
                  <w:marLeft w:val="480"/>
                  <w:marRight w:val="0"/>
                  <w:marTop w:val="0"/>
                  <w:marBottom w:val="0"/>
                  <w:divBdr>
                    <w:top w:val="none" w:sz="0" w:space="0" w:color="auto"/>
                    <w:left w:val="none" w:sz="0" w:space="0" w:color="auto"/>
                    <w:bottom w:val="none" w:sz="0" w:space="0" w:color="auto"/>
                    <w:right w:val="none" w:sz="0" w:space="0" w:color="auto"/>
                  </w:divBdr>
                </w:div>
                <w:div w:id="1708947165">
                  <w:marLeft w:val="480"/>
                  <w:marRight w:val="0"/>
                  <w:marTop w:val="0"/>
                  <w:marBottom w:val="0"/>
                  <w:divBdr>
                    <w:top w:val="none" w:sz="0" w:space="0" w:color="auto"/>
                    <w:left w:val="none" w:sz="0" w:space="0" w:color="auto"/>
                    <w:bottom w:val="none" w:sz="0" w:space="0" w:color="auto"/>
                    <w:right w:val="none" w:sz="0" w:space="0" w:color="auto"/>
                  </w:divBdr>
                </w:div>
                <w:div w:id="789782527">
                  <w:marLeft w:val="480"/>
                  <w:marRight w:val="0"/>
                  <w:marTop w:val="0"/>
                  <w:marBottom w:val="0"/>
                  <w:divBdr>
                    <w:top w:val="none" w:sz="0" w:space="0" w:color="auto"/>
                    <w:left w:val="none" w:sz="0" w:space="0" w:color="auto"/>
                    <w:bottom w:val="none" w:sz="0" w:space="0" w:color="auto"/>
                    <w:right w:val="none" w:sz="0" w:space="0" w:color="auto"/>
                  </w:divBdr>
                </w:div>
                <w:div w:id="419721791">
                  <w:marLeft w:val="480"/>
                  <w:marRight w:val="0"/>
                  <w:marTop w:val="0"/>
                  <w:marBottom w:val="0"/>
                  <w:divBdr>
                    <w:top w:val="none" w:sz="0" w:space="0" w:color="auto"/>
                    <w:left w:val="none" w:sz="0" w:space="0" w:color="auto"/>
                    <w:bottom w:val="none" w:sz="0" w:space="0" w:color="auto"/>
                    <w:right w:val="none" w:sz="0" w:space="0" w:color="auto"/>
                  </w:divBdr>
                </w:div>
                <w:div w:id="1979915074">
                  <w:marLeft w:val="480"/>
                  <w:marRight w:val="0"/>
                  <w:marTop w:val="0"/>
                  <w:marBottom w:val="0"/>
                  <w:divBdr>
                    <w:top w:val="none" w:sz="0" w:space="0" w:color="auto"/>
                    <w:left w:val="none" w:sz="0" w:space="0" w:color="auto"/>
                    <w:bottom w:val="none" w:sz="0" w:space="0" w:color="auto"/>
                    <w:right w:val="none" w:sz="0" w:space="0" w:color="auto"/>
                  </w:divBdr>
                </w:div>
                <w:div w:id="1356732212">
                  <w:marLeft w:val="480"/>
                  <w:marRight w:val="0"/>
                  <w:marTop w:val="0"/>
                  <w:marBottom w:val="0"/>
                  <w:divBdr>
                    <w:top w:val="none" w:sz="0" w:space="0" w:color="auto"/>
                    <w:left w:val="none" w:sz="0" w:space="0" w:color="auto"/>
                    <w:bottom w:val="none" w:sz="0" w:space="0" w:color="auto"/>
                    <w:right w:val="none" w:sz="0" w:space="0" w:color="auto"/>
                  </w:divBdr>
                </w:div>
                <w:div w:id="1113286018">
                  <w:marLeft w:val="480"/>
                  <w:marRight w:val="0"/>
                  <w:marTop w:val="0"/>
                  <w:marBottom w:val="0"/>
                  <w:divBdr>
                    <w:top w:val="none" w:sz="0" w:space="0" w:color="auto"/>
                    <w:left w:val="none" w:sz="0" w:space="0" w:color="auto"/>
                    <w:bottom w:val="none" w:sz="0" w:space="0" w:color="auto"/>
                    <w:right w:val="none" w:sz="0" w:space="0" w:color="auto"/>
                  </w:divBdr>
                </w:div>
                <w:div w:id="1523981260">
                  <w:marLeft w:val="480"/>
                  <w:marRight w:val="0"/>
                  <w:marTop w:val="0"/>
                  <w:marBottom w:val="0"/>
                  <w:divBdr>
                    <w:top w:val="none" w:sz="0" w:space="0" w:color="auto"/>
                    <w:left w:val="none" w:sz="0" w:space="0" w:color="auto"/>
                    <w:bottom w:val="none" w:sz="0" w:space="0" w:color="auto"/>
                    <w:right w:val="none" w:sz="0" w:space="0" w:color="auto"/>
                  </w:divBdr>
                </w:div>
                <w:div w:id="1638798320">
                  <w:marLeft w:val="480"/>
                  <w:marRight w:val="0"/>
                  <w:marTop w:val="0"/>
                  <w:marBottom w:val="0"/>
                  <w:divBdr>
                    <w:top w:val="none" w:sz="0" w:space="0" w:color="auto"/>
                    <w:left w:val="none" w:sz="0" w:space="0" w:color="auto"/>
                    <w:bottom w:val="none" w:sz="0" w:space="0" w:color="auto"/>
                    <w:right w:val="none" w:sz="0" w:space="0" w:color="auto"/>
                  </w:divBdr>
                </w:div>
                <w:div w:id="1747651822">
                  <w:marLeft w:val="480"/>
                  <w:marRight w:val="0"/>
                  <w:marTop w:val="0"/>
                  <w:marBottom w:val="0"/>
                  <w:divBdr>
                    <w:top w:val="none" w:sz="0" w:space="0" w:color="auto"/>
                    <w:left w:val="none" w:sz="0" w:space="0" w:color="auto"/>
                    <w:bottom w:val="none" w:sz="0" w:space="0" w:color="auto"/>
                    <w:right w:val="none" w:sz="0" w:space="0" w:color="auto"/>
                  </w:divBdr>
                </w:div>
                <w:div w:id="357126927">
                  <w:marLeft w:val="480"/>
                  <w:marRight w:val="0"/>
                  <w:marTop w:val="0"/>
                  <w:marBottom w:val="0"/>
                  <w:divBdr>
                    <w:top w:val="none" w:sz="0" w:space="0" w:color="auto"/>
                    <w:left w:val="none" w:sz="0" w:space="0" w:color="auto"/>
                    <w:bottom w:val="none" w:sz="0" w:space="0" w:color="auto"/>
                    <w:right w:val="none" w:sz="0" w:space="0" w:color="auto"/>
                  </w:divBdr>
                </w:div>
                <w:div w:id="22948718">
                  <w:marLeft w:val="480"/>
                  <w:marRight w:val="0"/>
                  <w:marTop w:val="0"/>
                  <w:marBottom w:val="0"/>
                  <w:divBdr>
                    <w:top w:val="none" w:sz="0" w:space="0" w:color="auto"/>
                    <w:left w:val="none" w:sz="0" w:space="0" w:color="auto"/>
                    <w:bottom w:val="none" w:sz="0" w:space="0" w:color="auto"/>
                    <w:right w:val="none" w:sz="0" w:space="0" w:color="auto"/>
                  </w:divBdr>
                </w:div>
              </w:divsChild>
            </w:div>
            <w:div w:id="1262295787">
              <w:marLeft w:val="0"/>
              <w:marRight w:val="0"/>
              <w:marTop w:val="0"/>
              <w:marBottom w:val="0"/>
              <w:divBdr>
                <w:top w:val="none" w:sz="0" w:space="0" w:color="auto"/>
                <w:left w:val="none" w:sz="0" w:space="0" w:color="auto"/>
                <w:bottom w:val="none" w:sz="0" w:space="0" w:color="auto"/>
                <w:right w:val="none" w:sz="0" w:space="0" w:color="auto"/>
              </w:divBdr>
              <w:divsChild>
                <w:div w:id="1312247696">
                  <w:marLeft w:val="480"/>
                  <w:marRight w:val="0"/>
                  <w:marTop w:val="0"/>
                  <w:marBottom w:val="0"/>
                  <w:divBdr>
                    <w:top w:val="none" w:sz="0" w:space="0" w:color="auto"/>
                    <w:left w:val="none" w:sz="0" w:space="0" w:color="auto"/>
                    <w:bottom w:val="none" w:sz="0" w:space="0" w:color="auto"/>
                    <w:right w:val="none" w:sz="0" w:space="0" w:color="auto"/>
                  </w:divBdr>
                </w:div>
                <w:div w:id="1500392523">
                  <w:marLeft w:val="480"/>
                  <w:marRight w:val="0"/>
                  <w:marTop w:val="0"/>
                  <w:marBottom w:val="0"/>
                  <w:divBdr>
                    <w:top w:val="none" w:sz="0" w:space="0" w:color="auto"/>
                    <w:left w:val="none" w:sz="0" w:space="0" w:color="auto"/>
                    <w:bottom w:val="none" w:sz="0" w:space="0" w:color="auto"/>
                    <w:right w:val="none" w:sz="0" w:space="0" w:color="auto"/>
                  </w:divBdr>
                </w:div>
                <w:div w:id="1058436041">
                  <w:marLeft w:val="480"/>
                  <w:marRight w:val="0"/>
                  <w:marTop w:val="0"/>
                  <w:marBottom w:val="0"/>
                  <w:divBdr>
                    <w:top w:val="none" w:sz="0" w:space="0" w:color="auto"/>
                    <w:left w:val="none" w:sz="0" w:space="0" w:color="auto"/>
                    <w:bottom w:val="none" w:sz="0" w:space="0" w:color="auto"/>
                    <w:right w:val="none" w:sz="0" w:space="0" w:color="auto"/>
                  </w:divBdr>
                </w:div>
                <w:div w:id="27225215">
                  <w:marLeft w:val="480"/>
                  <w:marRight w:val="0"/>
                  <w:marTop w:val="0"/>
                  <w:marBottom w:val="0"/>
                  <w:divBdr>
                    <w:top w:val="none" w:sz="0" w:space="0" w:color="auto"/>
                    <w:left w:val="none" w:sz="0" w:space="0" w:color="auto"/>
                    <w:bottom w:val="none" w:sz="0" w:space="0" w:color="auto"/>
                    <w:right w:val="none" w:sz="0" w:space="0" w:color="auto"/>
                  </w:divBdr>
                </w:div>
                <w:div w:id="2016565972">
                  <w:marLeft w:val="480"/>
                  <w:marRight w:val="0"/>
                  <w:marTop w:val="0"/>
                  <w:marBottom w:val="0"/>
                  <w:divBdr>
                    <w:top w:val="none" w:sz="0" w:space="0" w:color="auto"/>
                    <w:left w:val="none" w:sz="0" w:space="0" w:color="auto"/>
                    <w:bottom w:val="none" w:sz="0" w:space="0" w:color="auto"/>
                    <w:right w:val="none" w:sz="0" w:space="0" w:color="auto"/>
                  </w:divBdr>
                </w:div>
                <w:div w:id="681903618">
                  <w:marLeft w:val="480"/>
                  <w:marRight w:val="0"/>
                  <w:marTop w:val="0"/>
                  <w:marBottom w:val="0"/>
                  <w:divBdr>
                    <w:top w:val="none" w:sz="0" w:space="0" w:color="auto"/>
                    <w:left w:val="none" w:sz="0" w:space="0" w:color="auto"/>
                    <w:bottom w:val="none" w:sz="0" w:space="0" w:color="auto"/>
                    <w:right w:val="none" w:sz="0" w:space="0" w:color="auto"/>
                  </w:divBdr>
                </w:div>
                <w:div w:id="53042106">
                  <w:marLeft w:val="480"/>
                  <w:marRight w:val="0"/>
                  <w:marTop w:val="0"/>
                  <w:marBottom w:val="0"/>
                  <w:divBdr>
                    <w:top w:val="none" w:sz="0" w:space="0" w:color="auto"/>
                    <w:left w:val="none" w:sz="0" w:space="0" w:color="auto"/>
                    <w:bottom w:val="none" w:sz="0" w:space="0" w:color="auto"/>
                    <w:right w:val="none" w:sz="0" w:space="0" w:color="auto"/>
                  </w:divBdr>
                </w:div>
                <w:div w:id="316735833">
                  <w:marLeft w:val="480"/>
                  <w:marRight w:val="0"/>
                  <w:marTop w:val="0"/>
                  <w:marBottom w:val="0"/>
                  <w:divBdr>
                    <w:top w:val="none" w:sz="0" w:space="0" w:color="auto"/>
                    <w:left w:val="none" w:sz="0" w:space="0" w:color="auto"/>
                    <w:bottom w:val="none" w:sz="0" w:space="0" w:color="auto"/>
                    <w:right w:val="none" w:sz="0" w:space="0" w:color="auto"/>
                  </w:divBdr>
                </w:div>
                <w:div w:id="1282223530">
                  <w:marLeft w:val="480"/>
                  <w:marRight w:val="0"/>
                  <w:marTop w:val="0"/>
                  <w:marBottom w:val="0"/>
                  <w:divBdr>
                    <w:top w:val="none" w:sz="0" w:space="0" w:color="auto"/>
                    <w:left w:val="none" w:sz="0" w:space="0" w:color="auto"/>
                    <w:bottom w:val="none" w:sz="0" w:space="0" w:color="auto"/>
                    <w:right w:val="none" w:sz="0" w:space="0" w:color="auto"/>
                  </w:divBdr>
                </w:div>
                <w:div w:id="1987707101">
                  <w:marLeft w:val="480"/>
                  <w:marRight w:val="0"/>
                  <w:marTop w:val="0"/>
                  <w:marBottom w:val="0"/>
                  <w:divBdr>
                    <w:top w:val="none" w:sz="0" w:space="0" w:color="auto"/>
                    <w:left w:val="none" w:sz="0" w:space="0" w:color="auto"/>
                    <w:bottom w:val="none" w:sz="0" w:space="0" w:color="auto"/>
                    <w:right w:val="none" w:sz="0" w:space="0" w:color="auto"/>
                  </w:divBdr>
                </w:div>
                <w:div w:id="815612945">
                  <w:marLeft w:val="480"/>
                  <w:marRight w:val="0"/>
                  <w:marTop w:val="0"/>
                  <w:marBottom w:val="0"/>
                  <w:divBdr>
                    <w:top w:val="none" w:sz="0" w:space="0" w:color="auto"/>
                    <w:left w:val="none" w:sz="0" w:space="0" w:color="auto"/>
                    <w:bottom w:val="none" w:sz="0" w:space="0" w:color="auto"/>
                    <w:right w:val="none" w:sz="0" w:space="0" w:color="auto"/>
                  </w:divBdr>
                </w:div>
                <w:div w:id="1538011118">
                  <w:marLeft w:val="480"/>
                  <w:marRight w:val="0"/>
                  <w:marTop w:val="0"/>
                  <w:marBottom w:val="0"/>
                  <w:divBdr>
                    <w:top w:val="none" w:sz="0" w:space="0" w:color="auto"/>
                    <w:left w:val="none" w:sz="0" w:space="0" w:color="auto"/>
                    <w:bottom w:val="none" w:sz="0" w:space="0" w:color="auto"/>
                    <w:right w:val="none" w:sz="0" w:space="0" w:color="auto"/>
                  </w:divBdr>
                </w:div>
                <w:div w:id="1201740898">
                  <w:marLeft w:val="480"/>
                  <w:marRight w:val="0"/>
                  <w:marTop w:val="0"/>
                  <w:marBottom w:val="0"/>
                  <w:divBdr>
                    <w:top w:val="none" w:sz="0" w:space="0" w:color="auto"/>
                    <w:left w:val="none" w:sz="0" w:space="0" w:color="auto"/>
                    <w:bottom w:val="none" w:sz="0" w:space="0" w:color="auto"/>
                    <w:right w:val="none" w:sz="0" w:space="0" w:color="auto"/>
                  </w:divBdr>
                </w:div>
                <w:div w:id="1914581264">
                  <w:marLeft w:val="480"/>
                  <w:marRight w:val="0"/>
                  <w:marTop w:val="0"/>
                  <w:marBottom w:val="0"/>
                  <w:divBdr>
                    <w:top w:val="none" w:sz="0" w:space="0" w:color="auto"/>
                    <w:left w:val="none" w:sz="0" w:space="0" w:color="auto"/>
                    <w:bottom w:val="none" w:sz="0" w:space="0" w:color="auto"/>
                    <w:right w:val="none" w:sz="0" w:space="0" w:color="auto"/>
                  </w:divBdr>
                </w:div>
                <w:div w:id="1122043104">
                  <w:marLeft w:val="480"/>
                  <w:marRight w:val="0"/>
                  <w:marTop w:val="0"/>
                  <w:marBottom w:val="0"/>
                  <w:divBdr>
                    <w:top w:val="none" w:sz="0" w:space="0" w:color="auto"/>
                    <w:left w:val="none" w:sz="0" w:space="0" w:color="auto"/>
                    <w:bottom w:val="none" w:sz="0" w:space="0" w:color="auto"/>
                    <w:right w:val="none" w:sz="0" w:space="0" w:color="auto"/>
                  </w:divBdr>
                </w:div>
                <w:div w:id="279075939">
                  <w:marLeft w:val="480"/>
                  <w:marRight w:val="0"/>
                  <w:marTop w:val="0"/>
                  <w:marBottom w:val="0"/>
                  <w:divBdr>
                    <w:top w:val="none" w:sz="0" w:space="0" w:color="auto"/>
                    <w:left w:val="none" w:sz="0" w:space="0" w:color="auto"/>
                    <w:bottom w:val="none" w:sz="0" w:space="0" w:color="auto"/>
                    <w:right w:val="none" w:sz="0" w:space="0" w:color="auto"/>
                  </w:divBdr>
                </w:div>
                <w:div w:id="1979139034">
                  <w:marLeft w:val="480"/>
                  <w:marRight w:val="0"/>
                  <w:marTop w:val="0"/>
                  <w:marBottom w:val="0"/>
                  <w:divBdr>
                    <w:top w:val="none" w:sz="0" w:space="0" w:color="auto"/>
                    <w:left w:val="none" w:sz="0" w:space="0" w:color="auto"/>
                    <w:bottom w:val="none" w:sz="0" w:space="0" w:color="auto"/>
                    <w:right w:val="none" w:sz="0" w:space="0" w:color="auto"/>
                  </w:divBdr>
                </w:div>
                <w:div w:id="206186310">
                  <w:marLeft w:val="480"/>
                  <w:marRight w:val="0"/>
                  <w:marTop w:val="0"/>
                  <w:marBottom w:val="0"/>
                  <w:divBdr>
                    <w:top w:val="none" w:sz="0" w:space="0" w:color="auto"/>
                    <w:left w:val="none" w:sz="0" w:space="0" w:color="auto"/>
                    <w:bottom w:val="none" w:sz="0" w:space="0" w:color="auto"/>
                    <w:right w:val="none" w:sz="0" w:space="0" w:color="auto"/>
                  </w:divBdr>
                </w:div>
                <w:div w:id="1144003164">
                  <w:marLeft w:val="480"/>
                  <w:marRight w:val="0"/>
                  <w:marTop w:val="0"/>
                  <w:marBottom w:val="0"/>
                  <w:divBdr>
                    <w:top w:val="none" w:sz="0" w:space="0" w:color="auto"/>
                    <w:left w:val="none" w:sz="0" w:space="0" w:color="auto"/>
                    <w:bottom w:val="none" w:sz="0" w:space="0" w:color="auto"/>
                    <w:right w:val="none" w:sz="0" w:space="0" w:color="auto"/>
                  </w:divBdr>
                </w:div>
                <w:div w:id="1317996624">
                  <w:marLeft w:val="480"/>
                  <w:marRight w:val="0"/>
                  <w:marTop w:val="0"/>
                  <w:marBottom w:val="0"/>
                  <w:divBdr>
                    <w:top w:val="none" w:sz="0" w:space="0" w:color="auto"/>
                    <w:left w:val="none" w:sz="0" w:space="0" w:color="auto"/>
                    <w:bottom w:val="none" w:sz="0" w:space="0" w:color="auto"/>
                    <w:right w:val="none" w:sz="0" w:space="0" w:color="auto"/>
                  </w:divBdr>
                </w:div>
                <w:div w:id="1583487989">
                  <w:marLeft w:val="480"/>
                  <w:marRight w:val="0"/>
                  <w:marTop w:val="0"/>
                  <w:marBottom w:val="0"/>
                  <w:divBdr>
                    <w:top w:val="none" w:sz="0" w:space="0" w:color="auto"/>
                    <w:left w:val="none" w:sz="0" w:space="0" w:color="auto"/>
                    <w:bottom w:val="none" w:sz="0" w:space="0" w:color="auto"/>
                    <w:right w:val="none" w:sz="0" w:space="0" w:color="auto"/>
                  </w:divBdr>
                </w:div>
                <w:div w:id="479998816">
                  <w:marLeft w:val="480"/>
                  <w:marRight w:val="0"/>
                  <w:marTop w:val="0"/>
                  <w:marBottom w:val="0"/>
                  <w:divBdr>
                    <w:top w:val="none" w:sz="0" w:space="0" w:color="auto"/>
                    <w:left w:val="none" w:sz="0" w:space="0" w:color="auto"/>
                    <w:bottom w:val="none" w:sz="0" w:space="0" w:color="auto"/>
                    <w:right w:val="none" w:sz="0" w:space="0" w:color="auto"/>
                  </w:divBdr>
                </w:div>
                <w:div w:id="257249216">
                  <w:marLeft w:val="480"/>
                  <w:marRight w:val="0"/>
                  <w:marTop w:val="0"/>
                  <w:marBottom w:val="0"/>
                  <w:divBdr>
                    <w:top w:val="none" w:sz="0" w:space="0" w:color="auto"/>
                    <w:left w:val="none" w:sz="0" w:space="0" w:color="auto"/>
                    <w:bottom w:val="none" w:sz="0" w:space="0" w:color="auto"/>
                    <w:right w:val="none" w:sz="0" w:space="0" w:color="auto"/>
                  </w:divBdr>
                </w:div>
                <w:div w:id="392972697">
                  <w:marLeft w:val="480"/>
                  <w:marRight w:val="0"/>
                  <w:marTop w:val="0"/>
                  <w:marBottom w:val="0"/>
                  <w:divBdr>
                    <w:top w:val="none" w:sz="0" w:space="0" w:color="auto"/>
                    <w:left w:val="none" w:sz="0" w:space="0" w:color="auto"/>
                    <w:bottom w:val="none" w:sz="0" w:space="0" w:color="auto"/>
                    <w:right w:val="none" w:sz="0" w:space="0" w:color="auto"/>
                  </w:divBdr>
                </w:div>
                <w:div w:id="538518166">
                  <w:marLeft w:val="480"/>
                  <w:marRight w:val="0"/>
                  <w:marTop w:val="0"/>
                  <w:marBottom w:val="0"/>
                  <w:divBdr>
                    <w:top w:val="none" w:sz="0" w:space="0" w:color="auto"/>
                    <w:left w:val="none" w:sz="0" w:space="0" w:color="auto"/>
                    <w:bottom w:val="none" w:sz="0" w:space="0" w:color="auto"/>
                    <w:right w:val="none" w:sz="0" w:space="0" w:color="auto"/>
                  </w:divBdr>
                </w:div>
                <w:div w:id="2040547475">
                  <w:marLeft w:val="480"/>
                  <w:marRight w:val="0"/>
                  <w:marTop w:val="0"/>
                  <w:marBottom w:val="0"/>
                  <w:divBdr>
                    <w:top w:val="none" w:sz="0" w:space="0" w:color="auto"/>
                    <w:left w:val="none" w:sz="0" w:space="0" w:color="auto"/>
                    <w:bottom w:val="none" w:sz="0" w:space="0" w:color="auto"/>
                    <w:right w:val="none" w:sz="0" w:space="0" w:color="auto"/>
                  </w:divBdr>
                </w:div>
                <w:div w:id="1256553241">
                  <w:marLeft w:val="480"/>
                  <w:marRight w:val="0"/>
                  <w:marTop w:val="0"/>
                  <w:marBottom w:val="0"/>
                  <w:divBdr>
                    <w:top w:val="none" w:sz="0" w:space="0" w:color="auto"/>
                    <w:left w:val="none" w:sz="0" w:space="0" w:color="auto"/>
                    <w:bottom w:val="none" w:sz="0" w:space="0" w:color="auto"/>
                    <w:right w:val="none" w:sz="0" w:space="0" w:color="auto"/>
                  </w:divBdr>
                </w:div>
                <w:div w:id="190076995">
                  <w:marLeft w:val="480"/>
                  <w:marRight w:val="0"/>
                  <w:marTop w:val="0"/>
                  <w:marBottom w:val="0"/>
                  <w:divBdr>
                    <w:top w:val="none" w:sz="0" w:space="0" w:color="auto"/>
                    <w:left w:val="none" w:sz="0" w:space="0" w:color="auto"/>
                    <w:bottom w:val="none" w:sz="0" w:space="0" w:color="auto"/>
                    <w:right w:val="none" w:sz="0" w:space="0" w:color="auto"/>
                  </w:divBdr>
                </w:div>
                <w:div w:id="536742007">
                  <w:marLeft w:val="480"/>
                  <w:marRight w:val="0"/>
                  <w:marTop w:val="0"/>
                  <w:marBottom w:val="0"/>
                  <w:divBdr>
                    <w:top w:val="none" w:sz="0" w:space="0" w:color="auto"/>
                    <w:left w:val="none" w:sz="0" w:space="0" w:color="auto"/>
                    <w:bottom w:val="none" w:sz="0" w:space="0" w:color="auto"/>
                    <w:right w:val="none" w:sz="0" w:space="0" w:color="auto"/>
                  </w:divBdr>
                </w:div>
                <w:div w:id="1029914349">
                  <w:marLeft w:val="480"/>
                  <w:marRight w:val="0"/>
                  <w:marTop w:val="0"/>
                  <w:marBottom w:val="0"/>
                  <w:divBdr>
                    <w:top w:val="none" w:sz="0" w:space="0" w:color="auto"/>
                    <w:left w:val="none" w:sz="0" w:space="0" w:color="auto"/>
                    <w:bottom w:val="none" w:sz="0" w:space="0" w:color="auto"/>
                    <w:right w:val="none" w:sz="0" w:space="0" w:color="auto"/>
                  </w:divBdr>
                </w:div>
                <w:div w:id="336886069">
                  <w:marLeft w:val="480"/>
                  <w:marRight w:val="0"/>
                  <w:marTop w:val="0"/>
                  <w:marBottom w:val="0"/>
                  <w:divBdr>
                    <w:top w:val="none" w:sz="0" w:space="0" w:color="auto"/>
                    <w:left w:val="none" w:sz="0" w:space="0" w:color="auto"/>
                    <w:bottom w:val="none" w:sz="0" w:space="0" w:color="auto"/>
                    <w:right w:val="none" w:sz="0" w:space="0" w:color="auto"/>
                  </w:divBdr>
                </w:div>
                <w:div w:id="586614293">
                  <w:marLeft w:val="480"/>
                  <w:marRight w:val="0"/>
                  <w:marTop w:val="0"/>
                  <w:marBottom w:val="0"/>
                  <w:divBdr>
                    <w:top w:val="none" w:sz="0" w:space="0" w:color="auto"/>
                    <w:left w:val="none" w:sz="0" w:space="0" w:color="auto"/>
                    <w:bottom w:val="none" w:sz="0" w:space="0" w:color="auto"/>
                    <w:right w:val="none" w:sz="0" w:space="0" w:color="auto"/>
                  </w:divBdr>
                </w:div>
                <w:div w:id="1688485402">
                  <w:marLeft w:val="480"/>
                  <w:marRight w:val="0"/>
                  <w:marTop w:val="0"/>
                  <w:marBottom w:val="0"/>
                  <w:divBdr>
                    <w:top w:val="none" w:sz="0" w:space="0" w:color="auto"/>
                    <w:left w:val="none" w:sz="0" w:space="0" w:color="auto"/>
                    <w:bottom w:val="none" w:sz="0" w:space="0" w:color="auto"/>
                    <w:right w:val="none" w:sz="0" w:space="0" w:color="auto"/>
                  </w:divBdr>
                </w:div>
                <w:div w:id="25376935">
                  <w:marLeft w:val="480"/>
                  <w:marRight w:val="0"/>
                  <w:marTop w:val="0"/>
                  <w:marBottom w:val="0"/>
                  <w:divBdr>
                    <w:top w:val="none" w:sz="0" w:space="0" w:color="auto"/>
                    <w:left w:val="none" w:sz="0" w:space="0" w:color="auto"/>
                    <w:bottom w:val="none" w:sz="0" w:space="0" w:color="auto"/>
                    <w:right w:val="none" w:sz="0" w:space="0" w:color="auto"/>
                  </w:divBdr>
                </w:div>
                <w:div w:id="1696299258">
                  <w:marLeft w:val="480"/>
                  <w:marRight w:val="0"/>
                  <w:marTop w:val="0"/>
                  <w:marBottom w:val="0"/>
                  <w:divBdr>
                    <w:top w:val="none" w:sz="0" w:space="0" w:color="auto"/>
                    <w:left w:val="none" w:sz="0" w:space="0" w:color="auto"/>
                    <w:bottom w:val="none" w:sz="0" w:space="0" w:color="auto"/>
                    <w:right w:val="none" w:sz="0" w:space="0" w:color="auto"/>
                  </w:divBdr>
                </w:div>
              </w:divsChild>
            </w:div>
            <w:div w:id="1319071016">
              <w:marLeft w:val="0"/>
              <w:marRight w:val="0"/>
              <w:marTop w:val="0"/>
              <w:marBottom w:val="0"/>
              <w:divBdr>
                <w:top w:val="none" w:sz="0" w:space="0" w:color="auto"/>
                <w:left w:val="none" w:sz="0" w:space="0" w:color="auto"/>
                <w:bottom w:val="none" w:sz="0" w:space="0" w:color="auto"/>
                <w:right w:val="none" w:sz="0" w:space="0" w:color="auto"/>
              </w:divBdr>
              <w:divsChild>
                <w:div w:id="1257786789">
                  <w:marLeft w:val="480"/>
                  <w:marRight w:val="0"/>
                  <w:marTop w:val="0"/>
                  <w:marBottom w:val="0"/>
                  <w:divBdr>
                    <w:top w:val="none" w:sz="0" w:space="0" w:color="auto"/>
                    <w:left w:val="none" w:sz="0" w:space="0" w:color="auto"/>
                    <w:bottom w:val="none" w:sz="0" w:space="0" w:color="auto"/>
                    <w:right w:val="none" w:sz="0" w:space="0" w:color="auto"/>
                  </w:divBdr>
                </w:div>
                <w:div w:id="1393504382">
                  <w:marLeft w:val="480"/>
                  <w:marRight w:val="0"/>
                  <w:marTop w:val="0"/>
                  <w:marBottom w:val="0"/>
                  <w:divBdr>
                    <w:top w:val="none" w:sz="0" w:space="0" w:color="auto"/>
                    <w:left w:val="none" w:sz="0" w:space="0" w:color="auto"/>
                    <w:bottom w:val="none" w:sz="0" w:space="0" w:color="auto"/>
                    <w:right w:val="none" w:sz="0" w:space="0" w:color="auto"/>
                  </w:divBdr>
                </w:div>
                <w:div w:id="1669824318">
                  <w:marLeft w:val="480"/>
                  <w:marRight w:val="0"/>
                  <w:marTop w:val="0"/>
                  <w:marBottom w:val="0"/>
                  <w:divBdr>
                    <w:top w:val="none" w:sz="0" w:space="0" w:color="auto"/>
                    <w:left w:val="none" w:sz="0" w:space="0" w:color="auto"/>
                    <w:bottom w:val="none" w:sz="0" w:space="0" w:color="auto"/>
                    <w:right w:val="none" w:sz="0" w:space="0" w:color="auto"/>
                  </w:divBdr>
                </w:div>
                <w:div w:id="691147771">
                  <w:marLeft w:val="480"/>
                  <w:marRight w:val="0"/>
                  <w:marTop w:val="0"/>
                  <w:marBottom w:val="0"/>
                  <w:divBdr>
                    <w:top w:val="none" w:sz="0" w:space="0" w:color="auto"/>
                    <w:left w:val="none" w:sz="0" w:space="0" w:color="auto"/>
                    <w:bottom w:val="none" w:sz="0" w:space="0" w:color="auto"/>
                    <w:right w:val="none" w:sz="0" w:space="0" w:color="auto"/>
                  </w:divBdr>
                </w:div>
                <w:div w:id="23211958">
                  <w:marLeft w:val="480"/>
                  <w:marRight w:val="0"/>
                  <w:marTop w:val="0"/>
                  <w:marBottom w:val="0"/>
                  <w:divBdr>
                    <w:top w:val="none" w:sz="0" w:space="0" w:color="auto"/>
                    <w:left w:val="none" w:sz="0" w:space="0" w:color="auto"/>
                    <w:bottom w:val="none" w:sz="0" w:space="0" w:color="auto"/>
                    <w:right w:val="none" w:sz="0" w:space="0" w:color="auto"/>
                  </w:divBdr>
                </w:div>
                <w:div w:id="1583101253">
                  <w:marLeft w:val="480"/>
                  <w:marRight w:val="0"/>
                  <w:marTop w:val="0"/>
                  <w:marBottom w:val="0"/>
                  <w:divBdr>
                    <w:top w:val="none" w:sz="0" w:space="0" w:color="auto"/>
                    <w:left w:val="none" w:sz="0" w:space="0" w:color="auto"/>
                    <w:bottom w:val="none" w:sz="0" w:space="0" w:color="auto"/>
                    <w:right w:val="none" w:sz="0" w:space="0" w:color="auto"/>
                  </w:divBdr>
                </w:div>
                <w:div w:id="754059504">
                  <w:marLeft w:val="480"/>
                  <w:marRight w:val="0"/>
                  <w:marTop w:val="0"/>
                  <w:marBottom w:val="0"/>
                  <w:divBdr>
                    <w:top w:val="none" w:sz="0" w:space="0" w:color="auto"/>
                    <w:left w:val="none" w:sz="0" w:space="0" w:color="auto"/>
                    <w:bottom w:val="none" w:sz="0" w:space="0" w:color="auto"/>
                    <w:right w:val="none" w:sz="0" w:space="0" w:color="auto"/>
                  </w:divBdr>
                </w:div>
                <w:div w:id="1884824584">
                  <w:marLeft w:val="480"/>
                  <w:marRight w:val="0"/>
                  <w:marTop w:val="0"/>
                  <w:marBottom w:val="0"/>
                  <w:divBdr>
                    <w:top w:val="none" w:sz="0" w:space="0" w:color="auto"/>
                    <w:left w:val="none" w:sz="0" w:space="0" w:color="auto"/>
                    <w:bottom w:val="none" w:sz="0" w:space="0" w:color="auto"/>
                    <w:right w:val="none" w:sz="0" w:space="0" w:color="auto"/>
                  </w:divBdr>
                </w:div>
                <w:div w:id="1378818622">
                  <w:marLeft w:val="480"/>
                  <w:marRight w:val="0"/>
                  <w:marTop w:val="0"/>
                  <w:marBottom w:val="0"/>
                  <w:divBdr>
                    <w:top w:val="none" w:sz="0" w:space="0" w:color="auto"/>
                    <w:left w:val="none" w:sz="0" w:space="0" w:color="auto"/>
                    <w:bottom w:val="none" w:sz="0" w:space="0" w:color="auto"/>
                    <w:right w:val="none" w:sz="0" w:space="0" w:color="auto"/>
                  </w:divBdr>
                </w:div>
                <w:div w:id="1332179991">
                  <w:marLeft w:val="480"/>
                  <w:marRight w:val="0"/>
                  <w:marTop w:val="0"/>
                  <w:marBottom w:val="0"/>
                  <w:divBdr>
                    <w:top w:val="none" w:sz="0" w:space="0" w:color="auto"/>
                    <w:left w:val="none" w:sz="0" w:space="0" w:color="auto"/>
                    <w:bottom w:val="none" w:sz="0" w:space="0" w:color="auto"/>
                    <w:right w:val="none" w:sz="0" w:space="0" w:color="auto"/>
                  </w:divBdr>
                </w:div>
                <w:div w:id="949624045">
                  <w:marLeft w:val="480"/>
                  <w:marRight w:val="0"/>
                  <w:marTop w:val="0"/>
                  <w:marBottom w:val="0"/>
                  <w:divBdr>
                    <w:top w:val="none" w:sz="0" w:space="0" w:color="auto"/>
                    <w:left w:val="none" w:sz="0" w:space="0" w:color="auto"/>
                    <w:bottom w:val="none" w:sz="0" w:space="0" w:color="auto"/>
                    <w:right w:val="none" w:sz="0" w:space="0" w:color="auto"/>
                  </w:divBdr>
                </w:div>
                <w:div w:id="838077493">
                  <w:marLeft w:val="480"/>
                  <w:marRight w:val="0"/>
                  <w:marTop w:val="0"/>
                  <w:marBottom w:val="0"/>
                  <w:divBdr>
                    <w:top w:val="none" w:sz="0" w:space="0" w:color="auto"/>
                    <w:left w:val="none" w:sz="0" w:space="0" w:color="auto"/>
                    <w:bottom w:val="none" w:sz="0" w:space="0" w:color="auto"/>
                    <w:right w:val="none" w:sz="0" w:space="0" w:color="auto"/>
                  </w:divBdr>
                </w:div>
                <w:div w:id="1447197307">
                  <w:marLeft w:val="480"/>
                  <w:marRight w:val="0"/>
                  <w:marTop w:val="0"/>
                  <w:marBottom w:val="0"/>
                  <w:divBdr>
                    <w:top w:val="none" w:sz="0" w:space="0" w:color="auto"/>
                    <w:left w:val="none" w:sz="0" w:space="0" w:color="auto"/>
                    <w:bottom w:val="none" w:sz="0" w:space="0" w:color="auto"/>
                    <w:right w:val="none" w:sz="0" w:space="0" w:color="auto"/>
                  </w:divBdr>
                </w:div>
                <w:div w:id="2067533395">
                  <w:marLeft w:val="480"/>
                  <w:marRight w:val="0"/>
                  <w:marTop w:val="0"/>
                  <w:marBottom w:val="0"/>
                  <w:divBdr>
                    <w:top w:val="none" w:sz="0" w:space="0" w:color="auto"/>
                    <w:left w:val="none" w:sz="0" w:space="0" w:color="auto"/>
                    <w:bottom w:val="none" w:sz="0" w:space="0" w:color="auto"/>
                    <w:right w:val="none" w:sz="0" w:space="0" w:color="auto"/>
                  </w:divBdr>
                </w:div>
                <w:div w:id="326322758">
                  <w:marLeft w:val="480"/>
                  <w:marRight w:val="0"/>
                  <w:marTop w:val="0"/>
                  <w:marBottom w:val="0"/>
                  <w:divBdr>
                    <w:top w:val="none" w:sz="0" w:space="0" w:color="auto"/>
                    <w:left w:val="none" w:sz="0" w:space="0" w:color="auto"/>
                    <w:bottom w:val="none" w:sz="0" w:space="0" w:color="auto"/>
                    <w:right w:val="none" w:sz="0" w:space="0" w:color="auto"/>
                  </w:divBdr>
                </w:div>
                <w:div w:id="89130264">
                  <w:marLeft w:val="480"/>
                  <w:marRight w:val="0"/>
                  <w:marTop w:val="0"/>
                  <w:marBottom w:val="0"/>
                  <w:divBdr>
                    <w:top w:val="none" w:sz="0" w:space="0" w:color="auto"/>
                    <w:left w:val="none" w:sz="0" w:space="0" w:color="auto"/>
                    <w:bottom w:val="none" w:sz="0" w:space="0" w:color="auto"/>
                    <w:right w:val="none" w:sz="0" w:space="0" w:color="auto"/>
                  </w:divBdr>
                </w:div>
                <w:div w:id="27880198">
                  <w:marLeft w:val="480"/>
                  <w:marRight w:val="0"/>
                  <w:marTop w:val="0"/>
                  <w:marBottom w:val="0"/>
                  <w:divBdr>
                    <w:top w:val="none" w:sz="0" w:space="0" w:color="auto"/>
                    <w:left w:val="none" w:sz="0" w:space="0" w:color="auto"/>
                    <w:bottom w:val="none" w:sz="0" w:space="0" w:color="auto"/>
                    <w:right w:val="none" w:sz="0" w:space="0" w:color="auto"/>
                  </w:divBdr>
                </w:div>
                <w:div w:id="1990480138">
                  <w:marLeft w:val="480"/>
                  <w:marRight w:val="0"/>
                  <w:marTop w:val="0"/>
                  <w:marBottom w:val="0"/>
                  <w:divBdr>
                    <w:top w:val="none" w:sz="0" w:space="0" w:color="auto"/>
                    <w:left w:val="none" w:sz="0" w:space="0" w:color="auto"/>
                    <w:bottom w:val="none" w:sz="0" w:space="0" w:color="auto"/>
                    <w:right w:val="none" w:sz="0" w:space="0" w:color="auto"/>
                  </w:divBdr>
                </w:div>
                <w:div w:id="2144611755">
                  <w:marLeft w:val="480"/>
                  <w:marRight w:val="0"/>
                  <w:marTop w:val="0"/>
                  <w:marBottom w:val="0"/>
                  <w:divBdr>
                    <w:top w:val="none" w:sz="0" w:space="0" w:color="auto"/>
                    <w:left w:val="none" w:sz="0" w:space="0" w:color="auto"/>
                    <w:bottom w:val="none" w:sz="0" w:space="0" w:color="auto"/>
                    <w:right w:val="none" w:sz="0" w:space="0" w:color="auto"/>
                  </w:divBdr>
                </w:div>
                <w:div w:id="127892884">
                  <w:marLeft w:val="480"/>
                  <w:marRight w:val="0"/>
                  <w:marTop w:val="0"/>
                  <w:marBottom w:val="0"/>
                  <w:divBdr>
                    <w:top w:val="none" w:sz="0" w:space="0" w:color="auto"/>
                    <w:left w:val="none" w:sz="0" w:space="0" w:color="auto"/>
                    <w:bottom w:val="none" w:sz="0" w:space="0" w:color="auto"/>
                    <w:right w:val="none" w:sz="0" w:space="0" w:color="auto"/>
                  </w:divBdr>
                </w:div>
                <w:div w:id="1200240319">
                  <w:marLeft w:val="480"/>
                  <w:marRight w:val="0"/>
                  <w:marTop w:val="0"/>
                  <w:marBottom w:val="0"/>
                  <w:divBdr>
                    <w:top w:val="none" w:sz="0" w:space="0" w:color="auto"/>
                    <w:left w:val="none" w:sz="0" w:space="0" w:color="auto"/>
                    <w:bottom w:val="none" w:sz="0" w:space="0" w:color="auto"/>
                    <w:right w:val="none" w:sz="0" w:space="0" w:color="auto"/>
                  </w:divBdr>
                </w:div>
                <w:div w:id="1514690404">
                  <w:marLeft w:val="480"/>
                  <w:marRight w:val="0"/>
                  <w:marTop w:val="0"/>
                  <w:marBottom w:val="0"/>
                  <w:divBdr>
                    <w:top w:val="none" w:sz="0" w:space="0" w:color="auto"/>
                    <w:left w:val="none" w:sz="0" w:space="0" w:color="auto"/>
                    <w:bottom w:val="none" w:sz="0" w:space="0" w:color="auto"/>
                    <w:right w:val="none" w:sz="0" w:space="0" w:color="auto"/>
                  </w:divBdr>
                </w:div>
                <w:div w:id="1122184774">
                  <w:marLeft w:val="480"/>
                  <w:marRight w:val="0"/>
                  <w:marTop w:val="0"/>
                  <w:marBottom w:val="0"/>
                  <w:divBdr>
                    <w:top w:val="none" w:sz="0" w:space="0" w:color="auto"/>
                    <w:left w:val="none" w:sz="0" w:space="0" w:color="auto"/>
                    <w:bottom w:val="none" w:sz="0" w:space="0" w:color="auto"/>
                    <w:right w:val="none" w:sz="0" w:space="0" w:color="auto"/>
                  </w:divBdr>
                </w:div>
                <w:div w:id="1154300841">
                  <w:marLeft w:val="480"/>
                  <w:marRight w:val="0"/>
                  <w:marTop w:val="0"/>
                  <w:marBottom w:val="0"/>
                  <w:divBdr>
                    <w:top w:val="none" w:sz="0" w:space="0" w:color="auto"/>
                    <w:left w:val="none" w:sz="0" w:space="0" w:color="auto"/>
                    <w:bottom w:val="none" w:sz="0" w:space="0" w:color="auto"/>
                    <w:right w:val="none" w:sz="0" w:space="0" w:color="auto"/>
                  </w:divBdr>
                </w:div>
                <w:div w:id="1669750655">
                  <w:marLeft w:val="480"/>
                  <w:marRight w:val="0"/>
                  <w:marTop w:val="0"/>
                  <w:marBottom w:val="0"/>
                  <w:divBdr>
                    <w:top w:val="none" w:sz="0" w:space="0" w:color="auto"/>
                    <w:left w:val="none" w:sz="0" w:space="0" w:color="auto"/>
                    <w:bottom w:val="none" w:sz="0" w:space="0" w:color="auto"/>
                    <w:right w:val="none" w:sz="0" w:space="0" w:color="auto"/>
                  </w:divBdr>
                </w:div>
                <w:div w:id="663320955">
                  <w:marLeft w:val="480"/>
                  <w:marRight w:val="0"/>
                  <w:marTop w:val="0"/>
                  <w:marBottom w:val="0"/>
                  <w:divBdr>
                    <w:top w:val="none" w:sz="0" w:space="0" w:color="auto"/>
                    <w:left w:val="none" w:sz="0" w:space="0" w:color="auto"/>
                    <w:bottom w:val="none" w:sz="0" w:space="0" w:color="auto"/>
                    <w:right w:val="none" w:sz="0" w:space="0" w:color="auto"/>
                  </w:divBdr>
                </w:div>
                <w:div w:id="336004774">
                  <w:marLeft w:val="480"/>
                  <w:marRight w:val="0"/>
                  <w:marTop w:val="0"/>
                  <w:marBottom w:val="0"/>
                  <w:divBdr>
                    <w:top w:val="none" w:sz="0" w:space="0" w:color="auto"/>
                    <w:left w:val="none" w:sz="0" w:space="0" w:color="auto"/>
                    <w:bottom w:val="none" w:sz="0" w:space="0" w:color="auto"/>
                    <w:right w:val="none" w:sz="0" w:space="0" w:color="auto"/>
                  </w:divBdr>
                </w:div>
                <w:div w:id="128018573">
                  <w:marLeft w:val="480"/>
                  <w:marRight w:val="0"/>
                  <w:marTop w:val="0"/>
                  <w:marBottom w:val="0"/>
                  <w:divBdr>
                    <w:top w:val="none" w:sz="0" w:space="0" w:color="auto"/>
                    <w:left w:val="none" w:sz="0" w:space="0" w:color="auto"/>
                    <w:bottom w:val="none" w:sz="0" w:space="0" w:color="auto"/>
                    <w:right w:val="none" w:sz="0" w:space="0" w:color="auto"/>
                  </w:divBdr>
                </w:div>
                <w:div w:id="40324189">
                  <w:marLeft w:val="480"/>
                  <w:marRight w:val="0"/>
                  <w:marTop w:val="0"/>
                  <w:marBottom w:val="0"/>
                  <w:divBdr>
                    <w:top w:val="none" w:sz="0" w:space="0" w:color="auto"/>
                    <w:left w:val="none" w:sz="0" w:space="0" w:color="auto"/>
                    <w:bottom w:val="none" w:sz="0" w:space="0" w:color="auto"/>
                    <w:right w:val="none" w:sz="0" w:space="0" w:color="auto"/>
                  </w:divBdr>
                </w:div>
                <w:div w:id="898906201">
                  <w:marLeft w:val="480"/>
                  <w:marRight w:val="0"/>
                  <w:marTop w:val="0"/>
                  <w:marBottom w:val="0"/>
                  <w:divBdr>
                    <w:top w:val="none" w:sz="0" w:space="0" w:color="auto"/>
                    <w:left w:val="none" w:sz="0" w:space="0" w:color="auto"/>
                    <w:bottom w:val="none" w:sz="0" w:space="0" w:color="auto"/>
                    <w:right w:val="none" w:sz="0" w:space="0" w:color="auto"/>
                  </w:divBdr>
                </w:div>
                <w:div w:id="1120414120">
                  <w:marLeft w:val="480"/>
                  <w:marRight w:val="0"/>
                  <w:marTop w:val="0"/>
                  <w:marBottom w:val="0"/>
                  <w:divBdr>
                    <w:top w:val="none" w:sz="0" w:space="0" w:color="auto"/>
                    <w:left w:val="none" w:sz="0" w:space="0" w:color="auto"/>
                    <w:bottom w:val="none" w:sz="0" w:space="0" w:color="auto"/>
                    <w:right w:val="none" w:sz="0" w:space="0" w:color="auto"/>
                  </w:divBdr>
                </w:div>
                <w:div w:id="941305506">
                  <w:marLeft w:val="480"/>
                  <w:marRight w:val="0"/>
                  <w:marTop w:val="0"/>
                  <w:marBottom w:val="0"/>
                  <w:divBdr>
                    <w:top w:val="none" w:sz="0" w:space="0" w:color="auto"/>
                    <w:left w:val="none" w:sz="0" w:space="0" w:color="auto"/>
                    <w:bottom w:val="none" w:sz="0" w:space="0" w:color="auto"/>
                    <w:right w:val="none" w:sz="0" w:space="0" w:color="auto"/>
                  </w:divBdr>
                </w:div>
                <w:div w:id="50085682">
                  <w:marLeft w:val="480"/>
                  <w:marRight w:val="0"/>
                  <w:marTop w:val="0"/>
                  <w:marBottom w:val="0"/>
                  <w:divBdr>
                    <w:top w:val="none" w:sz="0" w:space="0" w:color="auto"/>
                    <w:left w:val="none" w:sz="0" w:space="0" w:color="auto"/>
                    <w:bottom w:val="none" w:sz="0" w:space="0" w:color="auto"/>
                    <w:right w:val="none" w:sz="0" w:space="0" w:color="auto"/>
                  </w:divBdr>
                </w:div>
                <w:div w:id="2136243298">
                  <w:marLeft w:val="480"/>
                  <w:marRight w:val="0"/>
                  <w:marTop w:val="0"/>
                  <w:marBottom w:val="0"/>
                  <w:divBdr>
                    <w:top w:val="none" w:sz="0" w:space="0" w:color="auto"/>
                    <w:left w:val="none" w:sz="0" w:space="0" w:color="auto"/>
                    <w:bottom w:val="none" w:sz="0" w:space="0" w:color="auto"/>
                    <w:right w:val="none" w:sz="0" w:space="0" w:color="auto"/>
                  </w:divBdr>
                </w:div>
                <w:div w:id="1803227943">
                  <w:marLeft w:val="480"/>
                  <w:marRight w:val="0"/>
                  <w:marTop w:val="0"/>
                  <w:marBottom w:val="0"/>
                  <w:divBdr>
                    <w:top w:val="none" w:sz="0" w:space="0" w:color="auto"/>
                    <w:left w:val="none" w:sz="0" w:space="0" w:color="auto"/>
                    <w:bottom w:val="none" w:sz="0" w:space="0" w:color="auto"/>
                    <w:right w:val="none" w:sz="0" w:space="0" w:color="auto"/>
                  </w:divBdr>
                </w:div>
              </w:divsChild>
            </w:div>
            <w:div w:id="1010134562">
              <w:marLeft w:val="0"/>
              <w:marRight w:val="0"/>
              <w:marTop w:val="0"/>
              <w:marBottom w:val="0"/>
              <w:divBdr>
                <w:top w:val="none" w:sz="0" w:space="0" w:color="auto"/>
                <w:left w:val="none" w:sz="0" w:space="0" w:color="auto"/>
                <w:bottom w:val="none" w:sz="0" w:space="0" w:color="auto"/>
                <w:right w:val="none" w:sz="0" w:space="0" w:color="auto"/>
              </w:divBdr>
              <w:divsChild>
                <w:div w:id="438837084">
                  <w:marLeft w:val="480"/>
                  <w:marRight w:val="0"/>
                  <w:marTop w:val="0"/>
                  <w:marBottom w:val="0"/>
                  <w:divBdr>
                    <w:top w:val="none" w:sz="0" w:space="0" w:color="auto"/>
                    <w:left w:val="none" w:sz="0" w:space="0" w:color="auto"/>
                    <w:bottom w:val="none" w:sz="0" w:space="0" w:color="auto"/>
                    <w:right w:val="none" w:sz="0" w:space="0" w:color="auto"/>
                  </w:divBdr>
                </w:div>
                <w:div w:id="247809379">
                  <w:marLeft w:val="480"/>
                  <w:marRight w:val="0"/>
                  <w:marTop w:val="0"/>
                  <w:marBottom w:val="0"/>
                  <w:divBdr>
                    <w:top w:val="none" w:sz="0" w:space="0" w:color="auto"/>
                    <w:left w:val="none" w:sz="0" w:space="0" w:color="auto"/>
                    <w:bottom w:val="none" w:sz="0" w:space="0" w:color="auto"/>
                    <w:right w:val="none" w:sz="0" w:space="0" w:color="auto"/>
                  </w:divBdr>
                </w:div>
                <w:div w:id="1951353384">
                  <w:marLeft w:val="480"/>
                  <w:marRight w:val="0"/>
                  <w:marTop w:val="0"/>
                  <w:marBottom w:val="0"/>
                  <w:divBdr>
                    <w:top w:val="none" w:sz="0" w:space="0" w:color="auto"/>
                    <w:left w:val="none" w:sz="0" w:space="0" w:color="auto"/>
                    <w:bottom w:val="none" w:sz="0" w:space="0" w:color="auto"/>
                    <w:right w:val="none" w:sz="0" w:space="0" w:color="auto"/>
                  </w:divBdr>
                </w:div>
                <w:div w:id="2087876055">
                  <w:marLeft w:val="480"/>
                  <w:marRight w:val="0"/>
                  <w:marTop w:val="0"/>
                  <w:marBottom w:val="0"/>
                  <w:divBdr>
                    <w:top w:val="none" w:sz="0" w:space="0" w:color="auto"/>
                    <w:left w:val="none" w:sz="0" w:space="0" w:color="auto"/>
                    <w:bottom w:val="none" w:sz="0" w:space="0" w:color="auto"/>
                    <w:right w:val="none" w:sz="0" w:space="0" w:color="auto"/>
                  </w:divBdr>
                </w:div>
                <w:div w:id="1789280942">
                  <w:marLeft w:val="480"/>
                  <w:marRight w:val="0"/>
                  <w:marTop w:val="0"/>
                  <w:marBottom w:val="0"/>
                  <w:divBdr>
                    <w:top w:val="none" w:sz="0" w:space="0" w:color="auto"/>
                    <w:left w:val="none" w:sz="0" w:space="0" w:color="auto"/>
                    <w:bottom w:val="none" w:sz="0" w:space="0" w:color="auto"/>
                    <w:right w:val="none" w:sz="0" w:space="0" w:color="auto"/>
                  </w:divBdr>
                </w:div>
                <w:div w:id="490875229">
                  <w:marLeft w:val="480"/>
                  <w:marRight w:val="0"/>
                  <w:marTop w:val="0"/>
                  <w:marBottom w:val="0"/>
                  <w:divBdr>
                    <w:top w:val="none" w:sz="0" w:space="0" w:color="auto"/>
                    <w:left w:val="none" w:sz="0" w:space="0" w:color="auto"/>
                    <w:bottom w:val="none" w:sz="0" w:space="0" w:color="auto"/>
                    <w:right w:val="none" w:sz="0" w:space="0" w:color="auto"/>
                  </w:divBdr>
                </w:div>
                <w:div w:id="1790583043">
                  <w:marLeft w:val="480"/>
                  <w:marRight w:val="0"/>
                  <w:marTop w:val="0"/>
                  <w:marBottom w:val="0"/>
                  <w:divBdr>
                    <w:top w:val="none" w:sz="0" w:space="0" w:color="auto"/>
                    <w:left w:val="none" w:sz="0" w:space="0" w:color="auto"/>
                    <w:bottom w:val="none" w:sz="0" w:space="0" w:color="auto"/>
                    <w:right w:val="none" w:sz="0" w:space="0" w:color="auto"/>
                  </w:divBdr>
                </w:div>
                <w:div w:id="156312328">
                  <w:marLeft w:val="480"/>
                  <w:marRight w:val="0"/>
                  <w:marTop w:val="0"/>
                  <w:marBottom w:val="0"/>
                  <w:divBdr>
                    <w:top w:val="none" w:sz="0" w:space="0" w:color="auto"/>
                    <w:left w:val="none" w:sz="0" w:space="0" w:color="auto"/>
                    <w:bottom w:val="none" w:sz="0" w:space="0" w:color="auto"/>
                    <w:right w:val="none" w:sz="0" w:space="0" w:color="auto"/>
                  </w:divBdr>
                </w:div>
                <w:div w:id="1817453192">
                  <w:marLeft w:val="480"/>
                  <w:marRight w:val="0"/>
                  <w:marTop w:val="0"/>
                  <w:marBottom w:val="0"/>
                  <w:divBdr>
                    <w:top w:val="none" w:sz="0" w:space="0" w:color="auto"/>
                    <w:left w:val="none" w:sz="0" w:space="0" w:color="auto"/>
                    <w:bottom w:val="none" w:sz="0" w:space="0" w:color="auto"/>
                    <w:right w:val="none" w:sz="0" w:space="0" w:color="auto"/>
                  </w:divBdr>
                </w:div>
                <w:div w:id="1132208590">
                  <w:marLeft w:val="480"/>
                  <w:marRight w:val="0"/>
                  <w:marTop w:val="0"/>
                  <w:marBottom w:val="0"/>
                  <w:divBdr>
                    <w:top w:val="none" w:sz="0" w:space="0" w:color="auto"/>
                    <w:left w:val="none" w:sz="0" w:space="0" w:color="auto"/>
                    <w:bottom w:val="none" w:sz="0" w:space="0" w:color="auto"/>
                    <w:right w:val="none" w:sz="0" w:space="0" w:color="auto"/>
                  </w:divBdr>
                </w:div>
                <w:div w:id="2039961277">
                  <w:marLeft w:val="480"/>
                  <w:marRight w:val="0"/>
                  <w:marTop w:val="0"/>
                  <w:marBottom w:val="0"/>
                  <w:divBdr>
                    <w:top w:val="none" w:sz="0" w:space="0" w:color="auto"/>
                    <w:left w:val="none" w:sz="0" w:space="0" w:color="auto"/>
                    <w:bottom w:val="none" w:sz="0" w:space="0" w:color="auto"/>
                    <w:right w:val="none" w:sz="0" w:space="0" w:color="auto"/>
                  </w:divBdr>
                </w:div>
                <w:div w:id="586616944">
                  <w:marLeft w:val="480"/>
                  <w:marRight w:val="0"/>
                  <w:marTop w:val="0"/>
                  <w:marBottom w:val="0"/>
                  <w:divBdr>
                    <w:top w:val="none" w:sz="0" w:space="0" w:color="auto"/>
                    <w:left w:val="none" w:sz="0" w:space="0" w:color="auto"/>
                    <w:bottom w:val="none" w:sz="0" w:space="0" w:color="auto"/>
                    <w:right w:val="none" w:sz="0" w:space="0" w:color="auto"/>
                  </w:divBdr>
                </w:div>
                <w:div w:id="901520464">
                  <w:marLeft w:val="480"/>
                  <w:marRight w:val="0"/>
                  <w:marTop w:val="0"/>
                  <w:marBottom w:val="0"/>
                  <w:divBdr>
                    <w:top w:val="none" w:sz="0" w:space="0" w:color="auto"/>
                    <w:left w:val="none" w:sz="0" w:space="0" w:color="auto"/>
                    <w:bottom w:val="none" w:sz="0" w:space="0" w:color="auto"/>
                    <w:right w:val="none" w:sz="0" w:space="0" w:color="auto"/>
                  </w:divBdr>
                </w:div>
                <w:div w:id="808716451">
                  <w:marLeft w:val="480"/>
                  <w:marRight w:val="0"/>
                  <w:marTop w:val="0"/>
                  <w:marBottom w:val="0"/>
                  <w:divBdr>
                    <w:top w:val="none" w:sz="0" w:space="0" w:color="auto"/>
                    <w:left w:val="none" w:sz="0" w:space="0" w:color="auto"/>
                    <w:bottom w:val="none" w:sz="0" w:space="0" w:color="auto"/>
                    <w:right w:val="none" w:sz="0" w:space="0" w:color="auto"/>
                  </w:divBdr>
                </w:div>
                <w:div w:id="1388067716">
                  <w:marLeft w:val="480"/>
                  <w:marRight w:val="0"/>
                  <w:marTop w:val="0"/>
                  <w:marBottom w:val="0"/>
                  <w:divBdr>
                    <w:top w:val="none" w:sz="0" w:space="0" w:color="auto"/>
                    <w:left w:val="none" w:sz="0" w:space="0" w:color="auto"/>
                    <w:bottom w:val="none" w:sz="0" w:space="0" w:color="auto"/>
                    <w:right w:val="none" w:sz="0" w:space="0" w:color="auto"/>
                  </w:divBdr>
                </w:div>
                <w:div w:id="1047727285">
                  <w:marLeft w:val="480"/>
                  <w:marRight w:val="0"/>
                  <w:marTop w:val="0"/>
                  <w:marBottom w:val="0"/>
                  <w:divBdr>
                    <w:top w:val="none" w:sz="0" w:space="0" w:color="auto"/>
                    <w:left w:val="none" w:sz="0" w:space="0" w:color="auto"/>
                    <w:bottom w:val="none" w:sz="0" w:space="0" w:color="auto"/>
                    <w:right w:val="none" w:sz="0" w:space="0" w:color="auto"/>
                  </w:divBdr>
                </w:div>
                <w:div w:id="248278102">
                  <w:marLeft w:val="480"/>
                  <w:marRight w:val="0"/>
                  <w:marTop w:val="0"/>
                  <w:marBottom w:val="0"/>
                  <w:divBdr>
                    <w:top w:val="none" w:sz="0" w:space="0" w:color="auto"/>
                    <w:left w:val="none" w:sz="0" w:space="0" w:color="auto"/>
                    <w:bottom w:val="none" w:sz="0" w:space="0" w:color="auto"/>
                    <w:right w:val="none" w:sz="0" w:space="0" w:color="auto"/>
                  </w:divBdr>
                </w:div>
                <w:div w:id="1493252233">
                  <w:marLeft w:val="480"/>
                  <w:marRight w:val="0"/>
                  <w:marTop w:val="0"/>
                  <w:marBottom w:val="0"/>
                  <w:divBdr>
                    <w:top w:val="none" w:sz="0" w:space="0" w:color="auto"/>
                    <w:left w:val="none" w:sz="0" w:space="0" w:color="auto"/>
                    <w:bottom w:val="none" w:sz="0" w:space="0" w:color="auto"/>
                    <w:right w:val="none" w:sz="0" w:space="0" w:color="auto"/>
                  </w:divBdr>
                </w:div>
                <w:div w:id="1933661378">
                  <w:marLeft w:val="480"/>
                  <w:marRight w:val="0"/>
                  <w:marTop w:val="0"/>
                  <w:marBottom w:val="0"/>
                  <w:divBdr>
                    <w:top w:val="none" w:sz="0" w:space="0" w:color="auto"/>
                    <w:left w:val="none" w:sz="0" w:space="0" w:color="auto"/>
                    <w:bottom w:val="none" w:sz="0" w:space="0" w:color="auto"/>
                    <w:right w:val="none" w:sz="0" w:space="0" w:color="auto"/>
                  </w:divBdr>
                </w:div>
                <w:div w:id="896621746">
                  <w:marLeft w:val="480"/>
                  <w:marRight w:val="0"/>
                  <w:marTop w:val="0"/>
                  <w:marBottom w:val="0"/>
                  <w:divBdr>
                    <w:top w:val="none" w:sz="0" w:space="0" w:color="auto"/>
                    <w:left w:val="none" w:sz="0" w:space="0" w:color="auto"/>
                    <w:bottom w:val="none" w:sz="0" w:space="0" w:color="auto"/>
                    <w:right w:val="none" w:sz="0" w:space="0" w:color="auto"/>
                  </w:divBdr>
                </w:div>
                <w:div w:id="1269124765">
                  <w:marLeft w:val="480"/>
                  <w:marRight w:val="0"/>
                  <w:marTop w:val="0"/>
                  <w:marBottom w:val="0"/>
                  <w:divBdr>
                    <w:top w:val="none" w:sz="0" w:space="0" w:color="auto"/>
                    <w:left w:val="none" w:sz="0" w:space="0" w:color="auto"/>
                    <w:bottom w:val="none" w:sz="0" w:space="0" w:color="auto"/>
                    <w:right w:val="none" w:sz="0" w:space="0" w:color="auto"/>
                  </w:divBdr>
                </w:div>
                <w:div w:id="207106840">
                  <w:marLeft w:val="480"/>
                  <w:marRight w:val="0"/>
                  <w:marTop w:val="0"/>
                  <w:marBottom w:val="0"/>
                  <w:divBdr>
                    <w:top w:val="none" w:sz="0" w:space="0" w:color="auto"/>
                    <w:left w:val="none" w:sz="0" w:space="0" w:color="auto"/>
                    <w:bottom w:val="none" w:sz="0" w:space="0" w:color="auto"/>
                    <w:right w:val="none" w:sz="0" w:space="0" w:color="auto"/>
                  </w:divBdr>
                </w:div>
                <w:div w:id="862329790">
                  <w:marLeft w:val="480"/>
                  <w:marRight w:val="0"/>
                  <w:marTop w:val="0"/>
                  <w:marBottom w:val="0"/>
                  <w:divBdr>
                    <w:top w:val="none" w:sz="0" w:space="0" w:color="auto"/>
                    <w:left w:val="none" w:sz="0" w:space="0" w:color="auto"/>
                    <w:bottom w:val="none" w:sz="0" w:space="0" w:color="auto"/>
                    <w:right w:val="none" w:sz="0" w:space="0" w:color="auto"/>
                  </w:divBdr>
                </w:div>
                <w:div w:id="1583492430">
                  <w:marLeft w:val="480"/>
                  <w:marRight w:val="0"/>
                  <w:marTop w:val="0"/>
                  <w:marBottom w:val="0"/>
                  <w:divBdr>
                    <w:top w:val="none" w:sz="0" w:space="0" w:color="auto"/>
                    <w:left w:val="none" w:sz="0" w:space="0" w:color="auto"/>
                    <w:bottom w:val="none" w:sz="0" w:space="0" w:color="auto"/>
                    <w:right w:val="none" w:sz="0" w:space="0" w:color="auto"/>
                  </w:divBdr>
                </w:div>
                <w:div w:id="645475374">
                  <w:marLeft w:val="480"/>
                  <w:marRight w:val="0"/>
                  <w:marTop w:val="0"/>
                  <w:marBottom w:val="0"/>
                  <w:divBdr>
                    <w:top w:val="none" w:sz="0" w:space="0" w:color="auto"/>
                    <w:left w:val="none" w:sz="0" w:space="0" w:color="auto"/>
                    <w:bottom w:val="none" w:sz="0" w:space="0" w:color="auto"/>
                    <w:right w:val="none" w:sz="0" w:space="0" w:color="auto"/>
                  </w:divBdr>
                </w:div>
                <w:div w:id="1715303843">
                  <w:marLeft w:val="480"/>
                  <w:marRight w:val="0"/>
                  <w:marTop w:val="0"/>
                  <w:marBottom w:val="0"/>
                  <w:divBdr>
                    <w:top w:val="none" w:sz="0" w:space="0" w:color="auto"/>
                    <w:left w:val="none" w:sz="0" w:space="0" w:color="auto"/>
                    <w:bottom w:val="none" w:sz="0" w:space="0" w:color="auto"/>
                    <w:right w:val="none" w:sz="0" w:space="0" w:color="auto"/>
                  </w:divBdr>
                </w:div>
                <w:div w:id="656298290">
                  <w:marLeft w:val="480"/>
                  <w:marRight w:val="0"/>
                  <w:marTop w:val="0"/>
                  <w:marBottom w:val="0"/>
                  <w:divBdr>
                    <w:top w:val="none" w:sz="0" w:space="0" w:color="auto"/>
                    <w:left w:val="none" w:sz="0" w:space="0" w:color="auto"/>
                    <w:bottom w:val="none" w:sz="0" w:space="0" w:color="auto"/>
                    <w:right w:val="none" w:sz="0" w:space="0" w:color="auto"/>
                  </w:divBdr>
                </w:div>
                <w:div w:id="429858910">
                  <w:marLeft w:val="480"/>
                  <w:marRight w:val="0"/>
                  <w:marTop w:val="0"/>
                  <w:marBottom w:val="0"/>
                  <w:divBdr>
                    <w:top w:val="none" w:sz="0" w:space="0" w:color="auto"/>
                    <w:left w:val="none" w:sz="0" w:space="0" w:color="auto"/>
                    <w:bottom w:val="none" w:sz="0" w:space="0" w:color="auto"/>
                    <w:right w:val="none" w:sz="0" w:space="0" w:color="auto"/>
                  </w:divBdr>
                </w:div>
                <w:div w:id="1496411481">
                  <w:marLeft w:val="480"/>
                  <w:marRight w:val="0"/>
                  <w:marTop w:val="0"/>
                  <w:marBottom w:val="0"/>
                  <w:divBdr>
                    <w:top w:val="none" w:sz="0" w:space="0" w:color="auto"/>
                    <w:left w:val="none" w:sz="0" w:space="0" w:color="auto"/>
                    <w:bottom w:val="none" w:sz="0" w:space="0" w:color="auto"/>
                    <w:right w:val="none" w:sz="0" w:space="0" w:color="auto"/>
                  </w:divBdr>
                </w:div>
                <w:div w:id="119151628">
                  <w:marLeft w:val="480"/>
                  <w:marRight w:val="0"/>
                  <w:marTop w:val="0"/>
                  <w:marBottom w:val="0"/>
                  <w:divBdr>
                    <w:top w:val="none" w:sz="0" w:space="0" w:color="auto"/>
                    <w:left w:val="none" w:sz="0" w:space="0" w:color="auto"/>
                    <w:bottom w:val="none" w:sz="0" w:space="0" w:color="auto"/>
                    <w:right w:val="none" w:sz="0" w:space="0" w:color="auto"/>
                  </w:divBdr>
                </w:div>
                <w:div w:id="216168014">
                  <w:marLeft w:val="480"/>
                  <w:marRight w:val="0"/>
                  <w:marTop w:val="0"/>
                  <w:marBottom w:val="0"/>
                  <w:divBdr>
                    <w:top w:val="none" w:sz="0" w:space="0" w:color="auto"/>
                    <w:left w:val="none" w:sz="0" w:space="0" w:color="auto"/>
                    <w:bottom w:val="none" w:sz="0" w:space="0" w:color="auto"/>
                    <w:right w:val="none" w:sz="0" w:space="0" w:color="auto"/>
                  </w:divBdr>
                </w:div>
                <w:div w:id="1263493931">
                  <w:marLeft w:val="480"/>
                  <w:marRight w:val="0"/>
                  <w:marTop w:val="0"/>
                  <w:marBottom w:val="0"/>
                  <w:divBdr>
                    <w:top w:val="none" w:sz="0" w:space="0" w:color="auto"/>
                    <w:left w:val="none" w:sz="0" w:space="0" w:color="auto"/>
                    <w:bottom w:val="none" w:sz="0" w:space="0" w:color="auto"/>
                    <w:right w:val="none" w:sz="0" w:space="0" w:color="auto"/>
                  </w:divBdr>
                </w:div>
                <w:div w:id="174999518">
                  <w:marLeft w:val="480"/>
                  <w:marRight w:val="0"/>
                  <w:marTop w:val="0"/>
                  <w:marBottom w:val="0"/>
                  <w:divBdr>
                    <w:top w:val="none" w:sz="0" w:space="0" w:color="auto"/>
                    <w:left w:val="none" w:sz="0" w:space="0" w:color="auto"/>
                    <w:bottom w:val="none" w:sz="0" w:space="0" w:color="auto"/>
                    <w:right w:val="none" w:sz="0" w:space="0" w:color="auto"/>
                  </w:divBdr>
                </w:div>
                <w:div w:id="779181124">
                  <w:marLeft w:val="480"/>
                  <w:marRight w:val="0"/>
                  <w:marTop w:val="0"/>
                  <w:marBottom w:val="0"/>
                  <w:divBdr>
                    <w:top w:val="none" w:sz="0" w:space="0" w:color="auto"/>
                    <w:left w:val="none" w:sz="0" w:space="0" w:color="auto"/>
                    <w:bottom w:val="none" w:sz="0" w:space="0" w:color="auto"/>
                    <w:right w:val="none" w:sz="0" w:space="0" w:color="auto"/>
                  </w:divBdr>
                </w:div>
                <w:div w:id="1396928715">
                  <w:marLeft w:val="480"/>
                  <w:marRight w:val="0"/>
                  <w:marTop w:val="0"/>
                  <w:marBottom w:val="0"/>
                  <w:divBdr>
                    <w:top w:val="none" w:sz="0" w:space="0" w:color="auto"/>
                    <w:left w:val="none" w:sz="0" w:space="0" w:color="auto"/>
                    <w:bottom w:val="none" w:sz="0" w:space="0" w:color="auto"/>
                    <w:right w:val="none" w:sz="0" w:space="0" w:color="auto"/>
                  </w:divBdr>
                </w:div>
              </w:divsChild>
            </w:div>
            <w:div w:id="1840803579">
              <w:marLeft w:val="0"/>
              <w:marRight w:val="0"/>
              <w:marTop w:val="0"/>
              <w:marBottom w:val="0"/>
              <w:divBdr>
                <w:top w:val="none" w:sz="0" w:space="0" w:color="auto"/>
                <w:left w:val="none" w:sz="0" w:space="0" w:color="auto"/>
                <w:bottom w:val="none" w:sz="0" w:space="0" w:color="auto"/>
                <w:right w:val="none" w:sz="0" w:space="0" w:color="auto"/>
              </w:divBdr>
              <w:divsChild>
                <w:div w:id="617570721">
                  <w:marLeft w:val="480"/>
                  <w:marRight w:val="0"/>
                  <w:marTop w:val="0"/>
                  <w:marBottom w:val="0"/>
                  <w:divBdr>
                    <w:top w:val="none" w:sz="0" w:space="0" w:color="auto"/>
                    <w:left w:val="none" w:sz="0" w:space="0" w:color="auto"/>
                    <w:bottom w:val="none" w:sz="0" w:space="0" w:color="auto"/>
                    <w:right w:val="none" w:sz="0" w:space="0" w:color="auto"/>
                  </w:divBdr>
                </w:div>
                <w:div w:id="1920018644">
                  <w:marLeft w:val="480"/>
                  <w:marRight w:val="0"/>
                  <w:marTop w:val="0"/>
                  <w:marBottom w:val="0"/>
                  <w:divBdr>
                    <w:top w:val="none" w:sz="0" w:space="0" w:color="auto"/>
                    <w:left w:val="none" w:sz="0" w:space="0" w:color="auto"/>
                    <w:bottom w:val="none" w:sz="0" w:space="0" w:color="auto"/>
                    <w:right w:val="none" w:sz="0" w:space="0" w:color="auto"/>
                  </w:divBdr>
                </w:div>
                <w:div w:id="1758359731">
                  <w:marLeft w:val="480"/>
                  <w:marRight w:val="0"/>
                  <w:marTop w:val="0"/>
                  <w:marBottom w:val="0"/>
                  <w:divBdr>
                    <w:top w:val="none" w:sz="0" w:space="0" w:color="auto"/>
                    <w:left w:val="none" w:sz="0" w:space="0" w:color="auto"/>
                    <w:bottom w:val="none" w:sz="0" w:space="0" w:color="auto"/>
                    <w:right w:val="none" w:sz="0" w:space="0" w:color="auto"/>
                  </w:divBdr>
                </w:div>
                <w:div w:id="693573921">
                  <w:marLeft w:val="480"/>
                  <w:marRight w:val="0"/>
                  <w:marTop w:val="0"/>
                  <w:marBottom w:val="0"/>
                  <w:divBdr>
                    <w:top w:val="none" w:sz="0" w:space="0" w:color="auto"/>
                    <w:left w:val="none" w:sz="0" w:space="0" w:color="auto"/>
                    <w:bottom w:val="none" w:sz="0" w:space="0" w:color="auto"/>
                    <w:right w:val="none" w:sz="0" w:space="0" w:color="auto"/>
                  </w:divBdr>
                </w:div>
                <w:div w:id="328142973">
                  <w:marLeft w:val="480"/>
                  <w:marRight w:val="0"/>
                  <w:marTop w:val="0"/>
                  <w:marBottom w:val="0"/>
                  <w:divBdr>
                    <w:top w:val="none" w:sz="0" w:space="0" w:color="auto"/>
                    <w:left w:val="none" w:sz="0" w:space="0" w:color="auto"/>
                    <w:bottom w:val="none" w:sz="0" w:space="0" w:color="auto"/>
                    <w:right w:val="none" w:sz="0" w:space="0" w:color="auto"/>
                  </w:divBdr>
                </w:div>
                <w:div w:id="188881452">
                  <w:marLeft w:val="480"/>
                  <w:marRight w:val="0"/>
                  <w:marTop w:val="0"/>
                  <w:marBottom w:val="0"/>
                  <w:divBdr>
                    <w:top w:val="none" w:sz="0" w:space="0" w:color="auto"/>
                    <w:left w:val="none" w:sz="0" w:space="0" w:color="auto"/>
                    <w:bottom w:val="none" w:sz="0" w:space="0" w:color="auto"/>
                    <w:right w:val="none" w:sz="0" w:space="0" w:color="auto"/>
                  </w:divBdr>
                </w:div>
                <w:div w:id="494538535">
                  <w:marLeft w:val="480"/>
                  <w:marRight w:val="0"/>
                  <w:marTop w:val="0"/>
                  <w:marBottom w:val="0"/>
                  <w:divBdr>
                    <w:top w:val="none" w:sz="0" w:space="0" w:color="auto"/>
                    <w:left w:val="none" w:sz="0" w:space="0" w:color="auto"/>
                    <w:bottom w:val="none" w:sz="0" w:space="0" w:color="auto"/>
                    <w:right w:val="none" w:sz="0" w:space="0" w:color="auto"/>
                  </w:divBdr>
                </w:div>
                <w:div w:id="1215507577">
                  <w:marLeft w:val="480"/>
                  <w:marRight w:val="0"/>
                  <w:marTop w:val="0"/>
                  <w:marBottom w:val="0"/>
                  <w:divBdr>
                    <w:top w:val="none" w:sz="0" w:space="0" w:color="auto"/>
                    <w:left w:val="none" w:sz="0" w:space="0" w:color="auto"/>
                    <w:bottom w:val="none" w:sz="0" w:space="0" w:color="auto"/>
                    <w:right w:val="none" w:sz="0" w:space="0" w:color="auto"/>
                  </w:divBdr>
                </w:div>
                <w:div w:id="631206455">
                  <w:marLeft w:val="480"/>
                  <w:marRight w:val="0"/>
                  <w:marTop w:val="0"/>
                  <w:marBottom w:val="0"/>
                  <w:divBdr>
                    <w:top w:val="none" w:sz="0" w:space="0" w:color="auto"/>
                    <w:left w:val="none" w:sz="0" w:space="0" w:color="auto"/>
                    <w:bottom w:val="none" w:sz="0" w:space="0" w:color="auto"/>
                    <w:right w:val="none" w:sz="0" w:space="0" w:color="auto"/>
                  </w:divBdr>
                </w:div>
                <w:div w:id="1623072445">
                  <w:marLeft w:val="480"/>
                  <w:marRight w:val="0"/>
                  <w:marTop w:val="0"/>
                  <w:marBottom w:val="0"/>
                  <w:divBdr>
                    <w:top w:val="none" w:sz="0" w:space="0" w:color="auto"/>
                    <w:left w:val="none" w:sz="0" w:space="0" w:color="auto"/>
                    <w:bottom w:val="none" w:sz="0" w:space="0" w:color="auto"/>
                    <w:right w:val="none" w:sz="0" w:space="0" w:color="auto"/>
                  </w:divBdr>
                </w:div>
                <w:div w:id="1017387639">
                  <w:marLeft w:val="480"/>
                  <w:marRight w:val="0"/>
                  <w:marTop w:val="0"/>
                  <w:marBottom w:val="0"/>
                  <w:divBdr>
                    <w:top w:val="none" w:sz="0" w:space="0" w:color="auto"/>
                    <w:left w:val="none" w:sz="0" w:space="0" w:color="auto"/>
                    <w:bottom w:val="none" w:sz="0" w:space="0" w:color="auto"/>
                    <w:right w:val="none" w:sz="0" w:space="0" w:color="auto"/>
                  </w:divBdr>
                </w:div>
                <w:div w:id="1670669306">
                  <w:marLeft w:val="480"/>
                  <w:marRight w:val="0"/>
                  <w:marTop w:val="0"/>
                  <w:marBottom w:val="0"/>
                  <w:divBdr>
                    <w:top w:val="none" w:sz="0" w:space="0" w:color="auto"/>
                    <w:left w:val="none" w:sz="0" w:space="0" w:color="auto"/>
                    <w:bottom w:val="none" w:sz="0" w:space="0" w:color="auto"/>
                    <w:right w:val="none" w:sz="0" w:space="0" w:color="auto"/>
                  </w:divBdr>
                </w:div>
                <w:div w:id="39788449">
                  <w:marLeft w:val="480"/>
                  <w:marRight w:val="0"/>
                  <w:marTop w:val="0"/>
                  <w:marBottom w:val="0"/>
                  <w:divBdr>
                    <w:top w:val="none" w:sz="0" w:space="0" w:color="auto"/>
                    <w:left w:val="none" w:sz="0" w:space="0" w:color="auto"/>
                    <w:bottom w:val="none" w:sz="0" w:space="0" w:color="auto"/>
                    <w:right w:val="none" w:sz="0" w:space="0" w:color="auto"/>
                  </w:divBdr>
                </w:div>
                <w:div w:id="1904874762">
                  <w:marLeft w:val="480"/>
                  <w:marRight w:val="0"/>
                  <w:marTop w:val="0"/>
                  <w:marBottom w:val="0"/>
                  <w:divBdr>
                    <w:top w:val="none" w:sz="0" w:space="0" w:color="auto"/>
                    <w:left w:val="none" w:sz="0" w:space="0" w:color="auto"/>
                    <w:bottom w:val="none" w:sz="0" w:space="0" w:color="auto"/>
                    <w:right w:val="none" w:sz="0" w:space="0" w:color="auto"/>
                  </w:divBdr>
                </w:div>
                <w:div w:id="590894833">
                  <w:marLeft w:val="480"/>
                  <w:marRight w:val="0"/>
                  <w:marTop w:val="0"/>
                  <w:marBottom w:val="0"/>
                  <w:divBdr>
                    <w:top w:val="none" w:sz="0" w:space="0" w:color="auto"/>
                    <w:left w:val="none" w:sz="0" w:space="0" w:color="auto"/>
                    <w:bottom w:val="none" w:sz="0" w:space="0" w:color="auto"/>
                    <w:right w:val="none" w:sz="0" w:space="0" w:color="auto"/>
                  </w:divBdr>
                </w:div>
                <w:div w:id="2026588868">
                  <w:marLeft w:val="480"/>
                  <w:marRight w:val="0"/>
                  <w:marTop w:val="0"/>
                  <w:marBottom w:val="0"/>
                  <w:divBdr>
                    <w:top w:val="none" w:sz="0" w:space="0" w:color="auto"/>
                    <w:left w:val="none" w:sz="0" w:space="0" w:color="auto"/>
                    <w:bottom w:val="none" w:sz="0" w:space="0" w:color="auto"/>
                    <w:right w:val="none" w:sz="0" w:space="0" w:color="auto"/>
                  </w:divBdr>
                </w:div>
                <w:div w:id="1612931200">
                  <w:marLeft w:val="480"/>
                  <w:marRight w:val="0"/>
                  <w:marTop w:val="0"/>
                  <w:marBottom w:val="0"/>
                  <w:divBdr>
                    <w:top w:val="none" w:sz="0" w:space="0" w:color="auto"/>
                    <w:left w:val="none" w:sz="0" w:space="0" w:color="auto"/>
                    <w:bottom w:val="none" w:sz="0" w:space="0" w:color="auto"/>
                    <w:right w:val="none" w:sz="0" w:space="0" w:color="auto"/>
                  </w:divBdr>
                </w:div>
                <w:div w:id="1167332259">
                  <w:marLeft w:val="480"/>
                  <w:marRight w:val="0"/>
                  <w:marTop w:val="0"/>
                  <w:marBottom w:val="0"/>
                  <w:divBdr>
                    <w:top w:val="none" w:sz="0" w:space="0" w:color="auto"/>
                    <w:left w:val="none" w:sz="0" w:space="0" w:color="auto"/>
                    <w:bottom w:val="none" w:sz="0" w:space="0" w:color="auto"/>
                    <w:right w:val="none" w:sz="0" w:space="0" w:color="auto"/>
                  </w:divBdr>
                </w:div>
                <w:div w:id="1380864786">
                  <w:marLeft w:val="480"/>
                  <w:marRight w:val="0"/>
                  <w:marTop w:val="0"/>
                  <w:marBottom w:val="0"/>
                  <w:divBdr>
                    <w:top w:val="none" w:sz="0" w:space="0" w:color="auto"/>
                    <w:left w:val="none" w:sz="0" w:space="0" w:color="auto"/>
                    <w:bottom w:val="none" w:sz="0" w:space="0" w:color="auto"/>
                    <w:right w:val="none" w:sz="0" w:space="0" w:color="auto"/>
                  </w:divBdr>
                </w:div>
                <w:div w:id="44719779">
                  <w:marLeft w:val="480"/>
                  <w:marRight w:val="0"/>
                  <w:marTop w:val="0"/>
                  <w:marBottom w:val="0"/>
                  <w:divBdr>
                    <w:top w:val="none" w:sz="0" w:space="0" w:color="auto"/>
                    <w:left w:val="none" w:sz="0" w:space="0" w:color="auto"/>
                    <w:bottom w:val="none" w:sz="0" w:space="0" w:color="auto"/>
                    <w:right w:val="none" w:sz="0" w:space="0" w:color="auto"/>
                  </w:divBdr>
                </w:div>
                <w:div w:id="705175819">
                  <w:marLeft w:val="480"/>
                  <w:marRight w:val="0"/>
                  <w:marTop w:val="0"/>
                  <w:marBottom w:val="0"/>
                  <w:divBdr>
                    <w:top w:val="none" w:sz="0" w:space="0" w:color="auto"/>
                    <w:left w:val="none" w:sz="0" w:space="0" w:color="auto"/>
                    <w:bottom w:val="none" w:sz="0" w:space="0" w:color="auto"/>
                    <w:right w:val="none" w:sz="0" w:space="0" w:color="auto"/>
                  </w:divBdr>
                </w:div>
                <w:div w:id="663167632">
                  <w:marLeft w:val="480"/>
                  <w:marRight w:val="0"/>
                  <w:marTop w:val="0"/>
                  <w:marBottom w:val="0"/>
                  <w:divBdr>
                    <w:top w:val="none" w:sz="0" w:space="0" w:color="auto"/>
                    <w:left w:val="none" w:sz="0" w:space="0" w:color="auto"/>
                    <w:bottom w:val="none" w:sz="0" w:space="0" w:color="auto"/>
                    <w:right w:val="none" w:sz="0" w:space="0" w:color="auto"/>
                  </w:divBdr>
                </w:div>
                <w:div w:id="57434955">
                  <w:marLeft w:val="480"/>
                  <w:marRight w:val="0"/>
                  <w:marTop w:val="0"/>
                  <w:marBottom w:val="0"/>
                  <w:divBdr>
                    <w:top w:val="none" w:sz="0" w:space="0" w:color="auto"/>
                    <w:left w:val="none" w:sz="0" w:space="0" w:color="auto"/>
                    <w:bottom w:val="none" w:sz="0" w:space="0" w:color="auto"/>
                    <w:right w:val="none" w:sz="0" w:space="0" w:color="auto"/>
                  </w:divBdr>
                </w:div>
                <w:div w:id="1257248425">
                  <w:marLeft w:val="480"/>
                  <w:marRight w:val="0"/>
                  <w:marTop w:val="0"/>
                  <w:marBottom w:val="0"/>
                  <w:divBdr>
                    <w:top w:val="none" w:sz="0" w:space="0" w:color="auto"/>
                    <w:left w:val="none" w:sz="0" w:space="0" w:color="auto"/>
                    <w:bottom w:val="none" w:sz="0" w:space="0" w:color="auto"/>
                    <w:right w:val="none" w:sz="0" w:space="0" w:color="auto"/>
                  </w:divBdr>
                </w:div>
                <w:div w:id="1915823386">
                  <w:marLeft w:val="480"/>
                  <w:marRight w:val="0"/>
                  <w:marTop w:val="0"/>
                  <w:marBottom w:val="0"/>
                  <w:divBdr>
                    <w:top w:val="none" w:sz="0" w:space="0" w:color="auto"/>
                    <w:left w:val="none" w:sz="0" w:space="0" w:color="auto"/>
                    <w:bottom w:val="none" w:sz="0" w:space="0" w:color="auto"/>
                    <w:right w:val="none" w:sz="0" w:space="0" w:color="auto"/>
                  </w:divBdr>
                </w:div>
                <w:div w:id="1935088743">
                  <w:marLeft w:val="480"/>
                  <w:marRight w:val="0"/>
                  <w:marTop w:val="0"/>
                  <w:marBottom w:val="0"/>
                  <w:divBdr>
                    <w:top w:val="none" w:sz="0" w:space="0" w:color="auto"/>
                    <w:left w:val="none" w:sz="0" w:space="0" w:color="auto"/>
                    <w:bottom w:val="none" w:sz="0" w:space="0" w:color="auto"/>
                    <w:right w:val="none" w:sz="0" w:space="0" w:color="auto"/>
                  </w:divBdr>
                </w:div>
                <w:div w:id="913779886">
                  <w:marLeft w:val="480"/>
                  <w:marRight w:val="0"/>
                  <w:marTop w:val="0"/>
                  <w:marBottom w:val="0"/>
                  <w:divBdr>
                    <w:top w:val="none" w:sz="0" w:space="0" w:color="auto"/>
                    <w:left w:val="none" w:sz="0" w:space="0" w:color="auto"/>
                    <w:bottom w:val="none" w:sz="0" w:space="0" w:color="auto"/>
                    <w:right w:val="none" w:sz="0" w:space="0" w:color="auto"/>
                  </w:divBdr>
                </w:div>
                <w:div w:id="690492747">
                  <w:marLeft w:val="480"/>
                  <w:marRight w:val="0"/>
                  <w:marTop w:val="0"/>
                  <w:marBottom w:val="0"/>
                  <w:divBdr>
                    <w:top w:val="none" w:sz="0" w:space="0" w:color="auto"/>
                    <w:left w:val="none" w:sz="0" w:space="0" w:color="auto"/>
                    <w:bottom w:val="none" w:sz="0" w:space="0" w:color="auto"/>
                    <w:right w:val="none" w:sz="0" w:space="0" w:color="auto"/>
                  </w:divBdr>
                </w:div>
                <w:div w:id="1904829832">
                  <w:marLeft w:val="480"/>
                  <w:marRight w:val="0"/>
                  <w:marTop w:val="0"/>
                  <w:marBottom w:val="0"/>
                  <w:divBdr>
                    <w:top w:val="none" w:sz="0" w:space="0" w:color="auto"/>
                    <w:left w:val="none" w:sz="0" w:space="0" w:color="auto"/>
                    <w:bottom w:val="none" w:sz="0" w:space="0" w:color="auto"/>
                    <w:right w:val="none" w:sz="0" w:space="0" w:color="auto"/>
                  </w:divBdr>
                </w:div>
                <w:div w:id="922879046">
                  <w:marLeft w:val="480"/>
                  <w:marRight w:val="0"/>
                  <w:marTop w:val="0"/>
                  <w:marBottom w:val="0"/>
                  <w:divBdr>
                    <w:top w:val="none" w:sz="0" w:space="0" w:color="auto"/>
                    <w:left w:val="none" w:sz="0" w:space="0" w:color="auto"/>
                    <w:bottom w:val="none" w:sz="0" w:space="0" w:color="auto"/>
                    <w:right w:val="none" w:sz="0" w:space="0" w:color="auto"/>
                  </w:divBdr>
                </w:div>
                <w:div w:id="1743720282">
                  <w:marLeft w:val="480"/>
                  <w:marRight w:val="0"/>
                  <w:marTop w:val="0"/>
                  <w:marBottom w:val="0"/>
                  <w:divBdr>
                    <w:top w:val="none" w:sz="0" w:space="0" w:color="auto"/>
                    <w:left w:val="none" w:sz="0" w:space="0" w:color="auto"/>
                    <w:bottom w:val="none" w:sz="0" w:space="0" w:color="auto"/>
                    <w:right w:val="none" w:sz="0" w:space="0" w:color="auto"/>
                  </w:divBdr>
                </w:div>
                <w:div w:id="1834904459">
                  <w:marLeft w:val="480"/>
                  <w:marRight w:val="0"/>
                  <w:marTop w:val="0"/>
                  <w:marBottom w:val="0"/>
                  <w:divBdr>
                    <w:top w:val="none" w:sz="0" w:space="0" w:color="auto"/>
                    <w:left w:val="none" w:sz="0" w:space="0" w:color="auto"/>
                    <w:bottom w:val="none" w:sz="0" w:space="0" w:color="auto"/>
                    <w:right w:val="none" w:sz="0" w:space="0" w:color="auto"/>
                  </w:divBdr>
                </w:div>
                <w:div w:id="1847669221">
                  <w:marLeft w:val="480"/>
                  <w:marRight w:val="0"/>
                  <w:marTop w:val="0"/>
                  <w:marBottom w:val="0"/>
                  <w:divBdr>
                    <w:top w:val="none" w:sz="0" w:space="0" w:color="auto"/>
                    <w:left w:val="none" w:sz="0" w:space="0" w:color="auto"/>
                    <w:bottom w:val="none" w:sz="0" w:space="0" w:color="auto"/>
                    <w:right w:val="none" w:sz="0" w:space="0" w:color="auto"/>
                  </w:divBdr>
                </w:div>
                <w:div w:id="852843047">
                  <w:marLeft w:val="480"/>
                  <w:marRight w:val="0"/>
                  <w:marTop w:val="0"/>
                  <w:marBottom w:val="0"/>
                  <w:divBdr>
                    <w:top w:val="none" w:sz="0" w:space="0" w:color="auto"/>
                    <w:left w:val="none" w:sz="0" w:space="0" w:color="auto"/>
                    <w:bottom w:val="none" w:sz="0" w:space="0" w:color="auto"/>
                    <w:right w:val="none" w:sz="0" w:space="0" w:color="auto"/>
                  </w:divBdr>
                </w:div>
                <w:div w:id="684940623">
                  <w:marLeft w:val="480"/>
                  <w:marRight w:val="0"/>
                  <w:marTop w:val="0"/>
                  <w:marBottom w:val="0"/>
                  <w:divBdr>
                    <w:top w:val="none" w:sz="0" w:space="0" w:color="auto"/>
                    <w:left w:val="none" w:sz="0" w:space="0" w:color="auto"/>
                    <w:bottom w:val="none" w:sz="0" w:space="0" w:color="auto"/>
                    <w:right w:val="none" w:sz="0" w:space="0" w:color="auto"/>
                  </w:divBdr>
                </w:div>
                <w:div w:id="1003094665">
                  <w:marLeft w:val="480"/>
                  <w:marRight w:val="0"/>
                  <w:marTop w:val="0"/>
                  <w:marBottom w:val="0"/>
                  <w:divBdr>
                    <w:top w:val="none" w:sz="0" w:space="0" w:color="auto"/>
                    <w:left w:val="none" w:sz="0" w:space="0" w:color="auto"/>
                    <w:bottom w:val="none" w:sz="0" w:space="0" w:color="auto"/>
                    <w:right w:val="none" w:sz="0" w:space="0" w:color="auto"/>
                  </w:divBdr>
                </w:div>
                <w:div w:id="1363551144">
                  <w:marLeft w:val="480"/>
                  <w:marRight w:val="0"/>
                  <w:marTop w:val="0"/>
                  <w:marBottom w:val="0"/>
                  <w:divBdr>
                    <w:top w:val="none" w:sz="0" w:space="0" w:color="auto"/>
                    <w:left w:val="none" w:sz="0" w:space="0" w:color="auto"/>
                    <w:bottom w:val="none" w:sz="0" w:space="0" w:color="auto"/>
                    <w:right w:val="none" w:sz="0" w:space="0" w:color="auto"/>
                  </w:divBdr>
                </w:div>
              </w:divsChild>
            </w:div>
            <w:div w:id="1960259077">
              <w:marLeft w:val="0"/>
              <w:marRight w:val="0"/>
              <w:marTop w:val="0"/>
              <w:marBottom w:val="0"/>
              <w:divBdr>
                <w:top w:val="none" w:sz="0" w:space="0" w:color="auto"/>
                <w:left w:val="none" w:sz="0" w:space="0" w:color="auto"/>
                <w:bottom w:val="none" w:sz="0" w:space="0" w:color="auto"/>
                <w:right w:val="none" w:sz="0" w:space="0" w:color="auto"/>
              </w:divBdr>
              <w:divsChild>
                <w:div w:id="1032608026">
                  <w:marLeft w:val="480"/>
                  <w:marRight w:val="0"/>
                  <w:marTop w:val="0"/>
                  <w:marBottom w:val="0"/>
                  <w:divBdr>
                    <w:top w:val="none" w:sz="0" w:space="0" w:color="auto"/>
                    <w:left w:val="none" w:sz="0" w:space="0" w:color="auto"/>
                    <w:bottom w:val="none" w:sz="0" w:space="0" w:color="auto"/>
                    <w:right w:val="none" w:sz="0" w:space="0" w:color="auto"/>
                  </w:divBdr>
                </w:div>
                <w:div w:id="1280841228">
                  <w:marLeft w:val="480"/>
                  <w:marRight w:val="0"/>
                  <w:marTop w:val="0"/>
                  <w:marBottom w:val="0"/>
                  <w:divBdr>
                    <w:top w:val="none" w:sz="0" w:space="0" w:color="auto"/>
                    <w:left w:val="none" w:sz="0" w:space="0" w:color="auto"/>
                    <w:bottom w:val="none" w:sz="0" w:space="0" w:color="auto"/>
                    <w:right w:val="none" w:sz="0" w:space="0" w:color="auto"/>
                  </w:divBdr>
                </w:div>
                <w:div w:id="1784416340">
                  <w:marLeft w:val="480"/>
                  <w:marRight w:val="0"/>
                  <w:marTop w:val="0"/>
                  <w:marBottom w:val="0"/>
                  <w:divBdr>
                    <w:top w:val="none" w:sz="0" w:space="0" w:color="auto"/>
                    <w:left w:val="none" w:sz="0" w:space="0" w:color="auto"/>
                    <w:bottom w:val="none" w:sz="0" w:space="0" w:color="auto"/>
                    <w:right w:val="none" w:sz="0" w:space="0" w:color="auto"/>
                  </w:divBdr>
                </w:div>
                <w:div w:id="189954311">
                  <w:marLeft w:val="480"/>
                  <w:marRight w:val="0"/>
                  <w:marTop w:val="0"/>
                  <w:marBottom w:val="0"/>
                  <w:divBdr>
                    <w:top w:val="none" w:sz="0" w:space="0" w:color="auto"/>
                    <w:left w:val="none" w:sz="0" w:space="0" w:color="auto"/>
                    <w:bottom w:val="none" w:sz="0" w:space="0" w:color="auto"/>
                    <w:right w:val="none" w:sz="0" w:space="0" w:color="auto"/>
                  </w:divBdr>
                </w:div>
                <w:div w:id="794718971">
                  <w:marLeft w:val="480"/>
                  <w:marRight w:val="0"/>
                  <w:marTop w:val="0"/>
                  <w:marBottom w:val="0"/>
                  <w:divBdr>
                    <w:top w:val="none" w:sz="0" w:space="0" w:color="auto"/>
                    <w:left w:val="none" w:sz="0" w:space="0" w:color="auto"/>
                    <w:bottom w:val="none" w:sz="0" w:space="0" w:color="auto"/>
                    <w:right w:val="none" w:sz="0" w:space="0" w:color="auto"/>
                  </w:divBdr>
                </w:div>
                <w:div w:id="735008934">
                  <w:marLeft w:val="480"/>
                  <w:marRight w:val="0"/>
                  <w:marTop w:val="0"/>
                  <w:marBottom w:val="0"/>
                  <w:divBdr>
                    <w:top w:val="none" w:sz="0" w:space="0" w:color="auto"/>
                    <w:left w:val="none" w:sz="0" w:space="0" w:color="auto"/>
                    <w:bottom w:val="none" w:sz="0" w:space="0" w:color="auto"/>
                    <w:right w:val="none" w:sz="0" w:space="0" w:color="auto"/>
                  </w:divBdr>
                </w:div>
                <w:div w:id="226262241">
                  <w:marLeft w:val="480"/>
                  <w:marRight w:val="0"/>
                  <w:marTop w:val="0"/>
                  <w:marBottom w:val="0"/>
                  <w:divBdr>
                    <w:top w:val="none" w:sz="0" w:space="0" w:color="auto"/>
                    <w:left w:val="none" w:sz="0" w:space="0" w:color="auto"/>
                    <w:bottom w:val="none" w:sz="0" w:space="0" w:color="auto"/>
                    <w:right w:val="none" w:sz="0" w:space="0" w:color="auto"/>
                  </w:divBdr>
                </w:div>
                <w:div w:id="2018340331">
                  <w:marLeft w:val="480"/>
                  <w:marRight w:val="0"/>
                  <w:marTop w:val="0"/>
                  <w:marBottom w:val="0"/>
                  <w:divBdr>
                    <w:top w:val="none" w:sz="0" w:space="0" w:color="auto"/>
                    <w:left w:val="none" w:sz="0" w:space="0" w:color="auto"/>
                    <w:bottom w:val="none" w:sz="0" w:space="0" w:color="auto"/>
                    <w:right w:val="none" w:sz="0" w:space="0" w:color="auto"/>
                  </w:divBdr>
                </w:div>
                <w:div w:id="177668476">
                  <w:marLeft w:val="480"/>
                  <w:marRight w:val="0"/>
                  <w:marTop w:val="0"/>
                  <w:marBottom w:val="0"/>
                  <w:divBdr>
                    <w:top w:val="none" w:sz="0" w:space="0" w:color="auto"/>
                    <w:left w:val="none" w:sz="0" w:space="0" w:color="auto"/>
                    <w:bottom w:val="none" w:sz="0" w:space="0" w:color="auto"/>
                    <w:right w:val="none" w:sz="0" w:space="0" w:color="auto"/>
                  </w:divBdr>
                </w:div>
                <w:div w:id="88355780">
                  <w:marLeft w:val="480"/>
                  <w:marRight w:val="0"/>
                  <w:marTop w:val="0"/>
                  <w:marBottom w:val="0"/>
                  <w:divBdr>
                    <w:top w:val="none" w:sz="0" w:space="0" w:color="auto"/>
                    <w:left w:val="none" w:sz="0" w:space="0" w:color="auto"/>
                    <w:bottom w:val="none" w:sz="0" w:space="0" w:color="auto"/>
                    <w:right w:val="none" w:sz="0" w:space="0" w:color="auto"/>
                  </w:divBdr>
                </w:div>
                <w:div w:id="2054621746">
                  <w:marLeft w:val="480"/>
                  <w:marRight w:val="0"/>
                  <w:marTop w:val="0"/>
                  <w:marBottom w:val="0"/>
                  <w:divBdr>
                    <w:top w:val="none" w:sz="0" w:space="0" w:color="auto"/>
                    <w:left w:val="none" w:sz="0" w:space="0" w:color="auto"/>
                    <w:bottom w:val="none" w:sz="0" w:space="0" w:color="auto"/>
                    <w:right w:val="none" w:sz="0" w:space="0" w:color="auto"/>
                  </w:divBdr>
                </w:div>
                <w:div w:id="777872516">
                  <w:marLeft w:val="480"/>
                  <w:marRight w:val="0"/>
                  <w:marTop w:val="0"/>
                  <w:marBottom w:val="0"/>
                  <w:divBdr>
                    <w:top w:val="none" w:sz="0" w:space="0" w:color="auto"/>
                    <w:left w:val="none" w:sz="0" w:space="0" w:color="auto"/>
                    <w:bottom w:val="none" w:sz="0" w:space="0" w:color="auto"/>
                    <w:right w:val="none" w:sz="0" w:space="0" w:color="auto"/>
                  </w:divBdr>
                </w:div>
                <w:div w:id="1265264108">
                  <w:marLeft w:val="480"/>
                  <w:marRight w:val="0"/>
                  <w:marTop w:val="0"/>
                  <w:marBottom w:val="0"/>
                  <w:divBdr>
                    <w:top w:val="none" w:sz="0" w:space="0" w:color="auto"/>
                    <w:left w:val="none" w:sz="0" w:space="0" w:color="auto"/>
                    <w:bottom w:val="none" w:sz="0" w:space="0" w:color="auto"/>
                    <w:right w:val="none" w:sz="0" w:space="0" w:color="auto"/>
                  </w:divBdr>
                </w:div>
                <w:div w:id="814493912">
                  <w:marLeft w:val="480"/>
                  <w:marRight w:val="0"/>
                  <w:marTop w:val="0"/>
                  <w:marBottom w:val="0"/>
                  <w:divBdr>
                    <w:top w:val="none" w:sz="0" w:space="0" w:color="auto"/>
                    <w:left w:val="none" w:sz="0" w:space="0" w:color="auto"/>
                    <w:bottom w:val="none" w:sz="0" w:space="0" w:color="auto"/>
                    <w:right w:val="none" w:sz="0" w:space="0" w:color="auto"/>
                  </w:divBdr>
                </w:div>
                <w:div w:id="1437826479">
                  <w:marLeft w:val="480"/>
                  <w:marRight w:val="0"/>
                  <w:marTop w:val="0"/>
                  <w:marBottom w:val="0"/>
                  <w:divBdr>
                    <w:top w:val="none" w:sz="0" w:space="0" w:color="auto"/>
                    <w:left w:val="none" w:sz="0" w:space="0" w:color="auto"/>
                    <w:bottom w:val="none" w:sz="0" w:space="0" w:color="auto"/>
                    <w:right w:val="none" w:sz="0" w:space="0" w:color="auto"/>
                  </w:divBdr>
                </w:div>
                <w:div w:id="1333946684">
                  <w:marLeft w:val="480"/>
                  <w:marRight w:val="0"/>
                  <w:marTop w:val="0"/>
                  <w:marBottom w:val="0"/>
                  <w:divBdr>
                    <w:top w:val="none" w:sz="0" w:space="0" w:color="auto"/>
                    <w:left w:val="none" w:sz="0" w:space="0" w:color="auto"/>
                    <w:bottom w:val="none" w:sz="0" w:space="0" w:color="auto"/>
                    <w:right w:val="none" w:sz="0" w:space="0" w:color="auto"/>
                  </w:divBdr>
                </w:div>
                <w:div w:id="1403672858">
                  <w:marLeft w:val="480"/>
                  <w:marRight w:val="0"/>
                  <w:marTop w:val="0"/>
                  <w:marBottom w:val="0"/>
                  <w:divBdr>
                    <w:top w:val="none" w:sz="0" w:space="0" w:color="auto"/>
                    <w:left w:val="none" w:sz="0" w:space="0" w:color="auto"/>
                    <w:bottom w:val="none" w:sz="0" w:space="0" w:color="auto"/>
                    <w:right w:val="none" w:sz="0" w:space="0" w:color="auto"/>
                  </w:divBdr>
                </w:div>
                <w:div w:id="1264533496">
                  <w:marLeft w:val="480"/>
                  <w:marRight w:val="0"/>
                  <w:marTop w:val="0"/>
                  <w:marBottom w:val="0"/>
                  <w:divBdr>
                    <w:top w:val="none" w:sz="0" w:space="0" w:color="auto"/>
                    <w:left w:val="none" w:sz="0" w:space="0" w:color="auto"/>
                    <w:bottom w:val="none" w:sz="0" w:space="0" w:color="auto"/>
                    <w:right w:val="none" w:sz="0" w:space="0" w:color="auto"/>
                  </w:divBdr>
                </w:div>
                <w:div w:id="933980798">
                  <w:marLeft w:val="480"/>
                  <w:marRight w:val="0"/>
                  <w:marTop w:val="0"/>
                  <w:marBottom w:val="0"/>
                  <w:divBdr>
                    <w:top w:val="none" w:sz="0" w:space="0" w:color="auto"/>
                    <w:left w:val="none" w:sz="0" w:space="0" w:color="auto"/>
                    <w:bottom w:val="none" w:sz="0" w:space="0" w:color="auto"/>
                    <w:right w:val="none" w:sz="0" w:space="0" w:color="auto"/>
                  </w:divBdr>
                </w:div>
                <w:div w:id="481241203">
                  <w:marLeft w:val="480"/>
                  <w:marRight w:val="0"/>
                  <w:marTop w:val="0"/>
                  <w:marBottom w:val="0"/>
                  <w:divBdr>
                    <w:top w:val="none" w:sz="0" w:space="0" w:color="auto"/>
                    <w:left w:val="none" w:sz="0" w:space="0" w:color="auto"/>
                    <w:bottom w:val="none" w:sz="0" w:space="0" w:color="auto"/>
                    <w:right w:val="none" w:sz="0" w:space="0" w:color="auto"/>
                  </w:divBdr>
                </w:div>
                <w:div w:id="1390109165">
                  <w:marLeft w:val="480"/>
                  <w:marRight w:val="0"/>
                  <w:marTop w:val="0"/>
                  <w:marBottom w:val="0"/>
                  <w:divBdr>
                    <w:top w:val="none" w:sz="0" w:space="0" w:color="auto"/>
                    <w:left w:val="none" w:sz="0" w:space="0" w:color="auto"/>
                    <w:bottom w:val="none" w:sz="0" w:space="0" w:color="auto"/>
                    <w:right w:val="none" w:sz="0" w:space="0" w:color="auto"/>
                  </w:divBdr>
                </w:div>
                <w:div w:id="1523205805">
                  <w:marLeft w:val="480"/>
                  <w:marRight w:val="0"/>
                  <w:marTop w:val="0"/>
                  <w:marBottom w:val="0"/>
                  <w:divBdr>
                    <w:top w:val="none" w:sz="0" w:space="0" w:color="auto"/>
                    <w:left w:val="none" w:sz="0" w:space="0" w:color="auto"/>
                    <w:bottom w:val="none" w:sz="0" w:space="0" w:color="auto"/>
                    <w:right w:val="none" w:sz="0" w:space="0" w:color="auto"/>
                  </w:divBdr>
                </w:div>
                <w:div w:id="1838809724">
                  <w:marLeft w:val="480"/>
                  <w:marRight w:val="0"/>
                  <w:marTop w:val="0"/>
                  <w:marBottom w:val="0"/>
                  <w:divBdr>
                    <w:top w:val="none" w:sz="0" w:space="0" w:color="auto"/>
                    <w:left w:val="none" w:sz="0" w:space="0" w:color="auto"/>
                    <w:bottom w:val="none" w:sz="0" w:space="0" w:color="auto"/>
                    <w:right w:val="none" w:sz="0" w:space="0" w:color="auto"/>
                  </w:divBdr>
                </w:div>
                <w:div w:id="1535734441">
                  <w:marLeft w:val="480"/>
                  <w:marRight w:val="0"/>
                  <w:marTop w:val="0"/>
                  <w:marBottom w:val="0"/>
                  <w:divBdr>
                    <w:top w:val="none" w:sz="0" w:space="0" w:color="auto"/>
                    <w:left w:val="none" w:sz="0" w:space="0" w:color="auto"/>
                    <w:bottom w:val="none" w:sz="0" w:space="0" w:color="auto"/>
                    <w:right w:val="none" w:sz="0" w:space="0" w:color="auto"/>
                  </w:divBdr>
                </w:div>
                <w:div w:id="1777402814">
                  <w:marLeft w:val="480"/>
                  <w:marRight w:val="0"/>
                  <w:marTop w:val="0"/>
                  <w:marBottom w:val="0"/>
                  <w:divBdr>
                    <w:top w:val="none" w:sz="0" w:space="0" w:color="auto"/>
                    <w:left w:val="none" w:sz="0" w:space="0" w:color="auto"/>
                    <w:bottom w:val="none" w:sz="0" w:space="0" w:color="auto"/>
                    <w:right w:val="none" w:sz="0" w:space="0" w:color="auto"/>
                  </w:divBdr>
                </w:div>
                <w:div w:id="587156634">
                  <w:marLeft w:val="480"/>
                  <w:marRight w:val="0"/>
                  <w:marTop w:val="0"/>
                  <w:marBottom w:val="0"/>
                  <w:divBdr>
                    <w:top w:val="none" w:sz="0" w:space="0" w:color="auto"/>
                    <w:left w:val="none" w:sz="0" w:space="0" w:color="auto"/>
                    <w:bottom w:val="none" w:sz="0" w:space="0" w:color="auto"/>
                    <w:right w:val="none" w:sz="0" w:space="0" w:color="auto"/>
                  </w:divBdr>
                </w:div>
                <w:div w:id="1010646196">
                  <w:marLeft w:val="480"/>
                  <w:marRight w:val="0"/>
                  <w:marTop w:val="0"/>
                  <w:marBottom w:val="0"/>
                  <w:divBdr>
                    <w:top w:val="none" w:sz="0" w:space="0" w:color="auto"/>
                    <w:left w:val="none" w:sz="0" w:space="0" w:color="auto"/>
                    <w:bottom w:val="none" w:sz="0" w:space="0" w:color="auto"/>
                    <w:right w:val="none" w:sz="0" w:space="0" w:color="auto"/>
                  </w:divBdr>
                </w:div>
                <w:div w:id="1663967762">
                  <w:marLeft w:val="480"/>
                  <w:marRight w:val="0"/>
                  <w:marTop w:val="0"/>
                  <w:marBottom w:val="0"/>
                  <w:divBdr>
                    <w:top w:val="none" w:sz="0" w:space="0" w:color="auto"/>
                    <w:left w:val="none" w:sz="0" w:space="0" w:color="auto"/>
                    <w:bottom w:val="none" w:sz="0" w:space="0" w:color="auto"/>
                    <w:right w:val="none" w:sz="0" w:space="0" w:color="auto"/>
                  </w:divBdr>
                </w:div>
                <w:div w:id="256671468">
                  <w:marLeft w:val="480"/>
                  <w:marRight w:val="0"/>
                  <w:marTop w:val="0"/>
                  <w:marBottom w:val="0"/>
                  <w:divBdr>
                    <w:top w:val="none" w:sz="0" w:space="0" w:color="auto"/>
                    <w:left w:val="none" w:sz="0" w:space="0" w:color="auto"/>
                    <w:bottom w:val="none" w:sz="0" w:space="0" w:color="auto"/>
                    <w:right w:val="none" w:sz="0" w:space="0" w:color="auto"/>
                  </w:divBdr>
                </w:div>
                <w:div w:id="1282491047">
                  <w:marLeft w:val="480"/>
                  <w:marRight w:val="0"/>
                  <w:marTop w:val="0"/>
                  <w:marBottom w:val="0"/>
                  <w:divBdr>
                    <w:top w:val="none" w:sz="0" w:space="0" w:color="auto"/>
                    <w:left w:val="none" w:sz="0" w:space="0" w:color="auto"/>
                    <w:bottom w:val="none" w:sz="0" w:space="0" w:color="auto"/>
                    <w:right w:val="none" w:sz="0" w:space="0" w:color="auto"/>
                  </w:divBdr>
                </w:div>
                <w:div w:id="705908620">
                  <w:marLeft w:val="480"/>
                  <w:marRight w:val="0"/>
                  <w:marTop w:val="0"/>
                  <w:marBottom w:val="0"/>
                  <w:divBdr>
                    <w:top w:val="none" w:sz="0" w:space="0" w:color="auto"/>
                    <w:left w:val="none" w:sz="0" w:space="0" w:color="auto"/>
                    <w:bottom w:val="none" w:sz="0" w:space="0" w:color="auto"/>
                    <w:right w:val="none" w:sz="0" w:space="0" w:color="auto"/>
                  </w:divBdr>
                </w:div>
                <w:div w:id="1257641432">
                  <w:marLeft w:val="480"/>
                  <w:marRight w:val="0"/>
                  <w:marTop w:val="0"/>
                  <w:marBottom w:val="0"/>
                  <w:divBdr>
                    <w:top w:val="none" w:sz="0" w:space="0" w:color="auto"/>
                    <w:left w:val="none" w:sz="0" w:space="0" w:color="auto"/>
                    <w:bottom w:val="none" w:sz="0" w:space="0" w:color="auto"/>
                    <w:right w:val="none" w:sz="0" w:space="0" w:color="auto"/>
                  </w:divBdr>
                </w:div>
                <w:div w:id="552228345">
                  <w:marLeft w:val="480"/>
                  <w:marRight w:val="0"/>
                  <w:marTop w:val="0"/>
                  <w:marBottom w:val="0"/>
                  <w:divBdr>
                    <w:top w:val="none" w:sz="0" w:space="0" w:color="auto"/>
                    <w:left w:val="none" w:sz="0" w:space="0" w:color="auto"/>
                    <w:bottom w:val="none" w:sz="0" w:space="0" w:color="auto"/>
                    <w:right w:val="none" w:sz="0" w:space="0" w:color="auto"/>
                  </w:divBdr>
                </w:div>
                <w:div w:id="1178999869">
                  <w:marLeft w:val="480"/>
                  <w:marRight w:val="0"/>
                  <w:marTop w:val="0"/>
                  <w:marBottom w:val="0"/>
                  <w:divBdr>
                    <w:top w:val="none" w:sz="0" w:space="0" w:color="auto"/>
                    <w:left w:val="none" w:sz="0" w:space="0" w:color="auto"/>
                    <w:bottom w:val="none" w:sz="0" w:space="0" w:color="auto"/>
                    <w:right w:val="none" w:sz="0" w:space="0" w:color="auto"/>
                  </w:divBdr>
                </w:div>
                <w:div w:id="1925723754">
                  <w:marLeft w:val="480"/>
                  <w:marRight w:val="0"/>
                  <w:marTop w:val="0"/>
                  <w:marBottom w:val="0"/>
                  <w:divBdr>
                    <w:top w:val="none" w:sz="0" w:space="0" w:color="auto"/>
                    <w:left w:val="none" w:sz="0" w:space="0" w:color="auto"/>
                    <w:bottom w:val="none" w:sz="0" w:space="0" w:color="auto"/>
                    <w:right w:val="none" w:sz="0" w:space="0" w:color="auto"/>
                  </w:divBdr>
                </w:div>
                <w:div w:id="274215371">
                  <w:marLeft w:val="480"/>
                  <w:marRight w:val="0"/>
                  <w:marTop w:val="0"/>
                  <w:marBottom w:val="0"/>
                  <w:divBdr>
                    <w:top w:val="none" w:sz="0" w:space="0" w:color="auto"/>
                    <w:left w:val="none" w:sz="0" w:space="0" w:color="auto"/>
                    <w:bottom w:val="none" w:sz="0" w:space="0" w:color="auto"/>
                    <w:right w:val="none" w:sz="0" w:space="0" w:color="auto"/>
                  </w:divBdr>
                </w:div>
                <w:div w:id="1515731955">
                  <w:marLeft w:val="480"/>
                  <w:marRight w:val="0"/>
                  <w:marTop w:val="0"/>
                  <w:marBottom w:val="0"/>
                  <w:divBdr>
                    <w:top w:val="none" w:sz="0" w:space="0" w:color="auto"/>
                    <w:left w:val="none" w:sz="0" w:space="0" w:color="auto"/>
                    <w:bottom w:val="none" w:sz="0" w:space="0" w:color="auto"/>
                    <w:right w:val="none" w:sz="0" w:space="0" w:color="auto"/>
                  </w:divBdr>
                </w:div>
              </w:divsChild>
            </w:div>
            <w:div w:id="1947151360">
              <w:marLeft w:val="0"/>
              <w:marRight w:val="0"/>
              <w:marTop w:val="0"/>
              <w:marBottom w:val="0"/>
              <w:divBdr>
                <w:top w:val="none" w:sz="0" w:space="0" w:color="auto"/>
                <w:left w:val="none" w:sz="0" w:space="0" w:color="auto"/>
                <w:bottom w:val="none" w:sz="0" w:space="0" w:color="auto"/>
                <w:right w:val="none" w:sz="0" w:space="0" w:color="auto"/>
              </w:divBdr>
              <w:divsChild>
                <w:div w:id="1464468982">
                  <w:marLeft w:val="480"/>
                  <w:marRight w:val="0"/>
                  <w:marTop w:val="0"/>
                  <w:marBottom w:val="0"/>
                  <w:divBdr>
                    <w:top w:val="none" w:sz="0" w:space="0" w:color="auto"/>
                    <w:left w:val="none" w:sz="0" w:space="0" w:color="auto"/>
                    <w:bottom w:val="none" w:sz="0" w:space="0" w:color="auto"/>
                    <w:right w:val="none" w:sz="0" w:space="0" w:color="auto"/>
                  </w:divBdr>
                </w:div>
                <w:div w:id="1092160636">
                  <w:marLeft w:val="480"/>
                  <w:marRight w:val="0"/>
                  <w:marTop w:val="0"/>
                  <w:marBottom w:val="0"/>
                  <w:divBdr>
                    <w:top w:val="none" w:sz="0" w:space="0" w:color="auto"/>
                    <w:left w:val="none" w:sz="0" w:space="0" w:color="auto"/>
                    <w:bottom w:val="none" w:sz="0" w:space="0" w:color="auto"/>
                    <w:right w:val="none" w:sz="0" w:space="0" w:color="auto"/>
                  </w:divBdr>
                </w:div>
                <w:div w:id="2042971753">
                  <w:marLeft w:val="480"/>
                  <w:marRight w:val="0"/>
                  <w:marTop w:val="0"/>
                  <w:marBottom w:val="0"/>
                  <w:divBdr>
                    <w:top w:val="none" w:sz="0" w:space="0" w:color="auto"/>
                    <w:left w:val="none" w:sz="0" w:space="0" w:color="auto"/>
                    <w:bottom w:val="none" w:sz="0" w:space="0" w:color="auto"/>
                    <w:right w:val="none" w:sz="0" w:space="0" w:color="auto"/>
                  </w:divBdr>
                </w:div>
                <w:div w:id="1185094968">
                  <w:marLeft w:val="480"/>
                  <w:marRight w:val="0"/>
                  <w:marTop w:val="0"/>
                  <w:marBottom w:val="0"/>
                  <w:divBdr>
                    <w:top w:val="none" w:sz="0" w:space="0" w:color="auto"/>
                    <w:left w:val="none" w:sz="0" w:space="0" w:color="auto"/>
                    <w:bottom w:val="none" w:sz="0" w:space="0" w:color="auto"/>
                    <w:right w:val="none" w:sz="0" w:space="0" w:color="auto"/>
                  </w:divBdr>
                </w:div>
                <w:div w:id="120271177">
                  <w:marLeft w:val="480"/>
                  <w:marRight w:val="0"/>
                  <w:marTop w:val="0"/>
                  <w:marBottom w:val="0"/>
                  <w:divBdr>
                    <w:top w:val="none" w:sz="0" w:space="0" w:color="auto"/>
                    <w:left w:val="none" w:sz="0" w:space="0" w:color="auto"/>
                    <w:bottom w:val="none" w:sz="0" w:space="0" w:color="auto"/>
                    <w:right w:val="none" w:sz="0" w:space="0" w:color="auto"/>
                  </w:divBdr>
                </w:div>
                <w:div w:id="1597250629">
                  <w:marLeft w:val="480"/>
                  <w:marRight w:val="0"/>
                  <w:marTop w:val="0"/>
                  <w:marBottom w:val="0"/>
                  <w:divBdr>
                    <w:top w:val="none" w:sz="0" w:space="0" w:color="auto"/>
                    <w:left w:val="none" w:sz="0" w:space="0" w:color="auto"/>
                    <w:bottom w:val="none" w:sz="0" w:space="0" w:color="auto"/>
                    <w:right w:val="none" w:sz="0" w:space="0" w:color="auto"/>
                  </w:divBdr>
                </w:div>
                <w:div w:id="546112652">
                  <w:marLeft w:val="480"/>
                  <w:marRight w:val="0"/>
                  <w:marTop w:val="0"/>
                  <w:marBottom w:val="0"/>
                  <w:divBdr>
                    <w:top w:val="none" w:sz="0" w:space="0" w:color="auto"/>
                    <w:left w:val="none" w:sz="0" w:space="0" w:color="auto"/>
                    <w:bottom w:val="none" w:sz="0" w:space="0" w:color="auto"/>
                    <w:right w:val="none" w:sz="0" w:space="0" w:color="auto"/>
                  </w:divBdr>
                </w:div>
                <w:div w:id="9114106">
                  <w:marLeft w:val="480"/>
                  <w:marRight w:val="0"/>
                  <w:marTop w:val="0"/>
                  <w:marBottom w:val="0"/>
                  <w:divBdr>
                    <w:top w:val="none" w:sz="0" w:space="0" w:color="auto"/>
                    <w:left w:val="none" w:sz="0" w:space="0" w:color="auto"/>
                    <w:bottom w:val="none" w:sz="0" w:space="0" w:color="auto"/>
                    <w:right w:val="none" w:sz="0" w:space="0" w:color="auto"/>
                  </w:divBdr>
                </w:div>
                <w:div w:id="1055161930">
                  <w:marLeft w:val="480"/>
                  <w:marRight w:val="0"/>
                  <w:marTop w:val="0"/>
                  <w:marBottom w:val="0"/>
                  <w:divBdr>
                    <w:top w:val="none" w:sz="0" w:space="0" w:color="auto"/>
                    <w:left w:val="none" w:sz="0" w:space="0" w:color="auto"/>
                    <w:bottom w:val="none" w:sz="0" w:space="0" w:color="auto"/>
                    <w:right w:val="none" w:sz="0" w:space="0" w:color="auto"/>
                  </w:divBdr>
                </w:div>
                <w:div w:id="192767681">
                  <w:marLeft w:val="480"/>
                  <w:marRight w:val="0"/>
                  <w:marTop w:val="0"/>
                  <w:marBottom w:val="0"/>
                  <w:divBdr>
                    <w:top w:val="none" w:sz="0" w:space="0" w:color="auto"/>
                    <w:left w:val="none" w:sz="0" w:space="0" w:color="auto"/>
                    <w:bottom w:val="none" w:sz="0" w:space="0" w:color="auto"/>
                    <w:right w:val="none" w:sz="0" w:space="0" w:color="auto"/>
                  </w:divBdr>
                </w:div>
                <w:div w:id="759134710">
                  <w:marLeft w:val="480"/>
                  <w:marRight w:val="0"/>
                  <w:marTop w:val="0"/>
                  <w:marBottom w:val="0"/>
                  <w:divBdr>
                    <w:top w:val="none" w:sz="0" w:space="0" w:color="auto"/>
                    <w:left w:val="none" w:sz="0" w:space="0" w:color="auto"/>
                    <w:bottom w:val="none" w:sz="0" w:space="0" w:color="auto"/>
                    <w:right w:val="none" w:sz="0" w:space="0" w:color="auto"/>
                  </w:divBdr>
                </w:div>
                <w:div w:id="29914643">
                  <w:marLeft w:val="480"/>
                  <w:marRight w:val="0"/>
                  <w:marTop w:val="0"/>
                  <w:marBottom w:val="0"/>
                  <w:divBdr>
                    <w:top w:val="none" w:sz="0" w:space="0" w:color="auto"/>
                    <w:left w:val="none" w:sz="0" w:space="0" w:color="auto"/>
                    <w:bottom w:val="none" w:sz="0" w:space="0" w:color="auto"/>
                    <w:right w:val="none" w:sz="0" w:space="0" w:color="auto"/>
                  </w:divBdr>
                </w:div>
                <w:div w:id="1460342901">
                  <w:marLeft w:val="480"/>
                  <w:marRight w:val="0"/>
                  <w:marTop w:val="0"/>
                  <w:marBottom w:val="0"/>
                  <w:divBdr>
                    <w:top w:val="none" w:sz="0" w:space="0" w:color="auto"/>
                    <w:left w:val="none" w:sz="0" w:space="0" w:color="auto"/>
                    <w:bottom w:val="none" w:sz="0" w:space="0" w:color="auto"/>
                    <w:right w:val="none" w:sz="0" w:space="0" w:color="auto"/>
                  </w:divBdr>
                </w:div>
                <w:div w:id="1615675514">
                  <w:marLeft w:val="480"/>
                  <w:marRight w:val="0"/>
                  <w:marTop w:val="0"/>
                  <w:marBottom w:val="0"/>
                  <w:divBdr>
                    <w:top w:val="none" w:sz="0" w:space="0" w:color="auto"/>
                    <w:left w:val="none" w:sz="0" w:space="0" w:color="auto"/>
                    <w:bottom w:val="none" w:sz="0" w:space="0" w:color="auto"/>
                    <w:right w:val="none" w:sz="0" w:space="0" w:color="auto"/>
                  </w:divBdr>
                </w:div>
                <w:div w:id="428625323">
                  <w:marLeft w:val="480"/>
                  <w:marRight w:val="0"/>
                  <w:marTop w:val="0"/>
                  <w:marBottom w:val="0"/>
                  <w:divBdr>
                    <w:top w:val="none" w:sz="0" w:space="0" w:color="auto"/>
                    <w:left w:val="none" w:sz="0" w:space="0" w:color="auto"/>
                    <w:bottom w:val="none" w:sz="0" w:space="0" w:color="auto"/>
                    <w:right w:val="none" w:sz="0" w:space="0" w:color="auto"/>
                  </w:divBdr>
                </w:div>
                <w:div w:id="908925090">
                  <w:marLeft w:val="480"/>
                  <w:marRight w:val="0"/>
                  <w:marTop w:val="0"/>
                  <w:marBottom w:val="0"/>
                  <w:divBdr>
                    <w:top w:val="none" w:sz="0" w:space="0" w:color="auto"/>
                    <w:left w:val="none" w:sz="0" w:space="0" w:color="auto"/>
                    <w:bottom w:val="none" w:sz="0" w:space="0" w:color="auto"/>
                    <w:right w:val="none" w:sz="0" w:space="0" w:color="auto"/>
                  </w:divBdr>
                </w:div>
                <w:div w:id="149488913">
                  <w:marLeft w:val="480"/>
                  <w:marRight w:val="0"/>
                  <w:marTop w:val="0"/>
                  <w:marBottom w:val="0"/>
                  <w:divBdr>
                    <w:top w:val="none" w:sz="0" w:space="0" w:color="auto"/>
                    <w:left w:val="none" w:sz="0" w:space="0" w:color="auto"/>
                    <w:bottom w:val="none" w:sz="0" w:space="0" w:color="auto"/>
                    <w:right w:val="none" w:sz="0" w:space="0" w:color="auto"/>
                  </w:divBdr>
                </w:div>
                <w:div w:id="1544708079">
                  <w:marLeft w:val="480"/>
                  <w:marRight w:val="0"/>
                  <w:marTop w:val="0"/>
                  <w:marBottom w:val="0"/>
                  <w:divBdr>
                    <w:top w:val="none" w:sz="0" w:space="0" w:color="auto"/>
                    <w:left w:val="none" w:sz="0" w:space="0" w:color="auto"/>
                    <w:bottom w:val="none" w:sz="0" w:space="0" w:color="auto"/>
                    <w:right w:val="none" w:sz="0" w:space="0" w:color="auto"/>
                  </w:divBdr>
                </w:div>
                <w:div w:id="2012636822">
                  <w:marLeft w:val="480"/>
                  <w:marRight w:val="0"/>
                  <w:marTop w:val="0"/>
                  <w:marBottom w:val="0"/>
                  <w:divBdr>
                    <w:top w:val="none" w:sz="0" w:space="0" w:color="auto"/>
                    <w:left w:val="none" w:sz="0" w:space="0" w:color="auto"/>
                    <w:bottom w:val="none" w:sz="0" w:space="0" w:color="auto"/>
                    <w:right w:val="none" w:sz="0" w:space="0" w:color="auto"/>
                  </w:divBdr>
                </w:div>
                <w:div w:id="1092237604">
                  <w:marLeft w:val="480"/>
                  <w:marRight w:val="0"/>
                  <w:marTop w:val="0"/>
                  <w:marBottom w:val="0"/>
                  <w:divBdr>
                    <w:top w:val="none" w:sz="0" w:space="0" w:color="auto"/>
                    <w:left w:val="none" w:sz="0" w:space="0" w:color="auto"/>
                    <w:bottom w:val="none" w:sz="0" w:space="0" w:color="auto"/>
                    <w:right w:val="none" w:sz="0" w:space="0" w:color="auto"/>
                  </w:divBdr>
                </w:div>
                <w:div w:id="577639897">
                  <w:marLeft w:val="480"/>
                  <w:marRight w:val="0"/>
                  <w:marTop w:val="0"/>
                  <w:marBottom w:val="0"/>
                  <w:divBdr>
                    <w:top w:val="none" w:sz="0" w:space="0" w:color="auto"/>
                    <w:left w:val="none" w:sz="0" w:space="0" w:color="auto"/>
                    <w:bottom w:val="none" w:sz="0" w:space="0" w:color="auto"/>
                    <w:right w:val="none" w:sz="0" w:space="0" w:color="auto"/>
                  </w:divBdr>
                </w:div>
                <w:div w:id="956717795">
                  <w:marLeft w:val="480"/>
                  <w:marRight w:val="0"/>
                  <w:marTop w:val="0"/>
                  <w:marBottom w:val="0"/>
                  <w:divBdr>
                    <w:top w:val="none" w:sz="0" w:space="0" w:color="auto"/>
                    <w:left w:val="none" w:sz="0" w:space="0" w:color="auto"/>
                    <w:bottom w:val="none" w:sz="0" w:space="0" w:color="auto"/>
                    <w:right w:val="none" w:sz="0" w:space="0" w:color="auto"/>
                  </w:divBdr>
                </w:div>
                <w:div w:id="1313676610">
                  <w:marLeft w:val="480"/>
                  <w:marRight w:val="0"/>
                  <w:marTop w:val="0"/>
                  <w:marBottom w:val="0"/>
                  <w:divBdr>
                    <w:top w:val="none" w:sz="0" w:space="0" w:color="auto"/>
                    <w:left w:val="none" w:sz="0" w:space="0" w:color="auto"/>
                    <w:bottom w:val="none" w:sz="0" w:space="0" w:color="auto"/>
                    <w:right w:val="none" w:sz="0" w:space="0" w:color="auto"/>
                  </w:divBdr>
                </w:div>
                <w:div w:id="2003312666">
                  <w:marLeft w:val="480"/>
                  <w:marRight w:val="0"/>
                  <w:marTop w:val="0"/>
                  <w:marBottom w:val="0"/>
                  <w:divBdr>
                    <w:top w:val="none" w:sz="0" w:space="0" w:color="auto"/>
                    <w:left w:val="none" w:sz="0" w:space="0" w:color="auto"/>
                    <w:bottom w:val="none" w:sz="0" w:space="0" w:color="auto"/>
                    <w:right w:val="none" w:sz="0" w:space="0" w:color="auto"/>
                  </w:divBdr>
                </w:div>
                <w:div w:id="623199969">
                  <w:marLeft w:val="480"/>
                  <w:marRight w:val="0"/>
                  <w:marTop w:val="0"/>
                  <w:marBottom w:val="0"/>
                  <w:divBdr>
                    <w:top w:val="none" w:sz="0" w:space="0" w:color="auto"/>
                    <w:left w:val="none" w:sz="0" w:space="0" w:color="auto"/>
                    <w:bottom w:val="none" w:sz="0" w:space="0" w:color="auto"/>
                    <w:right w:val="none" w:sz="0" w:space="0" w:color="auto"/>
                  </w:divBdr>
                </w:div>
                <w:div w:id="1116867951">
                  <w:marLeft w:val="480"/>
                  <w:marRight w:val="0"/>
                  <w:marTop w:val="0"/>
                  <w:marBottom w:val="0"/>
                  <w:divBdr>
                    <w:top w:val="none" w:sz="0" w:space="0" w:color="auto"/>
                    <w:left w:val="none" w:sz="0" w:space="0" w:color="auto"/>
                    <w:bottom w:val="none" w:sz="0" w:space="0" w:color="auto"/>
                    <w:right w:val="none" w:sz="0" w:space="0" w:color="auto"/>
                  </w:divBdr>
                </w:div>
                <w:div w:id="1830708986">
                  <w:marLeft w:val="480"/>
                  <w:marRight w:val="0"/>
                  <w:marTop w:val="0"/>
                  <w:marBottom w:val="0"/>
                  <w:divBdr>
                    <w:top w:val="none" w:sz="0" w:space="0" w:color="auto"/>
                    <w:left w:val="none" w:sz="0" w:space="0" w:color="auto"/>
                    <w:bottom w:val="none" w:sz="0" w:space="0" w:color="auto"/>
                    <w:right w:val="none" w:sz="0" w:space="0" w:color="auto"/>
                  </w:divBdr>
                </w:div>
                <w:div w:id="458112353">
                  <w:marLeft w:val="480"/>
                  <w:marRight w:val="0"/>
                  <w:marTop w:val="0"/>
                  <w:marBottom w:val="0"/>
                  <w:divBdr>
                    <w:top w:val="none" w:sz="0" w:space="0" w:color="auto"/>
                    <w:left w:val="none" w:sz="0" w:space="0" w:color="auto"/>
                    <w:bottom w:val="none" w:sz="0" w:space="0" w:color="auto"/>
                    <w:right w:val="none" w:sz="0" w:space="0" w:color="auto"/>
                  </w:divBdr>
                </w:div>
                <w:div w:id="1442796658">
                  <w:marLeft w:val="480"/>
                  <w:marRight w:val="0"/>
                  <w:marTop w:val="0"/>
                  <w:marBottom w:val="0"/>
                  <w:divBdr>
                    <w:top w:val="none" w:sz="0" w:space="0" w:color="auto"/>
                    <w:left w:val="none" w:sz="0" w:space="0" w:color="auto"/>
                    <w:bottom w:val="none" w:sz="0" w:space="0" w:color="auto"/>
                    <w:right w:val="none" w:sz="0" w:space="0" w:color="auto"/>
                  </w:divBdr>
                </w:div>
                <w:div w:id="944850669">
                  <w:marLeft w:val="480"/>
                  <w:marRight w:val="0"/>
                  <w:marTop w:val="0"/>
                  <w:marBottom w:val="0"/>
                  <w:divBdr>
                    <w:top w:val="none" w:sz="0" w:space="0" w:color="auto"/>
                    <w:left w:val="none" w:sz="0" w:space="0" w:color="auto"/>
                    <w:bottom w:val="none" w:sz="0" w:space="0" w:color="auto"/>
                    <w:right w:val="none" w:sz="0" w:space="0" w:color="auto"/>
                  </w:divBdr>
                </w:div>
                <w:div w:id="2111733404">
                  <w:marLeft w:val="480"/>
                  <w:marRight w:val="0"/>
                  <w:marTop w:val="0"/>
                  <w:marBottom w:val="0"/>
                  <w:divBdr>
                    <w:top w:val="none" w:sz="0" w:space="0" w:color="auto"/>
                    <w:left w:val="none" w:sz="0" w:space="0" w:color="auto"/>
                    <w:bottom w:val="none" w:sz="0" w:space="0" w:color="auto"/>
                    <w:right w:val="none" w:sz="0" w:space="0" w:color="auto"/>
                  </w:divBdr>
                </w:div>
                <w:div w:id="1122580531">
                  <w:marLeft w:val="480"/>
                  <w:marRight w:val="0"/>
                  <w:marTop w:val="0"/>
                  <w:marBottom w:val="0"/>
                  <w:divBdr>
                    <w:top w:val="none" w:sz="0" w:space="0" w:color="auto"/>
                    <w:left w:val="none" w:sz="0" w:space="0" w:color="auto"/>
                    <w:bottom w:val="none" w:sz="0" w:space="0" w:color="auto"/>
                    <w:right w:val="none" w:sz="0" w:space="0" w:color="auto"/>
                  </w:divBdr>
                </w:div>
                <w:div w:id="310907557">
                  <w:marLeft w:val="480"/>
                  <w:marRight w:val="0"/>
                  <w:marTop w:val="0"/>
                  <w:marBottom w:val="0"/>
                  <w:divBdr>
                    <w:top w:val="none" w:sz="0" w:space="0" w:color="auto"/>
                    <w:left w:val="none" w:sz="0" w:space="0" w:color="auto"/>
                    <w:bottom w:val="none" w:sz="0" w:space="0" w:color="auto"/>
                    <w:right w:val="none" w:sz="0" w:space="0" w:color="auto"/>
                  </w:divBdr>
                </w:div>
                <w:div w:id="1384863976">
                  <w:marLeft w:val="480"/>
                  <w:marRight w:val="0"/>
                  <w:marTop w:val="0"/>
                  <w:marBottom w:val="0"/>
                  <w:divBdr>
                    <w:top w:val="none" w:sz="0" w:space="0" w:color="auto"/>
                    <w:left w:val="none" w:sz="0" w:space="0" w:color="auto"/>
                    <w:bottom w:val="none" w:sz="0" w:space="0" w:color="auto"/>
                    <w:right w:val="none" w:sz="0" w:space="0" w:color="auto"/>
                  </w:divBdr>
                </w:div>
                <w:div w:id="1673680125">
                  <w:marLeft w:val="480"/>
                  <w:marRight w:val="0"/>
                  <w:marTop w:val="0"/>
                  <w:marBottom w:val="0"/>
                  <w:divBdr>
                    <w:top w:val="none" w:sz="0" w:space="0" w:color="auto"/>
                    <w:left w:val="none" w:sz="0" w:space="0" w:color="auto"/>
                    <w:bottom w:val="none" w:sz="0" w:space="0" w:color="auto"/>
                    <w:right w:val="none" w:sz="0" w:space="0" w:color="auto"/>
                  </w:divBdr>
                </w:div>
                <w:div w:id="257449904">
                  <w:marLeft w:val="480"/>
                  <w:marRight w:val="0"/>
                  <w:marTop w:val="0"/>
                  <w:marBottom w:val="0"/>
                  <w:divBdr>
                    <w:top w:val="none" w:sz="0" w:space="0" w:color="auto"/>
                    <w:left w:val="none" w:sz="0" w:space="0" w:color="auto"/>
                    <w:bottom w:val="none" w:sz="0" w:space="0" w:color="auto"/>
                    <w:right w:val="none" w:sz="0" w:space="0" w:color="auto"/>
                  </w:divBdr>
                </w:div>
                <w:div w:id="414597558">
                  <w:marLeft w:val="480"/>
                  <w:marRight w:val="0"/>
                  <w:marTop w:val="0"/>
                  <w:marBottom w:val="0"/>
                  <w:divBdr>
                    <w:top w:val="none" w:sz="0" w:space="0" w:color="auto"/>
                    <w:left w:val="none" w:sz="0" w:space="0" w:color="auto"/>
                    <w:bottom w:val="none" w:sz="0" w:space="0" w:color="auto"/>
                    <w:right w:val="none" w:sz="0" w:space="0" w:color="auto"/>
                  </w:divBdr>
                </w:div>
                <w:div w:id="2039353301">
                  <w:marLeft w:val="480"/>
                  <w:marRight w:val="0"/>
                  <w:marTop w:val="0"/>
                  <w:marBottom w:val="0"/>
                  <w:divBdr>
                    <w:top w:val="none" w:sz="0" w:space="0" w:color="auto"/>
                    <w:left w:val="none" w:sz="0" w:space="0" w:color="auto"/>
                    <w:bottom w:val="none" w:sz="0" w:space="0" w:color="auto"/>
                    <w:right w:val="none" w:sz="0" w:space="0" w:color="auto"/>
                  </w:divBdr>
                </w:div>
              </w:divsChild>
            </w:div>
            <w:div w:id="847133832">
              <w:marLeft w:val="0"/>
              <w:marRight w:val="0"/>
              <w:marTop w:val="0"/>
              <w:marBottom w:val="0"/>
              <w:divBdr>
                <w:top w:val="none" w:sz="0" w:space="0" w:color="auto"/>
                <w:left w:val="none" w:sz="0" w:space="0" w:color="auto"/>
                <w:bottom w:val="none" w:sz="0" w:space="0" w:color="auto"/>
                <w:right w:val="none" w:sz="0" w:space="0" w:color="auto"/>
              </w:divBdr>
              <w:divsChild>
                <w:div w:id="1642030900">
                  <w:marLeft w:val="480"/>
                  <w:marRight w:val="0"/>
                  <w:marTop w:val="0"/>
                  <w:marBottom w:val="0"/>
                  <w:divBdr>
                    <w:top w:val="none" w:sz="0" w:space="0" w:color="auto"/>
                    <w:left w:val="none" w:sz="0" w:space="0" w:color="auto"/>
                    <w:bottom w:val="none" w:sz="0" w:space="0" w:color="auto"/>
                    <w:right w:val="none" w:sz="0" w:space="0" w:color="auto"/>
                  </w:divBdr>
                </w:div>
                <w:div w:id="1356619696">
                  <w:marLeft w:val="480"/>
                  <w:marRight w:val="0"/>
                  <w:marTop w:val="0"/>
                  <w:marBottom w:val="0"/>
                  <w:divBdr>
                    <w:top w:val="none" w:sz="0" w:space="0" w:color="auto"/>
                    <w:left w:val="none" w:sz="0" w:space="0" w:color="auto"/>
                    <w:bottom w:val="none" w:sz="0" w:space="0" w:color="auto"/>
                    <w:right w:val="none" w:sz="0" w:space="0" w:color="auto"/>
                  </w:divBdr>
                </w:div>
                <w:div w:id="48043222">
                  <w:marLeft w:val="480"/>
                  <w:marRight w:val="0"/>
                  <w:marTop w:val="0"/>
                  <w:marBottom w:val="0"/>
                  <w:divBdr>
                    <w:top w:val="none" w:sz="0" w:space="0" w:color="auto"/>
                    <w:left w:val="none" w:sz="0" w:space="0" w:color="auto"/>
                    <w:bottom w:val="none" w:sz="0" w:space="0" w:color="auto"/>
                    <w:right w:val="none" w:sz="0" w:space="0" w:color="auto"/>
                  </w:divBdr>
                </w:div>
                <w:div w:id="1772313164">
                  <w:marLeft w:val="480"/>
                  <w:marRight w:val="0"/>
                  <w:marTop w:val="0"/>
                  <w:marBottom w:val="0"/>
                  <w:divBdr>
                    <w:top w:val="none" w:sz="0" w:space="0" w:color="auto"/>
                    <w:left w:val="none" w:sz="0" w:space="0" w:color="auto"/>
                    <w:bottom w:val="none" w:sz="0" w:space="0" w:color="auto"/>
                    <w:right w:val="none" w:sz="0" w:space="0" w:color="auto"/>
                  </w:divBdr>
                </w:div>
                <w:div w:id="945189584">
                  <w:marLeft w:val="480"/>
                  <w:marRight w:val="0"/>
                  <w:marTop w:val="0"/>
                  <w:marBottom w:val="0"/>
                  <w:divBdr>
                    <w:top w:val="none" w:sz="0" w:space="0" w:color="auto"/>
                    <w:left w:val="none" w:sz="0" w:space="0" w:color="auto"/>
                    <w:bottom w:val="none" w:sz="0" w:space="0" w:color="auto"/>
                    <w:right w:val="none" w:sz="0" w:space="0" w:color="auto"/>
                  </w:divBdr>
                </w:div>
                <w:div w:id="895287762">
                  <w:marLeft w:val="480"/>
                  <w:marRight w:val="0"/>
                  <w:marTop w:val="0"/>
                  <w:marBottom w:val="0"/>
                  <w:divBdr>
                    <w:top w:val="none" w:sz="0" w:space="0" w:color="auto"/>
                    <w:left w:val="none" w:sz="0" w:space="0" w:color="auto"/>
                    <w:bottom w:val="none" w:sz="0" w:space="0" w:color="auto"/>
                    <w:right w:val="none" w:sz="0" w:space="0" w:color="auto"/>
                  </w:divBdr>
                </w:div>
                <w:div w:id="1562520388">
                  <w:marLeft w:val="480"/>
                  <w:marRight w:val="0"/>
                  <w:marTop w:val="0"/>
                  <w:marBottom w:val="0"/>
                  <w:divBdr>
                    <w:top w:val="none" w:sz="0" w:space="0" w:color="auto"/>
                    <w:left w:val="none" w:sz="0" w:space="0" w:color="auto"/>
                    <w:bottom w:val="none" w:sz="0" w:space="0" w:color="auto"/>
                    <w:right w:val="none" w:sz="0" w:space="0" w:color="auto"/>
                  </w:divBdr>
                </w:div>
                <w:div w:id="1693452960">
                  <w:marLeft w:val="480"/>
                  <w:marRight w:val="0"/>
                  <w:marTop w:val="0"/>
                  <w:marBottom w:val="0"/>
                  <w:divBdr>
                    <w:top w:val="none" w:sz="0" w:space="0" w:color="auto"/>
                    <w:left w:val="none" w:sz="0" w:space="0" w:color="auto"/>
                    <w:bottom w:val="none" w:sz="0" w:space="0" w:color="auto"/>
                    <w:right w:val="none" w:sz="0" w:space="0" w:color="auto"/>
                  </w:divBdr>
                </w:div>
                <w:div w:id="914626773">
                  <w:marLeft w:val="480"/>
                  <w:marRight w:val="0"/>
                  <w:marTop w:val="0"/>
                  <w:marBottom w:val="0"/>
                  <w:divBdr>
                    <w:top w:val="none" w:sz="0" w:space="0" w:color="auto"/>
                    <w:left w:val="none" w:sz="0" w:space="0" w:color="auto"/>
                    <w:bottom w:val="none" w:sz="0" w:space="0" w:color="auto"/>
                    <w:right w:val="none" w:sz="0" w:space="0" w:color="auto"/>
                  </w:divBdr>
                </w:div>
                <w:div w:id="1037051651">
                  <w:marLeft w:val="480"/>
                  <w:marRight w:val="0"/>
                  <w:marTop w:val="0"/>
                  <w:marBottom w:val="0"/>
                  <w:divBdr>
                    <w:top w:val="none" w:sz="0" w:space="0" w:color="auto"/>
                    <w:left w:val="none" w:sz="0" w:space="0" w:color="auto"/>
                    <w:bottom w:val="none" w:sz="0" w:space="0" w:color="auto"/>
                    <w:right w:val="none" w:sz="0" w:space="0" w:color="auto"/>
                  </w:divBdr>
                </w:div>
                <w:div w:id="526023342">
                  <w:marLeft w:val="480"/>
                  <w:marRight w:val="0"/>
                  <w:marTop w:val="0"/>
                  <w:marBottom w:val="0"/>
                  <w:divBdr>
                    <w:top w:val="none" w:sz="0" w:space="0" w:color="auto"/>
                    <w:left w:val="none" w:sz="0" w:space="0" w:color="auto"/>
                    <w:bottom w:val="none" w:sz="0" w:space="0" w:color="auto"/>
                    <w:right w:val="none" w:sz="0" w:space="0" w:color="auto"/>
                  </w:divBdr>
                </w:div>
                <w:div w:id="292177301">
                  <w:marLeft w:val="480"/>
                  <w:marRight w:val="0"/>
                  <w:marTop w:val="0"/>
                  <w:marBottom w:val="0"/>
                  <w:divBdr>
                    <w:top w:val="none" w:sz="0" w:space="0" w:color="auto"/>
                    <w:left w:val="none" w:sz="0" w:space="0" w:color="auto"/>
                    <w:bottom w:val="none" w:sz="0" w:space="0" w:color="auto"/>
                    <w:right w:val="none" w:sz="0" w:space="0" w:color="auto"/>
                  </w:divBdr>
                </w:div>
                <w:div w:id="1862087323">
                  <w:marLeft w:val="480"/>
                  <w:marRight w:val="0"/>
                  <w:marTop w:val="0"/>
                  <w:marBottom w:val="0"/>
                  <w:divBdr>
                    <w:top w:val="none" w:sz="0" w:space="0" w:color="auto"/>
                    <w:left w:val="none" w:sz="0" w:space="0" w:color="auto"/>
                    <w:bottom w:val="none" w:sz="0" w:space="0" w:color="auto"/>
                    <w:right w:val="none" w:sz="0" w:space="0" w:color="auto"/>
                  </w:divBdr>
                </w:div>
                <w:div w:id="207881612">
                  <w:marLeft w:val="480"/>
                  <w:marRight w:val="0"/>
                  <w:marTop w:val="0"/>
                  <w:marBottom w:val="0"/>
                  <w:divBdr>
                    <w:top w:val="none" w:sz="0" w:space="0" w:color="auto"/>
                    <w:left w:val="none" w:sz="0" w:space="0" w:color="auto"/>
                    <w:bottom w:val="none" w:sz="0" w:space="0" w:color="auto"/>
                    <w:right w:val="none" w:sz="0" w:space="0" w:color="auto"/>
                  </w:divBdr>
                </w:div>
                <w:div w:id="1485272481">
                  <w:marLeft w:val="480"/>
                  <w:marRight w:val="0"/>
                  <w:marTop w:val="0"/>
                  <w:marBottom w:val="0"/>
                  <w:divBdr>
                    <w:top w:val="none" w:sz="0" w:space="0" w:color="auto"/>
                    <w:left w:val="none" w:sz="0" w:space="0" w:color="auto"/>
                    <w:bottom w:val="none" w:sz="0" w:space="0" w:color="auto"/>
                    <w:right w:val="none" w:sz="0" w:space="0" w:color="auto"/>
                  </w:divBdr>
                </w:div>
                <w:div w:id="1304505560">
                  <w:marLeft w:val="480"/>
                  <w:marRight w:val="0"/>
                  <w:marTop w:val="0"/>
                  <w:marBottom w:val="0"/>
                  <w:divBdr>
                    <w:top w:val="none" w:sz="0" w:space="0" w:color="auto"/>
                    <w:left w:val="none" w:sz="0" w:space="0" w:color="auto"/>
                    <w:bottom w:val="none" w:sz="0" w:space="0" w:color="auto"/>
                    <w:right w:val="none" w:sz="0" w:space="0" w:color="auto"/>
                  </w:divBdr>
                </w:div>
                <w:div w:id="1580097145">
                  <w:marLeft w:val="480"/>
                  <w:marRight w:val="0"/>
                  <w:marTop w:val="0"/>
                  <w:marBottom w:val="0"/>
                  <w:divBdr>
                    <w:top w:val="none" w:sz="0" w:space="0" w:color="auto"/>
                    <w:left w:val="none" w:sz="0" w:space="0" w:color="auto"/>
                    <w:bottom w:val="none" w:sz="0" w:space="0" w:color="auto"/>
                    <w:right w:val="none" w:sz="0" w:space="0" w:color="auto"/>
                  </w:divBdr>
                </w:div>
                <w:div w:id="1827284994">
                  <w:marLeft w:val="480"/>
                  <w:marRight w:val="0"/>
                  <w:marTop w:val="0"/>
                  <w:marBottom w:val="0"/>
                  <w:divBdr>
                    <w:top w:val="none" w:sz="0" w:space="0" w:color="auto"/>
                    <w:left w:val="none" w:sz="0" w:space="0" w:color="auto"/>
                    <w:bottom w:val="none" w:sz="0" w:space="0" w:color="auto"/>
                    <w:right w:val="none" w:sz="0" w:space="0" w:color="auto"/>
                  </w:divBdr>
                </w:div>
                <w:div w:id="1705786049">
                  <w:marLeft w:val="480"/>
                  <w:marRight w:val="0"/>
                  <w:marTop w:val="0"/>
                  <w:marBottom w:val="0"/>
                  <w:divBdr>
                    <w:top w:val="none" w:sz="0" w:space="0" w:color="auto"/>
                    <w:left w:val="none" w:sz="0" w:space="0" w:color="auto"/>
                    <w:bottom w:val="none" w:sz="0" w:space="0" w:color="auto"/>
                    <w:right w:val="none" w:sz="0" w:space="0" w:color="auto"/>
                  </w:divBdr>
                </w:div>
                <w:div w:id="231237049">
                  <w:marLeft w:val="480"/>
                  <w:marRight w:val="0"/>
                  <w:marTop w:val="0"/>
                  <w:marBottom w:val="0"/>
                  <w:divBdr>
                    <w:top w:val="none" w:sz="0" w:space="0" w:color="auto"/>
                    <w:left w:val="none" w:sz="0" w:space="0" w:color="auto"/>
                    <w:bottom w:val="none" w:sz="0" w:space="0" w:color="auto"/>
                    <w:right w:val="none" w:sz="0" w:space="0" w:color="auto"/>
                  </w:divBdr>
                </w:div>
                <w:div w:id="434250422">
                  <w:marLeft w:val="480"/>
                  <w:marRight w:val="0"/>
                  <w:marTop w:val="0"/>
                  <w:marBottom w:val="0"/>
                  <w:divBdr>
                    <w:top w:val="none" w:sz="0" w:space="0" w:color="auto"/>
                    <w:left w:val="none" w:sz="0" w:space="0" w:color="auto"/>
                    <w:bottom w:val="none" w:sz="0" w:space="0" w:color="auto"/>
                    <w:right w:val="none" w:sz="0" w:space="0" w:color="auto"/>
                  </w:divBdr>
                </w:div>
                <w:div w:id="788401248">
                  <w:marLeft w:val="480"/>
                  <w:marRight w:val="0"/>
                  <w:marTop w:val="0"/>
                  <w:marBottom w:val="0"/>
                  <w:divBdr>
                    <w:top w:val="none" w:sz="0" w:space="0" w:color="auto"/>
                    <w:left w:val="none" w:sz="0" w:space="0" w:color="auto"/>
                    <w:bottom w:val="none" w:sz="0" w:space="0" w:color="auto"/>
                    <w:right w:val="none" w:sz="0" w:space="0" w:color="auto"/>
                  </w:divBdr>
                </w:div>
                <w:div w:id="1253465880">
                  <w:marLeft w:val="480"/>
                  <w:marRight w:val="0"/>
                  <w:marTop w:val="0"/>
                  <w:marBottom w:val="0"/>
                  <w:divBdr>
                    <w:top w:val="none" w:sz="0" w:space="0" w:color="auto"/>
                    <w:left w:val="none" w:sz="0" w:space="0" w:color="auto"/>
                    <w:bottom w:val="none" w:sz="0" w:space="0" w:color="auto"/>
                    <w:right w:val="none" w:sz="0" w:space="0" w:color="auto"/>
                  </w:divBdr>
                </w:div>
                <w:div w:id="827598966">
                  <w:marLeft w:val="480"/>
                  <w:marRight w:val="0"/>
                  <w:marTop w:val="0"/>
                  <w:marBottom w:val="0"/>
                  <w:divBdr>
                    <w:top w:val="none" w:sz="0" w:space="0" w:color="auto"/>
                    <w:left w:val="none" w:sz="0" w:space="0" w:color="auto"/>
                    <w:bottom w:val="none" w:sz="0" w:space="0" w:color="auto"/>
                    <w:right w:val="none" w:sz="0" w:space="0" w:color="auto"/>
                  </w:divBdr>
                </w:div>
                <w:div w:id="1077944729">
                  <w:marLeft w:val="480"/>
                  <w:marRight w:val="0"/>
                  <w:marTop w:val="0"/>
                  <w:marBottom w:val="0"/>
                  <w:divBdr>
                    <w:top w:val="none" w:sz="0" w:space="0" w:color="auto"/>
                    <w:left w:val="none" w:sz="0" w:space="0" w:color="auto"/>
                    <w:bottom w:val="none" w:sz="0" w:space="0" w:color="auto"/>
                    <w:right w:val="none" w:sz="0" w:space="0" w:color="auto"/>
                  </w:divBdr>
                </w:div>
                <w:div w:id="1863394921">
                  <w:marLeft w:val="480"/>
                  <w:marRight w:val="0"/>
                  <w:marTop w:val="0"/>
                  <w:marBottom w:val="0"/>
                  <w:divBdr>
                    <w:top w:val="none" w:sz="0" w:space="0" w:color="auto"/>
                    <w:left w:val="none" w:sz="0" w:space="0" w:color="auto"/>
                    <w:bottom w:val="none" w:sz="0" w:space="0" w:color="auto"/>
                    <w:right w:val="none" w:sz="0" w:space="0" w:color="auto"/>
                  </w:divBdr>
                </w:div>
                <w:div w:id="430903521">
                  <w:marLeft w:val="480"/>
                  <w:marRight w:val="0"/>
                  <w:marTop w:val="0"/>
                  <w:marBottom w:val="0"/>
                  <w:divBdr>
                    <w:top w:val="none" w:sz="0" w:space="0" w:color="auto"/>
                    <w:left w:val="none" w:sz="0" w:space="0" w:color="auto"/>
                    <w:bottom w:val="none" w:sz="0" w:space="0" w:color="auto"/>
                    <w:right w:val="none" w:sz="0" w:space="0" w:color="auto"/>
                  </w:divBdr>
                </w:div>
                <w:div w:id="490366672">
                  <w:marLeft w:val="480"/>
                  <w:marRight w:val="0"/>
                  <w:marTop w:val="0"/>
                  <w:marBottom w:val="0"/>
                  <w:divBdr>
                    <w:top w:val="none" w:sz="0" w:space="0" w:color="auto"/>
                    <w:left w:val="none" w:sz="0" w:space="0" w:color="auto"/>
                    <w:bottom w:val="none" w:sz="0" w:space="0" w:color="auto"/>
                    <w:right w:val="none" w:sz="0" w:space="0" w:color="auto"/>
                  </w:divBdr>
                </w:div>
                <w:div w:id="1345084456">
                  <w:marLeft w:val="480"/>
                  <w:marRight w:val="0"/>
                  <w:marTop w:val="0"/>
                  <w:marBottom w:val="0"/>
                  <w:divBdr>
                    <w:top w:val="none" w:sz="0" w:space="0" w:color="auto"/>
                    <w:left w:val="none" w:sz="0" w:space="0" w:color="auto"/>
                    <w:bottom w:val="none" w:sz="0" w:space="0" w:color="auto"/>
                    <w:right w:val="none" w:sz="0" w:space="0" w:color="auto"/>
                  </w:divBdr>
                </w:div>
                <w:div w:id="54591890">
                  <w:marLeft w:val="480"/>
                  <w:marRight w:val="0"/>
                  <w:marTop w:val="0"/>
                  <w:marBottom w:val="0"/>
                  <w:divBdr>
                    <w:top w:val="none" w:sz="0" w:space="0" w:color="auto"/>
                    <w:left w:val="none" w:sz="0" w:space="0" w:color="auto"/>
                    <w:bottom w:val="none" w:sz="0" w:space="0" w:color="auto"/>
                    <w:right w:val="none" w:sz="0" w:space="0" w:color="auto"/>
                  </w:divBdr>
                </w:div>
                <w:div w:id="1012301027">
                  <w:marLeft w:val="480"/>
                  <w:marRight w:val="0"/>
                  <w:marTop w:val="0"/>
                  <w:marBottom w:val="0"/>
                  <w:divBdr>
                    <w:top w:val="none" w:sz="0" w:space="0" w:color="auto"/>
                    <w:left w:val="none" w:sz="0" w:space="0" w:color="auto"/>
                    <w:bottom w:val="none" w:sz="0" w:space="0" w:color="auto"/>
                    <w:right w:val="none" w:sz="0" w:space="0" w:color="auto"/>
                  </w:divBdr>
                </w:div>
                <w:div w:id="715859660">
                  <w:marLeft w:val="480"/>
                  <w:marRight w:val="0"/>
                  <w:marTop w:val="0"/>
                  <w:marBottom w:val="0"/>
                  <w:divBdr>
                    <w:top w:val="none" w:sz="0" w:space="0" w:color="auto"/>
                    <w:left w:val="none" w:sz="0" w:space="0" w:color="auto"/>
                    <w:bottom w:val="none" w:sz="0" w:space="0" w:color="auto"/>
                    <w:right w:val="none" w:sz="0" w:space="0" w:color="auto"/>
                  </w:divBdr>
                </w:div>
                <w:div w:id="1764716585">
                  <w:marLeft w:val="480"/>
                  <w:marRight w:val="0"/>
                  <w:marTop w:val="0"/>
                  <w:marBottom w:val="0"/>
                  <w:divBdr>
                    <w:top w:val="none" w:sz="0" w:space="0" w:color="auto"/>
                    <w:left w:val="none" w:sz="0" w:space="0" w:color="auto"/>
                    <w:bottom w:val="none" w:sz="0" w:space="0" w:color="auto"/>
                    <w:right w:val="none" w:sz="0" w:space="0" w:color="auto"/>
                  </w:divBdr>
                </w:div>
                <w:div w:id="2104642819">
                  <w:marLeft w:val="480"/>
                  <w:marRight w:val="0"/>
                  <w:marTop w:val="0"/>
                  <w:marBottom w:val="0"/>
                  <w:divBdr>
                    <w:top w:val="none" w:sz="0" w:space="0" w:color="auto"/>
                    <w:left w:val="none" w:sz="0" w:space="0" w:color="auto"/>
                    <w:bottom w:val="none" w:sz="0" w:space="0" w:color="auto"/>
                    <w:right w:val="none" w:sz="0" w:space="0" w:color="auto"/>
                  </w:divBdr>
                </w:div>
                <w:div w:id="363988094">
                  <w:marLeft w:val="480"/>
                  <w:marRight w:val="0"/>
                  <w:marTop w:val="0"/>
                  <w:marBottom w:val="0"/>
                  <w:divBdr>
                    <w:top w:val="none" w:sz="0" w:space="0" w:color="auto"/>
                    <w:left w:val="none" w:sz="0" w:space="0" w:color="auto"/>
                    <w:bottom w:val="none" w:sz="0" w:space="0" w:color="auto"/>
                    <w:right w:val="none" w:sz="0" w:space="0" w:color="auto"/>
                  </w:divBdr>
                </w:div>
                <w:div w:id="1767074459">
                  <w:marLeft w:val="480"/>
                  <w:marRight w:val="0"/>
                  <w:marTop w:val="0"/>
                  <w:marBottom w:val="0"/>
                  <w:divBdr>
                    <w:top w:val="none" w:sz="0" w:space="0" w:color="auto"/>
                    <w:left w:val="none" w:sz="0" w:space="0" w:color="auto"/>
                    <w:bottom w:val="none" w:sz="0" w:space="0" w:color="auto"/>
                    <w:right w:val="none" w:sz="0" w:space="0" w:color="auto"/>
                  </w:divBdr>
                </w:div>
                <w:div w:id="1559778017">
                  <w:marLeft w:val="480"/>
                  <w:marRight w:val="0"/>
                  <w:marTop w:val="0"/>
                  <w:marBottom w:val="0"/>
                  <w:divBdr>
                    <w:top w:val="none" w:sz="0" w:space="0" w:color="auto"/>
                    <w:left w:val="none" w:sz="0" w:space="0" w:color="auto"/>
                    <w:bottom w:val="none" w:sz="0" w:space="0" w:color="auto"/>
                    <w:right w:val="none" w:sz="0" w:space="0" w:color="auto"/>
                  </w:divBdr>
                </w:div>
              </w:divsChild>
            </w:div>
            <w:div w:id="160975582">
              <w:marLeft w:val="0"/>
              <w:marRight w:val="0"/>
              <w:marTop w:val="0"/>
              <w:marBottom w:val="0"/>
              <w:divBdr>
                <w:top w:val="none" w:sz="0" w:space="0" w:color="auto"/>
                <w:left w:val="none" w:sz="0" w:space="0" w:color="auto"/>
                <w:bottom w:val="none" w:sz="0" w:space="0" w:color="auto"/>
                <w:right w:val="none" w:sz="0" w:space="0" w:color="auto"/>
              </w:divBdr>
              <w:divsChild>
                <w:div w:id="1563564762">
                  <w:marLeft w:val="480"/>
                  <w:marRight w:val="0"/>
                  <w:marTop w:val="0"/>
                  <w:marBottom w:val="0"/>
                  <w:divBdr>
                    <w:top w:val="none" w:sz="0" w:space="0" w:color="auto"/>
                    <w:left w:val="none" w:sz="0" w:space="0" w:color="auto"/>
                    <w:bottom w:val="none" w:sz="0" w:space="0" w:color="auto"/>
                    <w:right w:val="none" w:sz="0" w:space="0" w:color="auto"/>
                  </w:divBdr>
                </w:div>
                <w:div w:id="927269684">
                  <w:marLeft w:val="480"/>
                  <w:marRight w:val="0"/>
                  <w:marTop w:val="0"/>
                  <w:marBottom w:val="0"/>
                  <w:divBdr>
                    <w:top w:val="none" w:sz="0" w:space="0" w:color="auto"/>
                    <w:left w:val="none" w:sz="0" w:space="0" w:color="auto"/>
                    <w:bottom w:val="none" w:sz="0" w:space="0" w:color="auto"/>
                    <w:right w:val="none" w:sz="0" w:space="0" w:color="auto"/>
                  </w:divBdr>
                </w:div>
                <w:div w:id="1689477326">
                  <w:marLeft w:val="480"/>
                  <w:marRight w:val="0"/>
                  <w:marTop w:val="0"/>
                  <w:marBottom w:val="0"/>
                  <w:divBdr>
                    <w:top w:val="none" w:sz="0" w:space="0" w:color="auto"/>
                    <w:left w:val="none" w:sz="0" w:space="0" w:color="auto"/>
                    <w:bottom w:val="none" w:sz="0" w:space="0" w:color="auto"/>
                    <w:right w:val="none" w:sz="0" w:space="0" w:color="auto"/>
                  </w:divBdr>
                </w:div>
                <w:div w:id="1351877059">
                  <w:marLeft w:val="480"/>
                  <w:marRight w:val="0"/>
                  <w:marTop w:val="0"/>
                  <w:marBottom w:val="0"/>
                  <w:divBdr>
                    <w:top w:val="none" w:sz="0" w:space="0" w:color="auto"/>
                    <w:left w:val="none" w:sz="0" w:space="0" w:color="auto"/>
                    <w:bottom w:val="none" w:sz="0" w:space="0" w:color="auto"/>
                    <w:right w:val="none" w:sz="0" w:space="0" w:color="auto"/>
                  </w:divBdr>
                </w:div>
                <w:div w:id="300619606">
                  <w:marLeft w:val="480"/>
                  <w:marRight w:val="0"/>
                  <w:marTop w:val="0"/>
                  <w:marBottom w:val="0"/>
                  <w:divBdr>
                    <w:top w:val="none" w:sz="0" w:space="0" w:color="auto"/>
                    <w:left w:val="none" w:sz="0" w:space="0" w:color="auto"/>
                    <w:bottom w:val="none" w:sz="0" w:space="0" w:color="auto"/>
                    <w:right w:val="none" w:sz="0" w:space="0" w:color="auto"/>
                  </w:divBdr>
                </w:div>
                <w:div w:id="1548760311">
                  <w:marLeft w:val="480"/>
                  <w:marRight w:val="0"/>
                  <w:marTop w:val="0"/>
                  <w:marBottom w:val="0"/>
                  <w:divBdr>
                    <w:top w:val="none" w:sz="0" w:space="0" w:color="auto"/>
                    <w:left w:val="none" w:sz="0" w:space="0" w:color="auto"/>
                    <w:bottom w:val="none" w:sz="0" w:space="0" w:color="auto"/>
                    <w:right w:val="none" w:sz="0" w:space="0" w:color="auto"/>
                  </w:divBdr>
                </w:div>
                <w:div w:id="2014264385">
                  <w:marLeft w:val="480"/>
                  <w:marRight w:val="0"/>
                  <w:marTop w:val="0"/>
                  <w:marBottom w:val="0"/>
                  <w:divBdr>
                    <w:top w:val="none" w:sz="0" w:space="0" w:color="auto"/>
                    <w:left w:val="none" w:sz="0" w:space="0" w:color="auto"/>
                    <w:bottom w:val="none" w:sz="0" w:space="0" w:color="auto"/>
                    <w:right w:val="none" w:sz="0" w:space="0" w:color="auto"/>
                  </w:divBdr>
                </w:div>
                <w:div w:id="873620116">
                  <w:marLeft w:val="480"/>
                  <w:marRight w:val="0"/>
                  <w:marTop w:val="0"/>
                  <w:marBottom w:val="0"/>
                  <w:divBdr>
                    <w:top w:val="none" w:sz="0" w:space="0" w:color="auto"/>
                    <w:left w:val="none" w:sz="0" w:space="0" w:color="auto"/>
                    <w:bottom w:val="none" w:sz="0" w:space="0" w:color="auto"/>
                    <w:right w:val="none" w:sz="0" w:space="0" w:color="auto"/>
                  </w:divBdr>
                </w:div>
                <w:div w:id="1711418107">
                  <w:marLeft w:val="480"/>
                  <w:marRight w:val="0"/>
                  <w:marTop w:val="0"/>
                  <w:marBottom w:val="0"/>
                  <w:divBdr>
                    <w:top w:val="none" w:sz="0" w:space="0" w:color="auto"/>
                    <w:left w:val="none" w:sz="0" w:space="0" w:color="auto"/>
                    <w:bottom w:val="none" w:sz="0" w:space="0" w:color="auto"/>
                    <w:right w:val="none" w:sz="0" w:space="0" w:color="auto"/>
                  </w:divBdr>
                </w:div>
                <w:div w:id="1941984954">
                  <w:marLeft w:val="480"/>
                  <w:marRight w:val="0"/>
                  <w:marTop w:val="0"/>
                  <w:marBottom w:val="0"/>
                  <w:divBdr>
                    <w:top w:val="none" w:sz="0" w:space="0" w:color="auto"/>
                    <w:left w:val="none" w:sz="0" w:space="0" w:color="auto"/>
                    <w:bottom w:val="none" w:sz="0" w:space="0" w:color="auto"/>
                    <w:right w:val="none" w:sz="0" w:space="0" w:color="auto"/>
                  </w:divBdr>
                </w:div>
                <w:div w:id="1048918331">
                  <w:marLeft w:val="480"/>
                  <w:marRight w:val="0"/>
                  <w:marTop w:val="0"/>
                  <w:marBottom w:val="0"/>
                  <w:divBdr>
                    <w:top w:val="none" w:sz="0" w:space="0" w:color="auto"/>
                    <w:left w:val="none" w:sz="0" w:space="0" w:color="auto"/>
                    <w:bottom w:val="none" w:sz="0" w:space="0" w:color="auto"/>
                    <w:right w:val="none" w:sz="0" w:space="0" w:color="auto"/>
                  </w:divBdr>
                </w:div>
                <w:div w:id="325519971">
                  <w:marLeft w:val="480"/>
                  <w:marRight w:val="0"/>
                  <w:marTop w:val="0"/>
                  <w:marBottom w:val="0"/>
                  <w:divBdr>
                    <w:top w:val="none" w:sz="0" w:space="0" w:color="auto"/>
                    <w:left w:val="none" w:sz="0" w:space="0" w:color="auto"/>
                    <w:bottom w:val="none" w:sz="0" w:space="0" w:color="auto"/>
                    <w:right w:val="none" w:sz="0" w:space="0" w:color="auto"/>
                  </w:divBdr>
                </w:div>
                <w:div w:id="51123390">
                  <w:marLeft w:val="480"/>
                  <w:marRight w:val="0"/>
                  <w:marTop w:val="0"/>
                  <w:marBottom w:val="0"/>
                  <w:divBdr>
                    <w:top w:val="none" w:sz="0" w:space="0" w:color="auto"/>
                    <w:left w:val="none" w:sz="0" w:space="0" w:color="auto"/>
                    <w:bottom w:val="none" w:sz="0" w:space="0" w:color="auto"/>
                    <w:right w:val="none" w:sz="0" w:space="0" w:color="auto"/>
                  </w:divBdr>
                </w:div>
                <w:div w:id="1462769643">
                  <w:marLeft w:val="480"/>
                  <w:marRight w:val="0"/>
                  <w:marTop w:val="0"/>
                  <w:marBottom w:val="0"/>
                  <w:divBdr>
                    <w:top w:val="none" w:sz="0" w:space="0" w:color="auto"/>
                    <w:left w:val="none" w:sz="0" w:space="0" w:color="auto"/>
                    <w:bottom w:val="none" w:sz="0" w:space="0" w:color="auto"/>
                    <w:right w:val="none" w:sz="0" w:space="0" w:color="auto"/>
                  </w:divBdr>
                </w:div>
                <w:div w:id="488405740">
                  <w:marLeft w:val="480"/>
                  <w:marRight w:val="0"/>
                  <w:marTop w:val="0"/>
                  <w:marBottom w:val="0"/>
                  <w:divBdr>
                    <w:top w:val="none" w:sz="0" w:space="0" w:color="auto"/>
                    <w:left w:val="none" w:sz="0" w:space="0" w:color="auto"/>
                    <w:bottom w:val="none" w:sz="0" w:space="0" w:color="auto"/>
                    <w:right w:val="none" w:sz="0" w:space="0" w:color="auto"/>
                  </w:divBdr>
                </w:div>
                <w:div w:id="1797218261">
                  <w:marLeft w:val="480"/>
                  <w:marRight w:val="0"/>
                  <w:marTop w:val="0"/>
                  <w:marBottom w:val="0"/>
                  <w:divBdr>
                    <w:top w:val="none" w:sz="0" w:space="0" w:color="auto"/>
                    <w:left w:val="none" w:sz="0" w:space="0" w:color="auto"/>
                    <w:bottom w:val="none" w:sz="0" w:space="0" w:color="auto"/>
                    <w:right w:val="none" w:sz="0" w:space="0" w:color="auto"/>
                  </w:divBdr>
                </w:div>
                <w:div w:id="26804357">
                  <w:marLeft w:val="480"/>
                  <w:marRight w:val="0"/>
                  <w:marTop w:val="0"/>
                  <w:marBottom w:val="0"/>
                  <w:divBdr>
                    <w:top w:val="none" w:sz="0" w:space="0" w:color="auto"/>
                    <w:left w:val="none" w:sz="0" w:space="0" w:color="auto"/>
                    <w:bottom w:val="none" w:sz="0" w:space="0" w:color="auto"/>
                    <w:right w:val="none" w:sz="0" w:space="0" w:color="auto"/>
                  </w:divBdr>
                </w:div>
                <w:div w:id="1998147578">
                  <w:marLeft w:val="480"/>
                  <w:marRight w:val="0"/>
                  <w:marTop w:val="0"/>
                  <w:marBottom w:val="0"/>
                  <w:divBdr>
                    <w:top w:val="none" w:sz="0" w:space="0" w:color="auto"/>
                    <w:left w:val="none" w:sz="0" w:space="0" w:color="auto"/>
                    <w:bottom w:val="none" w:sz="0" w:space="0" w:color="auto"/>
                    <w:right w:val="none" w:sz="0" w:space="0" w:color="auto"/>
                  </w:divBdr>
                </w:div>
                <w:div w:id="988437355">
                  <w:marLeft w:val="480"/>
                  <w:marRight w:val="0"/>
                  <w:marTop w:val="0"/>
                  <w:marBottom w:val="0"/>
                  <w:divBdr>
                    <w:top w:val="none" w:sz="0" w:space="0" w:color="auto"/>
                    <w:left w:val="none" w:sz="0" w:space="0" w:color="auto"/>
                    <w:bottom w:val="none" w:sz="0" w:space="0" w:color="auto"/>
                    <w:right w:val="none" w:sz="0" w:space="0" w:color="auto"/>
                  </w:divBdr>
                </w:div>
                <w:div w:id="1242987877">
                  <w:marLeft w:val="480"/>
                  <w:marRight w:val="0"/>
                  <w:marTop w:val="0"/>
                  <w:marBottom w:val="0"/>
                  <w:divBdr>
                    <w:top w:val="none" w:sz="0" w:space="0" w:color="auto"/>
                    <w:left w:val="none" w:sz="0" w:space="0" w:color="auto"/>
                    <w:bottom w:val="none" w:sz="0" w:space="0" w:color="auto"/>
                    <w:right w:val="none" w:sz="0" w:space="0" w:color="auto"/>
                  </w:divBdr>
                </w:div>
                <w:div w:id="1039474109">
                  <w:marLeft w:val="480"/>
                  <w:marRight w:val="0"/>
                  <w:marTop w:val="0"/>
                  <w:marBottom w:val="0"/>
                  <w:divBdr>
                    <w:top w:val="none" w:sz="0" w:space="0" w:color="auto"/>
                    <w:left w:val="none" w:sz="0" w:space="0" w:color="auto"/>
                    <w:bottom w:val="none" w:sz="0" w:space="0" w:color="auto"/>
                    <w:right w:val="none" w:sz="0" w:space="0" w:color="auto"/>
                  </w:divBdr>
                </w:div>
                <w:div w:id="1806585923">
                  <w:marLeft w:val="480"/>
                  <w:marRight w:val="0"/>
                  <w:marTop w:val="0"/>
                  <w:marBottom w:val="0"/>
                  <w:divBdr>
                    <w:top w:val="none" w:sz="0" w:space="0" w:color="auto"/>
                    <w:left w:val="none" w:sz="0" w:space="0" w:color="auto"/>
                    <w:bottom w:val="none" w:sz="0" w:space="0" w:color="auto"/>
                    <w:right w:val="none" w:sz="0" w:space="0" w:color="auto"/>
                  </w:divBdr>
                </w:div>
                <w:div w:id="1014301604">
                  <w:marLeft w:val="480"/>
                  <w:marRight w:val="0"/>
                  <w:marTop w:val="0"/>
                  <w:marBottom w:val="0"/>
                  <w:divBdr>
                    <w:top w:val="none" w:sz="0" w:space="0" w:color="auto"/>
                    <w:left w:val="none" w:sz="0" w:space="0" w:color="auto"/>
                    <w:bottom w:val="none" w:sz="0" w:space="0" w:color="auto"/>
                    <w:right w:val="none" w:sz="0" w:space="0" w:color="auto"/>
                  </w:divBdr>
                </w:div>
                <w:div w:id="771516139">
                  <w:marLeft w:val="480"/>
                  <w:marRight w:val="0"/>
                  <w:marTop w:val="0"/>
                  <w:marBottom w:val="0"/>
                  <w:divBdr>
                    <w:top w:val="none" w:sz="0" w:space="0" w:color="auto"/>
                    <w:left w:val="none" w:sz="0" w:space="0" w:color="auto"/>
                    <w:bottom w:val="none" w:sz="0" w:space="0" w:color="auto"/>
                    <w:right w:val="none" w:sz="0" w:space="0" w:color="auto"/>
                  </w:divBdr>
                </w:div>
                <w:div w:id="2057503874">
                  <w:marLeft w:val="480"/>
                  <w:marRight w:val="0"/>
                  <w:marTop w:val="0"/>
                  <w:marBottom w:val="0"/>
                  <w:divBdr>
                    <w:top w:val="none" w:sz="0" w:space="0" w:color="auto"/>
                    <w:left w:val="none" w:sz="0" w:space="0" w:color="auto"/>
                    <w:bottom w:val="none" w:sz="0" w:space="0" w:color="auto"/>
                    <w:right w:val="none" w:sz="0" w:space="0" w:color="auto"/>
                  </w:divBdr>
                </w:div>
                <w:div w:id="1713535249">
                  <w:marLeft w:val="480"/>
                  <w:marRight w:val="0"/>
                  <w:marTop w:val="0"/>
                  <w:marBottom w:val="0"/>
                  <w:divBdr>
                    <w:top w:val="none" w:sz="0" w:space="0" w:color="auto"/>
                    <w:left w:val="none" w:sz="0" w:space="0" w:color="auto"/>
                    <w:bottom w:val="none" w:sz="0" w:space="0" w:color="auto"/>
                    <w:right w:val="none" w:sz="0" w:space="0" w:color="auto"/>
                  </w:divBdr>
                </w:div>
                <w:div w:id="951782660">
                  <w:marLeft w:val="480"/>
                  <w:marRight w:val="0"/>
                  <w:marTop w:val="0"/>
                  <w:marBottom w:val="0"/>
                  <w:divBdr>
                    <w:top w:val="none" w:sz="0" w:space="0" w:color="auto"/>
                    <w:left w:val="none" w:sz="0" w:space="0" w:color="auto"/>
                    <w:bottom w:val="none" w:sz="0" w:space="0" w:color="auto"/>
                    <w:right w:val="none" w:sz="0" w:space="0" w:color="auto"/>
                  </w:divBdr>
                </w:div>
                <w:div w:id="1756124839">
                  <w:marLeft w:val="480"/>
                  <w:marRight w:val="0"/>
                  <w:marTop w:val="0"/>
                  <w:marBottom w:val="0"/>
                  <w:divBdr>
                    <w:top w:val="none" w:sz="0" w:space="0" w:color="auto"/>
                    <w:left w:val="none" w:sz="0" w:space="0" w:color="auto"/>
                    <w:bottom w:val="none" w:sz="0" w:space="0" w:color="auto"/>
                    <w:right w:val="none" w:sz="0" w:space="0" w:color="auto"/>
                  </w:divBdr>
                </w:div>
                <w:div w:id="1936745344">
                  <w:marLeft w:val="480"/>
                  <w:marRight w:val="0"/>
                  <w:marTop w:val="0"/>
                  <w:marBottom w:val="0"/>
                  <w:divBdr>
                    <w:top w:val="none" w:sz="0" w:space="0" w:color="auto"/>
                    <w:left w:val="none" w:sz="0" w:space="0" w:color="auto"/>
                    <w:bottom w:val="none" w:sz="0" w:space="0" w:color="auto"/>
                    <w:right w:val="none" w:sz="0" w:space="0" w:color="auto"/>
                  </w:divBdr>
                </w:div>
                <w:div w:id="992684147">
                  <w:marLeft w:val="480"/>
                  <w:marRight w:val="0"/>
                  <w:marTop w:val="0"/>
                  <w:marBottom w:val="0"/>
                  <w:divBdr>
                    <w:top w:val="none" w:sz="0" w:space="0" w:color="auto"/>
                    <w:left w:val="none" w:sz="0" w:space="0" w:color="auto"/>
                    <w:bottom w:val="none" w:sz="0" w:space="0" w:color="auto"/>
                    <w:right w:val="none" w:sz="0" w:space="0" w:color="auto"/>
                  </w:divBdr>
                </w:div>
                <w:div w:id="1764565601">
                  <w:marLeft w:val="480"/>
                  <w:marRight w:val="0"/>
                  <w:marTop w:val="0"/>
                  <w:marBottom w:val="0"/>
                  <w:divBdr>
                    <w:top w:val="none" w:sz="0" w:space="0" w:color="auto"/>
                    <w:left w:val="none" w:sz="0" w:space="0" w:color="auto"/>
                    <w:bottom w:val="none" w:sz="0" w:space="0" w:color="auto"/>
                    <w:right w:val="none" w:sz="0" w:space="0" w:color="auto"/>
                  </w:divBdr>
                </w:div>
                <w:div w:id="2010907410">
                  <w:marLeft w:val="480"/>
                  <w:marRight w:val="0"/>
                  <w:marTop w:val="0"/>
                  <w:marBottom w:val="0"/>
                  <w:divBdr>
                    <w:top w:val="none" w:sz="0" w:space="0" w:color="auto"/>
                    <w:left w:val="none" w:sz="0" w:space="0" w:color="auto"/>
                    <w:bottom w:val="none" w:sz="0" w:space="0" w:color="auto"/>
                    <w:right w:val="none" w:sz="0" w:space="0" w:color="auto"/>
                  </w:divBdr>
                </w:div>
                <w:div w:id="1663241753">
                  <w:marLeft w:val="480"/>
                  <w:marRight w:val="0"/>
                  <w:marTop w:val="0"/>
                  <w:marBottom w:val="0"/>
                  <w:divBdr>
                    <w:top w:val="none" w:sz="0" w:space="0" w:color="auto"/>
                    <w:left w:val="none" w:sz="0" w:space="0" w:color="auto"/>
                    <w:bottom w:val="none" w:sz="0" w:space="0" w:color="auto"/>
                    <w:right w:val="none" w:sz="0" w:space="0" w:color="auto"/>
                  </w:divBdr>
                </w:div>
                <w:div w:id="1510440651">
                  <w:marLeft w:val="480"/>
                  <w:marRight w:val="0"/>
                  <w:marTop w:val="0"/>
                  <w:marBottom w:val="0"/>
                  <w:divBdr>
                    <w:top w:val="none" w:sz="0" w:space="0" w:color="auto"/>
                    <w:left w:val="none" w:sz="0" w:space="0" w:color="auto"/>
                    <w:bottom w:val="none" w:sz="0" w:space="0" w:color="auto"/>
                    <w:right w:val="none" w:sz="0" w:space="0" w:color="auto"/>
                  </w:divBdr>
                </w:div>
                <w:div w:id="1431051303">
                  <w:marLeft w:val="480"/>
                  <w:marRight w:val="0"/>
                  <w:marTop w:val="0"/>
                  <w:marBottom w:val="0"/>
                  <w:divBdr>
                    <w:top w:val="none" w:sz="0" w:space="0" w:color="auto"/>
                    <w:left w:val="none" w:sz="0" w:space="0" w:color="auto"/>
                    <w:bottom w:val="none" w:sz="0" w:space="0" w:color="auto"/>
                    <w:right w:val="none" w:sz="0" w:space="0" w:color="auto"/>
                  </w:divBdr>
                </w:div>
                <w:div w:id="363559438">
                  <w:marLeft w:val="480"/>
                  <w:marRight w:val="0"/>
                  <w:marTop w:val="0"/>
                  <w:marBottom w:val="0"/>
                  <w:divBdr>
                    <w:top w:val="none" w:sz="0" w:space="0" w:color="auto"/>
                    <w:left w:val="none" w:sz="0" w:space="0" w:color="auto"/>
                    <w:bottom w:val="none" w:sz="0" w:space="0" w:color="auto"/>
                    <w:right w:val="none" w:sz="0" w:space="0" w:color="auto"/>
                  </w:divBdr>
                </w:div>
                <w:div w:id="393814118">
                  <w:marLeft w:val="480"/>
                  <w:marRight w:val="0"/>
                  <w:marTop w:val="0"/>
                  <w:marBottom w:val="0"/>
                  <w:divBdr>
                    <w:top w:val="none" w:sz="0" w:space="0" w:color="auto"/>
                    <w:left w:val="none" w:sz="0" w:space="0" w:color="auto"/>
                    <w:bottom w:val="none" w:sz="0" w:space="0" w:color="auto"/>
                    <w:right w:val="none" w:sz="0" w:space="0" w:color="auto"/>
                  </w:divBdr>
                </w:div>
              </w:divsChild>
            </w:div>
            <w:div w:id="1737125505">
              <w:marLeft w:val="0"/>
              <w:marRight w:val="0"/>
              <w:marTop w:val="0"/>
              <w:marBottom w:val="0"/>
              <w:divBdr>
                <w:top w:val="none" w:sz="0" w:space="0" w:color="auto"/>
                <w:left w:val="none" w:sz="0" w:space="0" w:color="auto"/>
                <w:bottom w:val="none" w:sz="0" w:space="0" w:color="auto"/>
                <w:right w:val="none" w:sz="0" w:space="0" w:color="auto"/>
              </w:divBdr>
              <w:divsChild>
                <w:div w:id="45951459">
                  <w:marLeft w:val="480"/>
                  <w:marRight w:val="0"/>
                  <w:marTop w:val="0"/>
                  <w:marBottom w:val="0"/>
                  <w:divBdr>
                    <w:top w:val="none" w:sz="0" w:space="0" w:color="auto"/>
                    <w:left w:val="none" w:sz="0" w:space="0" w:color="auto"/>
                    <w:bottom w:val="none" w:sz="0" w:space="0" w:color="auto"/>
                    <w:right w:val="none" w:sz="0" w:space="0" w:color="auto"/>
                  </w:divBdr>
                </w:div>
                <w:div w:id="285818835">
                  <w:marLeft w:val="480"/>
                  <w:marRight w:val="0"/>
                  <w:marTop w:val="0"/>
                  <w:marBottom w:val="0"/>
                  <w:divBdr>
                    <w:top w:val="none" w:sz="0" w:space="0" w:color="auto"/>
                    <w:left w:val="none" w:sz="0" w:space="0" w:color="auto"/>
                    <w:bottom w:val="none" w:sz="0" w:space="0" w:color="auto"/>
                    <w:right w:val="none" w:sz="0" w:space="0" w:color="auto"/>
                  </w:divBdr>
                </w:div>
                <w:div w:id="330564582">
                  <w:marLeft w:val="480"/>
                  <w:marRight w:val="0"/>
                  <w:marTop w:val="0"/>
                  <w:marBottom w:val="0"/>
                  <w:divBdr>
                    <w:top w:val="none" w:sz="0" w:space="0" w:color="auto"/>
                    <w:left w:val="none" w:sz="0" w:space="0" w:color="auto"/>
                    <w:bottom w:val="none" w:sz="0" w:space="0" w:color="auto"/>
                    <w:right w:val="none" w:sz="0" w:space="0" w:color="auto"/>
                  </w:divBdr>
                </w:div>
                <w:div w:id="87046442">
                  <w:marLeft w:val="480"/>
                  <w:marRight w:val="0"/>
                  <w:marTop w:val="0"/>
                  <w:marBottom w:val="0"/>
                  <w:divBdr>
                    <w:top w:val="none" w:sz="0" w:space="0" w:color="auto"/>
                    <w:left w:val="none" w:sz="0" w:space="0" w:color="auto"/>
                    <w:bottom w:val="none" w:sz="0" w:space="0" w:color="auto"/>
                    <w:right w:val="none" w:sz="0" w:space="0" w:color="auto"/>
                  </w:divBdr>
                </w:div>
                <w:div w:id="263225239">
                  <w:marLeft w:val="480"/>
                  <w:marRight w:val="0"/>
                  <w:marTop w:val="0"/>
                  <w:marBottom w:val="0"/>
                  <w:divBdr>
                    <w:top w:val="none" w:sz="0" w:space="0" w:color="auto"/>
                    <w:left w:val="none" w:sz="0" w:space="0" w:color="auto"/>
                    <w:bottom w:val="none" w:sz="0" w:space="0" w:color="auto"/>
                    <w:right w:val="none" w:sz="0" w:space="0" w:color="auto"/>
                  </w:divBdr>
                </w:div>
                <w:div w:id="1773669894">
                  <w:marLeft w:val="480"/>
                  <w:marRight w:val="0"/>
                  <w:marTop w:val="0"/>
                  <w:marBottom w:val="0"/>
                  <w:divBdr>
                    <w:top w:val="none" w:sz="0" w:space="0" w:color="auto"/>
                    <w:left w:val="none" w:sz="0" w:space="0" w:color="auto"/>
                    <w:bottom w:val="none" w:sz="0" w:space="0" w:color="auto"/>
                    <w:right w:val="none" w:sz="0" w:space="0" w:color="auto"/>
                  </w:divBdr>
                </w:div>
                <w:div w:id="243413161">
                  <w:marLeft w:val="480"/>
                  <w:marRight w:val="0"/>
                  <w:marTop w:val="0"/>
                  <w:marBottom w:val="0"/>
                  <w:divBdr>
                    <w:top w:val="none" w:sz="0" w:space="0" w:color="auto"/>
                    <w:left w:val="none" w:sz="0" w:space="0" w:color="auto"/>
                    <w:bottom w:val="none" w:sz="0" w:space="0" w:color="auto"/>
                    <w:right w:val="none" w:sz="0" w:space="0" w:color="auto"/>
                  </w:divBdr>
                </w:div>
                <w:div w:id="1383864857">
                  <w:marLeft w:val="480"/>
                  <w:marRight w:val="0"/>
                  <w:marTop w:val="0"/>
                  <w:marBottom w:val="0"/>
                  <w:divBdr>
                    <w:top w:val="none" w:sz="0" w:space="0" w:color="auto"/>
                    <w:left w:val="none" w:sz="0" w:space="0" w:color="auto"/>
                    <w:bottom w:val="none" w:sz="0" w:space="0" w:color="auto"/>
                    <w:right w:val="none" w:sz="0" w:space="0" w:color="auto"/>
                  </w:divBdr>
                </w:div>
                <w:div w:id="1306740170">
                  <w:marLeft w:val="480"/>
                  <w:marRight w:val="0"/>
                  <w:marTop w:val="0"/>
                  <w:marBottom w:val="0"/>
                  <w:divBdr>
                    <w:top w:val="none" w:sz="0" w:space="0" w:color="auto"/>
                    <w:left w:val="none" w:sz="0" w:space="0" w:color="auto"/>
                    <w:bottom w:val="none" w:sz="0" w:space="0" w:color="auto"/>
                    <w:right w:val="none" w:sz="0" w:space="0" w:color="auto"/>
                  </w:divBdr>
                </w:div>
                <w:div w:id="2050452365">
                  <w:marLeft w:val="480"/>
                  <w:marRight w:val="0"/>
                  <w:marTop w:val="0"/>
                  <w:marBottom w:val="0"/>
                  <w:divBdr>
                    <w:top w:val="none" w:sz="0" w:space="0" w:color="auto"/>
                    <w:left w:val="none" w:sz="0" w:space="0" w:color="auto"/>
                    <w:bottom w:val="none" w:sz="0" w:space="0" w:color="auto"/>
                    <w:right w:val="none" w:sz="0" w:space="0" w:color="auto"/>
                  </w:divBdr>
                </w:div>
                <w:div w:id="488177801">
                  <w:marLeft w:val="480"/>
                  <w:marRight w:val="0"/>
                  <w:marTop w:val="0"/>
                  <w:marBottom w:val="0"/>
                  <w:divBdr>
                    <w:top w:val="none" w:sz="0" w:space="0" w:color="auto"/>
                    <w:left w:val="none" w:sz="0" w:space="0" w:color="auto"/>
                    <w:bottom w:val="none" w:sz="0" w:space="0" w:color="auto"/>
                    <w:right w:val="none" w:sz="0" w:space="0" w:color="auto"/>
                  </w:divBdr>
                </w:div>
                <w:div w:id="101850060">
                  <w:marLeft w:val="480"/>
                  <w:marRight w:val="0"/>
                  <w:marTop w:val="0"/>
                  <w:marBottom w:val="0"/>
                  <w:divBdr>
                    <w:top w:val="none" w:sz="0" w:space="0" w:color="auto"/>
                    <w:left w:val="none" w:sz="0" w:space="0" w:color="auto"/>
                    <w:bottom w:val="none" w:sz="0" w:space="0" w:color="auto"/>
                    <w:right w:val="none" w:sz="0" w:space="0" w:color="auto"/>
                  </w:divBdr>
                </w:div>
                <w:div w:id="1834837672">
                  <w:marLeft w:val="480"/>
                  <w:marRight w:val="0"/>
                  <w:marTop w:val="0"/>
                  <w:marBottom w:val="0"/>
                  <w:divBdr>
                    <w:top w:val="none" w:sz="0" w:space="0" w:color="auto"/>
                    <w:left w:val="none" w:sz="0" w:space="0" w:color="auto"/>
                    <w:bottom w:val="none" w:sz="0" w:space="0" w:color="auto"/>
                    <w:right w:val="none" w:sz="0" w:space="0" w:color="auto"/>
                  </w:divBdr>
                </w:div>
                <w:div w:id="1884709579">
                  <w:marLeft w:val="480"/>
                  <w:marRight w:val="0"/>
                  <w:marTop w:val="0"/>
                  <w:marBottom w:val="0"/>
                  <w:divBdr>
                    <w:top w:val="none" w:sz="0" w:space="0" w:color="auto"/>
                    <w:left w:val="none" w:sz="0" w:space="0" w:color="auto"/>
                    <w:bottom w:val="none" w:sz="0" w:space="0" w:color="auto"/>
                    <w:right w:val="none" w:sz="0" w:space="0" w:color="auto"/>
                  </w:divBdr>
                </w:div>
                <w:div w:id="766656173">
                  <w:marLeft w:val="480"/>
                  <w:marRight w:val="0"/>
                  <w:marTop w:val="0"/>
                  <w:marBottom w:val="0"/>
                  <w:divBdr>
                    <w:top w:val="none" w:sz="0" w:space="0" w:color="auto"/>
                    <w:left w:val="none" w:sz="0" w:space="0" w:color="auto"/>
                    <w:bottom w:val="none" w:sz="0" w:space="0" w:color="auto"/>
                    <w:right w:val="none" w:sz="0" w:space="0" w:color="auto"/>
                  </w:divBdr>
                </w:div>
                <w:div w:id="251401081">
                  <w:marLeft w:val="480"/>
                  <w:marRight w:val="0"/>
                  <w:marTop w:val="0"/>
                  <w:marBottom w:val="0"/>
                  <w:divBdr>
                    <w:top w:val="none" w:sz="0" w:space="0" w:color="auto"/>
                    <w:left w:val="none" w:sz="0" w:space="0" w:color="auto"/>
                    <w:bottom w:val="none" w:sz="0" w:space="0" w:color="auto"/>
                    <w:right w:val="none" w:sz="0" w:space="0" w:color="auto"/>
                  </w:divBdr>
                </w:div>
                <w:div w:id="698774086">
                  <w:marLeft w:val="480"/>
                  <w:marRight w:val="0"/>
                  <w:marTop w:val="0"/>
                  <w:marBottom w:val="0"/>
                  <w:divBdr>
                    <w:top w:val="none" w:sz="0" w:space="0" w:color="auto"/>
                    <w:left w:val="none" w:sz="0" w:space="0" w:color="auto"/>
                    <w:bottom w:val="none" w:sz="0" w:space="0" w:color="auto"/>
                    <w:right w:val="none" w:sz="0" w:space="0" w:color="auto"/>
                  </w:divBdr>
                </w:div>
                <w:div w:id="21981103">
                  <w:marLeft w:val="480"/>
                  <w:marRight w:val="0"/>
                  <w:marTop w:val="0"/>
                  <w:marBottom w:val="0"/>
                  <w:divBdr>
                    <w:top w:val="none" w:sz="0" w:space="0" w:color="auto"/>
                    <w:left w:val="none" w:sz="0" w:space="0" w:color="auto"/>
                    <w:bottom w:val="none" w:sz="0" w:space="0" w:color="auto"/>
                    <w:right w:val="none" w:sz="0" w:space="0" w:color="auto"/>
                  </w:divBdr>
                </w:div>
                <w:div w:id="1414861248">
                  <w:marLeft w:val="480"/>
                  <w:marRight w:val="0"/>
                  <w:marTop w:val="0"/>
                  <w:marBottom w:val="0"/>
                  <w:divBdr>
                    <w:top w:val="none" w:sz="0" w:space="0" w:color="auto"/>
                    <w:left w:val="none" w:sz="0" w:space="0" w:color="auto"/>
                    <w:bottom w:val="none" w:sz="0" w:space="0" w:color="auto"/>
                    <w:right w:val="none" w:sz="0" w:space="0" w:color="auto"/>
                  </w:divBdr>
                </w:div>
                <w:div w:id="302320782">
                  <w:marLeft w:val="480"/>
                  <w:marRight w:val="0"/>
                  <w:marTop w:val="0"/>
                  <w:marBottom w:val="0"/>
                  <w:divBdr>
                    <w:top w:val="none" w:sz="0" w:space="0" w:color="auto"/>
                    <w:left w:val="none" w:sz="0" w:space="0" w:color="auto"/>
                    <w:bottom w:val="none" w:sz="0" w:space="0" w:color="auto"/>
                    <w:right w:val="none" w:sz="0" w:space="0" w:color="auto"/>
                  </w:divBdr>
                </w:div>
                <w:div w:id="569733678">
                  <w:marLeft w:val="480"/>
                  <w:marRight w:val="0"/>
                  <w:marTop w:val="0"/>
                  <w:marBottom w:val="0"/>
                  <w:divBdr>
                    <w:top w:val="none" w:sz="0" w:space="0" w:color="auto"/>
                    <w:left w:val="none" w:sz="0" w:space="0" w:color="auto"/>
                    <w:bottom w:val="none" w:sz="0" w:space="0" w:color="auto"/>
                    <w:right w:val="none" w:sz="0" w:space="0" w:color="auto"/>
                  </w:divBdr>
                </w:div>
                <w:div w:id="2121949005">
                  <w:marLeft w:val="480"/>
                  <w:marRight w:val="0"/>
                  <w:marTop w:val="0"/>
                  <w:marBottom w:val="0"/>
                  <w:divBdr>
                    <w:top w:val="none" w:sz="0" w:space="0" w:color="auto"/>
                    <w:left w:val="none" w:sz="0" w:space="0" w:color="auto"/>
                    <w:bottom w:val="none" w:sz="0" w:space="0" w:color="auto"/>
                    <w:right w:val="none" w:sz="0" w:space="0" w:color="auto"/>
                  </w:divBdr>
                </w:div>
                <w:div w:id="821847636">
                  <w:marLeft w:val="480"/>
                  <w:marRight w:val="0"/>
                  <w:marTop w:val="0"/>
                  <w:marBottom w:val="0"/>
                  <w:divBdr>
                    <w:top w:val="none" w:sz="0" w:space="0" w:color="auto"/>
                    <w:left w:val="none" w:sz="0" w:space="0" w:color="auto"/>
                    <w:bottom w:val="none" w:sz="0" w:space="0" w:color="auto"/>
                    <w:right w:val="none" w:sz="0" w:space="0" w:color="auto"/>
                  </w:divBdr>
                </w:div>
                <w:div w:id="1138491873">
                  <w:marLeft w:val="480"/>
                  <w:marRight w:val="0"/>
                  <w:marTop w:val="0"/>
                  <w:marBottom w:val="0"/>
                  <w:divBdr>
                    <w:top w:val="none" w:sz="0" w:space="0" w:color="auto"/>
                    <w:left w:val="none" w:sz="0" w:space="0" w:color="auto"/>
                    <w:bottom w:val="none" w:sz="0" w:space="0" w:color="auto"/>
                    <w:right w:val="none" w:sz="0" w:space="0" w:color="auto"/>
                  </w:divBdr>
                </w:div>
                <w:div w:id="427508036">
                  <w:marLeft w:val="480"/>
                  <w:marRight w:val="0"/>
                  <w:marTop w:val="0"/>
                  <w:marBottom w:val="0"/>
                  <w:divBdr>
                    <w:top w:val="none" w:sz="0" w:space="0" w:color="auto"/>
                    <w:left w:val="none" w:sz="0" w:space="0" w:color="auto"/>
                    <w:bottom w:val="none" w:sz="0" w:space="0" w:color="auto"/>
                    <w:right w:val="none" w:sz="0" w:space="0" w:color="auto"/>
                  </w:divBdr>
                </w:div>
                <w:div w:id="1576283854">
                  <w:marLeft w:val="480"/>
                  <w:marRight w:val="0"/>
                  <w:marTop w:val="0"/>
                  <w:marBottom w:val="0"/>
                  <w:divBdr>
                    <w:top w:val="none" w:sz="0" w:space="0" w:color="auto"/>
                    <w:left w:val="none" w:sz="0" w:space="0" w:color="auto"/>
                    <w:bottom w:val="none" w:sz="0" w:space="0" w:color="auto"/>
                    <w:right w:val="none" w:sz="0" w:space="0" w:color="auto"/>
                  </w:divBdr>
                </w:div>
                <w:div w:id="964501633">
                  <w:marLeft w:val="480"/>
                  <w:marRight w:val="0"/>
                  <w:marTop w:val="0"/>
                  <w:marBottom w:val="0"/>
                  <w:divBdr>
                    <w:top w:val="none" w:sz="0" w:space="0" w:color="auto"/>
                    <w:left w:val="none" w:sz="0" w:space="0" w:color="auto"/>
                    <w:bottom w:val="none" w:sz="0" w:space="0" w:color="auto"/>
                    <w:right w:val="none" w:sz="0" w:space="0" w:color="auto"/>
                  </w:divBdr>
                </w:div>
                <w:div w:id="134838851">
                  <w:marLeft w:val="480"/>
                  <w:marRight w:val="0"/>
                  <w:marTop w:val="0"/>
                  <w:marBottom w:val="0"/>
                  <w:divBdr>
                    <w:top w:val="none" w:sz="0" w:space="0" w:color="auto"/>
                    <w:left w:val="none" w:sz="0" w:space="0" w:color="auto"/>
                    <w:bottom w:val="none" w:sz="0" w:space="0" w:color="auto"/>
                    <w:right w:val="none" w:sz="0" w:space="0" w:color="auto"/>
                  </w:divBdr>
                </w:div>
                <w:div w:id="1985814203">
                  <w:marLeft w:val="480"/>
                  <w:marRight w:val="0"/>
                  <w:marTop w:val="0"/>
                  <w:marBottom w:val="0"/>
                  <w:divBdr>
                    <w:top w:val="none" w:sz="0" w:space="0" w:color="auto"/>
                    <w:left w:val="none" w:sz="0" w:space="0" w:color="auto"/>
                    <w:bottom w:val="none" w:sz="0" w:space="0" w:color="auto"/>
                    <w:right w:val="none" w:sz="0" w:space="0" w:color="auto"/>
                  </w:divBdr>
                </w:div>
                <w:div w:id="1782261823">
                  <w:marLeft w:val="480"/>
                  <w:marRight w:val="0"/>
                  <w:marTop w:val="0"/>
                  <w:marBottom w:val="0"/>
                  <w:divBdr>
                    <w:top w:val="none" w:sz="0" w:space="0" w:color="auto"/>
                    <w:left w:val="none" w:sz="0" w:space="0" w:color="auto"/>
                    <w:bottom w:val="none" w:sz="0" w:space="0" w:color="auto"/>
                    <w:right w:val="none" w:sz="0" w:space="0" w:color="auto"/>
                  </w:divBdr>
                </w:div>
                <w:div w:id="228660593">
                  <w:marLeft w:val="480"/>
                  <w:marRight w:val="0"/>
                  <w:marTop w:val="0"/>
                  <w:marBottom w:val="0"/>
                  <w:divBdr>
                    <w:top w:val="none" w:sz="0" w:space="0" w:color="auto"/>
                    <w:left w:val="none" w:sz="0" w:space="0" w:color="auto"/>
                    <w:bottom w:val="none" w:sz="0" w:space="0" w:color="auto"/>
                    <w:right w:val="none" w:sz="0" w:space="0" w:color="auto"/>
                  </w:divBdr>
                </w:div>
                <w:div w:id="636224306">
                  <w:marLeft w:val="480"/>
                  <w:marRight w:val="0"/>
                  <w:marTop w:val="0"/>
                  <w:marBottom w:val="0"/>
                  <w:divBdr>
                    <w:top w:val="none" w:sz="0" w:space="0" w:color="auto"/>
                    <w:left w:val="none" w:sz="0" w:space="0" w:color="auto"/>
                    <w:bottom w:val="none" w:sz="0" w:space="0" w:color="auto"/>
                    <w:right w:val="none" w:sz="0" w:space="0" w:color="auto"/>
                  </w:divBdr>
                </w:div>
                <w:div w:id="255132682">
                  <w:marLeft w:val="480"/>
                  <w:marRight w:val="0"/>
                  <w:marTop w:val="0"/>
                  <w:marBottom w:val="0"/>
                  <w:divBdr>
                    <w:top w:val="none" w:sz="0" w:space="0" w:color="auto"/>
                    <w:left w:val="none" w:sz="0" w:space="0" w:color="auto"/>
                    <w:bottom w:val="none" w:sz="0" w:space="0" w:color="auto"/>
                    <w:right w:val="none" w:sz="0" w:space="0" w:color="auto"/>
                  </w:divBdr>
                </w:div>
                <w:div w:id="124276471">
                  <w:marLeft w:val="480"/>
                  <w:marRight w:val="0"/>
                  <w:marTop w:val="0"/>
                  <w:marBottom w:val="0"/>
                  <w:divBdr>
                    <w:top w:val="none" w:sz="0" w:space="0" w:color="auto"/>
                    <w:left w:val="none" w:sz="0" w:space="0" w:color="auto"/>
                    <w:bottom w:val="none" w:sz="0" w:space="0" w:color="auto"/>
                    <w:right w:val="none" w:sz="0" w:space="0" w:color="auto"/>
                  </w:divBdr>
                </w:div>
                <w:div w:id="73281094">
                  <w:marLeft w:val="480"/>
                  <w:marRight w:val="0"/>
                  <w:marTop w:val="0"/>
                  <w:marBottom w:val="0"/>
                  <w:divBdr>
                    <w:top w:val="none" w:sz="0" w:space="0" w:color="auto"/>
                    <w:left w:val="none" w:sz="0" w:space="0" w:color="auto"/>
                    <w:bottom w:val="none" w:sz="0" w:space="0" w:color="auto"/>
                    <w:right w:val="none" w:sz="0" w:space="0" w:color="auto"/>
                  </w:divBdr>
                </w:div>
                <w:div w:id="1547183418">
                  <w:marLeft w:val="480"/>
                  <w:marRight w:val="0"/>
                  <w:marTop w:val="0"/>
                  <w:marBottom w:val="0"/>
                  <w:divBdr>
                    <w:top w:val="none" w:sz="0" w:space="0" w:color="auto"/>
                    <w:left w:val="none" w:sz="0" w:space="0" w:color="auto"/>
                    <w:bottom w:val="none" w:sz="0" w:space="0" w:color="auto"/>
                    <w:right w:val="none" w:sz="0" w:space="0" w:color="auto"/>
                  </w:divBdr>
                </w:div>
                <w:div w:id="581649128">
                  <w:marLeft w:val="480"/>
                  <w:marRight w:val="0"/>
                  <w:marTop w:val="0"/>
                  <w:marBottom w:val="0"/>
                  <w:divBdr>
                    <w:top w:val="none" w:sz="0" w:space="0" w:color="auto"/>
                    <w:left w:val="none" w:sz="0" w:space="0" w:color="auto"/>
                    <w:bottom w:val="none" w:sz="0" w:space="0" w:color="auto"/>
                    <w:right w:val="none" w:sz="0" w:space="0" w:color="auto"/>
                  </w:divBdr>
                </w:div>
              </w:divsChild>
            </w:div>
            <w:div w:id="2035306504">
              <w:marLeft w:val="0"/>
              <w:marRight w:val="0"/>
              <w:marTop w:val="0"/>
              <w:marBottom w:val="0"/>
              <w:divBdr>
                <w:top w:val="none" w:sz="0" w:space="0" w:color="auto"/>
                <w:left w:val="none" w:sz="0" w:space="0" w:color="auto"/>
                <w:bottom w:val="none" w:sz="0" w:space="0" w:color="auto"/>
                <w:right w:val="none" w:sz="0" w:space="0" w:color="auto"/>
              </w:divBdr>
              <w:divsChild>
                <w:div w:id="1068456182">
                  <w:marLeft w:val="480"/>
                  <w:marRight w:val="0"/>
                  <w:marTop w:val="0"/>
                  <w:marBottom w:val="0"/>
                  <w:divBdr>
                    <w:top w:val="none" w:sz="0" w:space="0" w:color="auto"/>
                    <w:left w:val="none" w:sz="0" w:space="0" w:color="auto"/>
                    <w:bottom w:val="none" w:sz="0" w:space="0" w:color="auto"/>
                    <w:right w:val="none" w:sz="0" w:space="0" w:color="auto"/>
                  </w:divBdr>
                </w:div>
                <w:div w:id="2147122563">
                  <w:marLeft w:val="480"/>
                  <w:marRight w:val="0"/>
                  <w:marTop w:val="0"/>
                  <w:marBottom w:val="0"/>
                  <w:divBdr>
                    <w:top w:val="none" w:sz="0" w:space="0" w:color="auto"/>
                    <w:left w:val="none" w:sz="0" w:space="0" w:color="auto"/>
                    <w:bottom w:val="none" w:sz="0" w:space="0" w:color="auto"/>
                    <w:right w:val="none" w:sz="0" w:space="0" w:color="auto"/>
                  </w:divBdr>
                </w:div>
                <w:div w:id="924530845">
                  <w:marLeft w:val="480"/>
                  <w:marRight w:val="0"/>
                  <w:marTop w:val="0"/>
                  <w:marBottom w:val="0"/>
                  <w:divBdr>
                    <w:top w:val="none" w:sz="0" w:space="0" w:color="auto"/>
                    <w:left w:val="none" w:sz="0" w:space="0" w:color="auto"/>
                    <w:bottom w:val="none" w:sz="0" w:space="0" w:color="auto"/>
                    <w:right w:val="none" w:sz="0" w:space="0" w:color="auto"/>
                  </w:divBdr>
                </w:div>
                <w:div w:id="6563577">
                  <w:marLeft w:val="480"/>
                  <w:marRight w:val="0"/>
                  <w:marTop w:val="0"/>
                  <w:marBottom w:val="0"/>
                  <w:divBdr>
                    <w:top w:val="none" w:sz="0" w:space="0" w:color="auto"/>
                    <w:left w:val="none" w:sz="0" w:space="0" w:color="auto"/>
                    <w:bottom w:val="none" w:sz="0" w:space="0" w:color="auto"/>
                    <w:right w:val="none" w:sz="0" w:space="0" w:color="auto"/>
                  </w:divBdr>
                </w:div>
                <w:div w:id="823157685">
                  <w:marLeft w:val="480"/>
                  <w:marRight w:val="0"/>
                  <w:marTop w:val="0"/>
                  <w:marBottom w:val="0"/>
                  <w:divBdr>
                    <w:top w:val="none" w:sz="0" w:space="0" w:color="auto"/>
                    <w:left w:val="none" w:sz="0" w:space="0" w:color="auto"/>
                    <w:bottom w:val="none" w:sz="0" w:space="0" w:color="auto"/>
                    <w:right w:val="none" w:sz="0" w:space="0" w:color="auto"/>
                  </w:divBdr>
                </w:div>
                <w:div w:id="1262300249">
                  <w:marLeft w:val="480"/>
                  <w:marRight w:val="0"/>
                  <w:marTop w:val="0"/>
                  <w:marBottom w:val="0"/>
                  <w:divBdr>
                    <w:top w:val="none" w:sz="0" w:space="0" w:color="auto"/>
                    <w:left w:val="none" w:sz="0" w:space="0" w:color="auto"/>
                    <w:bottom w:val="none" w:sz="0" w:space="0" w:color="auto"/>
                    <w:right w:val="none" w:sz="0" w:space="0" w:color="auto"/>
                  </w:divBdr>
                </w:div>
                <w:div w:id="1646280584">
                  <w:marLeft w:val="480"/>
                  <w:marRight w:val="0"/>
                  <w:marTop w:val="0"/>
                  <w:marBottom w:val="0"/>
                  <w:divBdr>
                    <w:top w:val="none" w:sz="0" w:space="0" w:color="auto"/>
                    <w:left w:val="none" w:sz="0" w:space="0" w:color="auto"/>
                    <w:bottom w:val="none" w:sz="0" w:space="0" w:color="auto"/>
                    <w:right w:val="none" w:sz="0" w:space="0" w:color="auto"/>
                  </w:divBdr>
                </w:div>
                <w:div w:id="1587575510">
                  <w:marLeft w:val="480"/>
                  <w:marRight w:val="0"/>
                  <w:marTop w:val="0"/>
                  <w:marBottom w:val="0"/>
                  <w:divBdr>
                    <w:top w:val="none" w:sz="0" w:space="0" w:color="auto"/>
                    <w:left w:val="none" w:sz="0" w:space="0" w:color="auto"/>
                    <w:bottom w:val="none" w:sz="0" w:space="0" w:color="auto"/>
                    <w:right w:val="none" w:sz="0" w:space="0" w:color="auto"/>
                  </w:divBdr>
                </w:div>
                <w:div w:id="2134058901">
                  <w:marLeft w:val="480"/>
                  <w:marRight w:val="0"/>
                  <w:marTop w:val="0"/>
                  <w:marBottom w:val="0"/>
                  <w:divBdr>
                    <w:top w:val="none" w:sz="0" w:space="0" w:color="auto"/>
                    <w:left w:val="none" w:sz="0" w:space="0" w:color="auto"/>
                    <w:bottom w:val="none" w:sz="0" w:space="0" w:color="auto"/>
                    <w:right w:val="none" w:sz="0" w:space="0" w:color="auto"/>
                  </w:divBdr>
                </w:div>
                <w:div w:id="40133541">
                  <w:marLeft w:val="480"/>
                  <w:marRight w:val="0"/>
                  <w:marTop w:val="0"/>
                  <w:marBottom w:val="0"/>
                  <w:divBdr>
                    <w:top w:val="none" w:sz="0" w:space="0" w:color="auto"/>
                    <w:left w:val="none" w:sz="0" w:space="0" w:color="auto"/>
                    <w:bottom w:val="none" w:sz="0" w:space="0" w:color="auto"/>
                    <w:right w:val="none" w:sz="0" w:space="0" w:color="auto"/>
                  </w:divBdr>
                </w:div>
                <w:div w:id="1340890603">
                  <w:marLeft w:val="480"/>
                  <w:marRight w:val="0"/>
                  <w:marTop w:val="0"/>
                  <w:marBottom w:val="0"/>
                  <w:divBdr>
                    <w:top w:val="none" w:sz="0" w:space="0" w:color="auto"/>
                    <w:left w:val="none" w:sz="0" w:space="0" w:color="auto"/>
                    <w:bottom w:val="none" w:sz="0" w:space="0" w:color="auto"/>
                    <w:right w:val="none" w:sz="0" w:space="0" w:color="auto"/>
                  </w:divBdr>
                </w:div>
                <w:div w:id="360935191">
                  <w:marLeft w:val="480"/>
                  <w:marRight w:val="0"/>
                  <w:marTop w:val="0"/>
                  <w:marBottom w:val="0"/>
                  <w:divBdr>
                    <w:top w:val="none" w:sz="0" w:space="0" w:color="auto"/>
                    <w:left w:val="none" w:sz="0" w:space="0" w:color="auto"/>
                    <w:bottom w:val="none" w:sz="0" w:space="0" w:color="auto"/>
                    <w:right w:val="none" w:sz="0" w:space="0" w:color="auto"/>
                  </w:divBdr>
                </w:div>
                <w:div w:id="1542521543">
                  <w:marLeft w:val="480"/>
                  <w:marRight w:val="0"/>
                  <w:marTop w:val="0"/>
                  <w:marBottom w:val="0"/>
                  <w:divBdr>
                    <w:top w:val="none" w:sz="0" w:space="0" w:color="auto"/>
                    <w:left w:val="none" w:sz="0" w:space="0" w:color="auto"/>
                    <w:bottom w:val="none" w:sz="0" w:space="0" w:color="auto"/>
                    <w:right w:val="none" w:sz="0" w:space="0" w:color="auto"/>
                  </w:divBdr>
                </w:div>
                <w:div w:id="105467044">
                  <w:marLeft w:val="480"/>
                  <w:marRight w:val="0"/>
                  <w:marTop w:val="0"/>
                  <w:marBottom w:val="0"/>
                  <w:divBdr>
                    <w:top w:val="none" w:sz="0" w:space="0" w:color="auto"/>
                    <w:left w:val="none" w:sz="0" w:space="0" w:color="auto"/>
                    <w:bottom w:val="none" w:sz="0" w:space="0" w:color="auto"/>
                    <w:right w:val="none" w:sz="0" w:space="0" w:color="auto"/>
                  </w:divBdr>
                </w:div>
                <w:div w:id="1238050285">
                  <w:marLeft w:val="480"/>
                  <w:marRight w:val="0"/>
                  <w:marTop w:val="0"/>
                  <w:marBottom w:val="0"/>
                  <w:divBdr>
                    <w:top w:val="none" w:sz="0" w:space="0" w:color="auto"/>
                    <w:left w:val="none" w:sz="0" w:space="0" w:color="auto"/>
                    <w:bottom w:val="none" w:sz="0" w:space="0" w:color="auto"/>
                    <w:right w:val="none" w:sz="0" w:space="0" w:color="auto"/>
                  </w:divBdr>
                </w:div>
                <w:div w:id="232853971">
                  <w:marLeft w:val="480"/>
                  <w:marRight w:val="0"/>
                  <w:marTop w:val="0"/>
                  <w:marBottom w:val="0"/>
                  <w:divBdr>
                    <w:top w:val="none" w:sz="0" w:space="0" w:color="auto"/>
                    <w:left w:val="none" w:sz="0" w:space="0" w:color="auto"/>
                    <w:bottom w:val="none" w:sz="0" w:space="0" w:color="auto"/>
                    <w:right w:val="none" w:sz="0" w:space="0" w:color="auto"/>
                  </w:divBdr>
                </w:div>
                <w:div w:id="1655184357">
                  <w:marLeft w:val="480"/>
                  <w:marRight w:val="0"/>
                  <w:marTop w:val="0"/>
                  <w:marBottom w:val="0"/>
                  <w:divBdr>
                    <w:top w:val="none" w:sz="0" w:space="0" w:color="auto"/>
                    <w:left w:val="none" w:sz="0" w:space="0" w:color="auto"/>
                    <w:bottom w:val="none" w:sz="0" w:space="0" w:color="auto"/>
                    <w:right w:val="none" w:sz="0" w:space="0" w:color="auto"/>
                  </w:divBdr>
                </w:div>
                <w:div w:id="764151507">
                  <w:marLeft w:val="480"/>
                  <w:marRight w:val="0"/>
                  <w:marTop w:val="0"/>
                  <w:marBottom w:val="0"/>
                  <w:divBdr>
                    <w:top w:val="none" w:sz="0" w:space="0" w:color="auto"/>
                    <w:left w:val="none" w:sz="0" w:space="0" w:color="auto"/>
                    <w:bottom w:val="none" w:sz="0" w:space="0" w:color="auto"/>
                    <w:right w:val="none" w:sz="0" w:space="0" w:color="auto"/>
                  </w:divBdr>
                </w:div>
                <w:div w:id="1177698026">
                  <w:marLeft w:val="480"/>
                  <w:marRight w:val="0"/>
                  <w:marTop w:val="0"/>
                  <w:marBottom w:val="0"/>
                  <w:divBdr>
                    <w:top w:val="none" w:sz="0" w:space="0" w:color="auto"/>
                    <w:left w:val="none" w:sz="0" w:space="0" w:color="auto"/>
                    <w:bottom w:val="none" w:sz="0" w:space="0" w:color="auto"/>
                    <w:right w:val="none" w:sz="0" w:space="0" w:color="auto"/>
                  </w:divBdr>
                </w:div>
                <w:div w:id="643390969">
                  <w:marLeft w:val="480"/>
                  <w:marRight w:val="0"/>
                  <w:marTop w:val="0"/>
                  <w:marBottom w:val="0"/>
                  <w:divBdr>
                    <w:top w:val="none" w:sz="0" w:space="0" w:color="auto"/>
                    <w:left w:val="none" w:sz="0" w:space="0" w:color="auto"/>
                    <w:bottom w:val="none" w:sz="0" w:space="0" w:color="auto"/>
                    <w:right w:val="none" w:sz="0" w:space="0" w:color="auto"/>
                  </w:divBdr>
                </w:div>
                <w:div w:id="1215890554">
                  <w:marLeft w:val="480"/>
                  <w:marRight w:val="0"/>
                  <w:marTop w:val="0"/>
                  <w:marBottom w:val="0"/>
                  <w:divBdr>
                    <w:top w:val="none" w:sz="0" w:space="0" w:color="auto"/>
                    <w:left w:val="none" w:sz="0" w:space="0" w:color="auto"/>
                    <w:bottom w:val="none" w:sz="0" w:space="0" w:color="auto"/>
                    <w:right w:val="none" w:sz="0" w:space="0" w:color="auto"/>
                  </w:divBdr>
                </w:div>
                <w:div w:id="909191256">
                  <w:marLeft w:val="480"/>
                  <w:marRight w:val="0"/>
                  <w:marTop w:val="0"/>
                  <w:marBottom w:val="0"/>
                  <w:divBdr>
                    <w:top w:val="none" w:sz="0" w:space="0" w:color="auto"/>
                    <w:left w:val="none" w:sz="0" w:space="0" w:color="auto"/>
                    <w:bottom w:val="none" w:sz="0" w:space="0" w:color="auto"/>
                    <w:right w:val="none" w:sz="0" w:space="0" w:color="auto"/>
                  </w:divBdr>
                </w:div>
                <w:div w:id="1013192687">
                  <w:marLeft w:val="480"/>
                  <w:marRight w:val="0"/>
                  <w:marTop w:val="0"/>
                  <w:marBottom w:val="0"/>
                  <w:divBdr>
                    <w:top w:val="none" w:sz="0" w:space="0" w:color="auto"/>
                    <w:left w:val="none" w:sz="0" w:space="0" w:color="auto"/>
                    <w:bottom w:val="none" w:sz="0" w:space="0" w:color="auto"/>
                    <w:right w:val="none" w:sz="0" w:space="0" w:color="auto"/>
                  </w:divBdr>
                </w:div>
                <w:div w:id="1149977165">
                  <w:marLeft w:val="480"/>
                  <w:marRight w:val="0"/>
                  <w:marTop w:val="0"/>
                  <w:marBottom w:val="0"/>
                  <w:divBdr>
                    <w:top w:val="none" w:sz="0" w:space="0" w:color="auto"/>
                    <w:left w:val="none" w:sz="0" w:space="0" w:color="auto"/>
                    <w:bottom w:val="none" w:sz="0" w:space="0" w:color="auto"/>
                    <w:right w:val="none" w:sz="0" w:space="0" w:color="auto"/>
                  </w:divBdr>
                </w:div>
                <w:div w:id="776869394">
                  <w:marLeft w:val="480"/>
                  <w:marRight w:val="0"/>
                  <w:marTop w:val="0"/>
                  <w:marBottom w:val="0"/>
                  <w:divBdr>
                    <w:top w:val="none" w:sz="0" w:space="0" w:color="auto"/>
                    <w:left w:val="none" w:sz="0" w:space="0" w:color="auto"/>
                    <w:bottom w:val="none" w:sz="0" w:space="0" w:color="auto"/>
                    <w:right w:val="none" w:sz="0" w:space="0" w:color="auto"/>
                  </w:divBdr>
                </w:div>
                <w:div w:id="1325165524">
                  <w:marLeft w:val="480"/>
                  <w:marRight w:val="0"/>
                  <w:marTop w:val="0"/>
                  <w:marBottom w:val="0"/>
                  <w:divBdr>
                    <w:top w:val="none" w:sz="0" w:space="0" w:color="auto"/>
                    <w:left w:val="none" w:sz="0" w:space="0" w:color="auto"/>
                    <w:bottom w:val="none" w:sz="0" w:space="0" w:color="auto"/>
                    <w:right w:val="none" w:sz="0" w:space="0" w:color="auto"/>
                  </w:divBdr>
                </w:div>
                <w:div w:id="1372145069">
                  <w:marLeft w:val="480"/>
                  <w:marRight w:val="0"/>
                  <w:marTop w:val="0"/>
                  <w:marBottom w:val="0"/>
                  <w:divBdr>
                    <w:top w:val="none" w:sz="0" w:space="0" w:color="auto"/>
                    <w:left w:val="none" w:sz="0" w:space="0" w:color="auto"/>
                    <w:bottom w:val="none" w:sz="0" w:space="0" w:color="auto"/>
                    <w:right w:val="none" w:sz="0" w:space="0" w:color="auto"/>
                  </w:divBdr>
                </w:div>
                <w:div w:id="589312017">
                  <w:marLeft w:val="480"/>
                  <w:marRight w:val="0"/>
                  <w:marTop w:val="0"/>
                  <w:marBottom w:val="0"/>
                  <w:divBdr>
                    <w:top w:val="none" w:sz="0" w:space="0" w:color="auto"/>
                    <w:left w:val="none" w:sz="0" w:space="0" w:color="auto"/>
                    <w:bottom w:val="none" w:sz="0" w:space="0" w:color="auto"/>
                    <w:right w:val="none" w:sz="0" w:space="0" w:color="auto"/>
                  </w:divBdr>
                </w:div>
                <w:div w:id="553583223">
                  <w:marLeft w:val="480"/>
                  <w:marRight w:val="0"/>
                  <w:marTop w:val="0"/>
                  <w:marBottom w:val="0"/>
                  <w:divBdr>
                    <w:top w:val="none" w:sz="0" w:space="0" w:color="auto"/>
                    <w:left w:val="none" w:sz="0" w:space="0" w:color="auto"/>
                    <w:bottom w:val="none" w:sz="0" w:space="0" w:color="auto"/>
                    <w:right w:val="none" w:sz="0" w:space="0" w:color="auto"/>
                  </w:divBdr>
                </w:div>
                <w:div w:id="721439378">
                  <w:marLeft w:val="480"/>
                  <w:marRight w:val="0"/>
                  <w:marTop w:val="0"/>
                  <w:marBottom w:val="0"/>
                  <w:divBdr>
                    <w:top w:val="none" w:sz="0" w:space="0" w:color="auto"/>
                    <w:left w:val="none" w:sz="0" w:space="0" w:color="auto"/>
                    <w:bottom w:val="none" w:sz="0" w:space="0" w:color="auto"/>
                    <w:right w:val="none" w:sz="0" w:space="0" w:color="auto"/>
                  </w:divBdr>
                </w:div>
                <w:div w:id="1521551349">
                  <w:marLeft w:val="480"/>
                  <w:marRight w:val="0"/>
                  <w:marTop w:val="0"/>
                  <w:marBottom w:val="0"/>
                  <w:divBdr>
                    <w:top w:val="none" w:sz="0" w:space="0" w:color="auto"/>
                    <w:left w:val="none" w:sz="0" w:space="0" w:color="auto"/>
                    <w:bottom w:val="none" w:sz="0" w:space="0" w:color="auto"/>
                    <w:right w:val="none" w:sz="0" w:space="0" w:color="auto"/>
                  </w:divBdr>
                </w:div>
                <w:div w:id="1472332278">
                  <w:marLeft w:val="480"/>
                  <w:marRight w:val="0"/>
                  <w:marTop w:val="0"/>
                  <w:marBottom w:val="0"/>
                  <w:divBdr>
                    <w:top w:val="none" w:sz="0" w:space="0" w:color="auto"/>
                    <w:left w:val="none" w:sz="0" w:space="0" w:color="auto"/>
                    <w:bottom w:val="none" w:sz="0" w:space="0" w:color="auto"/>
                    <w:right w:val="none" w:sz="0" w:space="0" w:color="auto"/>
                  </w:divBdr>
                </w:div>
                <w:div w:id="936598387">
                  <w:marLeft w:val="480"/>
                  <w:marRight w:val="0"/>
                  <w:marTop w:val="0"/>
                  <w:marBottom w:val="0"/>
                  <w:divBdr>
                    <w:top w:val="none" w:sz="0" w:space="0" w:color="auto"/>
                    <w:left w:val="none" w:sz="0" w:space="0" w:color="auto"/>
                    <w:bottom w:val="none" w:sz="0" w:space="0" w:color="auto"/>
                    <w:right w:val="none" w:sz="0" w:space="0" w:color="auto"/>
                  </w:divBdr>
                </w:div>
                <w:div w:id="2036617580">
                  <w:marLeft w:val="480"/>
                  <w:marRight w:val="0"/>
                  <w:marTop w:val="0"/>
                  <w:marBottom w:val="0"/>
                  <w:divBdr>
                    <w:top w:val="none" w:sz="0" w:space="0" w:color="auto"/>
                    <w:left w:val="none" w:sz="0" w:space="0" w:color="auto"/>
                    <w:bottom w:val="none" w:sz="0" w:space="0" w:color="auto"/>
                    <w:right w:val="none" w:sz="0" w:space="0" w:color="auto"/>
                  </w:divBdr>
                </w:div>
                <w:div w:id="1311708095">
                  <w:marLeft w:val="480"/>
                  <w:marRight w:val="0"/>
                  <w:marTop w:val="0"/>
                  <w:marBottom w:val="0"/>
                  <w:divBdr>
                    <w:top w:val="none" w:sz="0" w:space="0" w:color="auto"/>
                    <w:left w:val="none" w:sz="0" w:space="0" w:color="auto"/>
                    <w:bottom w:val="none" w:sz="0" w:space="0" w:color="auto"/>
                    <w:right w:val="none" w:sz="0" w:space="0" w:color="auto"/>
                  </w:divBdr>
                </w:div>
                <w:div w:id="88358841">
                  <w:marLeft w:val="480"/>
                  <w:marRight w:val="0"/>
                  <w:marTop w:val="0"/>
                  <w:marBottom w:val="0"/>
                  <w:divBdr>
                    <w:top w:val="none" w:sz="0" w:space="0" w:color="auto"/>
                    <w:left w:val="none" w:sz="0" w:space="0" w:color="auto"/>
                    <w:bottom w:val="none" w:sz="0" w:space="0" w:color="auto"/>
                    <w:right w:val="none" w:sz="0" w:space="0" w:color="auto"/>
                  </w:divBdr>
                </w:div>
                <w:div w:id="1035039769">
                  <w:marLeft w:val="480"/>
                  <w:marRight w:val="0"/>
                  <w:marTop w:val="0"/>
                  <w:marBottom w:val="0"/>
                  <w:divBdr>
                    <w:top w:val="none" w:sz="0" w:space="0" w:color="auto"/>
                    <w:left w:val="none" w:sz="0" w:space="0" w:color="auto"/>
                    <w:bottom w:val="none" w:sz="0" w:space="0" w:color="auto"/>
                    <w:right w:val="none" w:sz="0" w:space="0" w:color="auto"/>
                  </w:divBdr>
                </w:div>
                <w:div w:id="2129200355">
                  <w:marLeft w:val="480"/>
                  <w:marRight w:val="0"/>
                  <w:marTop w:val="0"/>
                  <w:marBottom w:val="0"/>
                  <w:divBdr>
                    <w:top w:val="none" w:sz="0" w:space="0" w:color="auto"/>
                    <w:left w:val="none" w:sz="0" w:space="0" w:color="auto"/>
                    <w:bottom w:val="none" w:sz="0" w:space="0" w:color="auto"/>
                    <w:right w:val="none" w:sz="0" w:space="0" w:color="auto"/>
                  </w:divBdr>
                </w:div>
              </w:divsChild>
            </w:div>
            <w:div w:id="205800017">
              <w:marLeft w:val="0"/>
              <w:marRight w:val="0"/>
              <w:marTop w:val="0"/>
              <w:marBottom w:val="0"/>
              <w:divBdr>
                <w:top w:val="none" w:sz="0" w:space="0" w:color="auto"/>
                <w:left w:val="none" w:sz="0" w:space="0" w:color="auto"/>
                <w:bottom w:val="none" w:sz="0" w:space="0" w:color="auto"/>
                <w:right w:val="none" w:sz="0" w:space="0" w:color="auto"/>
              </w:divBdr>
              <w:divsChild>
                <w:div w:id="981926909">
                  <w:marLeft w:val="480"/>
                  <w:marRight w:val="0"/>
                  <w:marTop w:val="0"/>
                  <w:marBottom w:val="0"/>
                  <w:divBdr>
                    <w:top w:val="none" w:sz="0" w:space="0" w:color="auto"/>
                    <w:left w:val="none" w:sz="0" w:space="0" w:color="auto"/>
                    <w:bottom w:val="none" w:sz="0" w:space="0" w:color="auto"/>
                    <w:right w:val="none" w:sz="0" w:space="0" w:color="auto"/>
                  </w:divBdr>
                </w:div>
                <w:div w:id="224683492">
                  <w:marLeft w:val="480"/>
                  <w:marRight w:val="0"/>
                  <w:marTop w:val="0"/>
                  <w:marBottom w:val="0"/>
                  <w:divBdr>
                    <w:top w:val="none" w:sz="0" w:space="0" w:color="auto"/>
                    <w:left w:val="none" w:sz="0" w:space="0" w:color="auto"/>
                    <w:bottom w:val="none" w:sz="0" w:space="0" w:color="auto"/>
                    <w:right w:val="none" w:sz="0" w:space="0" w:color="auto"/>
                  </w:divBdr>
                </w:div>
                <w:div w:id="77095510">
                  <w:marLeft w:val="480"/>
                  <w:marRight w:val="0"/>
                  <w:marTop w:val="0"/>
                  <w:marBottom w:val="0"/>
                  <w:divBdr>
                    <w:top w:val="none" w:sz="0" w:space="0" w:color="auto"/>
                    <w:left w:val="none" w:sz="0" w:space="0" w:color="auto"/>
                    <w:bottom w:val="none" w:sz="0" w:space="0" w:color="auto"/>
                    <w:right w:val="none" w:sz="0" w:space="0" w:color="auto"/>
                  </w:divBdr>
                </w:div>
                <w:div w:id="793911839">
                  <w:marLeft w:val="480"/>
                  <w:marRight w:val="0"/>
                  <w:marTop w:val="0"/>
                  <w:marBottom w:val="0"/>
                  <w:divBdr>
                    <w:top w:val="none" w:sz="0" w:space="0" w:color="auto"/>
                    <w:left w:val="none" w:sz="0" w:space="0" w:color="auto"/>
                    <w:bottom w:val="none" w:sz="0" w:space="0" w:color="auto"/>
                    <w:right w:val="none" w:sz="0" w:space="0" w:color="auto"/>
                  </w:divBdr>
                </w:div>
                <w:div w:id="581839935">
                  <w:marLeft w:val="480"/>
                  <w:marRight w:val="0"/>
                  <w:marTop w:val="0"/>
                  <w:marBottom w:val="0"/>
                  <w:divBdr>
                    <w:top w:val="none" w:sz="0" w:space="0" w:color="auto"/>
                    <w:left w:val="none" w:sz="0" w:space="0" w:color="auto"/>
                    <w:bottom w:val="none" w:sz="0" w:space="0" w:color="auto"/>
                    <w:right w:val="none" w:sz="0" w:space="0" w:color="auto"/>
                  </w:divBdr>
                </w:div>
                <w:div w:id="76484861">
                  <w:marLeft w:val="480"/>
                  <w:marRight w:val="0"/>
                  <w:marTop w:val="0"/>
                  <w:marBottom w:val="0"/>
                  <w:divBdr>
                    <w:top w:val="none" w:sz="0" w:space="0" w:color="auto"/>
                    <w:left w:val="none" w:sz="0" w:space="0" w:color="auto"/>
                    <w:bottom w:val="none" w:sz="0" w:space="0" w:color="auto"/>
                    <w:right w:val="none" w:sz="0" w:space="0" w:color="auto"/>
                  </w:divBdr>
                </w:div>
                <w:div w:id="1071121317">
                  <w:marLeft w:val="480"/>
                  <w:marRight w:val="0"/>
                  <w:marTop w:val="0"/>
                  <w:marBottom w:val="0"/>
                  <w:divBdr>
                    <w:top w:val="none" w:sz="0" w:space="0" w:color="auto"/>
                    <w:left w:val="none" w:sz="0" w:space="0" w:color="auto"/>
                    <w:bottom w:val="none" w:sz="0" w:space="0" w:color="auto"/>
                    <w:right w:val="none" w:sz="0" w:space="0" w:color="auto"/>
                  </w:divBdr>
                </w:div>
                <w:div w:id="1221862622">
                  <w:marLeft w:val="480"/>
                  <w:marRight w:val="0"/>
                  <w:marTop w:val="0"/>
                  <w:marBottom w:val="0"/>
                  <w:divBdr>
                    <w:top w:val="none" w:sz="0" w:space="0" w:color="auto"/>
                    <w:left w:val="none" w:sz="0" w:space="0" w:color="auto"/>
                    <w:bottom w:val="none" w:sz="0" w:space="0" w:color="auto"/>
                    <w:right w:val="none" w:sz="0" w:space="0" w:color="auto"/>
                  </w:divBdr>
                </w:div>
                <w:div w:id="1926188526">
                  <w:marLeft w:val="480"/>
                  <w:marRight w:val="0"/>
                  <w:marTop w:val="0"/>
                  <w:marBottom w:val="0"/>
                  <w:divBdr>
                    <w:top w:val="none" w:sz="0" w:space="0" w:color="auto"/>
                    <w:left w:val="none" w:sz="0" w:space="0" w:color="auto"/>
                    <w:bottom w:val="none" w:sz="0" w:space="0" w:color="auto"/>
                    <w:right w:val="none" w:sz="0" w:space="0" w:color="auto"/>
                  </w:divBdr>
                </w:div>
                <w:div w:id="1109743940">
                  <w:marLeft w:val="480"/>
                  <w:marRight w:val="0"/>
                  <w:marTop w:val="0"/>
                  <w:marBottom w:val="0"/>
                  <w:divBdr>
                    <w:top w:val="none" w:sz="0" w:space="0" w:color="auto"/>
                    <w:left w:val="none" w:sz="0" w:space="0" w:color="auto"/>
                    <w:bottom w:val="none" w:sz="0" w:space="0" w:color="auto"/>
                    <w:right w:val="none" w:sz="0" w:space="0" w:color="auto"/>
                  </w:divBdr>
                </w:div>
                <w:div w:id="795946698">
                  <w:marLeft w:val="480"/>
                  <w:marRight w:val="0"/>
                  <w:marTop w:val="0"/>
                  <w:marBottom w:val="0"/>
                  <w:divBdr>
                    <w:top w:val="none" w:sz="0" w:space="0" w:color="auto"/>
                    <w:left w:val="none" w:sz="0" w:space="0" w:color="auto"/>
                    <w:bottom w:val="none" w:sz="0" w:space="0" w:color="auto"/>
                    <w:right w:val="none" w:sz="0" w:space="0" w:color="auto"/>
                  </w:divBdr>
                </w:div>
                <w:div w:id="585306452">
                  <w:marLeft w:val="480"/>
                  <w:marRight w:val="0"/>
                  <w:marTop w:val="0"/>
                  <w:marBottom w:val="0"/>
                  <w:divBdr>
                    <w:top w:val="none" w:sz="0" w:space="0" w:color="auto"/>
                    <w:left w:val="none" w:sz="0" w:space="0" w:color="auto"/>
                    <w:bottom w:val="none" w:sz="0" w:space="0" w:color="auto"/>
                    <w:right w:val="none" w:sz="0" w:space="0" w:color="auto"/>
                  </w:divBdr>
                </w:div>
                <w:div w:id="1630552372">
                  <w:marLeft w:val="480"/>
                  <w:marRight w:val="0"/>
                  <w:marTop w:val="0"/>
                  <w:marBottom w:val="0"/>
                  <w:divBdr>
                    <w:top w:val="none" w:sz="0" w:space="0" w:color="auto"/>
                    <w:left w:val="none" w:sz="0" w:space="0" w:color="auto"/>
                    <w:bottom w:val="none" w:sz="0" w:space="0" w:color="auto"/>
                    <w:right w:val="none" w:sz="0" w:space="0" w:color="auto"/>
                  </w:divBdr>
                </w:div>
                <w:div w:id="2012295531">
                  <w:marLeft w:val="480"/>
                  <w:marRight w:val="0"/>
                  <w:marTop w:val="0"/>
                  <w:marBottom w:val="0"/>
                  <w:divBdr>
                    <w:top w:val="none" w:sz="0" w:space="0" w:color="auto"/>
                    <w:left w:val="none" w:sz="0" w:space="0" w:color="auto"/>
                    <w:bottom w:val="none" w:sz="0" w:space="0" w:color="auto"/>
                    <w:right w:val="none" w:sz="0" w:space="0" w:color="auto"/>
                  </w:divBdr>
                </w:div>
                <w:div w:id="1723598852">
                  <w:marLeft w:val="480"/>
                  <w:marRight w:val="0"/>
                  <w:marTop w:val="0"/>
                  <w:marBottom w:val="0"/>
                  <w:divBdr>
                    <w:top w:val="none" w:sz="0" w:space="0" w:color="auto"/>
                    <w:left w:val="none" w:sz="0" w:space="0" w:color="auto"/>
                    <w:bottom w:val="none" w:sz="0" w:space="0" w:color="auto"/>
                    <w:right w:val="none" w:sz="0" w:space="0" w:color="auto"/>
                  </w:divBdr>
                </w:div>
                <w:div w:id="303855279">
                  <w:marLeft w:val="480"/>
                  <w:marRight w:val="0"/>
                  <w:marTop w:val="0"/>
                  <w:marBottom w:val="0"/>
                  <w:divBdr>
                    <w:top w:val="none" w:sz="0" w:space="0" w:color="auto"/>
                    <w:left w:val="none" w:sz="0" w:space="0" w:color="auto"/>
                    <w:bottom w:val="none" w:sz="0" w:space="0" w:color="auto"/>
                    <w:right w:val="none" w:sz="0" w:space="0" w:color="auto"/>
                  </w:divBdr>
                </w:div>
                <w:div w:id="1377586462">
                  <w:marLeft w:val="480"/>
                  <w:marRight w:val="0"/>
                  <w:marTop w:val="0"/>
                  <w:marBottom w:val="0"/>
                  <w:divBdr>
                    <w:top w:val="none" w:sz="0" w:space="0" w:color="auto"/>
                    <w:left w:val="none" w:sz="0" w:space="0" w:color="auto"/>
                    <w:bottom w:val="none" w:sz="0" w:space="0" w:color="auto"/>
                    <w:right w:val="none" w:sz="0" w:space="0" w:color="auto"/>
                  </w:divBdr>
                </w:div>
                <w:div w:id="424810325">
                  <w:marLeft w:val="480"/>
                  <w:marRight w:val="0"/>
                  <w:marTop w:val="0"/>
                  <w:marBottom w:val="0"/>
                  <w:divBdr>
                    <w:top w:val="none" w:sz="0" w:space="0" w:color="auto"/>
                    <w:left w:val="none" w:sz="0" w:space="0" w:color="auto"/>
                    <w:bottom w:val="none" w:sz="0" w:space="0" w:color="auto"/>
                    <w:right w:val="none" w:sz="0" w:space="0" w:color="auto"/>
                  </w:divBdr>
                </w:div>
                <w:div w:id="733889343">
                  <w:marLeft w:val="480"/>
                  <w:marRight w:val="0"/>
                  <w:marTop w:val="0"/>
                  <w:marBottom w:val="0"/>
                  <w:divBdr>
                    <w:top w:val="none" w:sz="0" w:space="0" w:color="auto"/>
                    <w:left w:val="none" w:sz="0" w:space="0" w:color="auto"/>
                    <w:bottom w:val="none" w:sz="0" w:space="0" w:color="auto"/>
                    <w:right w:val="none" w:sz="0" w:space="0" w:color="auto"/>
                  </w:divBdr>
                </w:div>
                <w:div w:id="1718818818">
                  <w:marLeft w:val="480"/>
                  <w:marRight w:val="0"/>
                  <w:marTop w:val="0"/>
                  <w:marBottom w:val="0"/>
                  <w:divBdr>
                    <w:top w:val="none" w:sz="0" w:space="0" w:color="auto"/>
                    <w:left w:val="none" w:sz="0" w:space="0" w:color="auto"/>
                    <w:bottom w:val="none" w:sz="0" w:space="0" w:color="auto"/>
                    <w:right w:val="none" w:sz="0" w:space="0" w:color="auto"/>
                  </w:divBdr>
                </w:div>
                <w:div w:id="382213205">
                  <w:marLeft w:val="480"/>
                  <w:marRight w:val="0"/>
                  <w:marTop w:val="0"/>
                  <w:marBottom w:val="0"/>
                  <w:divBdr>
                    <w:top w:val="none" w:sz="0" w:space="0" w:color="auto"/>
                    <w:left w:val="none" w:sz="0" w:space="0" w:color="auto"/>
                    <w:bottom w:val="none" w:sz="0" w:space="0" w:color="auto"/>
                    <w:right w:val="none" w:sz="0" w:space="0" w:color="auto"/>
                  </w:divBdr>
                </w:div>
                <w:div w:id="51126956">
                  <w:marLeft w:val="480"/>
                  <w:marRight w:val="0"/>
                  <w:marTop w:val="0"/>
                  <w:marBottom w:val="0"/>
                  <w:divBdr>
                    <w:top w:val="none" w:sz="0" w:space="0" w:color="auto"/>
                    <w:left w:val="none" w:sz="0" w:space="0" w:color="auto"/>
                    <w:bottom w:val="none" w:sz="0" w:space="0" w:color="auto"/>
                    <w:right w:val="none" w:sz="0" w:space="0" w:color="auto"/>
                  </w:divBdr>
                </w:div>
                <w:div w:id="793787962">
                  <w:marLeft w:val="480"/>
                  <w:marRight w:val="0"/>
                  <w:marTop w:val="0"/>
                  <w:marBottom w:val="0"/>
                  <w:divBdr>
                    <w:top w:val="none" w:sz="0" w:space="0" w:color="auto"/>
                    <w:left w:val="none" w:sz="0" w:space="0" w:color="auto"/>
                    <w:bottom w:val="none" w:sz="0" w:space="0" w:color="auto"/>
                    <w:right w:val="none" w:sz="0" w:space="0" w:color="auto"/>
                  </w:divBdr>
                </w:div>
                <w:div w:id="1285842194">
                  <w:marLeft w:val="480"/>
                  <w:marRight w:val="0"/>
                  <w:marTop w:val="0"/>
                  <w:marBottom w:val="0"/>
                  <w:divBdr>
                    <w:top w:val="none" w:sz="0" w:space="0" w:color="auto"/>
                    <w:left w:val="none" w:sz="0" w:space="0" w:color="auto"/>
                    <w:bottom w:val="none" w:sz="0" w:space="0" w:color="auto"/>
                    <w:right w:val="none" w:sz="0" w:space="0" w:color="auto"/>
                  </w:divBdr>
                </w:div>
                <w:div w:id="133764436">
                  <w:marLeft w:val="480"/>
                  <w:marRight w:val="0"/>
                  <w:marTop w:val="0"/>
                  <w:marBottom w:val="0"/>
                  <w:divBdr>
                    <w:top w:val="none" w:sz="0" w:space="0" w:color="auto"/>
                    <w:left w:val="none" w:sz="0" w:space="0" w:color="auto"/>
                    <w:bottom w:val="none" w:sz="0" w:space="0" w:color="auto"/>
                    <w:right w:val="none" w:sz="0" w:space="0" w:color="auto"/>
                  </w:divBdr>
                </w:div>
                <w:div w:id="989752109">
                  <w:marLeft w:val="480"/>
                  <w:marRight w:val="0"/>
                  <w:marTop w:val="0"/>
                  <w:marBottom w:val="0"/>
                  <w:divBdr>
                    <w:top w:val="none" w:sz="0" w:space="0" w:color="auto"/>
                    <w:left w:val="none" w:sz="0" w:space="0" w:color="auto"/>
                    <w:bottom w:val="none" w:sz="0" w:space="0" w:color="auto"/>
                    <w:right w:val="none" w:sz="0" w:space="0" w:color="auto"/>
                  </w:divBdr>
                </w:div>
                <w:div w:id="1384866539">
                  <w:marLeft w:val="480"/>
                  <w:marRight w:val="0"/>
                  <w:marTop w:val="0"/>
                  <w:marBottom w:val="0"/>
                  <w:divBdr>
                    <w:top w:val="none" w:sz="0" w:space="0" w:color="auto"/>
                    <w:left w:val="none" w:sz="0" w:space="0" w:color="auto"/>
                    <w:bottom w:val="none" w:sz="0" w:space="0" w:color="auto"/>
                    <w:right w:val="none" w:sz="0" w:space="0" w:color="auto"/>
                  </w:divBdr>
                </w:div>
                <w:div w:id="1925260153">
                  <w:marLeft w:val="480"/>
                  <w:marRight w:val="0"/>
                  <w:marTop w:val="0"/>
                  <w:marBottom w:val="0"/>
                  <w:divBdr>
                    <w:top w:val="none" w:sz="0" w:space="0" w:color="auto"/>
                    <w:left w:val="none" w:sz="0" w:space="0" w:color="auto"/>
                    <w:bottom w:val="none" w:sz="0" w:space="0" w:color="auto"/>
                    <w:right w:val="none" w:sz="0" w:space="0" w:color="auto"/>
                  </w:divBdr>
                </w:div>
                <w:div w:id="2033795700">
                  <w:marLeft w:val="480"/>
                  <w:marRight w:val="0"/>
                  <w:marTop w:val="0"/>
                  <w:marBottom w:val="0"/>
                  <w:divBdr>
                    <w:top w:val="none" w:sz="0" w:space="0" w:color="auto"/>
                    <w:left w:val="none" w:sz="0" w:space="0" w:color="auto"/>
                    <w:bottom w:val="none" w:sz="0" w:space="0" w:color="auto"/>
                    <w:right w:val="none" w:sz="0" w:space="0" w:color="auto"/>
                  </w:divBdr>
                </w:div>
                <w:div w:id="1918050566">
                  <w:marLeft w:val="480"/>
                  <w:marRight w:val="0"/>
                  <w:marTop w:val="0"/>
                  <w:marBottom w:val="0"/>
                  <w:divBdr>
                    <w:top w:val="none" w:sz="0" w:space="0" w:color="auto"/>
                    <w:left w:val="none" w:sz="0" w:space="0" w:color="auto"/>
                    <w:bottom w:val="none" w:sz="0" w:space="0" w:color="auto"/>
                    <w:right w:val="none" w:sz="0" w:space="0" w:color="auto"/>
                  </w:divBdr>
                </w:div>
                <w:div w:id="119304227">
                  <w:marLeft w:val="480"/>
                  <w:marRight w:val="0"/>
                  <w:marTop w:val="0"/>
                  <w:marBottom w:val="0"/>
                  <w:divBdr>
                    <w:top w:val="none" w:sz="0" w:space="0" w:color="auto"/>
                    <w:left w:val="none" w:sz="0" w:space="0" w:color="auto"/>
                    <w:bottom w:val="none" w:sz="0" w:space="0" w:color="auto"/>
                    <w:right w:val="none" w:sz="0" w:space="0" w:color="auto"/>
                  </w:divBdr>
                </w:div>
                <w:div w:id="710571440">
                  <w:marLeft w:val="480"/>
                  <w:marRight w:val="0"/>
                  <w:marTop w:val="0"/>
                  <w:marBottom w:val="0"/>
                  <w:divBdr>
                    <w:top w:val="none" w:sz="0" w:space="0" w:color="auto"/>
                    <w:left w:val="none" w:sz="0" w:space="0" w:color="auto"/>
                    <w:bottom w:val="none" w:sz="0" w:space="0" w:color="auto"/>
                    <w:right w:val="none" w:sz="0" w:space="0" w:color="auto"/>
                  </w:divBdr>
                </w:div>
                <w:div w:id="159931560">
                  <w:marLeft w:val="480"/>
                  <w:marRight w:val="0"/>
                  <w:marTop w:val="0"/>
                  <w:marBottom w:val="0"/>
                  <w:divBdr>
                    <w:top w:val="none" w:sz="0" w:space="0" w:color="auto"/>
                    <w:left w:val="none" w:sz="0" w:space="0" w:color="auto"/>
                    <w:bottom w:val="none" w:sz="0" w:space="0" w:color="auto"/>
                    <w:right w:val="none" w:sz="0" w:space="0" w:color="auto"/>
                  </w:divBdr>
                </w:div>
                <w:div w:id="705444612">
                  <w:marLeft w:val="480"/>
                  <w:marRight w:val="0"/>
                  <w:marTop w:val="0"/>
                  <w:marBottom w:val="0"/>
                  <w:divBdr>
                    <w:top w:val="none" w:sz="0" w:space="0" w:color="auto"/>
                    <w:left w:val="none" w:sz="0" w:space="0" w:color="auto"/>
                    <w:bottom w:val="none" w:sz="0" w:space="0" w:color="auto"/>
                    <w:right w:val="none" w:sz="0" w:space="0" w:color="auto"/>
                  </w:divBdr>
                </w:div>
                <w:div w:id="613484200">
                  <w:marLeft w:val="480"/>
                  <w:marRight w:val="0"/>
                  <w:marTop w:val="0"/>
                  <w:marBottom w:val="0"/>
                  <w:divBdr>
                    <w:top w:val="none" w:sz="0" w:space="0" w:color="auto"/>
                    <w:left w:val="none" w:sz="0" w:space="0" w:color="auto"/>
                    <w:bottom w:val="none" w:sz="0" w:space="0" w:color="auto"/>
                    <w:right w:val="none" w:sz="0" w:space="0" w:color="auto"/>
                  </w:divBdr>
                </w:div>
                <w:div w:id="1797988533">
                  <w:marLeft w:val="480"/>
                  <w:marRight w:val="0"/>
                  <w:marTop w:val="0"/>
                  <w:marBottom w:val="0"/>
                  <w:divBdr>
                    <w:top w:val="none" w:sz="0" w:space="0" w:color="auto"/>
                    <w:left w:val="none" w:sz="0" w:space="0" w:color="auto"/>
                    <w:bottom w:val="none" w:sz="0" w:space="0" w:color="auto"/>
                    <w:right w:val="none" w:sz="0" w:space="0" w:color="auto"/>
                  </w:divBdr>
                </w:div>
                <w:div w:id="1061827121">
                  <w:marLeft w:val="480"/>
                  <w:marRight w:val="0"/>
                  <w:marTop w:val="0"/>
                  <w:marBottom w:val="0"/>
                  <w:divBdr>
                    <w:top w:val="none" w:sz="0" w:space="0" w:color="auto"/>
                    <w:left w:val="none" w:sz="0" w:space="0" w:color="auto"/>
                    <w:bottom w:val="none" w:sz="0" w:space="0" w:color="auto"/>
                    <w:right w:val="none" w:sz="0" w:space="0" w:color="auto"/>
                  </w:divBdr>
                </w:div>
                <w:div w:id="134956194">
                  <w:marLeft w:val="480"/>
                  <w:marRight w:val="0"/>
                  <w:marTop w:val="0"/>
                  <w:marBottom w:val="0"/>
                  <w:divBdr>
                    <w:top w:val="none" w:sz="0" w:space="0" w:color="auto"/>
                    <w:left w:val="none" w:sz="0" w:space="0" w:color="auto"/>
                    <w:bottom w:val="none" w:sz="0" w:space="0" w:color="auto"/>
                    <w:right w:val="none" w:sz="0" w:space="0" w:color="auto"/>
                  </w:divBdr>
                </w:div>
              </w:divsChild>
            </w:div>
            <w:div w:id="1943486734">
              <w:marLeft w:val="0"/>
              <w:marRight w:val="0"/>
              <w:marTop w:val="0"/>
              <w:marBottom w:val="0"/>
              <w:divBdr>
                <w:top w:val="none" w:sz="0" w:space="0" w:color="auto"/>
                <w:left w:val="none" w:sz="0" w:space="0" w:color="auto"/>
                <w:bottom w:val="none" w:sz="0" w:space="0" w:color="auto"/>
                <w:right w:val="none" w:sz="0" w:space="0" w:color="auto"/>
              </w:divBdr>
              <w:divsChild>
                <w:div w:id="90052761">
                  <w:marLeft w:val="480"/>
                  <w:marRight w:val="0"/>
                  <w:marTop w:val="0"/>
                  <w:marBottom w:val="0"/>
                  <w:divBdr>
                    <w:top w:val="none" w:sz="0" w:space="0" w:color="auto"/>
                    <w:left w:val="none" w:sz="0" w:space="0" w:color="auto"/>
                    <w:bottom w:val="none" w:sz="0" w:space="0" w:color="auto"/>
                    <w:right w:val="none" w:sz="0" w:space="0" w:color="auto"/>
                  </w:divBdr>
                </w:div>
                <w:div w:id="1010061154">
                  <w:marLeft w:val="480"/>
                  <w:marRight w:val="0"/>
                  <w:marTop w:val="0"/>
                  <w:marBottom w:val="0"/>
                  <w:divBdr>
                    <w:top w:val="none" w:sz="0" w:space="0" w:color="auto"/>
                    <w:left w:val="none" w:sz="0" w:space="0" w:color="auto"/>
                    <w:bottom w:val="none" w:sz="0" w:space="0" w:color="auto"/>
                    <w:right w:val="none" w:sz="0" w:space="0" w:color="auto"/>
                  </w:divBdr>
                </w:div>
                <w:div w:id="1950041933">
                  <w:marLeft w:val="480"/>
                  <w:marRight w:val="0"/>
                  <w:marTop w:val="0"/>
                  <w:marBottom w:val="0"/>
                  <w:divBdr>
                    <w:top w:val="none" w:sz="0" w:space="0" w:color="auto"/>
                    <w:left w:val="none" w:sz="0" w:space="0" w:color="auto"/>
                    <w:bottom w:val="none" w:sz="0" w:space="0" w:color="auto"/>
                    <w:right w:val="none" w:sz="0" w:space="0" w:color="auto"/>
                  </w:divBdr>
                </w:div>
                <w:div w:id="2131851063">
                  <w:marLeft w:val="480"/>
                  <w:marRight w:val="0"/>
                  <w:marTop w:val="0"/>
                  <w:marBottom w:val="0"/>
                  <w:divBdr>
                    <w:top w:val="none" w:sz="0" w:space="0" w:color="auto"/>
                    <w:left w:val="none" w:sz="0" w:space="0" w:color="auto"/>
                    <w:bottom w:val="none" w:sz="0" w:space="0" w:color="auto"/>
                    <w:right w:val="none" w:sz="0" w:space="0" w:color="auto"/>
                  </w:divBdr>
                </w:div>
                <w:div w:id="516775570">
                  <w:marLeft w:val="480"/>
                  <w:marRight w:val="0"/>
                  <w:marTop w:val="0"/>
                  <w:marBottom w:val="0"/>
                  <w:divBdr>
                    <w:top w:val="none" w:sz="0" w:space="0" w:color="auto"/>
                    <w:left w:val="none" w:sz="0" w:space="0" w:color="auto"/>
                    <w:bottom w:val="none" w:sz="0" w:space="0" w:color="auto"/>
                    <w:right w:val="none" w:sz="0" w:space="0" w:color="auto"/>
                  </w:divBdr>
                </w:div>
                <w:div w:id="814687245">
                  <w:marLeft w:val="480"/>
                  <w:marRight w:val="0"/>
                  <w:marTop w:val="0"/>
                  <w:marBottom w:val="0"/>
                  <w:divBdr>
                    <w:top w:val="none" w:sz="0" w:space="0" w:color="auto"/>
                    <w:left w:val="none" w:sz="0" w:space="0" w:color="auto"/>
                    <w:bottom w:val="none" w:sz="0" w:space="0" w:color="auto"/>
                    <w:right w:val="none" w:sz="0" w:space="0" w:color="auto"/>
                  </w:divBdr>
                </w:div>
                <w:div w:id="382759211">
                  <w:marLeft w:val="480"/>
                  <w:marRight w:val="0"/>
                  <w:marTop w:val="0"/>
                  <w:marBottom w:val="0"/>
                  <w:divBdr>
                    <w:top w:val="none" w:sz="0" w:space="0" w:color="auto"/>
                    <w:left w:val="none" w:sz="0" w:space="0" w:color="auto"/>
                    <w:bottom w:val="none" w:sz="0" w:space="0" w:color="auto"/>
                    <w:right w:val="none" w:sz="0" w:space="0" w:color="auto"/>
                  </w:divBdr>
                </w:div>
                <w:div w:id="833644497">
                  <w:marLeft w:val="480"/>
                  <w:marRight w:val="0"/>
                  <w:marTop w:val="0"/>
                  <w:marBottom w:val="0"/>
                  <w:divBdr>
                    <w:top w:val="none" w:sz="0" w:space="0" w:color="auto"/>
                    <w:left w:val="none" w:sz="0" w:space="0" w:color="auto"/>
                    <w:bottom w:val="none" w:sz="0" w:space="0" w:color="auto"/>
                    <w:right w:val="none" w:sz="0" w:space="0" w:color="auto"/>
                  </w:divBdr>
                </w:div>
                <w:div w:id="1725175235">
                  <w:marLeft w:val="480"/>
                  <w:marRight w:val="0"/>
                  <w:marTop w:val="0"/>
                  <w:marBottom w:val="0"/>
                  <w:divBdr>
                    <w:top w:val="none" w:sz="0" w:space="0" w:color="auto"/>
                    <w:left w:val="none" w:sz="0" w:space="0" w:color="auto"/>
                    <w:bottom w:val="none" w:sz="0" w:space="0" w:color="auto"/>
                    <w:right w:val="none" w:sz="0" w:space="0" w:color="auto"/>
                  </w:divBdr>
                </w:div>
                <w:div w:id="1779376384">
                  <w:marLeft w:val="480"/>
                  <w:marRight w:val="0"/>
                  <w:marTop w:val="0"/>
                  <w:marBottom w:val="0"/>
                  <w:divBdr>
                    <w:top w:val="none" w:sz="0" w:space="0" w:color="auto"/>
                    <w:left w:val="none" w:sz="0" w:space="0" w:color="auto"/>
                    <w:bottom w:val="none" w:sz="0" w:space="0" w:color="auto"/>
                    <w:right w:val="none" w:sz="0" w:space="0" w:color="auto"/>
                  </w:divBdr>
                </w:div>
                <w:div w:id="140344574">
                  <w:marLeft w:val="480"/>
                  <w:marRight w:val="0"/>
                  <w:marTop w:val="0"/>
                  <w:marBottom w:val="0"/>
                  <w:divBdr>
                    <w:top w:val="none" w:sz="0" w:space="0" w:color="auto"/>
                    <w:left w:val="none" w:sz="0" w:space="0" w:color="auto"/>
                    <w:bottom w:val="none" w:sz="0" w:space="0" w:color="auto"/>
                    <w:right w:val="none" w:sz="0" w:space="0" w:color="auto"/>
                  </w:divBdr>
                </w:div>
                <w:div w:id="1171486148">
                  <w:marLeft w:val="480"/>
                  <w:marRight w:val="0"/>
                  <w:marTop w:val="0"/>
                  <w:marBottom w:val="0"/>
                  <w:divBdr>
                    <w:top w:val="none" w:sz="0" w:space="0" w:color="auto"/>
                    <w:left w:val="none" w:sz="0" w:space="0" w:color="auto"/>
                    <w:bottom w:val="none" w:sz="0" w:space="0" w:color="auto"/>
                    <w:right w:val="none" w:sz="0" w:space="0" w:color="auto"/>
                  </w:divBdr>
                </w:div>
                <w:div w:id="20668819">
                  <w:marLeft w:val="480"/>
                  <w:marRight w:val="0"/>
                  <w:marTop w:val="0"/>
                  <w:marBottom w:val="0"/>
                  <w:divBdr>
                    <w:top w:val="none" w:sz="0" w:space="0" w:color="auto"/>
                    <w:left w:val="none" w:sz="0" w:space="0" w:color="auto"/>
                    <w:bottom w:val="none" w:sz="0" w:space="0" w:color="auto"/>
                    <w:right w:val="none" w:sz="0" w:space="0" w:color="auto"/>
                  </w:divBdr>
                </w:div>
                <w:div w:id="1699042230">
                  <w:marLeft w:val="480"/>
                  <w:marRight w:val="0"/>
                  <w:marTop w:val="0"/>
                  <w:marBottom w:val="0"/>
                  <w:divBdr>
                    <w:top w:val="none" w:sz="0" w:space="0" w:color="auto"/>
                    <w:left w:val="none" w:sz="0" w:space="0" w:color="auto"/>
                    <w:bottom w:val="none" w:sz="0" w:space="0" w:color="auto"/>
                    <w:right w:val="none" w:sz="0" w:space="0" w:color="auto"/>
                  </w:divBdr>
                </w:div>
                <w:div w:id="194542642">
                  <w:marLeft w:val="480"/>
                  <w:marRight w:val="0"/>
                  <w:marTop w:val="0"/>
                  <w:marBottom w:val="0"/>
                  <w:divBdr>
                    <w:top w:val="none" w:sz="0" w:space="0" w:color="auto"/>
                    <w:left w:val="none" w:sz="0" w:space="0" w:color="auto"/>
                    <w:bottom w:val="none" w:sz="0" w:space="0" w:color="auto"/>
                    <w:right w:val="none" w:sz="0" w:space="0" w:color="auto"/>
                  </w:divBdr>
                </w:div>
                <w:div w:id="916208895">
                  <w:marLeft w:val="480"/>
                  <w:marRight w:val="0"/>
                  <w:marTop w:val="0"/>
                  <w:marBottom w:val="0"/>
                  <w:divBdr>
                    <w:top w:val="none" w:sz="0" w:space="0" w:color="auto"/>
                    <w:left w:val="none" w:sz="0" w:space="0" w:color="auto"/>
                    <w:bottom w:val="none" w:sz="0" w:space="0" w:color="auto"/>
                    <w:right w:val="none" w:sz="0" w:space="0" w:color="auto"/>
                  </w:divBdr>
                </w:div>
                <w:div w:id="285084786">
                  <w:marLeft w:val="480"/>
                  <w:marRight w:val="0"/>
                  <w:marTop w:val="0"/>
                  <w:marBottom w:val="0"/>
                  <w:divBdr>
                    <w:top w:val="none" w:sz="0" w:space="0" w:color="auto"/>
                    <w:left w:val="none" w:sz="0" w:space="0" w:color="auto"/>
                    <w:bottom w:val="none" w:sz="0" w:space="0" w:color="auto"/>
                    <w:right w:val="none" w:sz="0" w:space="0" w:color="auto"/>
                  </w:divBdr>
                </w:div>
                <w:div w:id="178469351">
                  <w:marLeft w:val="480"/>
                  <w:marRight w:val="0"/>
                  <w:marTop w:val="0"/>
                  <w:marBottom w:val="0"/>
                  <w:divBdr>
                    <w:top w:val="none" w:sz="0" w:space="0" w:color="auto"/>
                    <w:left w:val="none" w:sz="0" w:space="0" w:color="auto"/>
                    <w:bottom w:val="none" w:sz="0" w:space="0" w:color="auto"/>
                    <w:right w:val="none" w:sz="0" w:space="0" w:color="auto"/>
                  </w:divBdr>
                </w:div>
                <w:div w:id="1877162532">
                  <w:marLeft w:val="480"/>
                  <w:marRight w:val="0"/>
                  <w:marTop w:val="0"/>
                  <w:marBottom w:val="0"/>
                  <w:divBdr>
                    <w:top w:val="none" w:sz="0" w:space="0" w:color="auto"/>
                    <w:left w:val="none" w:sz="0" w:space="0" w:color="auto"/>
                    <w:bottom w:val="none" w:sz="0" w:space="0" w:color="auto"/>
                    <w:right w:val="none" w:sz="0" w:space="0" w:color="auto"/>
                  </w:divBdr>
                </w:div>
                <w:div w:id="337392810">
                  <w:marLeft w:val="480"/>
                  <w:marRight w:val="0"/>
                  <w:marTop w:val="0"/>
                  <w:marBottom w:val="0"/>
                  <w:divBdr>
                    <w:top w:val="none" w:sz="0" w:space="0" w:color="auto"/>
                    <w:left w:val="none" w:sz="0" w:space="0" w:color="auto"/>
                    <w:bottom w:val="none" w:sz="0" w:space="0" w:color="auto"/>
                    <w:right w:val="none" w:sz="0" w:space="0" w:color="auto"/>
                  </w:divBdr>
                </w:div>
                <w:div w:id="1826435469">
                  <w:marLeft w:val="480"/>
                  <w:marRight w:val="0"/>
                  <w:marTop w:val="0"/>
                  <w:marBottom w:val="0"/>
                  <w:divBdr>
                    <w:top w:val="none" w:sz="0" w:space="0" w:color="auto"/>
                    <w:left w:val="none" w:sz="0" w:space="0" w:color="auto"/>
                    <w:bottom w:val="none" w:sz="0" w:space="0" w:color="auto"/>
                    <w:right w:val="none" w:sz="0" w:space="0" w:color="auto"/>
                  </w:divBdr>
                </w:div>
                <w:div w:id="1979605393">
                  <w:marLeft w:val="480"/>
                  <w:marRight w:val="0"/>
                  <w:marTop w:val="0"/>
                  <w:marBottom w:val="0"/>
                  <w:divBdr>
                    <w:top w:val="none" w:sz="0" w:space="0" w:color="auto"/>
                    <w:left w:val="none" w:sz="0" w:space="0" w:color="auto"/>
                    <w:bottom w:val="none" w:sz="0" w:space="0" w:color="auto"/>
                    <w:right w:val="none" w:sz="0" w:space="0" w:color="auto"/>
                  </w:divBdr>
                </w:div>
                <w:div w:id="784153883">
                  <w:marLeft w:val="480"/>
                  <w:marRight w:val="0"/>
                  <w:marTop w:val="0"/>
                  <w:marBottom w:val="0"/>
                  <w:divBdr>
                    <w:top w:val="none" w:sz="0" w:space="0" w:color="auto"/>
                    <w:left w:val="none" w:sz="0" w:space="0" w:color="auto"/>
                    <w:bottom w:val="none" w:sz="0" w:space="0" w:color="auto"/>
                    <w:right w:val="none" w:sz="0" w:space="0" w:color="auto"/>
                  </w:divBdr>
                </w:div>
                <w:div w:id="1248347193">
                  <w:marLeft w:val="480"/>
                  <w:marRight w:val="0"/>
                  <w:marTop w:val="0"/>
                  <w:marBottom w:val="0"/>
                  <w:divBdr>
                    <w:top w:val="none" w:sz="0" w:space="0" w:color="auto"/>
                    <w:left w:val="none" w:sz="0" w:space="0" w:color="auto"/>
                    <w:bottom w:val="none" w:sz="0" w:space="0" w:color="auto"/>
                    <w:right w:val="none" w:sz="0" w:space="0" w:color="auto"/>
                  </w:divBdr>
                </w:div>
                <w:div w:id="1589650602">
                  <w:marLeft w:val="480"/>
                  <w:marRight w:val="0"/>
                  <w:marTop w:val="0"/>
                  <w:marBottom w:val="0"/>
                  <w:divBdr>
                    <w:top w:val="none" w:sz="0" w:space="0" w:color="auto"/>
                    <w:left w:val="none" w:sz="0" w:space="0" w:color="auto"/>
                    <w:bottom w:val="none" w:sz="0" w:space="0" w:color="auto"/>
                    <w:right w:val="none" w:sz="0" w:space="0" w:color="auto"/>
                  </w:divBdr>
                </w:div>
                <w:div w:id="328950039">
                  <w:marLeft w:val="480"/>
                  <w:marRight w:val="0"/>
                  <w:marTop w:val="0"/>
                  <w:marBottom w:val="0"/>
                  <w:divBdr>
                    <w:top w:val="none" w:sz="0" w:space="0" w:color="auto"/>
                    <w:left w:val="none" w:sz="0" w:space="0" w:color="auto"/>
                    <w:bottom w:val="none" w:sz="0" w:space="0" w:color="auto"/>
                    <w:right w:val="none" w:sz="0" w:space="0" w:color="auto"/>
                  </w:divBdr>
                </w:div>
                <w:div w:id="1514025988">
                  <w:marLeft w:val="480"/>
                  <w:marRight w:val="0"/>
                  <w:marTop w:val="0"/>
                  <w:marBottom w:val="0"/>
                  <w:divBdr>
                    <w:top w:val="none" w:sz="0" w:space="0" w:color="auto"/>
                    <w:left w:val="none" w:sz="0" w:space="0" w:color="auto"/>
                    <w:bottom w:val="none" w:sz="0" w:space="0" w:color="auto"/>
                    <w:right w:val="none" w:sz="0" w:space="0" w:color="auto"/>
                  </w:divBdr>
                </w:div>
                <w:div w:id="184753011">
                  <w:marLeft w:val="480"/>
                  <w:marRight w:val="0"/>
                  <w:marTop w:val="0"/>
                  <w:marBottom w:val="0"/>
                  <w:divBdr>
                    <w:top w:val="none" w:sz="0" w:space="0" w:color="auto"/>
                    <w:left w:val="none" w:sz="0" w:space="0" w:color="auto"/>
                    <w:bottom w:val="none" w:sz="0" w:space="0" w:color="auto"/>
                    <w:right w:val="none" w:sz="0" w:space="0" w:color="auto"/>
                  </w:divBdr>
                </w:div>
                <w:div w:id="510411641">
                  <w:marLeft w:val="480"/>
                  <w:marRight w:val="0"/>
                  <w:marTop w:val="0"/>
                  <w:marBottom w:val="0"/>
                  <w:divBdr>
                    <w:top w:val="none" w:sz="0" w:space="0" w:color="auto"/>
                    <w:left w:val="none" w:sz="0" w:space="0" w:color="auto"/>
                    <w:bottom w:val="none" w:sz="0" w:space="0" w:color="auto"/>
                    <w:right w:val="none" w:sz="0" w:space="0" w:color="auto"/>
                  </w:divBdr>
                </w:div>
                <w:div w:id="487984242">
                  <w:marLeft w:val="480"/>
                  <w:marRight w:val="0"/>
                  <w:marTop w:val="0"/>
                  <w:marBottom w:val="0"/>
                  <w:divBdr>
                    <w:top w:val="none" w:sz="0" w:space="0" w:color="auto"/>
                    <w:left w:val="none" w:sz="0" w:space="0" w:color="auto"/>
                    <w:bottom w:val="none" w:sz="0" w:space="0" w:color="auto"/>
                    <w:right w:val="none" w:sz="0" w:space="0" w:color="auto"/>
                  </w:divBdr>
                </w:div>
                <w:div w:id="126704214">
                  <w:marLeft w:val="480"/>
                  <w:marRight w:val="0"/>
                  <w:marTop w:val="0"/>
                  <w:marBottom w:val="0"/>
                  <w:divBdr>
                    <w:top w:val="none" w:sz="0" w:space="0" w:color="auto"/>
                    <w:left w:val="none" w:sz="0" w:space="0" w:color="auto"/>
                    <w:bottom w:val="none" w:sz="0" w:space="0" w:color="auto"/>
                    <w:right w:val="none" w:sz="0" w:space="0" w:color="auto"/>
                  </w:divBdr>
                </w:div>
                <w:div w:id="1168863084">
                  <w:marLeft w:val="480"/>
                  <w:marRight w:val="0"/>
                  <w:marTop w:val="0"/>
                  <w:marBottom w:val="0"/>
                  <w:divBdr>
                    <w:top w:val="none" w:sz="0" w:space="0" w:color="auto"/>
                    <w:left w:val="none" w:sz="0" w:space="0" w:color="auto"/>
                    <w:bottom w:val="none" w:sz="0" w:space="0" w:color="auto"/>
                    <w:right w:val="none" w:sz="0" w:space="0" w:color="auto"/>
                  </w:divBdr>
                </w:div>
                <w:div w:id="897089202">
                  <w:marLeft w:val="480"/>
                  <w:marRight w:val="0"/>
                  <w:marTop w:val="0"/>
                  <w:marBottom w:val="0"/>
                  <w:divBdr>
                    <w:top w:val="none" w:sz="0" w:space="0" w:color="auto"/>
                    <w:left w:val="none" w:sz="0" w:space="0" w:color="auto"/>
                    <w:bottom w:val="none" w:sz="0" w:space="0" w:color="auto"/>
                    <w:right w:val="none" w:sz="0" w:space="0" w:color="auto"/>
                  </w:divBdr>
                </w:div>
                <w:div w:id="371155741">
                  <w:marLeft w:val="480"/>
                  <w:marRight w:val="0"/>
                  <w:marTop w:val="0"/>
                  <w:marBottom w:val="0"/>
                  <w:divBdr>
                    <w:top w:val="none" w:sz="0" w:space="0" w:color="auto"/>
                    <w:left w:val="none" w:sz="0" w:space="0" w:color="auto"/>
                    <w:bottom w:val="none" w:sz="0" w:space="0" w:color="auto"/>
                    <w:right w:val="none" w:sz="0" w:space="0" w:color="auto"/>
                  </w:divBdr>
                </w:div>
                <w:div w:id="117457447">
                  <w:marLeft w:val="480"/>
                  <w:marRight w:val="0"/>
                  <w:marTop w:val="0"/>
                  <w:marBottom w:val="0"/>
                  <w:divBdr>
                    <w:top w:val="none" w:sz="0" w:space="0" w:color="auto"/>
                    <w:left w:val="none" w:sz="0" w:space="0" w:color="auto"/>
                    <w:bottom w:val="none" w:sz="0" w:space="0" w:color="auto"/>
                    <w:right w:val="none" w:sz="0" w:space="0" w:color="auto"/>
                  </w:divBdr>
                </w:div>
                <w:div w:id="1886138447">
                  <w:marLeft w:val="480"/>
                  <w:marRight w:val="0"/>
                  <w:marTop w:val="0"/>
                  <w:marBottom w:val="0"/>
                  <w:divBdr>
                    <w:top w:val="none" w:sz="0" w:space="0" w:color="auto"/>
                    <w:left w:val="none" w:sz="0" w:space="0" w:color="auto"/>
                    <w:bottom w:val="none" w:sz="0" w:space="0" w:color="auto"/>
                    <w:right w:val="none" w:sz="0" w:space="0" w:color="auto"/>
                  </w:divBdr>
                </w:div>
                <w:div w:id="1795096839">
                  <w:marLeft w:val="480"/>
                  <w:marRight w:val="0"/>
                  <w:marTop w:val="0"/>
                  <w:marBottom w:val="0"/>
                  <w:divBdr>
                    <w:top w:val="none" w:sz="0" w:space="0" w:color="auto"/>
                    <w:left w:val="none" w:sz="0" w:space="0" w:color="auto"/>
                    <w:bottom w:val="none" w:sz="0" w:space="0" w:color="auto"/>
                    <w:right w:val="none" w:sz="0" w:space="0" w:color="auto"/>
                  </w:divBdr>
                </w:div>
                <w:div w:id="1672443261">
                  <w:marLeft w:val="480"/>
                  <w:marRight w:val="0"/>
                  <w:marTop w:val="0"/>
                  <w:marBottom w:val="0"/>
                  <w:divBdr>
                    <w:top w:val="none" w:sz="0" w:space="0" w:color="auto"/>
                    <w:left w:val="none" w:sz="0" w:space="0" w:color="auto"/>
                    <w:bottom w:val="none" w:sz="0" w:space="0" w:color="auto"/>
                    <w:right w:val="none" w:sz="0" w:space="0" w:color="auto"/>
                  </w:divBdr>
                </w:div>
              </w:divsChild>
            </w:div>
            <w:div w:id="441189842">
              <w:marLeft w:val="0"/>
              <w:marRight w:val="0"/>
              <w:marTop w:val="0"/>
              <w:marBottom w:val="0"/>
              <w:divBdr>
                <w:top w:val="none" w:sz="0" w:space="0" w:color="auto"/>
                <w:left w:val="none" w:sz="0" w:space="0" w:color="auto"/>
                <w:bottom w:val="none" w:sz="0" w:space="0" w:color="auto"/>
                <w:right w:val="none" w:sz="0" w:space="0" w:color="auto"/>
              </w:divBdr>
              <w:divsChild>
                <w:div w:id="462382334">
                  <w:marLeft w:val="480"/>
                  <w:marRight w:val="0"/>
                  <w:marTop w:val="0"/>
                  <w:marBottom w:val="0"/>
                  <w:divBdr>
                    <w:top w:val="none" w:sz="0" w:space="0" w:color="auto"/>
                    <w:left w:val="none" w:sz="0" w:space="0" w:color="auto"/>
                    <w:bottom w:val="none" w:sz="0" w:space="0" w:color="auto"/>
                    <w:right w:val="none" w:sz="0" w:space="0" w:color="auto"/>
                  </w:divBdr>
                </w:div>
                <w:div w:id="300162491">
                  <w:marLeft w:val="480"/>
                  <w:marRight w:val="0"/>
                  <w:marTop w:val="0"/>
                  <w:marBottom w:val="0"/>
                  <w:divBdr>
                    <w:top w:val="none" w:sz="0" w:space="0" w:color="auto"/>
                    <w:left w:val="none" w:sz="0" w:space="0" w:color="auto"/>
                    <w:bottom w:val="none" w:sz="0" w:space="0" w:color="auto"/>
                    <w:right w:val="none" w:sz="0" w:space="0" w:color="auto"/>
                  </w:divBdr>
                </w:div>
                <w:div w:id="481851453">
                  <w:marLeft w:val="480"/>
                  <w:marRight w:val="0"/>
                  <w:marTop w:val="0"/>
                  <w:marBottom w:val="0"/>
                  <w:divBdr>
                    <w:top w:val="none" w:sz="0" w:space="0" w:color="auto"/>
                    <w:left w:val="none" w:sz="0" w:space="0" w:color="auto"/>
                    <w:bottom w:val="none" w:sz="0" w:space="0" w:color="auto"/>
                    <w:right w:val="none" w:sz="0" w:space="0" w:color="auto"/>
                  </w:divBdr>
                </w:div>
                <w:div w:id="1529221559">
                  <w:marLeft w:val="480"/>
                  <w:marRight w:val="0"/>
                  <w:marTop w:val="0"/>
                  <w:marBottom w:val="0"/>
                  <w:divBdr>
                    <w:top w:val="none" w:sz="0" w:space="0" w:color="auto"/>
                    <w:left w:val="none" w:sz="0" w:space="0" w:color="auto"/>
                    <w:bottom w:val="none" w:sz="0" w:space="0" w:color="auto"/>
                    <w:right w:val="none" w:sz="0" w:space="0" w:color="auto"/>
                  </w:divBdr>
                </w:div>
                <w:div w:id="567301163">
                  <w:marLeft w:val="480"/>
                  <w:marRight w:val="0"/>
                  <w:marTop w:val="0"/>
                  <w:marBottom w:val="0"/>
                  <w:divBdr>
                    <w:top w:val="none" w:sz="0" w:space="0" w:color="auto"/>
                    <w:left w:val="none" w:sz="0" w:space="0" w:color="auto"/>
                    <w:bottom w:val="none" w:sz="0" w:space="0" w:color="auto"/>
                    <w:right w:val="none" w:sz="0" w:space="0" w:color="auto"/>
                  </w:divBdr>
                </w:div>
                <w:div w:id="577402396">
                  <w:marLeft w:val="480"/>
                  <w:marRight w:val="0"/>
                  <w:marTop w:val="0"/>
                  <w:marBottom w:val="0"/>
                  <w:divBdr>
                    <w:top w:val="none" w:sz="0" w:space="0" w:color="auto"/>
                    <w:left w:val="none" w:sz="0" w:space="0" w:color="auto"/>
                    <w:bottom w:val="none" w:sz="0" w:space="0" w:color="auto"/>
                    <w:right w:val="none" w:sz="0" w:space="0" w:color="auto"/>
                  </w:divBdr>
                </w:div>
                <w:div w:id="816919102">
                  <w:marLeft w:val="480"/>
                  <w:marRight w:val="0"/>
                  <w:marTop w:val="0"/>
                  <w:marBottom w:val="0"/>
                  <w:divBdr>
                    <w:top w:val="none" w:sz="0" w:space="0" w:color="auto"/>
                    <w:left w:val="none" w:sz="0" w:space="0" w:color="auto"/>
                    <w:bottom w:val="none" w:sz="0" w:space="0" w:color="auto"/>
                    <w:right w:val="none" w:sz="0" w:space="0" w:color="auto"/>
                  </w:divBdr>
                </w:div>
                <w:div w:id="174543228">
                  <w:marLeft w:val="480"/>
                  <w:marRight w:val="0"/>
                  <w:marTop w:val="0"/>
                  <w:marBottom w:val="0"/>
                  <w:divBdr>
                    <w:top w:val="none" w:sz="0" w:space="0" w:color="auto"/>
                    <w:left w:val="none" w:sz="0" w:space="0" w:color="auto"/>
                    <w:bottom w:val="none" w:sz="0" w:space="0" w:color="auto"/>
                    <w:right w:val="none" w:sz="0" w:space="0" w:color="auto"/>
                  </w:divBdr>
                </w:div>
                <w:div w:id="353262731">
                  <w:marLeft w:val="480"/>
                  <w:marRight w:val="0"/>
                  <w:marTop w:val="0"/>
                  <w:marBottom w:val="0"/>
                  <w:divBdr>
                    <w:top w:val="none" w:sz="0" w:space="0" w:color="auto"/>
                    <w:left w:val="none" w:sz="0" w:space="0" w:color="auto"/>
                    <w:bottom w:val="none" w:sz="0" w:space="0" w:color="auto"/>
                    <w:right w:val="none" w:sz="0" w:space="0" w:color="auto"/>
                  </w:divBdr>
                </w:div>
                <w:div w:id="1844054548">
                  <w:marLeft w:val="480"/>
                  <w:marRight w:val="0"/>
                  <w:marTop w:val="0"/>
                  <w:marBottom w:val="0"/>
                  <w:divBdr>
                    <w:top w:val="none" w:sz="0" w:space="0" w:color="auto"/>
                    <w:left w:val="none" w:sz="0" w:space="0" w:color="auto"/>
                    <w:bottom w:val="none" w:sz="0" w:space="0" w:color="auto"/>
                    <w:right w:val="none" w:sz="0" w:space="0" w:color="auto"/>
                  </w:divBdr>
                </w:div>
                <w:div w:id="1013610857">
                  <w:marLeft w:val="480"/>
                  <w:marRight w:val="0"/>
                  <w:marTop w:val="0"/>
                  <w:marBottom w:val="0"/>
                  <w:divBdr>
                    <w:top w:val="none" w:sz="0" w:space="0" w:color="auto"/>
                    <w:left w:val="none" w:sz="0" w:space="0" w:color="auto"/>
                    <w:bottom w:val="none" w:sz="0" w:space="0" w:color="auto"/>
                    <w:right w:val="none" w:sz="0" w:space="0" w:color="auto"/>
                  </w:divBdr>
                </w:div>
                <w:div w:id="1316958333">
                  <w:marLeft w:val="480"/>
                  <w:marRight w:val="0"/>
                  <w:marTop w:val="0"/>
                  <w:marBottom w:val="0"/>
                  <w:divBdr>
                    <w:top w:val="none" w:sz="0" w:space="0" w:color="auto"/>
                    <w:left w:val="none" w:sz="0" w:space="0" w:color="auto"/>
                    <w:bottom w:val="none" w:sz="0" w:space="0" w:color="auto"/>
                    <w:right w:val="none" w:sz="0" w:space="0" w:color="auto"/>
                  </w:divBdr>
                </w:div>
                <w:div w:id="1191064358">
                  <w:marLeft w:val="480"/>
                  <w:marRight w:val="0"/>
                  <w:marTop w:val="0"/>
                  <w:marBottom w:val="0"/>
                  <w:divBdr>
                    <w:top w:val="none" w:sz="0" w:space="0" w:color="auto"/>
                    <w:left w:val="none" w:sz="0" w:space="0" w:color="auto"/>
                    <w:bottom w:val="none" w:sz="0" w:space="0" w:color="auto"/>
                    <w:right w:val="none" w:sz="0" w:space="0" w:color="auto"/>
                  </w:divBdr>
                </w:div>
                <w:div w:id="1626038585">
                  <w:marLeft w:val="480"/>
                  <w:marRight w:val="0"/>
                  <w:marTop w:val="0"/>
                  <w:marBottom w:val="0"/>
                  <w:divBdr>
                    <w:top w:val="none" w:sz="0" w:space="0" w:color="auto"/>
                    <w:left w:val="none" w:sz="0" w:space="0" w:color="auto"/>
                    <w:bottom w:val="none" w:sz="0" w:space="0" w:color="auto"/>
                    <w:right w:val="none" w:sz="0" w:space="0" w:color="auto"/>
                  </w:divBdr>
                </w:div>
                <w:div w:id="1755861298">
                  <w:marLeft w:val="480"/>
                  <w:marRight w:val="0"/>
                  <w:marTop w:val="0"/>
                  <w:marBottom w:val="0"/>
                  <w:divBdr>
                    <w:top w:val="none" w:sz="0" w:space="0" w:color="auto"/>
                    <w:left w:val="none" w:sz="0" w:space="0" w:color="auto"/>
                    <w:bottom w:val="none" w:sz="0" w:space="0" w:color="auto"/>
                    <w:right w:val="none" w:sz="0" w:space="0" w:color="auto"/>
                  </w:divBdr>
                </w:div>
                <w:div w:id="461726574">
                  <w:marLeft w:val="480"/>
                  <w:marRight w:val="0"/>
                  <w:marTop w:val="0"/>
                  <w:marBottom w:val="0"/>
                  <w:divBdr>
                    <w:top w:val="none" w:sz="0" w:space="0" w:color="auto"/>
                    <w:left w:val="none" w:sz="0" w:space="0" w:color="auto"/>
                    <w:bottom w:val="none" w:sz="0" w:space="0" w:color="auto"/>
                    <w:right w:val="none" w:sz="0" w:space="0" w:color="auto"/>
                  </w:divBdr>
                </w:div>
                <w:div w:id="500006508">
                  <w:marLeft w:val="480"/>
                  <w:marRight w:val="0"/>
                  <w:marTop w:val="0"/>
                  <w:marBottom w:val="0"/>
                  <w:divBdr>
                    <w:top w:val="none" w:sz="0" w:space="0" w:color="auto"/>
                    <w:left w:val="none" w:sz="0" w:space="0" w:color="auto"/>
                    <w:bottom w:val="none" w:sz="0" w:space="0" w:color="auto"/>
                    <w:right w:val="none" w:sz="0" w:space="0" w:color="auto"/>
                  </w:divBdr>
                </w:div>
                <w:div w:id="427431322">
                  <w:marLeft w:val="480"/>
                  <w:marRight w:val="0"/>
                  <w:marTop w:val="0"/>
                  <w:marBottom w:val="0"/>
                  <w:divBdr>
                    <w:top w:val="none" w:sz="0" w:space="0" w:color="auto"/>
                    <w:left w:val="none" w:sz="0" w:space="0" w:color="auto"/>
                    <w:bottom w:val="none" w:sz="0" w:space="0" w:color="auto"/>
                    <w:right w:val="none" w:sz="0" w:space="0" w:color="auto"/>
                  </w:divBdr>
                </w:div>
                <w:div w:id="959721142">
                  <w:marLeft w:val="480"/>
                  <w:marRight w:val="0"/>
                  <w:marTop w:val="0"/>
                  <w:marBottom w:val="0"/>
                  <w:divBdr>
                    <w:top w:val="none" w:sz="0" w:space="0" w:color="auto"/>
                    <w:left w:val="none" w:sz="0" w:space="0" w:color="auto"/>
                    <w:bottom w:val="none" w:sz="0" w:space="0" w:color="auto"/>
                    <w:right w:val="none" w:sz="0" w:space="0" w:color="auto"/>
                  </w:divBdr>
                </w:div>
                <w:div w:id="408695156">
                  <w:marLeft w:val="480"/>
                  <w:marRight w:val="0"/>
                  <w:marTop w:val="0"/>
                  <w:marBottom w:val="0"/>
                  <w:divBdr>
                    <w:top w:val="none" w:sz="0" w:space="0" w:color="auto"/>
                    <w:left w:val="none" w:sz="0" w:space="0" w:color="auto"/>
                    <w:bottom w:val="none" w:sz="0" w:space="0" w:color="auto"/>
                    <w:right w:val="none" w:sz="0" w:space="0" w:color="auto"/>
                  </w:divBdr>
                </w:div>
                <w:div w:id="1318920708">
                  <w:marLeft w:val="480"/>
                  <w:marRight w:val="0"/>
                  <w:marTop w:val="0"/>
                  <w:marBottom w:val="0"/>
                  <w:divBdr>
                    <w:top w:val="none" w:sz="0" w:space="0" w:color="auto"/>
                    <w:left w:val="none" w:sz="0" w:space="0" w:color="auto"/>
                    <w:bottom w:val="none" w:sz="0" w:space="0" w:color="auto"/>
                    <w:right w:val="none" w:sz="0" w:space="0" w:color="auto"/>
                  </w:divBdr>
                </w:div>
                <w:div w:id="2084909538">
                  <w:marLeft w:val="480"/>
                  <w:marRight w:val="0"/>
                  <w:marTop w:val="0"/>
                  <w:marBottom w:val="0"/>
                  <w:divBdr>
                    <w:top w:val="none" w:sz="0" w:space="0" w:color="auto"/>
                    <w:left w:val="none" w:sz="0" w:space="0" w:color="auto"/>
                    <w:bottom w:val="none" w:sz="0" w:space="0" w:color="auto"/>
                    <w:right w:val="none" w:sz="0" w:space="0" w:color="auto"/>
                  </w:divBdr>
                </w:div>
                <w:div w:id="922761411">
                  <w:marLeft w:val="480"/>
                  <w:marRight w:val="0"/>
                  <w:marTop w:val="0"/>
                  <w:marBottom w:val="0"/>
                  <w:divBdr>
                    <w:top w:val="none" w:sz="0" w:space="0" w:color="auto"/>
                    <w:left w:val="none" w:sz="0" w:space="0" w:color="auto"/>
                    <w:bottom w:val="none" w:sz="0" w:space="0" w:color="auto"/>
                    <w:right w:val="none" w:sz="0" w:space="0" w:color="auto"/>
                  </w:divBdr>
                </w:div>
                <w:div w:id="856695683">
                  <w:marLeft w:val="480"/>
                  <w:marRight w:val="0"/>
                  <w:marTop w:val="0"/>
                  <w:marBottom w:val="0"/>
                  <w:divBdr>
                    <w:top w:val="none" w:sz="0" w:space="0" w:color="auto"/>
                    <w:left w:val="none" w:sz="0" w:space="0" w:color="auto"/>
                    <w:bottom w:val="none" w:sz="0" w:space="0" w:color="auto"/>
                    <w:right w:val="none" w:sz="0" w:space="0" w:color="auto"/>
                  </w:divBdr>
                </w:div>
                <w:div w:id="2063358299">
                  <w:marLeft w:val="480"/>
                  <w:marRight w:val="0"/>
                  <w:marTop w:val="0"/>
                  <w:marBottom w:val="0"/>
                  <w:divBdr>
                    <w:top w:val="none" w:sz="0" w:space="0" w:color="auto"/>
                    <w:left w:val="none" w:sz="0" w:space="0" w:color="auto"/>
                    <w:bottom w:val="none" w:sz="0" w:space="0" w:color="auto"/>
                    <w:right w:val="none" w:sz="0" w:space="0" w:color="auto"/>
                  </w:divBdr>
                </w:div>
                <w:div w:id="583075713">
                  <w:marLeft w:val="480"/>
                  <w:marRight w:val="0"/>
                  <w:marTop w:val="0"/>
                  <w:marBottom w:val="0"/>
                  <w:divBdr>
                    <w:top w:val="none" w:sz="0" w:space="0" w:color="auto"/>
                    <w:left w:val="none" w:sz="0" w:space="0" w:color="auto"/>
                    <w:bottom w:val="none" w:sz="0" w:space="0" w:color="auto"/>
                    <w:right w:val="none" w:sz="0" w:space="0" w:color="auto"/>
                  </w:divBdr>
                </w:div>
                <w:div w:id="1596665850">
                  <w:marLeft w:val="480"/>
                  <w:marRight w:val="0"/>
                  <w:marTop w:val="0"/>
                  <w:marBottom w:val="0"/>
                  <w:divBdr>
                    <w:top w:val="none" w:sz="0" w:space="0" w:color="auto"/>
                    <w:left w:val="none" w:sz="0" w:space="0" w:color="auto"/>
                    <w:bottom w:val="none" w:sz="0" w:space="0" w:color="auto"/>
                    <w:right w:val="none" w:sz="0" w:space="0" w:color="auto"/>
                  </w:divBdr>
                </w:div>
                <w:div w:id="396052353">
                  <w:marLeft w:val="480"/>
                  <w:marRight w:val="0"/>
                  <w:marTop w:val="0"/>
                  <w:marBottom w:val="0"/>
                  <w:divBdr>
                    <w:top w:val="none" w:sz="0" w:space="0" w:color="auto"/>
                    <w:left w:val="none" w:sz="0" w:space="0" w:color="auto"/>
                    <w:bottom w:val="none" w:sz="0" w:space="0" w:color="auto"/>
                    <w:right w:val="none" w:sz="0" w:space="0" w:color="auto"/>
                  </w:divBdr>
                </w:div>
                <w:div w:id="1343360529">
                  <w:marLeft w:val="480"/>
                  <w:marRight w:val="0"/>
                  <w:marTop w:val="0"/>
                  <w:marBottom w:val="0"/>
                  <w:divBdr>
                    <w:top w:val="none" w:sz="0" w:space="0" w:color="auto"/>
                    <w:left w:val="none" w:sz="0" w:space="0" w:color="auto"/>
                    <w:bottom w:val="none" w:sz="0" w:space="0" w:color="auto"/>
                    <w:right w:val="none" w:sz="0" w:space="0" w:color="auto"/>
                  </w:divBdr>
                </w:div>
                <w:div w:id="828516280">
                  <w:marLeft w:val="480"/>
                  <w:marRight w:val="0"/>
                  <w:marTop w:val="0"/>
                  <w:marBottom w:val="0"/>
                  <w:divBdr>
                    <w:top w:val="none" w:sz="0" w:space="0" w:color="auto"/>
                    <w:left w:val="none" w:sz="0" w:space="0" w:color="auto"/>
                    <w:bottom w:val="none" w:sz="0" w:space="0" w:color="auto"/>
                    <w:right w:val="none" w:sz="0" w:space="0" w:color="auto"/>
                  </w:divBdr>
                </w:div>
                <w:div w:id="1560746042">
                  <w:marLeft w:val="480"/>
                  <w:marRight w:val="0"/>
                  <w:marTop w:val="0"/>
                  <w:marBottom w:val="0"/>
                  <w:divBdr>
                    <w:top w:val="none" w:sz="0" w:space="0" w:color="auto"/>
                    <w:left w:val="none" w:sz="0" w:space="0" w:color="auto"/>
                    <w:bottom w:val="none" w:sz="0" w:space="0" w:color="auto"/>
                    <w:right w:val="none" w:sz="0" w:space="0" w:color="auto"/>
                  </w:divBdr>
                </w:div>
                <w:div w:id="1879849872">
                  <w:marLeft w:val="480"/>
                  <w:marRight w:val="0"/>
                  <w:marTop w:val="0"/>
                  <w:marBottom w:val="0"/>
                  <w:divBdr>
                    <w:top w:val="none" w:sz="0" w:space="0" w:color="auto"/>
                    <w:left w:val="none" w:sz="0" w:space="0" w:color="auto"/>
                    <w:bottom w:val="none" w:sz="0" w:space="0" w:color="auto"/>
                    <w:right w:val="none" w:sz="0" w:space="0" w:color="auto"/>
                  </w:divBdr>
                </w:div>
                <w:div w:id="751511873">
                  <w:marLeft w:val="480"/>
                  <w:marRight w:val="0"/>
                  <w:marTop w:val="0"/>
                  <w:marBottom w:val="0"/>
                  <w:divBdr>
                    <w:top w:val="none" w:sz="0" w:space="0" w:color="auto"/>
                    <w:left w:val="none" w:sz="0" w:space="0" w:color="auto"/>
                    <w:bottom w:val="none" w:sz="0" w:space="0" w:color="auto"/>
                    <w:right w:val="none" w:sz="0" w:space="0" w:color="auto"/>
                  </w:divBdr>
                </w:div>
                <w:div w:id="1070538438">
                  <w:marLeft w:val="480"/>
                  <w:marRight w:val="0"/>
                  <w:marTop w:val="0"/>
                  <w:marBottom w:val="0"/>
                  <w:divBdr>
                    <w:top w:val="none" w:sz="0" w:space="0" w:color="auto"/>
                    <w:left w:val="none" w:sz="0" w:space="0" w:color="auto"/>
                    <w:bottom w:val="none" w:sz="0" w:space="0" w:color="auto"/>
                    <w:right w:val="none" w:sz="0" w:space="0" w:color="auto"/>
                  </w:divBdr>
                </w:div>
                <w:div w:id="467087705">
                  <w:marLeft w:val="480"/>
                  <w:marRight w:val="0"/>
                  <w:marTop w:val="0"/>
                  <w:marBottom w:val="0"/>
                  <w:divBdr>
                    <w:top w:val="none" w:sz="0" w:space="0" w:color="auto"/>
                    <w:left w:val="none" w:sz="0" w:space="0" w:color="auto"/>
                    <w:bottom w:val="none" w:sz="0" w:space="0" w:color="auto"/>
                    <w:right w:val="none" w:sz="0" w:space="0" w:color="auto"/>
                  </w:divBdr>
                </w:div>
                <w:div w:id="1108892376">
                  <w:marLeft w:val="480"/>
                  <w:marRight w:val="0"/>
                  <w:marTop w:val="0"/>
                  <w:marBottom w:val="0"/>
                  <w:divBdr>
                    <w:top w:val="none" w:sz="0" w:space="0" w:color="auto"/>
                    <w:left w:val="none" w:sz="0" w:space="0" w:color="auto"/>
                    <w:bottom w:val="none" w:sz="0" w:space="0" w:color="auto"/>
                    <w:right w:val="none" w:sz="0" w:space="0" w:color="auto"/>
                  </w:divBdr>
                </w:div>
                <w:div w:id="819810103">
                  <w:marLeft w:val="480"/>
                  <w:marRight w:val="0"/>
                  <w:marTop w:val="0"/>
                  <w:marBottom w:val="0"/>
                  <w:divBdr>
                    <w:top w:val="none" w:sz="0" w:space="0" w:color="auto"/>
                    <w:left w:val="none" w:sz="0" w:space="0" w:color="auto"/>
                    <w:bottom w:val="none" w:sz="0" w:space="0" w:color="auto"/>
                    <w:right w:val="none" w:sz="0" w:space="0" w:color="auto"/>
                  </w:divBdr>
                </w:div>
                <w:div w:id="39061078">
                  <w:marLeft w:val="480"/>
                  <w:marRight w:val="0"/>
                  <w:marTop w:val="0"/>
                  <w:marBottom w:val="0"/>
                  <w:divBdr>
                    <w:top w:val="none" w:sz="0" w:space="0" w:color="auto"/>
                    <w:left w:val="none" w:sz="0" w:space="0" w:color="auto"/>
                    <w:bottom w:val="none" w:sz="0" w:space="0" w:color="auto"/>
                    <w:right w:val="none" w:sz="0" w:space="0" w:color="auto"/>
                  </w:divBdr>
                </w:div>
              </w:divsChild>
            </w:div>
            <w:div w:id="358511538">
              <w:marLeft w:val="0"/>
              <w:marRight w:val="0"/>
              <w:marTop w:val="0"/>
              <w:marBottom w:val="0"/>
              <w:divBdr>
                <w:top w:val="none" w:sz="0" w:space="0" w:color="auto"/>
                <w:left w:val="none" w:sz="0" w:space="0" w:color="auto"/>
                <w:bottom w:val="none" w:sz="0" w:space="0" w:color="auto"/>
                <w:right w:val="none" w:sz="0" w:space="0" w:color="auto"/>
              </w:divBdr>
              <w:divsChild>
                <w:div w:id="1255046002">
                  <w:marLeft w:val="480"/>
                  <w:marRight w:val="0"/>
                  <w:marTop w:val="0"/>
                  <w:marBottom w:val="0"/>
                  <w:divBdr>
                    <w:top w:val="none" w:sz="0" w:space="0" w:color="auto"/>
                    <w:left w:val="none" w:sz="0" w:space="0" w:color="auto"/>
                    <w:bottom w:val="none" w:sz="0" w:space="0" w:color="auto"/>
                    <w:right w:val="none" w:sz="0" w:space="0" w:color="auto"/>
                  </w:divBdr>
                </w:div>
                <w:div w:id="66653496">
                  <w:marLeft w:val="480"/>
                  <w:marRight w:val="0"/>
                  <w:marTop w:val="0"/>
                  <w:marBottom w:val="0"/>
                  <w:divBdr>
                    <w:top w:val="none" w:sz="0" w:space="0" w:color="auto"/>
                    <w:left w:val="none" w:sz="0" w:space="0" w:color="auto"/>
                    <w:bottom w:val="none" w:sz="0" w:space="0" w:color="auto"/>
                    <w:right w:val="none" w:sz="0" w:space="0" w:color="auto"/>
                  </w:divBdr>
                </w:div>
                <w:div w:id="771779081">
                  <w:marLeft w:val="480"/>
                  <w:marRight w:val="0"/>
                  <w:marTop w:val="0"/>
                  <w:marBottom w:val="0"/>
                  <w:divBdr>
                    <w:top w:val="none" w:sz="0" w:space="0" w:color="auto"/>
                    <w:left w:val="none" w:sz="0" w:space="0" w:color="auto"/>
                    <w:bottom w:val="none" w:sz="0" w:space="0" w:color="auto"/>
                    <w:right w:val="none" w:sz="0" w:space="0" w:color="auto"/>
                  </w:divBdr>
                </w:div>
                <w:div w:id="2137721234">
                  <w:marLeft w:val="480"/>
                  <w:marRight w:val="0"/>
                  <w:marTop w:val="0"/>
                  <w:marBottom w:val="0"/>
                  <w:divBdr>
                    <w:top w:val="none" w:sz="0" w:space="0" w:color="auto"/>
                    <w:left w:val="none" w:sz="0" w:space="0" w:color="auto"/>
                    <w:bottom w:val="none" w:sz="0" w:space="0" w:color="auto"/>
                    <w:right w:val="none" w:sz="0" w:space="0" w:color="auto"/>
                  </w:divBdr>
                </w:div>
                <w:div w:id="703478952">
                  <w:marLeft w:val="480"/>
                  <w:marRight w:val="0"/>
                  <w:marTop w:val="0"/>
                  <w:marBottom w:val="0"/>
                  <w:divBdr>
                    <w:top w:val="none" w:sz="0" w:space="0" w:color="auto"/>
                    <w:left w:val="none" w:sz="0" w:space="0" w:color="auto"/>
                    <w:bottom w:val="none" w:sz="0" w:space="0" w:color="auto"/>
                    <w:right w:val="none" w:sz="0" w:space="0" w:color="auto"/>
                  </w:divBdr>
                </w:div>
                <w:div w:id="641152842">
                  <w:marLeft w:val="480"/>
                  <w:marRight w:val="0"/>
                  <w:marTop w:val="0"/>
                  <w:marBottom w:val="0"/>
                  <w:divBdr>
                    <w:top w:val="none" w:sz="0" w:space="0" w:color="auto"/>
                    <w:left w:val="none" w:sz="0" w:space="0" w:color="auto"/>
                    <w:bottom w:val="none" w:sz="0" w:space="0" w:color="auto"/>
                    <w:right w:val="none" w:sz="0" w:space="0" w:color="auto"/>
                  </w:divBdr>
                </w:div>
                <w:div w:id="632295744">
                  <w:marLeft w:val="480"/>
                  <w:marRight w:val="0"/>
                  <w:marTop w:val="0"/>
                  <w:marBottom w:val="0"/>
                  <w:divBdr>
                    <w:top w:val="none" w:sz="0" w:space="0" w:color="auto"/>
                    <w:left w:val="none" w:sz="0" w:space="0" w:color="auto"/>
                    <w:bottom w:val="none" w:sz="0" w:space="0" w:color="auto"/>
                    <w:right w:val="none" w:sz="0" w:space="0" w:color="auto"/>
                  </w:divBdr>
                </w:div>
                <w:div w:id="1217737623">
                  <w:marLeft w:val="480"/>
                  <w:marRight w:val="0"/>
                  <w:marTop w:val="0"/>
                  <w:marBottom w:val="0"/>
                  <w:divBdr>
                    <w:top w:val="none" w:sz="0" w:space="0" w:color="auto"/>
                    <w:left w:val="none" w:sz="0" w:space="0" w:color="auto"/>
                    <w:bottom w:val="none" w:sz="0" w:space="0" w:color="auto"/>
                    <w:right w:val="none" w:sz="0" w:space="0" w:color="auto"/>
                  </w:divBdr>
                </w:div>
                <w:div w:id="1266231705">
                  <w:marLeft w:val="480"/>
                  <w:marRight w:val="0"/>
                  <w:marTop w:val="0"/>
                  <w:marBottom w:val="0"/>
                  <w:divBdr>
                    <w:top w:val="none" w:sz="0" w:space="0" w:color="auto"/>
                    <w:left w:val="none" w:sz="0" w:space="0" w:color="auto"/>
                    <w:bottom w:val="none" w:sz="0" w:space="0" w:color="auto"/>
                    <w:right w:val="none" w:sz="0" w:space="0" w:color="auto"/>
                  </w:divBdr>
                </w:div>
                <w:div w:id="1648851878">
                  <w:marLeft w:val="480"/>
                  <w:marRight w:val="0"/>
                  <w:marTop w:val="0"/>
                  <w:marBottom w:val="0"/>
                  <w:divBdr>
                    <w:top w:val="none" w:sz="0" w:space="0" w:color="auto"/>
                    <w:left w:val="none" w:sz="0" w:space="0" w:color="auto"/>
                    <w:bottom w:val="none" w:sz="0" w:space="0" w:color="auto"/>
                    <w:right w:val="none" w:sz="0" w:space="0" w:color="auto"/>
                  </w:divBdr>
                </w:div>
                <w:div w:id="1042244179">
                  <w:marLeft w:val="480"/>
                  <w:marRight w:val="0"/>
                  <w:marTop w:val="0"/>
                  <w:marBottom w:val="0"/>
                  <w:divBdr>
                    <w:top w:val="none" w:sz="0" w:space="0" w:color="auto"/>
                    <w:left w:val="none" w:sz="0" w:space="0" w:color="auto"/>
                    <w:bottom w:val="none" w:sz="0" w:space="0" w:color="auto"/>
                    <w:right w:val="none" w:sz="0" w:space="0" w:color="auto"/>
                  </w:divBdr>
                </w:div>
                <w:div w:id="988748677">
                  <w:marLeft w:val="480"/>
                  <w:marRight w:val="0"/>
                  <w:marTop w:val="0"/>
                  <w:marBottom w:val="0"/>
                  <w:divBdr>
                    <w:top w:val="none" w:sz="0" w:space="0" w:color="auto"/>
                    <w:left w:val="none" w:sz="0" w:space="0" w:color="auto"/>
                    <w:bottom w:val="none" w:sz="0" w:space="0" w:color="auto"/>
                    <w:right w:val="none" w:sz="0" w:space="0" w:color="auto"/>
                  </w:divBdr>
                </w:div>
                <w:div w:id="1123575140">
                  <w:marLeft w:val="480"/>
                  <w:marRight w:val="0"/>
                  <w:marTop w:val="0"/>
                  <w:marBottom w:val="0"/>
                  <w:divBdr>
                    <w:top w:val="none" w:sz="0" w:space="0" w:color="auto"/>
                    <w:left w:val="none" w:sz="0" w:space="0" w:color="auto"/>
                    <w:bottom w:val="none" w:sz="0" w:space="0" w:color="auto"/>
                    <w:right w:val="none" w:sz="0" w:space="0" w:color="auto"/>
                  </w:divBdr>
                </w:div>
                <w:div w:id="1548566741">
                  <w:marLeft w:val="480"/>
                  <w:marRight w:val="0"/>
                  <w:marTop w:val="0"/>
                  <w:marBottom w:val="0"/>
                  <w:divBdr>
                    <w:top w:val="none" w:sz="0" w:space="0" w:color="auto"/>
                    <w:left w:val="none" w:sz="0" w:space="0" w:color="auto"/>
                    <w:bottom w:val="none" w:sz="0" w:space="0" w:color="auto"/>
                    <w:right w:val="none" w:sz="0" w:space="0" w:color="auto"/>
                  </w:divBdr>
                </w:div>
                <w:div w:id="1349408072">
                  <w:marLeft w:val="480"/>
                  <w:marRight w:val="0"/>
                  <w:marTop w:val="0"/>
                  <w:marBottom w:val="0"/>
                  <w:divBdr>
                    <w:top w:val="none" w:sz="0" w:space="0" w:color="auto"/>
                    <w:left w:val="none" w:sz="0" w:space="0" w:color="auto"/>
                    <w:bottom w:val="none" w:sz="0" w:space="0" w:color="auto"/>
                    <w:right w:val="none" w:sz="0" w:space="0" w:color="auto"/>
                  </w:divBdr>
                </w:div>
                <w:div w:id="1247423014">
                  <w:marLeft w:val="480"/>
                  <w:marRight w:val="0"/>
                  <w:marTop w:val="0"/>
                  <w:marBottom w:val="0"/>
                  <w:divBdr>
                    <w:top w:val="none" w:sz="0" w:space="0" w:color="auto"/>
                    <w:left w:val="none" w:sz="0" w:space="0" w:color="auto"/>
                    <w:bottom w:val="none" w:sz="0" w:space="0" w:color="auto"/>
                    <w:right w:val="none" w:sz="0" w:space="0" w:color="auto"/>
                  </w:divBdr>
                </w:div>
                <w:div w:id="268008308">
                  <w:marLeft w:val="480"/>
                  <w:marRight w:val="0"/>
                  <w:marTop w:val="0"/>
                  <w:marBottom w:val="0"/>
                  <w:divBdr>
                    <w:top w:val="none" w:sz="0" w:space="0" w:color="auto"/>
                    <w:left w:val="none" w:sz="0" w:space="0" w:color="auto"/>
                    <w:bottom w:val="none" w:sz="0" w:space="0" w:color="auto"/>
                    <w:right w:val="none" w:sz="0" w:space="0" w:color="auto"/>
                  </w:divBdr>
                </w:div>
                <w:div w:id="935021240">
                  <w:marLeft w:val="480"/>
                  <w:marRight w:val="0"/>
                  <w:marTop w:val="0"/>
                  <w:marBottom w:val="0"/>
                  <w:divBdr>
                    <w:top w:val="none" w:sz="0" w:space="0" w:color="auto"/>
                    <w:left w:val="none" w:sz="0" w:space="0" w:color="auto"/>
                    <w:bottom w:val="none" w:sz="0" w:space="0" w:color="auto"/>
                    <w:right w:val="none" w:sz="0" w:space="0" w:color="auto"/>
                  </w:divBdr>
                </w:div>
                <w:div w:id="456532017">
                  <w:marLeft w:val="480"/>
                  <w:marRight w:val="0"/>
                  <w:marTop w:val="0"/>
                  <w:marBottom w:val="0"/>
                  <w:divBdr>
                    <w:top w:val="none" w:sz="0" w:space="0" w:color="auto"/>
                    <w:left w:val="none" w:sz="0" w:space="0" w:color="auto"/>
                    <w:bottom w:val="none" w:sz="0" w:space="0" w:color="auto"/>
                    <w:right w:val="none" w:sz="0" w:space="0" w:color="auto"/>
                  </w:divBdr>
                </w:div>
                <w:div w:id="416752821">
                  <w:marLeft w:val="480"/>
                  <w:marRight w:val="0"/>
                  <w:marTop w:val="0"/>
                  <w:marBottom w:val="0"/>
                  <w:divBdr>
                    <w:top w:val="none" w:sz="0" w:space="0" w:color="auto"/>
                    <w:left w:val="none" w:sz="0" w:space="0" w:color="auto"/>
                    <w:bottom w:val="none" w:sz="0" w:space="0" w:color="auto"/>
                    <w:right w:val="none" w:sz="0" w:space="0" w:color="auto"/>
                  </w:divBdr>
                </w:div>
                <w:div w:id="927928474">
                  <w:marLeft w:val="480"/>
                  <w:marRight w:val="0"/>
                  <w:marTop w:val="0"/>
                  <w:marBottom w:val="0"/>
                  <w:divBdr>
                    <w:top w:val="none" w:sz="0" w:space="0" w:color="auto"/>
                    <w:left w:val="none" w:sz="0" w:space="0" w:color="auto"/>
                    <w:bottom w:val="none" w:sz="0" w:space="0" w:color="auto"/>
                    <w:right w:val="none" w:sz="0" w:space="0" w:color="auto"/>
                  </w:divBdr>
                </w:div>
                <w:div w:id="1800295217">
                  <w:marLeft w:val="480"/>
                  <w:marRight w:val="0"/>
                  <w:marTop w:val="0"/>
                  <w:marBottom w:val="0"/>
                  <w:divBdr>
                    <w:top w:val="none" w:sz="0" w:space="0" w:color="auto"/>
                    <w:left w:val="none" w:sz="0" w:space="0" w:color="auto"/>
                    <w:bottom w:val="none" w:sz="0" w:space="0" w:color="auto"/>
                    <w:right w:val="none" w:sz="0" w:space="0" w:color="auto"/>
                  </w:divBdr>
                </w:div>
                <w:div w:id="365758863">
                  <w:marLeft w:val="480"/>
                  <w:marRight w:val="0"/>
                  <w:marTop w:val="0"/>
                  <w:marBottom w:val="0"/>
                  <w:divBdr>
                    <w:top w:val="none" w:sz="0" w:space="0" w:color="auto"/>
                    <w:left w:val="none" w:sz="0" w:space="0" w:color="auto"/>
                    <w:bottom w:val="none" w:sz="0" w:space="0" w:color="auto"/>
                    <w:right w:val="none" w:sz="0" w:space="0" w:color="auto"/>
                  </w:divBdr>
                </w:div>
                <w:div w:id="1002078127">
                  <w:marLeft w:val="480"/>
                  <w:marRight w:val="0"/>
                  <w:marTop w:val="0"/>
                  <w:marBottom w:val="0"/>
                  <w:divBdr>
                    <w:top w:val="none" w:sz="0" w:space="0" w:color="auto"/>
                    <w:left w:val="none" w:sz="0" w:space="0" w:color="auto"/>
                    <w:bottom w:val="none" w:sz="0" w:space="0" w:color="auto"/>
                    <w:right w:val="none" w:sz="0" w:space="0" w:color="auto"/>
                  </w:divBdr>
                </w:div>
                <w:div w:id="230387690">
                  <w:marLeft w:val="480"/>
                  <w:marRight w:val="0"/>
                  <w:marTop w:val="0"/>
                  <w:marBottom w:val="0"/>
                  <w:divBdr>
                    <w:top w:val="none" w:sz="0" w:space="0" w:color="auto"/>
                    <w:left w:val="none" w:sz="0" w:space="0" w:color="auto"/>
                    <w:bottom w:val="none" w:sz="0" w:space="0" w:color="auto"/>
                    <w:right w:val="none" w:sz="0" w:space="0" w:color="auto"/>
                  </w:divBdr>
                </w:div>
                <w:div w:id="446894746">
                  <w:marLeft w:val="480"/>
                  <w:marRight w:val="0"/>
                  <w:marTop w:val="0"/>
                  <w:marBottom w:val="0"/>
                  <w:divBdr>
                    <w:top w:val="none" w:sz="0" w:space="0" w:color="auto"/>
                    <w:left w:val="none" w:sz="0" w:space="0" w:color="auto"/>
                    <w:bottom w:val="none" w:sz="0" w:space="0" w:color="auto"/>
                    <w:right w:val="none" w:sz="0" w:space="0" w:color="auto"/>
                  </w:divBdr>
                </w:div>
                <w:div w:id="709497736">
                  <w:marLeft w:val="480"/>
                  <w:marRight w:val="0"/>
                  <w:marTop w:val="0"/>
                  <w:marBottom w:val="0"/>
                  <w:divBdr>
                    <w:top w:val="none" w:sz="0" w:space="0" w:color="auto"/>
                    <w:left w:val="none" w:sz="0" w:space="0" w:color="auto"/>
                    <w:bottom w:val="none" w:sz="0" w:space="0" w:color="auto"/>
                    <w:right w:val="none" w:sz="0" w:space="0" w:color="auto"/>
                  </w:divBdr>
                </w:div>
                <w:div w:id="1468233537">
                  <w:marLeft w:val="480"/>
                  <w:marRight w:val="0"/>
                  <w:marTop w:val="0"/>
                  <w:marBottom w:val="0"/>
                  <w:divBdr>
                    <w:top w:val="none" w:sz="0" w:space="0" w:color="auto"/>
                    <w:left w:val="none" w:sz="0" w:space="0" w:color="auto"/>
                    <w:bottom w:val="none" w:sz="0" w:space="0" w:color="auto"/>
                    <w:right w:val="none" w:sz="0" w:space="0" w:color="auto"/>
                  </w:divBdr>
                </w:div>
                <w:div w:id="432363144">
                  <w:marLeft w:val="480"/>
                  <w:marRight w:val="0"/>
                  <w:marTop w:val="0"/>
                  <w:marBottom w:val="0"/>
                  <w:divBdr>
                    <w:top w:val="none" w:sz="0" w:space="0" w:color="auto"/>
                    <w:left w:val="none" w:sz="0" w:space="0" w:color="auto"/>
                    <w:bottom w:val="none" w:sz="0" w:space="0" w:color="auto"/>
                    <w:right w:val="none" w:sz="0" w:space="0" w:color="auto"/>
                  </w:divBdr>
                </w:div>
                <w:div w:id="998073675">
                  <w:marLeft w:val="480"/>
                  <w:marRight w:val="0"/>
                  <w:marTop w:val="0"/>
                  <w:marBottom w:val="0"/>
                  <w:divBdr>
                    <w:top w:val="none" w:sz="0" w:space="0" w:color="auto"/>
                    <w:left w:val="none" w:sz="0" w:space="0" w:color="auto"/>
                    <w:bottom w:val="none" w:sz="0" w:space="0" w:color="auto"/>
                    <w:right w:val="none" w:sz="0" w:space="0" w:color="auto"/>
                  </w:divBdr>
                </w:div>
                <w:div w:id="569730750">
                  <w:marLeft w:val="480"/>
                  <w:marRight w:val="0"/>
                  <w:marTop w:val="0"/>
                  <w:marBottom w:val="0"/>
                  <w:divBdr>
                    <w:top w:val="none" w:sz="0" w:space="0" w:color="auto"/>
                    <w:left w:val="none" w:sz="0" w:space="0" w:color="auto"/>
                    <w:bottom w:val="none" w:sz="0" w:space="0" w:color="auto"/>
                    <w:right w:val="none" w:sz="0" w:space="0" w:color="auto"/>
                  </w:divBdr>
                </w:div>
                <w:div w:id="709186338">
                  <w:marLeft w:val="480"/>
                  <w:marRight w:val="0"/>
                  <w:marTop w:val="0"/>
                  <w:marBottom w:val="0"/>
                  <w:divBdr>
                    <w:top w:val="none" w:sz="0" w:space="0" w:color="auto"/>
                    <w:left w:val="none" w:sz="0" w:space="0" w:color="auto"/>
                    <w:bottom w:val="none" w:sz="0" w:space="0" w:color="auto"/>
                    <w:right w:val="none" w:sz="0" w:space="0" w:color="auto"/>
                  </w:divBdr>
                </w:div>
                <w:div w:id="1326325644">
                  <w:marLeft w:val="480"/>
                  <w:marRight w:val="0"/>
                  <w:marTop w:val="0"/>
                  <w:marBottom w:val="0"/>
                  <w:divBdr>
                    <w:top w:val="none" w:sz="0" w:space="0" w:color="auto"/>
                    <w:left w:val="none" w:sz="0" w:space="0" w:color="auto"/>
                    <w:bottom w:val="none" w:sz="0" w:space="0" w:color="auto"/>
                    <w:right w:val="none" w:sz="0" w:space="0" w:color="auto"/>
                  </w:divBdr>
                </w:div>
                <w:div w:id="1148205984">
                  <w:marLeft w:val="480"/>
                  <w:marRight w:val="0"/>
                  <w:marTop w:val="0"/>
                  <w:marBottom w:val="0"/>
                  <w:divBdr>
                    <w:top w:val="none" w:sz="0" w:space="0" w:color="auto"/>
                    <w:left w:val="none" w:sz="0" w:space="0" w:color="auto"/>
                    <w:bottom w:val="none" w:sz="0" w:space="0" w:color="auto"/>
                    <w:right w:val="none" w:sz="0" w:space="0" w:color="auto"/>
                  </w:divBdr>
                </w:div>
                <w:div w:id="111680942">
                  <w:marLeft w:val="480"/>
                  <w:marRight w:val="0"/>
                  <w:marTop w:val="0"/>
                  <w:marBottom w:val="0"/>
                  <w:divBdr>
                    <w:top w:val="none" w:sz="0" w:space="0" w:color="auto"/>
                    <w:left w:val="none" w:sz="0" w:space="0" w:color="auto"/>
                    <w:bottom w:val="none" w:sz="0" w:space="0" w:color="auto"/>
                    <w:right w:val="none" w:sz="0" w:space="0" w:color="auto"/>
                  </w:divBdr>
                </w:div>
                <w:div w:id="733623587">
                  <w:marLeft w:val="480"/>
                  <w:marRight w:val="0"/>
                  <w:marTop w:val="0"/>
                  <w:marBottom w:val="0"/>
                  <w:divBdr>
                    <w:top w:val="none" w:sz="0" w:space="0" w:color="auto"/>
                    <w:left w:val="none" w:sz="0" w:space="0" w:color="auto"/>
                    <w:bottom w:val="none" w:sz="0" w:space="0" w:color="auto"/>
                    <w:right w:val="none" w:sz="0" w:space="0" w:color="auto"/>
                  </w:divBdr>
                </w:div>
                <w:div w:id="361592731">
                  <w:marLeft w:val="480"/>
                  <w:marRight w:val="0"/>
                  <w:marTop w:val="0"/>
                  <w:marBottom w:val="0"/>
                  <w:divBdr>
                    <w:top w:val="none" w:sz="0" w:space="0" w:color="auto"/>
                    <w:left w:val="none" w:sz="0" w:space="0" w:color="auto"/>
                    <w:bottom w:val="none" w:sz="0" w:space="0" w:color="auto"/>
                    <w:right w:val="none" w:sz="0" w:space="0" w:color="auto"/>
                  </w:divBdr>
                </w:div>
                <w:div w:id="278948752">
                  <w:marLeft w:val="480"/>
                  <w:marRight w:val="0"/>
                  <w:marTop w:val="0"/>
                  <w:marBottom w:val="0"/>
                  <w:divBdr>
                    <w:top w:val="none" w:sz="0" w:space="0" w:color="auto"/>
                    <w:left w:val="none" w:sz="0" w:space="0" w:color="auto"/>
                    <w:bottom w:val="none" w:sz="0" w:space="0" w:color="auto"/>
                    <w:right w:val="none" w:sz="0" w:space="0" w:color="auto"/>
                  </w:divBdr>
                </w:div>
                <w:div w:id="294678082">
                  <w:marLeft w:val="480"/>
                  <w:marRight w:val="0"/>
                  <w:marTop w:val="0"/>
                  <w:marBottom w:val="0"/>
                  <w:divBdr>
                    <w:top w:val="none" w:sz="0" w:space="0" w:color="auto"/>
                    <w:left w:val="none" w:sz="0" w:space="0" w:color="auto"/>
                    <w:bottom w:val="none" w:sz="0" w:space="0" w:color="auto"/>
                    <w:right w:val="none" w:sz="0" w:space="0" w:color="auto"/>
                  </w:divBdr>
                </w:div>
              </w:divsChild>
            </w:div>
            <w:div w:id="1201671831">
              <w:marLeft w:val="0"/>
              <w:marRight w:val="0"/>
              <w:marTop w:val="0"/>
              <w:marBottom w:val="0"/>
              <w:divBdr>
                <w:top w:val="none" w:sz="0" w:space="0" w:color="auto"/>
                <w:left w:val="none" w:sz="0" w:space="0" w:color="auto"/>
                <w:bottom w:val="none" w:sz="0" w:space="0" w:color="auto"/>
                <w:right w:val="none" w:sz="0" w:space="0" w:color="auto"/>
              </w:divBdr>
              <w:divsChild>
                <w:div w:id="1615362453">
                  <w:marLeft w:val="480"/>
                  <w:marRight w:val="0"/>
                  <w:marTop w:val="0"/>
                  <w:marBottom w:val="0"/>
                  <w:divBdr>
                    <w:top w:val="none" w:sz="0" w:space="0" w:color="auto"/>
                    <w:left w:val="none" w:sz="0" w:space="0" w:color="auto"/>
                    <w:bottom w:val="none" w:sz="0" w:space="0" w:color="auto"/>
                    <w:right w:val="none" w:sz="0" w:space="0" w:color="auto"/>
                  </w:divBdr>
                </w:div>
                <w:div w:id="1905095701">
                  <w:marLeft w:val="480"/>
                  <w:marRight w:val="0"/>
                  <w:marTop w:val="0"/>
                  <w:marBottom w:val="0"/>
                  <w:divBdr>
                    <w:top w:val="none" w:sz="0" w:space="0" w:color="auto"/>
                    <w:left w:val="none" w:sz="0" w:space="0" w:color="auto"/>
                    <w:bottom w:val="none" w:sz="0" w:space="0" w:color="auto"/>
                    <w:right w:val="none" w:sz="0" w:space="0" w:color="auto"/>
                  </w:divBdr>
                </w:div>
                <w:div w:id="1997879590">
                  <w:marLeft w:val="480"/>
                  <w:marRight w:val="0"/>
                  <w:marTop w:val="0"/>
                  <w:marBottom w:val="0"/>
                  <w:divBdr>
                    <w:top w:val="none" w:sz="0" w:space="0" w:color="auto"/>
                    <w:left w:val="none" w:sz="0" w:space="0" w:color="auto"/>
                    <w:bottom w:val="none" w:sz="0" w:space="0" w:color="auto"/>
                    <w:right w:val="none" w:sz="0" w:space="0" w:color="auto"/>
                  </w:divBdr>
                </w:div>
                <w:div w:id="149299781">
                  <w:marLeft w:val="480"/>
                  <w:marRight w:val="0"/>
                  <w:marTop w:val="0"/>
                  <w:marBottom w:val="0"/>
                  <w:divBdr>
                    <w:top w:val="none" w:sz="0" w:space="0" w:color="auto"/>
                    <w:left w:val="none" w:sz="0" w:space="0" w:color="auto"/>
                    <w:bottom w:val="none" w:sz="0" w:space="0" w:color="auto"/>
                    <w:right w:val="none" w:sz="0" w:space="0" w:color="auto"/>
                  </w:divBdr>
                </w:div>
                <w:div w:id="864369179">
                  <w:marLeft w:val="480"/>
                  <w:marRight w:val="0"/>
                  <w:marTop w:val="0"/>
                  <w:marBottom w:val="0"/>
                  <w:divBdr>
                    <w:top w:val="none" w:sz="0" w:space="0" w:color="auto"/>
                    <w:left w:val="none" w:sz="0" w:space="0" w:color="auto"/>
                    <w:bottom w:val="none" w:sz="0" w:space="0" w:color="auto"/>
                    <w:right w:val="none" w:sz="0" w:space="0" w:color="auto"/>
                  </w:divBdr>
                </w:div>
                <w:div w:id="682053230">
                  <w:marLeft w:val="480"/>
                  <w:marRight w:val="0"/>
                  <w:marTop w:val="0"/>
                  <w:marBottom w:val="0"/>
                  <w:divBdr>
                    <w:top w:val="none" w:sz="0" w:space="0" w:color="auto"/>
                    <w:left w:val="none" w:sz="0" w:space="0" w:color="auto"/>
                    <w:bottom w:val="none" w:sz="0" w:space="0" w:color="auto"/>
                    <w:right w:val="none" w:sz="0" w:space="0" w:color="auto"/>
                  </w:divBdr>
                </w:div>
                <w:div w:id="1903365974">
                  <w:marLeft w:val="480"/>
                  <w:marRight w:val="0"/>
                  <w:marTop w:val="0"/>
                  <w:marBottom w:val="0"/>
                  <w:divBdr>
                    <w:top w:val="none" w:sz="0" w:space="0" w:color="auto"/>
                    <w:left w:val="none" w:sz="0" w:space="0" w:color="auto"/>
                    <w:bottom w:val="none" w:sz="0" w:space="0" w:color="auto"/>
                    <w:right w:val="none" w:sz="0" w:space="0" w:color="auto"/>
                  </w:divBdr>
                </w:div>
                <w:div w:id="1691373781">
                  <w:marLeft w:val="480"/>
                  <w:marRight w:val="0"/>
                  <w:marTop w:val="0"/>
                  <w:marBottom w:val="0"/>
                  <w:divBdr>
                    <w:top w:val="none" w:sz="0" w:space="0" w:color="auto"/>
                    <w:left w:val="none" w:sz="0" w:space="0" w:color="auto"/>
                    <w:bottom w:val="none" w:sz="0" w:space="0" w:color="auto"/>
                    <w:right w:val="none" w:sz="0" w:space="0" w:color="auto"/>
                  </w:divBdr>
                </w:div>
                <w:div w:id="523399292">
                  <w:marLeft w:val="480"/>
                  <w:marRight w:val="0"/>
                  <w:marTop w:val="0"/>
                  <w:marBottom w:val="0"/>
                  <w:divBdr>
                    <w:top w:val="none" w:sz="0" w:space="0" w:color="auto"/>
                    <w:left w:val="none" w:sz="0" w:space="0" w:color="auto"/>
                    <w:bottom w:val="none" w:sz="0" w:space="0" w:color="auto"/>
                    <w:right w:val="none" w:sz="0" w:space="0" w:color="auto"/>
                  </w:divBdr>
                </w:div>
                <w:div w:id="2138184673">
                  <w:marLeft w:val="480"/>
                  <w:marRight w:val="0"/>
                  <w:marTop w:val="0"/>
                  <w:marBottom w:val="0"/>
                  <w:divBdr>
                    <w:top w:val="none" w:sz="0" w:space="0" w:color="auto"/>
                    <w:left w:val="none" w:sz="0" w:space="0" w:color="auto"/>
                    <w:bottom w:val="none" w:sz="0" w:space="0" w:color="auto"/>
                    <w:right w:val="none" w:sz="0" w:space="0" w:color="auto"/>
                  </w:divBdr>
                </w:div>
                <w:div w:id="79571794">
                  <w:marLeft w:val="480"/>
                  <w:marRight w:val="0"/>
                  <w:marTop w:val="0"/>
                  <w:marBottom w:val="0"/>
                  <w:divBdr>
                    <w:top w:val="none" w:sz="0" w:space="0" w:color="auto"/>
                    <w:left w:val="none" w:sz="0" w:space="0" w:color="auto"/>
                    <w:bottom w:val="none" w:sz="0" w:space="0" w:color="auto"/>
                    <w:right w:val="none" w:sz="0" w:space="0" w:color="auto"/>
                  </w:divBdr>
                </w:div>
                <w:div w:id="1908299426">
                  <w:marLeft w:val="480"/>
                  <w:marRight w:val="0"/>
                  <w:marTop w:val="0"/>
                  <w:marBottom w:val="0"/>
                  <w:divBdr>
                    <w:top w:val="none" w:sz="0" w:space="0" w:color="auto"/>
                    <w:left w:val="none" w:sz="0" w:space="0" w:color="auto"/>
                    <w:bottom w:val="none" w:sz="0" w:space="0" w:color="auto"/>
                    <w:right w:val="none" w:sz="0" w:space="0" w:color="auto"/>
                  </w:divBdr>
                </w:div>
                <w:div w:id="850221332">
                  <w:marLeft w:val="480"/>
                  <w:marRight w:val="0"/>
                  <w:marTop w:val="0"/>
                  <w:marBottom w:val="0"/>
                  <w:divBdr>
                    <w:top w:val="none" w:sz="0" w:space="0" w:color="auto"/>
                    <w:left w:val="none" w:sz="0" w:space="0" w:color="auto"/>
                    <w:bottom w:val="none" w:sz="0" w:space="0" w:color="auto"/>
                    <w:right w:val="none" w:sz="0" w:space="0" w:color="auto"/>
                  </w:divBdr>
                </w:div>
                <w:div w:id="2006935649">
                  <w:marLeft w:val="480"/>
                  <w:marRight w:val="0"/>
                  <w:marTop w:val="0"/>
                  <w:marBottom w:val="0"/>
                  <w:divBdr>
                    <w:top w:val="none" w:sz="0" w:space="0" w:color="auto"/>
                    <w:left w:val="none" w:sz="0" w:space="0" w:color="auto"/>
                    <w:bottom w:val="none" w:sz="0" w:space="0" w:color="auto"/>
                    <w:right w:val="none" w:sz="0" w:space="0" w:color="auto"/>
                  </w:divBdr>
                </w:div>
                <w:div w:id="43793929">
                  <w:marLeft w:val="480"/>
                  <w:marRight w:val="0"/>
                  <w:marTop w:val="0"/>
                  <w:marBottom w:val="0"/>
                  <w:divBdr>
                    <w:top w:val="none" w:sz="0" w:space="0" w:color="auto"/>
                    <w:left w:val="none" w:sz="0" w:space="0" w:color="auto"/>
                    <w:bottom w:val="none" w:sz="0" w:space="0" w:color="auto"/>
                    <w:right w:val="none" w:sz="0" w:space="0" w:color="auto"/>
                  </w:divBdr>
                </w:div>
                <w:div w:id="1988822705">
                  <w:marLeft w:val="480"/>
                  <w:marRight w:val="0"/>
                  <w:marTop w:val="0"/>
                  <w:marBottom w:val="0"/>
                  <w:divBdr>
                    <w:top w:val="none" w:sz="0" w:space="0" w:color="auto"/>
                    <w:left w:val="none" w:sz="0" w:space="0" w:color="auto"/>
                    <w:bottom w:val="none" w:sz="0" w:space="0" w:color="auto"/>
                    <w:right w:val="none" w:sz="0" w:space="0" w:color="auto"/>
                  </w:divBdr>
                </w:div>
                <w:div w:id="1279294226">
                  <w:marLeft w:val="480"/>
                  <w:marRight w:val="0"/>
                  <w:marTop w:val="0"/>
                  <w:marBottom w:val="0"/>
                  <w:divBdr>
                    <w:top w:val="none" w:sz="0" w:space="0" w:color="auto"/>
                    <w:left w:val="none" w:sz="0" w:space="0" w:color="auto"/>
                    <w:bottom w:val="none" w:sz="0" w:space="0" w:color="auto"/>
                    <w:right w:val="none" w:sz="0" w:space="0" w:color="auto"/>
                  </w:divBdr>
                </w:div>
                <w:div w:id="289626399">
                  <w:marLeft w:val="480"/>
                  <w:marRight w:val="0"/>
                  <w:marTop w:val="0"/>
                  <w:marBottom w:val="0"/>
                  <w:divBdr>
                    <w:top w:val="none" w:sz="0" w:space="0" w:color="auto"/>
                    <w:left w:val="none" w:sz="0" w:space="0" w:color="auto"/>
                    <w:bottom w:val="none" w:sz="0" w:space="0" w:color="auto"/>
                    <w:right w:val="none" w:sz="0" w:space="0" w:color="auto"/>
                  </w:divBdr>
                </w:div>
                <w:div w:id="739249690">
                  <w:marLeft w:val="480"/>
                  <w:marRight w:val="0"/>
                  <w:marTop w:val="0"/>
                  <w:marBottom w:val="0"/>
                  <w:divBdr>
                    <w:top w:val="none" w:sz="0" w:space="0" w:color="auto"/>
                    <w:left w:val="none" w:sz="0" w:space="0" w:color="auto"/>
                    <w:bottom w:val="none" w:sz="0" w:space="0" w:color="auto"/>
                    <w:right w:val="none" w:sz="0" w:space="0" w:color="auto"/>
                  </w:divBdr>
                </w:div>
                <w:div w:id="387455252">
                  <w:marLeft w:val="480"/>
                  <w:marRight w:val="0"/>
                  <w:marTop w:val="0"/>
                  <w:marBottom w:val="0"/>
                  <w:divBdr>
                    <w:top w:val="none" w:sz="0" w:space="0" w:color="auto"/>
                    <w:left w:val="none" w:sz="0" w:space="0" w:color="auto"/>
                    <w:bottom w:val="none" w:sz="0" w:space="0" w:color="auto"/>
                    <w:right w:val="none" w:sz="0" w:space="0" w:color="auto"/>
                  </w:divBdr>
                </w:div>
                <w:div w:id="276984729">
                  <w:marLeft w:val="480"/>
                  <w:marRight w:val="0"/>
                  <w:marTop w:val="0"/>
                  <w:marBottom w:val="0"/>
                  <w:divBdr>
                    <w:top w:val="none" w:sz="0" w:space="0" w:color="auto"/>
                    <w:left w:val="none" w:sz="0" w:space="0" w:color="auto"/>
                    <w:bottom w:val="none" w:sz="0" w:space="0" w:color="auto"/>
                    <w:right w:val="none" w:sz="0" w:space="0" w:color="auto"/>
                  </w:divBdr>
                </w:div>
                <w:div w:id="1859542738">
                  <w:marLeft w:val="480"/>
                  <w:marRight w:val="0"/>
                  <w:marTop w:val="0"/>
                  <w:marBottom w:val="0"/>
                  <w:divBdr>
                    <w:top w:val="none" w:sz="0" w:space="0" w:color="auto"/>
                    <w:left w:val="none" w:sz="0" w:space="0" w:color="auto"/>
                    <w:bottom w:val="none" w:sz="0" w:space="0" w:color="auto"/>
                    <w:right w:val="none" w:sz="0" w:space="0" w:color="auto"/>
                  </w:divBdr>
                </w:div>
                <w:div w:id="1146780570">
                  <w:marLeft w:val="480"/>
                  <w:marRight w:val="0"/>
                  <w:marTop w:val="0"/>
                  <w:marBottom w:val="0"/>
                  <w:divBdr>
                    <w:top w:val="none" w:sz="0" w:space="0" w:color="auto"/>
                    <w:left w:val="none" w:sz="0" w:space="0" w:color="auto"/>
                    <w:bottom w:val="none" w:sz="0" w:space="0" w:color="auto"/>
                    <w:right w:val="none" w:sz="0" w:space="0" w:color="auto"/>
                  </w:divBdr>
                </w:div>
                <w:div w:id="2142574940">
                  <w:marLeft w:val="480"/>
                  <w:marRight w:val="0"/>
                  <w:marTop w:val="0"/>
                  <w:marBottom w:val="0"/>
                  <w:divBdr>
                    <w:top w:val="none" w:sz="0" w:space="0" w:color="auto"/>
                    <w:left w:val="none" w:sz="0" w:space="0" w:color="auto"/>
                    <w:bottom w:val="none" w:sz="0" w:space="0" w:color="auto"/>
                    <w:right w:val="none" w:sz="0" w:space="0" w:color="auto"/>
                  </w:divBdr>
                </w:div>
                <w:div w:id="1615868037">
                  <w:marLeft w:val="480"/>
                  <w:marRight w:val="0"/>
                  <w:marTop w:val="0"/>
                  <w:marBottom w:val="0"/>
                  <w:divBdr>
                    <w:top w:val="none" w:sz="0" w:space="0" w:color="auto"/>
                    <w:left w:val="none" w:sz="0" w:space="0" w:color="auto"/>
                    <w:bottom w:val="none" w:sz="0" w:space="0" w:color="auto"/>
                    <w:right w:val="none" w:sz="0" w:space="0" w:color="auto"/>
                  </w:divBdr>
                </w:div>
                <w:div w:id="2010985702">
                  <w:marLeft w:val="480"/>
                  <w:marRight w:val="0"/>
                  <w:marTop w:val="0"/>
                  <w:marBottom w:val="0"/>
                  <w:divBdr>
                    <w:top w:val="none" w:sz="0" w:space="0" w:color="auto"/>
                    <w:left w:val="none" w:sz="0" w:space="0" w:color="auto"/>
                    <w:bottom w:val="none" w:sz="0" w:space="0" w:color="auto"/>
                    <w:right w:val="none" w:sz="0" w:space="0" w:color="auto"/>
                  </w:divBdr>
                </w:div>
                <w:div w:id="1807308992">
                  <w:marLeft w:val="480"/>
                  <w:marRight w:val="0"/>
                  <w:marTop w:val="0"/>
                  <w:marBottom w:val="0"/>
                  <w:divBdr>
                    <w:top w:val="none" w:sz="0" w:space="0" w:color="auto"/>
                    <w:left w:val="none" w:sz="0" w:space="0" w:color="auto"/>
                    <w:bottom w:val="none" w:sz="0" w:space="0" w:color="auto"/>
                    <w:right w:val="none" w:sz="0" w:space="0" w:color="auto"/>
                  </w:divBdr>
                </w:div>
                <w:div w:id="1843082031">
                  <w:marLeft w:val="480"/>
                  <w:marRight w:val="0"/>
                  <w:marTop w:val="0"/>
                  <w:marBottom w:val="0"/>
                  <w:divBdr>
                    <w:top w:val="none" w:sz="0" w:space="0" w:color="auto"/>
                    <w:left w:val="none" w:sz="0" w:space="0" w:color="auto"/>
                    <w:bottom w:val="none" w:sz="0" w:space="0" w:color="auto"/>
                    <w:right w:val="none" w:sz="0" w:space="0" w:color="auto"/>
                  </w:divBdr>
                </w:div>
                <w:div w:id="723407246">
                  <w:marLeft w:val="480"/>
                  <w:marRight w:val="0"/>
                  <w:marTop w:val="0"/>
                  <w:marBottom w:val="0"/>
                  <w:divBdr>
                    <w:top w:val="none" w:sz="0" w:space="0" w:color="auto"/>
                    <w:left w:val="none" w:sz="0" w:space="0" w:color="auto"/>
                    <w:bottom w:val="none" w:sz="0" w:space="0" w:color="auto"/>
                    <w:right w:val="none" w:sz="0" w:space="0" w:color="auto"/>
                  </w:divBdr>
                </w:div>
                <w:div w:id="1122069049">
                  <w:marLeft w:val="480"/>
                  <w:marRight w:val="0"/>
                  <w:marTop w:val="0"/>
                  <w:marBottom w:val="0"/>
                  <w:divBdr>
                    <w:top w:val="none" w:sz="0" w:space="0" w:color="auto"/>
                    <w:left w:val="none" w:sz="0" w:space="0" w:color="auto"/>
                    <w:bottom w:val="none" w:sz="0" w:space="0" w:color="auto"/>
                    <w:right w:val="none" w:sz="0" w:space="0" w:color="auto"/>
                  </w:divBdr>
                </w:div>
                <w:div w:id="756705227">
                  <w:marLeft w:val="480"/>
                  <w:marRight w:val="0"/>
                  <w:marTop w:val="0"/>
                  <w:marBottom w:val="0"/>
                  <w:divBdr>
                    <w:top w:val="none" w:sz="0" w:space="0" w:color="auto"/>
                    <w:left w:val="none" w:sz="0" w:space="0" w:color="auto"/>
                    <w:bottom w:val="none" w:sz="0" w:space="0" w:color="auto"/>
                    <w:right w:val="none" w:sz="0" w:space="0" w:color="auto"/>
                  </w:divBdr>
                </w:div>
                <w:div w:id="2107379077">
                  <w:marLeft w:val="480"/>
                  <w:marRight w:val="0"/>
                  <w:marTop w:val="0"/>
                  <w:marBottom w:val="0"/>
                  <w:divBdr>
                    <w:top w:val="none" w:sz="0" w:space="0" w:color="auto"/>
                    <w:left w:val="none" w:sz="0" w:space="0" w:color="auto"/>
                    <w:bottom w:val="none" w:sz="0" w:space="0" w:color="auto"/>
                    <w:right w:val="none" w:sz="0" w:space="0" w:color="auto"/>
                  </w:divBdr>
                </w:div>
                <w:div w:id="867331950">
                  <w:marLeft w:val="480"/>
                  <w:marRight w:val="0"/>
                  <w:marTop w:val="0"/>
                  <w:marBottom w:val="0"/>
                  <w:divBdr>
                    <w:top w:val="none" w:sz="0" w:space="0" w:color="auto"/>
                    <w:left w:val="none" w:sz="0" w:space="0" w:color="auto"/>
                    <w:bottom w:val="none" w:sz="0" w:space="0" w:color="auto"/>
                    <w:right w:val="none" w:sz="0" w:space="0" w:color="auto"/>
                  </w:divBdr>
                </w:div>
                <w:div w:id="1765297449">
                  <w:marLeft w:val="480"/>
                  <w:marRight w:val="0"/>
                  <w:marTop w:val="0"/>
                  <w:marBottom w:val="0"/>
                  <w:divBdr>
                    <w:top w:val="none" w:sz="0" w:space="0" w:color="auto"/>
                    <w:left w:val="none" w:sz="0" w:space="0" w:color="auto"/>
                    <w:bottom w:val="none" w:sz="0" w:space="0" w:color="auto"/>
                    <w:right w:val="none" w:sz="0" w:space="0" w:color="auto"/>
                  </w:divBdr>
                </w:div>
                <w:div w:id="894967974">
                  <w:marLeft w:val="480"/>
                  <w:marRight w:val="0"/>
                  <w:marTop w:val="0"/>
                  <w:marBottom w:val="0"/>
                  <w:divBdr>
                    <w:top w:val="none" w:sz="0" w:space="0" w:color="auto"/>
                    <w:left w:val="none" w:sz="0" w:space="0" w:color="auto"/>
                    <w:bottom w:val="none" w:sz="0" w:space="0" w:color="auto"/>
                    <w:right w:val="none" w:sz="0" w:space="0" w:color="auto"/>
                  </w:divBdr>
                </w:div>
                <w:div w:id="412242207">
                  <w:marLeft w:val="480"/>
                  <w:marRight w:val="0"/>
                  <w:marTop w:val="0"/>
                  <w:marBottom w:val="0"/>
                  <w:divBdr>
                    <w:top w:val="none" w:sz="0" w:space="0" w:color="auto"/>
                    <w:left w:val="none" w:sz="0" w:space="0" w:color="auto"/>
                    <w:bottom w:val="none" w:sz="0" w:space="0" w:color="auto"/>
                    <w:right w:val="none" w:sz="0" w:space="0" w:color="auto"/>
                  </w:divBdr>
                </w:div>
                <w:div w:id="1124690319">
                  <w:marLeft w:val="480"/>
                  <w:marRight w:val="0"/>
                  <w:marTop w:val="0"/>
                  <w:marBottom w:val="0"/>
                  <w:divBdr>
                    <w:top w:val="none" w:sz="0" w:space="0" w:color="auto"/>
                    <w:left w:val="none" w:sz="0" w:space="0" w:color="auto"/>
                    <w:bottom w:val="none" w:sz="0" w:space="0" w:color="auto"/>
                    <w:right w:val="none" w:sz="0" w:space="0" w:color="auto"/>
                  </w:divBdr>
                </w:div>
                <w:div w:id="1008211157">
                  <w:marLeft w:val="480"/>
                  <w:marRight w:val="0"/>
                  <w:marTop w:val="0"/>
                  <w:marBottom w:val="0"/>
                  <w:divBdr>
                    <w:top w:val="none" w:sz="0" w:space="0" w:color="auto"/>
                    <w:left w:val="none" w:sz="0" w:space="0" w:color="auto"/>
                    <w:bottom w:val="none" w:sz="0" w:space="0" w:color="auto"/>
                    <w:right w:val="none" w:sz="0" w:space="0" w:color="auto"/>
                  </w:divBdr>
                </w:div>
                <w:div w:id="862019181">
                  <w:marLeft w:val="480"/>
                  <w:marRight w:val="0"/>
                  <w:marTop w:val="0"/>
                  <w:marBottom w:val="0"/>
                  <w:divBdr>
                    <w:top w:val="none" w:sz="0" w:space="0" w:color="auto"/>
                    <w:left w:val="none" w:sz="0" w:space="0" w:color="auto"/>
                    <w:bottom w:val="none" w:sz="0" w:space="0" w:color="auto"/>
                    <w:right w:val="none" w:sz="0" w:space="0" w:color="auto"/>
                  </w:divBdr>
                </w:div>
                <w:div w:id="563687532">
                  <w:marLeft w:val="480"/>
                  <w:marRight w:val="0"/>
                  <w:marTop w:val="0"/>
                  <w:marBottom w:val="0"/>
                  <w:divBdr>
                    <w:top w:val="none" w:sz="0" w:space="0" w:color="auto"/>
                    <w:left w:val="none" w:sz="0" w:space="0" w:color="auto"/>
                    <w:bottom w:val="none" w:sz="0" w:space="0" w:color="auto"/>
                    <w:right w:val="none" w:sz="0" w:space="0" w:color="auto"/>
                  </w:divBdr>
                </w:div>
              </w:divsChild>
            </w:div>
            <w:div w:id="416750638">
              <w:marLeft w:val="0"/>
              <w:marRight w:val="0"/>
              <w:marTop w:val="0"/>
              <w:marBottom w:val="0"/>
              <w:divBdr>
                <w:top w:val="none" w:sz="0" w:space="0" w:color="auto"/>
                <w:left w:val="none" w:sz="0" w:space="0" w:color="auto"/>
                <w:bottom w:val="none" w:sz="0" w:space="0" w:color="auto"/>
                <w:right w:val="none" w:sz="0" w:space="0" w:color="auto"/>
              </w:divBdr>
              <w:divsChild>
                <w:div w:id="52051522">
                  <w:marLeft w:val="480"/>
                  <w:marRight w:val="0"/>
                  <w:marTop w:val="0"/>
                  <w:marBottom w:val="0"/>
                  <w:divBdr>
                    <w:top w:val="none" w:sz="0" w:space="0" w:color="auto"/>
                    <w:left w:val="none" w:sz="0" w:space="0" w:color="auto"/>
                    <w:bottom w:val="none" w:sz="0" w:space="0" w:color="auto"/>
                    <w:right w:val="none" w:sz="0" w:space="0" w:color="auto"/>
                  </w:divBdr>
                </w:div>
                <w:div w:id="4330292">
                  <w:marLeft w:val="480"/>
                  <w:marRight w:val="0"/>
                  <w:marTop w:val="0"/>
                  <w:marBottom w:val="0"/>
                  <w:divBdr>
                    <w:top w:val="none" w:sz="0" w:space="0" w:color="auto"/>
                    <w:left w:val="none" w:sz="0" w:space="0" w:color="auto"/>
                    <w:bottom w:val="none" w:sz="0" w:space="0" w:color="auto"/>
                    <w:right w:val="none" w:sz="0" w:space="0" w:color="auto"/>
                  </w:divBdr>
                </w:div>
                <w:div w:id="1040084237">
                  <w:marLeft w:val="480"/>
                  <w:marRight w:val="0"/>
                  <w:marTop w:val="0"/>
                  <w:marBottom w:val="0"/>
                  <w:divBdr>
                    <w:top w:val="none" w:sz="0" w:space="0" w:color="auto"/>
                    <w:left w:val="none" w:sz="0" w:space="0" w:color="auto"/>
                    <w:bottom w:val="none" w:sz="0" w:space="0" w:color="auto"/>
                    <w:right w:val="none" w:sz="0" w:space="0" w:color="auto"/>
                  </w:divBdr>
                </w:div>
                <w:div w:id="773134546">
                  <w:marLeft w:val="480"/>
                  <w:marRight w:val="0"/>
                  <w:marTop w:val="0"/>
                  <w:marBottom w:val="0"/>
                  <w:divBdr>
                    <w:top w:val="none" w:sz="0" w:space="0" w:color="auto"/>
                    <w:left w:val="none" w:sz="0" w:space="0" w:color="auto"/>
                    <w:bottom w:val="none" w:sz="0" w:space="0" w:color="auto"/>
                    <w:right w:val="none" w:sz="0" w:space="0" w:color="auto"/>
                  </w:divBdr>
                </w:div>
                <w:div w:id="1015961606">
                  <w:marLeft w:val="480"/>
                  <w:marRight w:val="0"/>
                  <w:marTop w:val="0"/>
                  <w:marBottom w:val="0"/>
                  <w:divBdr>
                    <w:top w:val="none" w:sz="0" w:space="0" w:color="auto"/>
                    <w:left w:val="none" w:sz="0" w:space="0" w:color="auto"/>
                    <w:bottom w:val="none" w:sz="0" w:space="0" w:color="auto"/>
                    <w:right w:val="none" w:sz="0" w:space="0" w:color="auto"/>
                  </w:divBdr>
                </w:div>
                <w:div w:id="58947898">
                  <w:marLeft w:val="480"/>
                  <w:marRight w:val="0"/>
                  <w:marTop w:val="0"/>
                  <w:marBottom w:val="0"/>
                  <w:divBdr>
                    <w:top w:val="none" w:sz="0" w:space="0" w:color="auto"/>
                    <w:left w:val="none" w:sz="0" w:space="0" w:color="auto"/>
                    <w:bottom w:val="none" w:sz="0" w:space="0" w:color="auto"/>
                    <w:right w:val="none" w:sz="0" w:space="0" w:color="auto"/>
                  </w:divBdr>
                </w:div>
                <w:div w:id="1399590538">
                  <w:marLeft w:val="480"/>
                  <w:marRight w:val="0"/>
                  <w:marTop w:val="0"/>
                  <w:marBottom w:val="0"/>
                  <w:divBdr>
                    <w:top w:val="none" w:sz="0" w:space="0" w:color="auto"/>
                    <w:left w:val="none" w:sz="0" w:space="0" w:color="auto"/>
                    <w:bottom w:val="none" w:sz="0" w:space="0" w:color="auto"/>
                    <w:right w:val="none" w:sz="0" w:space="0" w:color="auto"/>
                  </w:divBdr>
                </w:div>
                <w:div w:id="1039744968">
                  <w:marLeft w:val="480"/>
                  <w:marRight w:val="0"/>
                  <w:marTop w:val="0"/>
                  <w:marBottom w:val="0"/>
                  <w:divBdr>
                    <w:top w:val="none" w:sz="0" w:space="0" w:color="auto"/>
                    <w:left w:val="none" w:sz="0" w:space="0" w:color="auto"/>
                    <w:bottom w:val="none" w:sz="0" w:space="0" w:color="auto"/>
                    <w:right w:val="none" w:sz="0" w:space="0" w:color="auto"/>
                  </w:divBdr>
                </w:div>
                <w:div w:id="1800490832">
                  <w:marLeft w:val="480"/>
                  <w:marRight w:val="0"/>
                  <w:marTop w:val="0"/>
                  <w:marBottom w:val="0"/>
                  <w:divBdr>
                    <w:top w:val="none" w:sz="0" w:space="0" w:color="auto"/>
                    <w:left w:val="none" w:sz="0" w:space="0" w:color="auto"/>
                    <w:bottom w:val="none" w:sz="0" w:space="0" w:color="auto"/>
                    <w:right w:val="none" w:sz="0" w:space="0" w:color="auto"/>
                  </w:divBdr>
                </w:div>
                <w:div w:id="1098022739">
                  <w:marLeft w:val="480"/>
                  <w:marRight w:val="0"/>
                  <w:marTop w:val="0"/>
                  <w:marBottom w:val="0"/>
                  <w:divBdr>
                    <w:top w:val="none" w:sz="0" w:space="0" w:color="auto"/>
                    <w:left w:val="none" w:sz="0" w:space="0" w:color="auto"/>
                    <w:bottom w:val="none" w:sz="0" w:space="0" w:color="auto"/>
                    <w:right w:val="none" w:sz="0" w:space="0" w:color="auto"/>
                  </w:divBdr>
                </w:div>
                <w:div w:id="909004457">
                  <w:marLeft w:val="480"/>
                  <w:marRight w:val="0"/>
                  <w:marTop w:val="0"/>
                  <w:marBottom w:val="0"/>
                  <w:divBdr>
                    <w:top w:val="none" w:sz="0" w:space="0" w:color="auto"/>
                    <w:left w:val="none" w:sz="0" w:space="0" w:color="auto"/>
                    <w:bottom w:val="none" w:sz="0" w:space="0" w:color="auto"/>
                    <w:right w:val="none" w:sz="0" w:space="0" w:color="auto"/>
                  </w:divBdr>
                </w:div>
                <w:div w:id="942810904">
                  <w:marLeft w:val="480"/>
                  <w:marRight w:val="0"/>
                  <w:marTop w:val="0"/>
                  <w:marBottom w:val="0"/>
                  <w:divBdr>
                    <w:top w:val="none" w:sz="0" w:space="0" w:color="auto"/>
                    <w:left w:val="none" w:sz="0" w:space="0" w:color="auto"/>
                    <w:bottom w:val="none" w:sz="0" w:space="0" w:color="auto"/>
                    <w:right w:val="none" w:sz="0" w:space="0" w:color="auto"/>
                  </w:divBdr>
                </w:div>
                <w:div w:id="1451630788">
                  <w:marLeft w:val="480"/>
                  <w:marRight w:val="0"/>
                  <w:marTop w:val="0"/>
                  <w:marBottom w:val="0"/>
                  <w:divBdr>
                    <w:top w:val="none" w:sz="0" w:space="0" w:color="auto"/>
                    <w:left w:val="none" w:sz="0" w:space="0" w:color="auto"/>
                    <w:bottom w:val="none" w:sz="0" w:space="0" w:color="auto"/>
                    <w:right w:val="none" w:sz="0" w:space="0" w:color="auto"/>
                  </w:divBdr>
                </w:div>
                <w:div w:id="130244972">
                  <w:marLeft w:val="480"/>
                  <w:marRight w:val="0"/>
                  <w:marTop w:val="0"/>
                  <w:marBottom w:val="0"/>
                  <w:divBdr>
                    <w:top w:val="none" w:sz="0" w:space="0" w:color="auto"/>
                    <w:left w:val="none" w:sz="0" w:space="0" w:color="auto"/>
                    <w:bottom w:val="none" w:sz="0" w:space="0" w:color="auto"/>
                    <w:right w:val="none" w:sz="0" w:space="0" w:color="auto"/>
                  </w:divBdr>
                </w:div>
                <w:div w:id="595745933">
                  <w:marLeft w:val="480"/>
                  <w:marRight w:val="0"/>
                  <w:marTop w:val="0"/>
                  <w:marBottom w:val="0"/>
                  <w:divBdr>
                    <w:top w:val="none" w:sz="0" w:space="0" w:color="auto"/>
                    <w:left w:val="none" w:sz="0" w:space="0" w:color="auto"/>
                    <w:bottom w:val="none" w:sz="0" w:space="0" w:color="auto"/>
                    <w:right w:val="none" w:sz="0" w:space="0" w:color="auto"/>
                  </w:divBdr>
                </w:div>
                <w:div w:id="504827255">
                  <w:marLeft w:val="480"/>
                  <w:marRight w:val="0"/>
                  <w:marTop w:val="0"/>
                  <w:marBottom w:val="0"/>
                  <w:divBdr>
                    <w:top w:val="none" w:sz="0" w:space="0" w:color="auto"/>
                    <w:left w:val="none" w:sz="0" w:space="0" w:color="auto"/>
                    <w:bottom w:val="none" w:sz="0" w:space="0" w:color="auto"/>
                    <w:right w:val="none" w:sz="0" w:space="0" w:color="auto"/>
                  </w:divBdr>
                </w:div>
                <w:div w:id="683090846">
                  <w:marLeft w:val="480"/>
                  <w:marRight w:val="0"/>
                  <w:marTop w:val="0"/>
                  <w:marBottom w:val="0"/>
                  <w:divBdr>
                    <w:top w:val="none" w:sz="0" w:space="0" w:color="auto"/>
                    <w:left w:val="none" w:sz="0" w:space="0" w:color="auto"/>
                    <w:bottom w:val="none" w:sz="0" w:space="0" w:color="auto"/>
                    <w:right w:val="none" w:sz="0" w:space="0" w:color="auto"/>
                  </w:divBdr>
                </w:div>
                <w:div w:id="1883051207">
                  <w:marLeft w:val="480"/>
                  <w:marRight w:val="0"/>
                  <w:marTop w:val="0"/>
                  <w:marBottom w:val="0"/>
                  <w:divBdr>
                    <w:top w:val="none" w:sz="0" w:space="0" w:color="auto"/>
                    <w:left w:val="none" w:sz="0" w:space="0" w:color="auto"/>
                    <w:bottom w:val="none" w:sz="0" w:space="0" w:color="auto"/>
                    <w:right w:val="none" w:sz="0" w:space="0" w:color="auto"/>
                  </w:divBdr>
                </w:div>
                <w:div w:id="392505206">
                  <w:marLeft w:val="480"/>
                  <w:marRight w:val="0"/>
                  <w:marTop w:val="0"/>
                  <w:marBottom w:val="0"/>
                  <w:divBdr>
                    <w:top w:val="none" w:sz="0" w:space="0" w:color="auto"/>
                    <w:left w:val="none" w:sz="0" w:space="0" w:color="auto"/>
                    <w:bottom w:val="none" w:sz="0" w:space="0" w:color="auto"/>
                    <w:right w:val="none" w:sz="0" w:space="0" w:color="auto"/>
                  </w:divBdr>
                </w:div>
                <w:div w:id="1792626082">
                  <w:marLeft w:val="480"/>
                  <w:marRight w:val="0"/>
                  <w:marTop w:val="0"/>
                  <w:marBottom w:val="0"/>
                  <w:divBdr>
                    <w:top w:val="none" w:sz="0" w:space="0" w:color="auto"/>
                    <w:left w:val="none" w:sz="0" w:space="0" w:color="auto"/>
                    <w:bottom w:val="none" w:sz="0" w:space="0" w:color="auto"/>
                    <w:right w:val="none" w:sz="0" w:space="0" w:color="auto"/>
                  </w:divBdr>
                </w:div>
                <w:div w:id="1531794321">
                  <w:marLeft w:val="480"/>
                  <w:marRight w:val="0"/>
                  <w:marTop w:val="0"/>
                  <w:marBottom w:val="0"/>
                  <w:divBdr>
                    <w:top w:val="none" w:sz="0" w:space="0" w:color="auto"/>
                    <w:left w:val="none" w:sz="0" w:space="0" w:color="auto"/>
                    <w:bottom w:val="none" w:sz="0" w:space="0" w:color="auto"/>
                    <w:right w:val="none" w:sz="0" w:space="0" w:color="auto"/>
                  </w:divBdr>
                </w:div>
                <w:div w:id="358354385">
                  <w:marLeft w:val="480"/>
                  <w:marRight w:val="0"/>
                  <w:marTop w:val="0"/>
                  <w:marBottom w:val="0"/>
                  <w:divBdr>
                    <w:top w:val="none" w:sz="0" w:space="0" w:color="auto"/>
                    <w:left w:val="none" w:sz="0" w:space="0" w:color="auto"/>
                    <w:bottom w:val="none" w:sz="0" w:space="0" w:color="auto"/>
                    <w:right w:val="none" w:sz="0" w:space="0" w:color="auto"/>
                  </w:divBdr>
                </w:div>
                <w:div w:id="225921651">
                  <w:marLeft w:val="480"/>
                  <w:marRight w:val="0"/>
                  <w:marTop w:val="0"/>
                  <w:marBottom w:val="0"/>
                  <w:divBdr>
                    <w:top w:val="none" w:sz="0" w:space="0" w:color="auto"/>
                    <w:left w:val="none" w:sz="0" w:space="0" w:color="auto"/>
                    <w:bottom w:val="none" w:sz="0" w:space="0" w:color="auto"/>
                    <w:right w:val="none" w:sz="0" w:space="0" w:color="auto"/>
                  </w:divBdr>
                </w:div>
                <w:div w:id="786856159">
                  <w:marLeft w:val="480"/>
                  <w:marRight w:val="0"/>
                  <w:marTop w:val="0"/>
                  <w:marBottom w:val="0"/>
                  <w:divBdr>
                    <w:top w:val="none" w:sz="0" w:space="0" w:color="auto"/>
                    <w:left w:val="none" w:sz="0" w:space="0" w:color="auto"/>
                    <w:bottom w:val="none" w:sz="0" w:space="0" w:color="auto"/>
                    <w:right w:val="none" w:sz="0" w:space="0" w:color="auto"/>
                  </w:divBdr>
                </w:div>
                <w:div w:id="936409218">
                  <w:marLeft w:val="480"/>
                  <w:marRight w:val="0"/>
                  <w:marTop w:val="0"/>
                  <w:marBottom w:val="0"/>
                  <w:divBdr>
                    <w:top w:val="none" w:sz="0" w:space="0" w:color="auto"/>
                    <w:left w:val="none" w:sz="0" w:space="0" w:color="auto"/>
                    <w:bottom w:val="none" w:sz="0" w:space="0" w:color="auto"/>
                    <w:right w:val="none" w:sz="0" w:space="0" w:color="auto"/>
                  </w:divBdr>
                </w:div>
                <w:div w:id="1344160759">
                  <w:marLeft w:val="480"/>
                  <w:marRight w:val="0"/>
                  <w:marTop w:val="0"/>
                  <w:marBottom w:val="0"/>
                  <w:divBdr>
                    <w:top w:val="none" w:sz="0" w:space="0" w:color="auto"/>
                    <w:left w:val="none" w:sz="0" w:space="0" w:color="auto"/>
                    <w:bottom w:val="none" w:sz="0" w:space="0" w:color="auto"/>
                    <w:right w:val="none" w:sz="0" w:space="0" w:color="auto"/>
                  </w:divBdr>
                </w:div>
                <w:div w:id="1828324048">
                  <w:marLeft w:val="480"/>
                  <w:marRight w:val="0"/>
                  <w:marTop w:val="0"/>
                  <w:marBottom w:val="0"/>
                  <w:divBdr>
                    <w:top w:val="none" w:sz="0" w:space="0" w:color="auto"/>
                    <w:left w:val="none" w:sz="0" w:space="0" w:color="auto"/>
                    <w:bottom w:val="none" w:sz="0" w:space="0" w:color="auto"/>
                    <w:right w:val="none" w:sz="0" w:space="0" w:color="auto"/>
                  </w:divBdr>
                </w:div>
                <w:div w:id="1996453849">
                  <w:marLeft w:val="480"/>
                  <w:marRight w:val="0"/>
                  <w:marTop w:val="0"/>
                  <w:marBottom w:val="0"/>
                  <w:divBdr>
                    <w:top w:val="none" w:sz="0" w:space="0" w:color="auto"/>
                    <w:left w:val="none" w:sz="0" w:space="0" w:color="auto"/>
                    <w:bottom w:val="none" w:sz="0" w:space="0" w:color="auto"/>
                    <w:right w:val="none" w:sz="0" w:space="0" w:color="auto"/>
                  </w:divBdr>
                </w:div>
                <w:div w:id="1857301504">
                  <w:marLeft w:val="480"/>
                  <w:marRight w:val="0"/>
                  <w:marTop w:val="0"/>
                  <w:marBottom w:val="0"/>
                  <w:divBdr>
                    <w:top w:val="none" w:sz="0" w:space="0" w:color="auto"/>
                    <w:left w:val="none" w:sz="0" w:space="0" w:color="auto"/>
                    <w:bottom w:val="none" w:sz="0" w:space="0" w:color="auto"/>
                    <w:right w:val="none" w:sz="0" w:space="0" w:color="auto"/>
                  </w:divBdr>
                </w:div>
                <w:div w:id="2629143">
                  <w:marLeft w:val="480"/>
                  <w:marRight w:val="0"/>
                  <w:marTop w:val="0"/>
                  <w:marBottom w:val="0"/>
                  <w:divBdr>
                    <w:top w:val="none" w:sz="0" w:space="0" w:color="auto"/>
                    <w:left w:val="none" w:sz="0" w:space="0" w:color="auto"/>
                    <w:bottom w:val="none" w:sz="0" w:space="0" w:color="auto"/>
                    <w:right w:val="none" w:sz="0" w:space="0" w:color="auto"/>
                  </w:divBdr>
                </w:div>
                <w:div w:id="1594167782">
                  <w:marLeft w:val="480"/>
                  <w:marRight w:val="0"/>
                  <w:marTop w:val="0"/>
                  <w:marBottom w:val="0"/>
                  <w:divBdr>
                    <w:top w:val="none" w:sz="0" w:space="0" w:color="auto"/>
                    <w:left w:val="none" w:sz="0" w:space="0" w:color="auto"/>
                    <w:bottom w:val="none" w:sz="0" w:space="0" w:color="auto"/>
                    <w:right w:val="none" w:sz="0" w:space="0" w:color="auto"/>
                  </w:divBdr>
                </w:div>
                <w:div w:id="1097823035">
                  <w:marLeft w:val="480"/>
                  <w:marRight w:val="0"/>
                  <w:marTop w:val="0"/>
                  <w:marBottom w:val="0"/>
                  <w:divBdr>
                    <w:top w:val="none" w:sz="0" w:space="0" w:color="auto"/>
                    <w:left w:val="none" w:sz="0" w:space="0" w:color="auto"/>
                    <w:bottom w:val="none" w:sz="0" w:space="0" w:color="auto"/>
                    <w:right w:val="none" w:sz="0" w:space="0" w:color="auto"/>
                  </w:divBdr>
                </w:div>
                <w:div w:id="1111628046">
                  <w:marLeft w:val="480"/>
                  <w:marRight w:val="0"/>
                  <w:marTop w:val="0"/>
                  <w:marBottom w:val="0"/>
                  <w:divBdr>
                    <w:top w:val="none" w:sz="0" w:space="0" w:color="auto"/>
                    <w:left w:val="none" w:sz="0" w:space="0" w:color="auto"/>
                    <w:bottom w:val="none" w:sz="0" w:space="0" w:color="auto"/>
                    <w:right w:val="none" w:sz="0" w:space="0" w:color="auto"/>
                  </w:divBdr>
                </w:div>
                <w:div w:id="1121922674">
                  <w:marLeft w:val="480"/>
                  <w:marRight w:val="0"/>
                  <w:marTop w:val="0"/>
                  <w:marBottom w:val="0"/>
                  <w:divBdr>
                    <w:top w:val="none" w:sz="0" w:space="0" w:color="auto"/>
                    <w:left w:val="none" w:sz="0" w:space="0" w:color="auto"/>
                    <w:bottom w:val="none" w:sz="0" w:space="0" w:color="auto"/>
                    <w:right w:val="none" w:sz="0" w:space="0" w:color="auto"/>
                  </w:divBdr>
                </w:div>
                <w:div w:id="1331366747">
                  <w:marLeft w:val="480"/>
                  <w:marRight w:val="0"/>
                  <w:marTop w:val="0"/>
                  <w:marBottom w:val="0"/>
                  <w:divBdr>
                    <w:top w:val="none" w:sz="0" w:space="0" w:color="auto"/>
                    <w:left w:val="none" w:sz="0" w:space="0" w:color="auto"/>
                    <w:bottom w:val="none" w:sz="0" w:space="0" w:color="auto"/>
                    <w:right w:val="none" w:sz="0" w:space="0" w:color="auto"/>
                  </w:divBdr>
                </w:div>
                <w:div w:id="732656754">
                  <w:marLeft w:val="480"/>
                  <w:marRight w:val="0"/>
                  <w:marTop w:val="0"/>
                  <w:marBottom w:val="0"/>
                  <w:divBdr>
                    <w:top w:val="none" w:sz="0" w:space="0" w:color="auto"/>
                    <w:left w:val="none" w:sz="0" w:space="0" w:color="auto"/>
                    <w:bottom w:val="none" w:sz="0" w:space="0" w:color="auto"/>
                    <w:right w:val="none" w:sz="0" w:space="0" w:color="auto"/>
                  </w:divBdr>
                </w:div>
                <w:div w:id="1980064122">
                  <w:marLeft w:val="480"/>
                  <w:marRight w:val="0"/>
                  <w:marTop w:val="0"/>
                  <w:marBottom w:val="0"/>
                  <w:divBdr>
                    <w:top w:val="none" w:sz="0" w:space="0" w:color="auto"/>
                    <w:left w:val="none" w:sz="0" w:space="0" w:color="auto"/>
                    <w:bottom w:val="none" w:sz="0" w:space="0" w:color="auto"/>
                    <w:right w:val="none" w:sz="0" w:space="0" w:color="auto"/>
                  </w:divBdr>
                </w:div>
                <w:div w:id="614942687">
                  <w:marLeft w:val="480"/>
                  <w:marRight w:val="0"/>
                  <w:marTop w:val="0"/>
                  <w:marBottom w:val="0"/>
                  <w:divBdr>
                    <w:top w:val="none" w:sz="0" w:space="0" w:color="auto"/>
                    <w:left w:val="none" w:sz="0" w:space="0" w:color="auto"/>
                    <w:bottom w:val="none" w:sz="0" w:space="0" w:color="auto"/>
                    <w:right w:val="none" w:sz="0" w:space="0" w:color="auto"/>
                  </w:divBdr>
                </w:div>
                <w:div w:id="1427730214">
                  <w:marLeft w:val="480"/>
                  <w:marRight w:val="0"/>
                  <w:marTop w:val="0"/>
                  <w:marBottom w:val="0"/>
                  <w:divBdr>
                    <w:top w:val="none" w:sz="0" w:space="0" w:color="auto"/>
                    <w:left w:val="none" w:sz="0" w:space="0" w:color="auto"/>
                    <w:bottom w:val="none" w:sz="0" w:space="0" w:color="auto"/>
                    <w:right w:val="none" w:sz="0" w:space="0" w:color="auto"/>
                  </w:divBdr>
                </w:div>
                <w:div w:id="579172121">
                  <w:marLeft w:val="480"/>
                  <w:marRight w:val="0"/>
                  <w:marTop w:val="0"/>
                  <w:marBottom w:val="0"/>
                  <w:divBdr>
                    <w:top w:val="none" w:sz="0" w:space="0" w:color="auto"/>
                    <w:left w:val="none" w:sz="0" w:space="0" w:color="auto"/>
                    <w:bottom w:val="none" w:sz="0" w:space="0" w:color="auto"/>
                    <w:right w:val="none" w:sz="0" w:space="0" w:color="auto"/>
                  </w:divBdr>
                </w:div>
              </w:divsChild>
            </w:div>
            <w:div w:id="1431900271">
              <w:marLeft w:val="0"/>
              <w:marRight w:val="0"/>
              <w:marTop w:val="0"/>
              <w:marBottom w:val="0"/>
              <w:divBdr>
                <w:top w:val="none" w:sz="0" w:space="0" w:color="auto"/>
                <w:left w:val="none" w:sz="0" w:space="0" w:color="auto"/>
                <w:bottom w:val="none" w:sz="0" w:space="0" w:color="auto"/>
                <w:right w:val="none" w:sz="0" w:space="0" w:color="auto"/>
              </w:divBdr>
              <w:divsChild>
                <w:div w:id="137454643">
                  <w:marLeft w:val="480"/>
                  <w:marRight w:val="0"/>
                  <w:marTop w:val="0"/>
                  <w:marBottom w:val="0"/>
                  <w:divBdr>
                    <w:top w:val="none" w:sz="0" w:space="0" w:color="auto"/>
                    <w:left w:val="none" w:sz="0" w:space="0" w:color="auto"/>
                    <w:bottom w:val="none" w:sz="0" w:space="0" w:color="auto"/>
                    <w:right w:val="none" w:sz="0" w:space="0" w:color="auto"/>
                  </w:divBdr>
                </w:div>
                <w:div w:id="538124827">
                  <w:marLeft w:val="480"/>
                  <w:marRight w:val="0"/>
                  <w:marTop w:val="0"/>
                  <w:marBottom w:val="0"/>
                  <w:divBdr>
                    <w:top w:val="none" w:sz="0" w:space="0" w:color="auto"/>
                    <w:left w:val="none" w:sz="0" w:space="0" w:color="auto"/>
                    <w:bottom w:val="none" w:sz="0" w:space="0" w:color="auto"/>
                    <w:right w:val="none" w:sz="0" w:space="0" w:color="auto"/>
                  </w:divBdr>
                </w:div>
                <w:div w:id="1690252214">
                  <w:marLeft w:val="480"/>
                  <w:marRight w:val="0"/>
                  <w:marTop w:val="0"/>
                  <w:marBottom w:val="0"/>
                  <w:divBdr>
                    <w:top w:val="none" w:sz="0" w:space="0" w:color="auto"/>
                    <w:left w:val="none" w:sz="0" w:space="0" w:color="auto"/>
                    <w:bottom w:val="none" w:sz="0" w:space="0" w:color="auto"/>
                    <w:right w:val="none" w:sz="0" w:space="0" w:color="auto"/>
                  </w:divBdr>
                </w:div>
                <w:div w:id="1377047957">
                  <w:marLeft w:val="480"/>
                  <w:marRight w:val="0"/>
                  <w:marTop w:val="0"/>
                  <w:marBottom w:val="0"/>
                  <w:divBdr>
                    <w:top w:val="none" w:sz="0" w:space="0" w:color="auto"/>
                    <w:left w:val="none" w:sz="0" w:space="0" w:color="auto"/>
                    <w:bottom w:val="none" w:sz="0" w:space="0" w:color="auto"/>
                    <w:right w:val="none" w:sz="0" w:space="0" w:color="auto"/>
                  </w:divBdr>
                </w:div>
                <w:div w:id="367879578">
                  <w:marLeft w:val="480"/>
                  <w:marRight w:val="0"/>
                  <w:marTop w:val="0"/>
                  <w:marBottom w:val="0"/>
                  <w:divBdr>
                    <w:top w:val="none" w:sz="0" w:space="0" w:color="auto"/>
                    <w:left w:val="none" w:sz="0" w:space="0" w:color="auto"/>
                    <w:bottom w:val="none" w:sz="0" w:space="0" w:color="auto"/>
                    <w:right w:val="none" w:sz="0" w:space="0" w:color="auto"/>
                  </w:divBdr>
                </w:div>
                <w:div w:id="1603224129">
                  <w:marLeft w:val="480"/>
                  <w:marRight w:val="0"/>
                  <w:marTop w:val="0"/>
                  <w:marBottom w:val="0"/>
                  <w:divBdr>
                    <w:top w:val="none" w:sz="0" w:space="0" w:color="auto"/>
                    <w:left w:val="none" w:sz="0" w:space="0" w:color="auto"/>
                    <w:bottom w:val="none" w:sz="0" w:space="0" w:color="auto"/>
                    <w:right w:val="none" w:sz="0" w:space="0" w:color="auto"/>
                  </w:divBdr>
                </w:div>
                <w:div w:id="1537040513">
                  <w:marLeft w:val="480"/>
                  <w:marRight w:val="0"/>
                  <w:marTop w:val="0"/>
                  <w:marBottom w:val="0"/>
                  <w:divBdr>
                    <w:top w:val="none" w:sz="0" w:space="0" w:color="auto"/>
                    <w:left w:val="none" w:sz="0" w:space="0" w:color="auto"/>
                    <w:bottom w:val="none" w:sz="0" w:space="0" w:color="auto"/>
                    <w:right w:val="none" w:sz="0" w:space="0" w:color="auto"/>
                  </w:divBdr>
                </w:div>
                <w:div w:id="1806702735">
                  <w:marLeft w:val="480"/>
                  <w:marRight w:val="0"/>
                  <w:marTop w:val="0"/>
                  <w:marBottom w:val="0"/>
                  <w:divBdr>
                    <w:top w:val="none" w:sz="0" w:space="0" w:color="auto"/>
                    <w:left w:val="none" w:sz="0" w:space="0" w:color="auto"/>
                    <w:bottom w:val="none" w:sz="0" w:space="0" w:color="auto"/>
                    <w:right w:val="none" w:sz="0" w:space="0" w:color="auto"/>
                  </w:divBdr>
                </w:div>
                <w:div w:id="589240193">
                  <w:marLeft w:val="480"/>
                  <w:marRight w:val="0"/>
                  <w:marTop w:val="0"/>
                  <w:marBottom w:val="0"/>
                  <w:divBdr>
                    <w:top w:val="none" w:sz="0" w:space="0" w:color="auto"/>
                    <w:left w:val="none" w:sz="0" w:space="0" w:color="auto"/>
                    <w:bottom w:val="none" w:sz="0" w:space="0" w:color="auto"/>
                    <w:right w:val="none" w:sz="0" w:space="0" w:color="auto"/>
                  </w:divBdr>
                </w:div>
                <w:div w:id="808128610">
                  <w:marLeft w:val="480"/>
                  <w:marRight w:val="0"/>
                  <w:marTop w:val="0"/>
                  <w:marBottom w:val="0"/>
                  <w:divBdr>
                    <w:top w:val="none" w:sz="0" w:space="0" w:color="auto"/>
                    <w:left w:val="none" w:sz="0" w:space="0" w:color="auto"/>
                    <w:bottom w:val="none" w:sz="0" w:space="0" w:color="auto"/>
                    <w:right w:val="none" w:sz="0" w:space="0" w:color="auto"/>
                  </w:divBdr>
                </w:div>
                <w:div w:id="39136551">
                  <w:marLeft w:val="480"/>
                  <w:marRight w:val="0"/>
                  <w:marTop w:val="0"/>
                  <w:marBottom w:val="0"/>
                  <w:divBdr>
                    <w:top w:val="none" w:sz="0" w:space="0" w:color="auto"/>
                    <w:left w:val="none" w:sz="0" w:space="0" w:color="auto"/>
                    <w:bottom w:val="none" w:sz="0" w:space="0" w:color="auto"/>
                    <w:right w:val="none" w:sz="0" w:space="0" w:color="auto"/>
                  </w:divBdr>
                </w:div>
                <w:div w:id="1236822060">
                  <w:marLeft w:val="480"/>
                  <w:marRight w:val="0"/>
                  <w:marTop w:val="0"/>
                  <w:marBottom w:val="0"/>
                  <w:divBdr>
                    <w:top w:val="none" w:sz="0" w:space="0" w:color="auto"/>
                    <w:left w:val="none" w:sz="0" w:space="0" w:color="auto"/>
                    <w:bottom w:val="none" w:sz="0" w:space="0" w:color="auto"/>
                    <w:right w:val="none" w:sz="0" w:space="0" w:color="auto"/>
                  </w:divBdr>
                </w:div>
                <w:div w:id="40717908">
                  <w:marLeft w:val="480"/>
                  <w:marRight w:val="0"/>
                  <w:marTop w:val="0"/>
                  <w:marBottom w:val="0"/>
                  <w:divBdr>
                    <w:top w:val="none" w:sz="0" w:space="0" w:color="auto"/>
                    <w:left w:val="none" w:sz="0" w:space="0" w:color="auto"/>
                    <w:bottom w:val="none" w:sz="0" w:space="0" w:color="auto"/>
                    <w:right w:val="none" w:sz="0" w:space="0" w:color="auto"/>
                  </w:divBdr>
                </w:div>
                <w:div w:id="480539766">
                  <w:marLeft w:val="480"/>
                  <w:marRight w:val="0"/>
                  <w:marTop w:val="0"/>
                  <w:marBottom w:val="0"/>
                  <w:divBdr>
                    <w:top w:val="none" w:sz="0" w:space="0" w:color="auto"/>
                    <w:left w:val="none" w:sz="0" w:space="0" w:color="auto"/>
                    <w:bottom w:val="none" w:sz="0" w:space="0" w:color="auto"/>
                    <w:right w:val="none" w:sz="0" w:space="0" w:color="auto"/>
                  </w:divBdr>
                </w:div>
                <w:div w:id="128321835">
                  <w:marLeft w:val="480"/>
                  <w:marRight w:val="0"/>
                  <w:marTop w:val="0"/>
                  <w:marBottom w:val="0"/>
                  <w:divBdr>
                    <w:top w:val="none" w:sz="0" w:space="0" w:color="auto"/>
                    <w:left w:val="none" w:sz="0" w:space="0" w:color="auto"/>
                    <w:bottom w:val="none" w:sz="0" w:space="0" w:color="auto"/>
                    <w:right w:val="none" w:sz="0" w:space="0" w:color="auto"/>
                  </w:divBdr>
                </w:div>
                <w:div w:id="794563057">
                  <w:marLeft w:val="480"/>
                  <w:marRight w:val="0"/>
                  <w:marTop w:val="0"/>
                  <w:marBottom w:val="0"/>
                  <w:divBdr>
                    <w:top w:val="none" w:sz="0" w:space="0" w:color="auto"/>
                    <w:left w:val="none" w:sz="0" w:space="0" w:color="auto"/>
                    <w:bottom w:val="none" w:sz="0" w:space="0" w:color="auto"/>
                    <w:right w:val="none" w:sz="0" w:space="0" w:color="auto"/>
                  </w:divBdr>
                </w:div>
                <w:div w:id="1344090873">
                  <w:marLeft w:val="480"/>
                  <w:marRight w:val="0"/>
                  <w:marTop w:val="0"/>
                  <w:marBottom w:val="0"/>
                  <w:divBdr>
                    <w:top w:val="none" w:sz="0" w:space="0" w:color="auto"/>
                    <w:left w:val="none" w:sz="0" w:space="0" w:color="auto"/>
                    <w:bottom w:val="none" w:sz="0" w:space="0" w:color="auto"/>
                    <w:right w:val="none" w:sz="0" w:space="0" w:color="auto"/>
                  </w:divBdr>
                </w:div>
                <w:div w:id="236092533">
                  <w:marLeft w:val="480"/>
                  <w:marRight w:val="0"/>
                  <w:marTop w:val="0"/>
                  <w:marBottom w:val="0"/>
                  <w:divBdr>
                    <w:top w:val="none" w:sz="0" w:space="0" w:color="auto"/>
                    <w:left w:val="none" w:sz="0" w:space="0" w:color="auto"/>
                    <w:bottom w:val="none" w:sz="0" w:space="0" w:color="auto"/>
                    <w:right w:val="none" w:sz="0" w:space="0" w:color="auto"/>
                  </w:divBdr>
                </w:div>
                <w:div w:id="903417024">
                  <w:marLeft w:val="480"/>
                  <w:marRight w:val="0"/>
                  <w:marTop w:val="0"/>
                  <w:marBottom w:val="0"/>
                  <w:divBdr>
                    <w:top w:val="none" w:sz="0" w:space="0" w:color="auto"/>
                    <w:left w:val="none" w:sz="0" w:space="0" w:color="auto"/>
                    <w:bottom w:val="none" w:sz="0" w:space="0" w:color="auto"/>
                    <w:right w:val="none" w:sz="0" w:space="0" w:color="auto"/>
                  </w:divBdr>
                </w:div>
                <w:div w:id="496463540">
                  <w:marLeft w:val="480"/>
                  <w:marRight w:val="0"/>
                  <w:marTop w:val="0"/>
                  <w:marBottom w:val="0"/>
                  <w:divBdr>
                    <w:top w:val="none" w:sz="0" w:space="0" w:color="auto"/>
                    <w:left w:val="none" w:sz="0" w:space="0" w:color="auto"/>
                    <w:bottom w:val="none" w:sz="0" w:space="0" w:color="auto"/>
                    <w:right w:val="none" w:sz="0" w:space="0" w:color="auto"/>
                  </w:divBdr>
                </w:div>
                <w:div w:id="213808198">
                  <w:marLeft w:val="480"/>
                  <w:marRight w:val="0"/>
                  <w:marTop w:val="0"/>
                  <w:marBottom w:val="0"/>
                  <w:divBdr>
                    <w:top w:val="none" w:sz="0" w:space="0" w:color="auto"/>
                    <w:left w:val="none" w:sz="0" w:space="0" w:color="auto"/>
                    <w:bottom w:val="none" w:sz="0" w:space="0" w:color="auto"/>
                    <w:right w:val="none" w:sz="0" w:space="0" w:color="auto"/>
                  </w:divBdr>
                </w:div>
                <w:div w:id="1135415925">
                  <w:marLeft w:val="480"/>
                  <w:marRight w:val="0"/>
                  <w:marTop w:val="0"/>
                  <w:marBottom w:val="0"/>
                  <w:divBdr>
                    <w:top w:val="none" w:sz="0" w:space="0" w:color="auto"/>
                    <w:left w:val="none" w:sz="0" w:space="0" w:color="auto"/>
                    <w:bottom w:val="none" w:sz="0" w:space="0" w:color="auto"/>
                    <w:right w:val="none" w:sz="0" w:space="0" w:color="auto"/>
                  </w:divBdr>
                </w:div>
                <w:div w:id="851380617">
                  <w:marLeft w:val="480"/>
                  <w:marRight w:val="0"/>
                  <w:marTop w:val="0"/>
                  <w:marBottom w:val="0"/>
                  <w:divBdr>
                    <w:top w:val="none" w:sz="0" w:space="0" w:color="auto"/>
                    <w:left w:val="none" w:sz="0" w:space="0" w:color="auto"/>
                    <w:bottom w:val="none" w:sz="0" w:space="0" w:color="auto"/>
                    <w:right w:val="none" w:sz="0" w:space="0" w:color="auto"/>
                  </w:divBdr>
                </w:div>
                <w:div w:id="1562250208">
                  <w:marLeft w:val="480"/>
                  <w:marRight w:val="0"/>
                  <w:marTop w:val="0"/>
                  <w:marBottom w:val="0"/>
                  <w:divBdr>
                    <w:top w:val="none" w:sz="0" w:space="0" w:color="auto"/>
                    <w:left w:val="none" w:sz="0" w:space="0" w:color="auto"/>
                    <w:bottom w:val="none" w:sz="0" w:space="0" w:color="auto"/>
                    <w:right w:val="none" w:sz="0" w:space="0" w:color="auto"/>
                  </w:divBdr>
                </w:div>
                <w:div w:id="325522830">
                  <w:marLeft w:val="480"/>
                  <w:marRight w:val="0"/>
                  <w:marTop w:val="0"/>
                  <w:marBottom w:val="0"/>
                  <w:divBdr>
                    <w:top w:val="none" w:sz="0" w:space="0" w:color="auto"/>
                    <w:left w:val="none" w:sz="0" w:space="0" w:color="auto"/>
                    <w:bottom w:val="none" w:sz="0" w:space="0" w:color="auto"/>
                    <w:right w:val="none" w:sz="0" w:space="0" w:color="auto"/>
                  </w:divBdr>
                </w:div>
                <w:div w:id="51731755">
                  <w:marLeft w:val="480"/>
                  <w:marRight w:val="0"/>
                  <w:marTop w:val="0"/>
                  <w:marBottom w:val="0"/>
                  <w:divBdr>
                    <w:top w:val="none" w:sz="0" w:space="0" w:color="auto"/>
                    <w:left w:val="none" w:sz="0" w:space="0" w:color="auto"/>
                    <w:bottom w:val="none" w:sz="0" w:space="0" w:color="auto"/>
                    <w:right w:val="none" w:sz="0" w:space="0" w:color="auto"/>
                  </w:divBdr>
                </w:div>
                <w:div w:id="1651129993">
                  <w:marLeft w:val="480"/>
                  <w:marRight w:val="0"/>
                  <w:marTop w:val="0"/>
                  <w:marBottom w:val="0"/>
                  <w:divBdr>
                    <w:top w:val="none" w:sz="0" w:space="0" w:color="auto"/>
                    <w:left w:val="none" w:sz="0" w:space="0" w:color="auto"/>
                    <w:bottom w:val="none" w:sz="0" w:space="0" w:color="auto"/>
                    <w:right w:val="none" w:sz="0" w:space="0" w:color="auto"/>
                  </w:divBdr>
                </w:div>
                <w:div w:id="927663946">
                  <w:marLeft w:val="480"/>
                  <w:marRight w:val="0"/>
                  <w:marTop w:val="0"/>
                  <w:marBottom w:val="0"/>
                  <w:divBdr>
                    <w:top w:val="none" w:sz="0" w:space="0" w:color="auto"/>
                    <w:left w:val="none" w:sz="0" w:space="0" w:color="auto"/>
                    <w:bottom w:val="none" w:sz="0" w:space="0" w:color="auto"/>
                    <w:right w:val="none" w:sz="0" w:space="0" w:color="auto"/>
                  </w:divBdr>
                </w:div>
                <w:div w:id="997224886">
                  <w:marLeft w:val="480"/>
                  <w:marRight w:val="0"/>
                  <w:marTop w:val="0"/>
                  <w:marBottom w:val="0"/>
                  <w:divBdr>
                    <w:top w:val="none" w:sz="0" w:space="0" w:color="auto"/>
                    <w:left w:val="none" w:sz="0" w:space="0" w:color="auto"/>
                    <w:bottom w:val="none" w:sz="0" w:space="0" w:color="auto"/>
                    <w:right w:val="none" w:sz="0" w:space="0" w:color="auto"/>
                  </w:divBdr>
                </w:div>
                <w:div w:id="39088603">
                  <w:marLeft w:val="480"/>
                  <w:marRight w:val="0"/>
                  <w:marTop w:val="0"/>
                  <w:marBottom w:val="0"/>
                  <w:divBdr>
                    <w:top w:val="none" w:sz="0" w:space="0" w:color="auto"/>
                    <w:left w:val="none" w:sz="0" w:space="0" w:color="auto"/>
                    <w:bottom w:val="none" w:sz="0" w:space="0" w:color="auto"/>
                    <w:right w:val="none" w:sz="0" w:space="0" w:color="auto"/>
                  </w:divBdr>
                </w:div>
                <w:div w:id="194196172">
                  <w:marLeft w:val="480"/>
                  <w:marRight w:val="0"/>
                  <w:marTop w:val="0"/>
                  <w:marBottom w:val="0"/>
                  <w:divBdr>
                    <w:top w:val="none" w:sz="0" w:space="0" w:color="auto"/>
                    <w:left w:val="none" w:sz="0" w:space="0" w:color="auto"/>
                    <w:bottom w:val="none" w:sz="0" w:space="0" w:color="auto"/>
                    <w:right w:val="none" w:sz="0" w:space="0" w:color="auto"/>
                  </w:divBdr>
                </w:div>
                <w:div w:id="1587886241">
                  <w:marLeft w:val="480"/>
                  <w:marRight w:val="0"/>
                  <w:marTop w:val="0"/>
                  <w:marBottom w:val="0"/>
                  <w:divBdr>
                    <w:top w:val="none" w:sz="0" w:space="0" w:color="auto"/>
                    <w:left w:val="none" w:sz="0" w:space="0" w:color="auto"/>
                    <w:bottom w:val="none" w:sz="0" w:space="0" w:color="auto"/>
                    <w:right w:val="none" w:sz="0" w:space="0" w:color="auto"/>
                  </w:divBdr>
                </w:div>
                <w:div w:id="461533132">
                  <w:marLeft w:val="480"/>
                  <w:marRight w:val="0"/>
                  <w:marTop w:val="0"/>
                  <w:marBottom w:val="0"/>
                  <w:divBdr>
                    <w:top w:val="none" w:sz="0" w:space="0" w:color="auto"/>
                    <w:left w:val="none" w:sz="0" w:space="0" w:color="auto"/>
                    <w:bottom w:val="none" w:sz="0" w:space="0" w:color="auto"/>
                    <w:right w:val="none" w:sz="0" w:space="0" w:color="auto"/>
                  </w:divBdr>
                </w:div>
                <w:div w:id="153375408">
                  <w:marLeft w:val="480"/>
                  <w:marRight w:val="0"/>
                  <w:marTop w:val="0"/>
                  <w:marBottom w:val="0"/>
                  <w:divBdr>
                    <w:top w:val="none" w:sz="0" w:space="0" w:color="auto"/>
                    <w:left w:val="none" w:sz="0" w:space="0" w:color="auto"/>
                    <w:bottom w:val="none" w:sz="0" w:space="0" w:color="auto"/>
                    <w:right w:val="none" w:sz="0" w:space="0" w:color="auto"/>
                  </w:divBdr>
                </w:div>
                <w:div w:id="1038121959">
                  <w:marLeft w:val="480"/>
                  <w:marRight w:val="0"/>
                  <w:marTop w:val="0"/>
                  <w:marBottom w:val="0"/>
                  <w:divBdr>
                    <w:top w:val="none" w:sz="0" w:space="0" w:color="auto"/>
                    <w:left w:val="none" w:sz="0" w:space="0" w:color="auto"/>
                    <w:bottom w:val="none" w:sz="0" w:space="0" w:color="auto"/>
                    <w:right w:val="none" w:sz="0" w:space="0" w:color="auto"/>
                  </w:divBdr>
                </w:div>
                <w:div w:id="2094470069">
                  <w:marLeft w:val="480"/>
                  <w:marRight w:val="0"/>
                  <w:marTop w:val="0"/>
                  <w:marBottom w:val="0"/>
                  <w:divBdr>
                    <w:top w:val="none" w:sz="0" w:space="0" w:color="auto"/>
                    <w:left w:val="none" w:sz="0" w:space="0" w:color="auto"/>
                    <w:bottom w:val="none" w:sz="0" w:space="0" w:color="auto"/>
                    <w:right w:val="none" w:sz="0" w:space="0" w:color="auto"/>
                  </w:divBdr>
                </w:div>
                <w:div w:id="329411788">
                  <w:marLeft w:val="480"/>
                  <w:marRight w:val="0"/>
                  <w:marTop w:val="0"/>
                  <w:marBottom w:val="0"/>
                  <w:divBdr>
                    <w:top w:val="none" w:sz="0" w:space="0" w:color="auto"/>
                    <w:left w:val="none" w:sz="0" w:space="0" w:color="auto"/>
                    <w:bottom w:val="none" w:sz="0" w:space="0" w:color="auto"/>
                    <w:right w:val="none" w:sz="0" w:space="0" w:color="auto"/>
                  </w:divBdr>
                </w:div>
                <w:div w:id="1705669828">
                  <w:marLeft w:val="480"/>
                  <w:marRight w:val="0"/>
                  <w:marTop w:val="0"/>
                  <w:marBottom w:val="0"/>
                  <w:divBdr>
                    <w:top w:val="none" w:sz="0" w:space="0" w:color="auto"/>
                    <w:left w:val="none" w:sz="0" w:space="0" w:color="auto"/>
                    <w:bottom w:val="none" w:sz="0" w:space="0" w:color="auto"/>
                    <w:right w:val="none" w:sz="0" w:space="0" w:color="auto"/>
                  </w:divBdr>
                </w:div>
                <w:div w:id="518082952">
                  <w:marLeft w:val="480"/>
                  <w:marRight w:val="0"/>
                  <w:marTop w:val="0"/>
                  <w:marBottom w:val="0"/>
                  <w:divBdr>
                    <w:top w:val="none" w:sz="0" w:space="0" w:color="auto"/>
                    <w:left w:val="none" w:sz="0" w:space="0" w:color="auto"/>
                    <w:bottom w:val="none" w:sz="0" w:space="0" w:color="auto"/>
                    <w:right w:val="none" w:sz="0" w:space="0" w:color="auto"/>
                  </w:divBdr>
                </w:div>
                <w:div w:id="1907841299">
                  <w:marLeft w:val="480"/>
                  <w:marRight w:val="0"/>
                  <w:marTop w:val="0"/>
                  <w:marBottom w:val="0"/>
                  <w:divBdr>
                    <w:top w:val="none" w:sz="0" w:space="0" w:color="auto"/>
                    <w:left w:val="none" w:sz="0" w:space="0" w:color="auto"/>
                    <w:bottom w:val="none" w:sz="0" w:space="0" w:color="auto"/>
                    <w:right w:val="none" w:sz="0" w:space="0" w:color="auto"/>
                  </w:divBdr>
                </w:div>
                <w:div w:id="1481271445">
                  <w:marLeft w:val="480"/>
                  <w:marRight w:val="0"/>
                  <w:marTop w:val="0"/>
                  <w:marBottom w:val="0"/>
                  <w:divBdr>
                    <w:top w:val="none" w:sz="0" w:space="0" w:color="auto"/>
                    <w:left w:val="none" w:sz="0" w:space="0" w:color="auto"/>
                    <w:bottom w:val="none" w:sz="0" w:space="0" w:color="auto"/>
                    <w:right w:val="none" w:sz="0" w:space="0" w:color="auto"/>
                  </w:divBdr>
                </w:div>
              </w:divsChild>
            </w:div>
            <w:div w:id="1725567388">
              <w:marLeft w:val="0"/>
              <w:marRight w:val="0"/>
              <w:marTop w:val="0"/>
              <w:marBottom w:val="0"/>
              <w:divBdr>
                <w:top w:val="none" w:sz="0" w:space="0" w:color="auto"/>
                <w:left w:val="none" w:sz="0" w:space="0" w:color="auto"/>
                <w:bottom w:val="none" w:sz="0" w:space="0" w:color="auto"/>
                <w:right w:val="none" w:sz="0" w:space="0" w:color="auto"/>
              </w:divBdr>
              <w:divsChild>
                <w:div w:id="119426334">
                  <w:marLeft w:val="480"/>
                  <w:marRight w:val="0"/>
                  <w:marTop w:val="0"/>
                  <w:marBottom w:val="0"/>
                  <w:divBdr>
                    <w:top w:val="none" w:sz="0" w:space="0" w:color="auto"/>
                    <w:left w:val="none" w:sz="0" w:space="0" w:color="auto"/>
                    <w:bottom w:val="none" w:sz="0" w:space="0" w:color="auto"/>
                    <w:right w:val="none" w:sz="0" w:space="0" w:color="auto"/>
                  </w:divBdr>
                </w:div>
                <w:div w:id="307175786">
                  <w:marLeft w:val="480"/>
                  <w:marRight w:val="0"/>
                  <w:marTop w:val="0"/>
                  <w:marBottom w:val="0"/>
                  <w:divBdr>
                    <w:top w:val="none" w:sz="0" w:space="0" w:color="auto"/>
                    <w:left w:val="none" w:sz="0" w:space="0" w:color="auto"/>
                    <w:bottom w:val="none" w:sz="0" w:space="0" w:color="auto"/>
                    <w:right w:val="none" w:sz="0" w:space="0" w:color="auto"/>
                  </w:divBdr>
                </w:div>
                <w:div w:id="1642075791">
                  <w:marLeft w:val="480"/>
                  <w:marRight w:val="0"/>
                  <w:marTop w:val="0"/>
                  <w:marBottom w:val="0"/>
                  <w:divBdr>
                    <w:top w:val="none" w:sz="0" w:space="0" w:color="auto"/>
                    <w:left w:val="none" w:sz="0" w:space="0" w:color="auto"/>
                    <w:bottom w:val="none" w:sz="0" w:space="0" w:color="auto"/>
                    <w:right w:val="none" w:sz="0" w:space="0" w:color="auto"/>
                  </w:divBdr>
                </w:div>
                <w:div w:id="1796211986">
                  <w:marLeft w:val="480"/>
                  <w:marRight w:val="0"/>
                  <w:marTop w:val="0"/>
                  <w:marBottom w:val="0"/>
                  <w:divBdr>
                    <w:top w:val="none" w:sz="0" w:space="0" w:color="auto"/>
                    <w:left w:val="none" w:sz="0" w:space="0" w:color="auto"/>
                    <w:bottom w:val="none" w:sz="0" w:space="0" w:color="auto"/>
                    <w:right w:val="none" w:sz="0" w:space="0" w:color="auto"/>
                  </w:divBdr>
                </w:div>
                <w:div w:id="2102329678">
                  <w:marLeft w:val="480"/>
                  <w:marRight w:val="0"/>
                  <w:marTop w:val="0"/>
                  <w:marBottom w:val="0"/>
                  <w:divBdr>
                    <w:top w:val="none" w:sz="0" w:space="0" w:color="auto"/>
                    <w:left w:val="none" w:sz="0" w:space="0" w:color="auto"/>
                    <w:bottom w:val="none" w:sz="0" w:space="0" w:color="auto"/>
                    <w:right w:val="none" w:sz="0" w:space="0" w:color="auto"/>
                  </w:divBdr>
                </w:div>
                <w:div w:id="586421603">
                  <w:marLeft w:val="480"/>
                  <w:marRight w:val="0"/>
                  <w:marTop w:val="0"/>
                  <w:marBottom w:val="0"/>
                  <w:divBdr>
                    <w:top w:val="none" w:sz="0" w:space="0" w:color="auto"/>
                    <w:left w:val="none" w:sz="0" w:space="0" w:color="auto"/>
                    <w:bottom w:val="none" w:sz="0" w:space="0" w:color="auto"/>
                    <w:right w:val="none" w:sz="0" w:space="0" w:color="auto"/>
                  </w:divBdr>
                </w:div>
                <w:div w:id="151799001">
                  <w:marLeft w:val="480"/>
                  <w:marRight w:val="0"/>
                  <w:marTop w:val="0"/>
                  <w:marBottom w:val="0"/>
                  <w:divBdr>
                    <w:top w:val="none" w:sz="0" w:space="0" w:color="auto"/>
                    <w:left w:val="none" w:sz="0" w:space="0" w:color="auto"/>
                    <w:bottom w:val="none" w:sz="0" w:space="0" w:color="auto"/>
                    <w:right w:val="none" w:sz="0" w:space="0" w:color="auto"/>
                  </w:divBdr>
                </w:div>
                <w:div w:id="1704017281">
                  <w:marLeft w:val="480"/>
                  <w:marRight w:val="0"/>
                  <w:marTop w:val="0"/>
                  <w:marBottom w:val="0"/>
                  <w:divBdr>
                    <w:top w:val="none" w:sz="0" w:space="0" w:color="auto"/>
                    <w:left w:val="none" w:sz="0" w:space="0" w:color="auto"/>
                    <w:bottom w:val="none" w:sz="0" w:space="0" w:color="auto"/>
                    <w:right w:val="none" w:sz="0" w:space="0" w:color="auto"/>
                  </w:divBdr>
                </w:div>
                <w:div w:id="340931793">
                  <w:marLeft w:val="480"/>
                  <w:marRight w:val="0"/>
                  <w:marTop w:val="0"/>
                  <w:marBottom w:val="0"/>
                  <w:divBdr>
                    <w:top w:val="none" w:sz="0" w:space="0" w:color="auto"/>
                    <w:left w:val="none" w:sz="0" w:space="0" w:color="auto"/>
                    <w:bottom w:val="none" w:sz="0" w:space="0" w:color="auto"/>
                    <w:right w:val="none" w:sz="0" w:space="0" w:color="auto"/>
                  </w:divBdr>
                </w:div>
                <w:div w:id="1419330362">
                  <w:marLeft w:val="480"/>
                  <w:marRight w:val="0"/>
                  <w:marTop w:val="0"/>
                  <w:marBottom w:val="0"/>
                  <w:divBdr>
                    <w:top w:val="none" w:sz="0" w:space="0" w:color="auto"/>
                    <w:left w:val="none" w:sz="0" w:space="0" w:color="auto"/>
                    <w:bottom w:val="none" w:sz="0" w:space="0" w:color="auto"/>
                    <w:right w:val="none" w:sz="0" w:space="0" w:color="auto"/>
                  </w:divBdr>
                </w:div>
                <w:div w:id="691566021">
                  <w:marLeft w:val="480"/>
                  <w:marRight w:val="0"/>
                  <w:marTop w:val="0"/>
                  <w:marBottom w:val="0"/>
                  <w:divBdr>
                    <w:top w:val="none" w:sz="0" w:space="0" w:color="auto"/>
                    <w:left w:val="none" w:sz="0" w:space="0" w:color="auto"/>
                    <w:bottom w:val="none" w:sz="0" w:space="0" w:color="auto"/>
                    <w:right w:val="none" w:sz="0" w:space="0" w:color="auto"/>
                  </w:divBdr>
                </w:div>
                <w:div w:id="758604173">
                  <w:marLeft w:val="480"/>
                  <w:marRight w:val="0"/>
                  <w:marTop w:val="0"/>
                  <w:marBottom w:val="0"/>
                  <w:divBdr>
                    <w:top w:val="none" w:sz="0" w:space="0" w:color="auto"/>
                    <w:left w:val="none" w:sz="0" w:space="0" w:color="auto"/>
                    <w:bottom w:val="none" w:sz="0" w:space="0" w:color="auto"/>
                    <w:right w:val="none" w:sz="0" w:space="0" w:color="auto"/>
                  </w:divBdr>
                </w:div>
                <w:div w:id="205727931">
                  <w:marLeft w:val="480"/>
                  <w:marRight w:val="0"/>
                  <w:marTop w:val="0"/>
                  <w:marBottom w:val="0"/>
                  <w:divBdr>
                    <w:top w:val="none" w:sz="0" w:space="0" w:color="auto"/>
                    <w:left w:val="none" w:sz="0" w:space="0" w:color="auto"/>
                    <w:bottom w:val="none" w:sz="0" w:space="0" w:color="auto"/>
                    <w:right w:val="none" w:sz="0" w:space="0" w:color="auto"/>
                  </w:divBdr>
                </w:div>
                <w:div w:id="304511244">
                  <w:marLeft w:val="480"/>
                  <w:marRight w:val="0"/>
                  <w:marTop w:val="0"/>
                  <w:marBottom w:val="0"/>
                  <w:divBdr>
                    <w:top w:val="none" w:sz="0" w:space="0" w:color="auto"/>
                    <w:left w:val="none" w:sz="0" w:space="0" w:color="auto"/>
                    <w:bottom w:val="none" w:sz="0" w:space="0" w:color="auto"/>
                    <w:right w:val="none" w:sz="0" w:space="0" w:color="auto"/>
                  </w:divBdr>
                </w:div>
                <w:div w:id="1948152833">
                  <w:marLeft w:val="480"/>
                  <w:marRight w:val="0"/>
                  <w:marTop w:val="0"/>
                  <w:marBottom w:val="0"/>
                  <w:divBdr>
                    <w:top w:val="none" w:sz="0" w:space="0" w:color="auto"/>
                    <w:left w:val="none" w:sz="0" w:space="0" w:color="auto"/>
                    <w:bottom w:val="none" w:sz="0" w:space="0" w:color="auto"/>
                    <w:right w:val="none" w:sz="0" w:space="0" w:color="auto"/>
                  </w:divBdr>
                </w:div>
                <w:div w:id="1856452930">
                  <w:marLeft w:val="480"/>
                  <w:marRight w:val="0"/>
                  <w:marTop w:val="0"/>
                  <w:marBottom w:val="0"/>
                  <w:divBdr>
                    <w:top w:val="none" w:sz="0" w:space="0" w:color="auto"/>
                    <w:left w:val="none" w:sz="0" w:space="0" w:color="auto"/>
                    <w:bottom w:val="none" w:sz="0" w:space="0" w:color="auto"/>
                    <w:right w:val="none" w:sz="0" w:space="0" w:color="auto"/>
                  </w:divBdr>
                </w:div>
                <w:div w:id="631714781">
                  <w:marLeft w:val="480"/>
                  <w:marRight w:val="0"/>
                  <w:marTop w:val="0"/>
                  <w:marBottom w:val="0"/>
                  <w:divBdr>
                    <w:top w:val="none" w:sz="0" w:space="0" w:color="auto"/>
                    <w:left w:val="none" w:sz="0" w:space="0" w:color="auto"/>
                    <w:bottom w:val="none" w:sz="0" w:space="0" w:color="auto"/>
                    <w:right w:val="none" w:sz="0" w:space="0" w:color="auto"/>
                  </w:divBdr>
                </w:div>
                <w:div w:id="1262375352">
                  <w:marLeft w:val="480"/>
                  <w:marRight w:val="0"/>
                  <w:marTop w:val="0"/>
                  <w:marBottom w:val="0"/>
                  <w:divBdr>
                    <w:top w:val="none" w:sz="0" w:space="0" w:color="auto"/>
                    <w:left w:val="none" w:sz="0" w:space="0" w:color="auto"/>
                    <w:bottom w:val="none" w:sz="0" w:space="0" w:color="auto"/>
                    <w:right w:val="none" w:sz="0" w:space="0" w:color="auto"/>
                  </w:divBdr>
                </w:div>
                <w:div w:id="356541230">
                  <w:marLeft w:val="480"/>
                  <w:marRight w:val="0"/>
                  <w:marTop w:val="0"/>
                  <w:marBottom w:val="0"/>
                  <w:divBdr>
                    <w:top w:val="none" w:sz="0" w:space="0" w:color="auto"/>
                    <w:left w:val="none" w:sz="0" w:space="0" w:color="auto"/>
                    <w:bottom w:val="none" w:sz="0" w:space="0" w:color="auto"/>
                    <w:right w:val="none" w:sz="0" w:space="0" w:color="auto"/>
                  </w:divBdr>
                </w:div>
                <w:div w:id="1967808102">
                  <w:marLeft w:val="480"/>
                  <w:marRight w:val="0"/>
                  <w:marTop w:val="0"/>
                  <w:marBottom w:val="0"/>
                  <w:divBdr>
                    <w:top w:val="none" w:sz="0" w:space="0" w:color="auto"/>
                    <w:left w:val="none" w:sz="0" w:space="0" w:color="auto"/>
                    <w:bottom w:val="none" w:sz="0" w:space="0" w:color="auto"/>
                    <w:right w:val="none" w:sz="0" w:space="0" w:color="auto"/>
                  </w:divBdr>
                </w:div>
                <w:div w:id="238756227">
                  <w:marLeft w:val="480"/>
                  <w:marRight w:val="0"/>
                  <w:marTop w:val="0"/>
                  <w:marBottom w:val="0"/>
                  <w:divBdr>
                    <w:top w:val="none" w:sz="0" w:space="0" w:color="auto"/>
                    <w:left w:val="none" w:sz="0" w:space="0" w:color="auto"/>
                    <w:bottom w:val="none" w:sz="0" w:space="0" w:color="auto"/>
                    <w:right w:val="none" w:sz="0" w:space="0" w:color="auto"/>
                  </w:divBdr>
                </w:div>
                <w:div w:id="539629282">
                  <w:marLeft w:val="480"/>
                  <w:marRight w:val="0"/>
                  <w:marTop w:val="0"/>
                  <w:marBottom w:val="0"/>
                  <w:divBdr>
                    <w:top w:val="none" w:sz="0" w:space="0" w:color="auto"/>
                    <w:left w:val="none" w:sz="0" w:space="0" w:color="auto"/>
                    <w:bottom w:val="none" w:sz="0" w:space="0" w:color="auto"/>
                    <w:right w:val="none" w:sz="0" w:space="0" w:color="auto"/>
                  </w:divBdr>
                </w:div>
                <w:div w:id="2036760327">
                  <w:marLeft w:val="480"/>
                  <w:marRight w:val="0"/>
                  <w:marTop w:val="0"/>
                  <w:marBottom w:val="0"/>
                  <w:divBdr>
                    <w:top w:val="none" w:sz="0" w:space="0" w:color="auto"/>
                    <w:left w:val="none" w:sz="0" w:space="0" w:color="auto"/>
                    <w:bottom w:val="none" w:sz="0" w:space="0" w:color="auto"/>
                    <w:right w:val="none" w:sz="0" w:space="0" w:color="auto"/>
                  </w:divBdr>
                </w:div>
                <w:div w:id="1547065232">
                  <w:marLeft w:val="480"/>
                  <w:marRight w:val="0"/>
                  <w:marTop w:val="0"/>
                  <w:marBottom w:val="0"/>
                  <w:divBdr>
                    <w:top w:val="none" w:sz="0" w:space="0" w:color="auto"/>
                    <w:left w:val="none" w:sz="0" w:space="0" w:color="auto"/>
                    <w:bottom w:val="none" w:sz="0" w:space="0" w:color="auto"/>
                    <w:right w:val="none" w:sz="0" w:space="0" w:color="auto"/>
                  </w:divBdr>
                </w:div>
                <w:div w:id="1450005255">
                  <w:marLeft w:val="480"/>
                  <w:marRight w:val="0"/>
                  <w:marTop w:val="0"/>
                  <w:marBottom w:val="0"/>
                  <w:divBdr>
                    <w:top w:val="none" w:sz="0" w:space="0" w:color="auto"/>
                    <w:left w:val="none" w:sz="0" w:space="0" w:color="auto"/>
                    <w:bottom w:val="none" w:sz="0" w:space="0" w:color="auto"/>
                    <w:right w:val="none" w:sz="0" w:space="0" w:color="auto"/>
                  </w:divBdr>
                </w:div>
                <w:div w:id="1143304957">
                  <w:marLeft w:val="480"/>
                  <w:marRight w:val="0"/>
                  <w:marTop w:val="0"/>
                  <w:marBottom w:val="0"/>
                  <w:divBdr>
                    <w:top w:val="none" w:sz="0" w:space="0" w:color="auto"/>
                    <w:left w:val="none" w:sz="0" w:space="0" w:color="auto"/>
                    <w:bottom w:val="none" w:sz="0" w:space="0" w:color="auto"/>
                    <w:right w:val="none" w:sz="0" w:space="0" w:color="auto"/>
                  </w:divBdr>
                </w:div>
                <w:div w:id="1812137162">
                  <w:marLeft w:val="480"/>
                  <w:marRight w:val="0"/>
                  <w:marTop w:val="0"/>
                  <w:marBottom w:val="0"/>
                  <w:divBdr>
                    <w:top w:val="none" w:sz="0" w:space="0" w:color="auto"/>
                    <w:left w:val="none" w:sz="0" w:space="0" w:color="auto"/>
                    <w:bottom w:val="none" w:sz="0" w:space="0" w:color="auto"/>
                    <w:right w:val="none" w:sz="0" w:space="0" w:color="auto"/>
                  </w:divBdr>
                </w:div>
                <w:div w:id="918636020">
                  <w:marLeft w:val="480"/>
                  <w:marRight w:val="0"/>
                  <w:marTop w:val="0"/>
                  <w:marBottom w:val="0"/>
                  <w:divBdr>
                    <w:top w:val="none" w:sz="0" w:space="0" w:color="auto"/>
                    <w:left w:val="none" w:sz="0" w:space="0" w:color="auto"/>
                    <w:bottom w:val="none" w:sz="0" w:space="0" w:color="auto"/>
                    <w:right w:val="none" w:sz="0" w:space="0" w:color="auto"/>
                  </w:divBdr>
                </w:div>
                <w:div w:id="857355307">
                  <w:marLeft w:val="480"/>
                  <w:marRight w:val="0"/>
                  <w:marTop w:val="0"/>
                  <w:marBottom w:val="0"/>
                  <w:divBdr>
                    <w:top w:val="none" w:sz="0" w:space="0" w:color="auto"/>
                    <w:left w:val="none" w:sz="0" w:space="0" w:color="auto"/>
                    <w:bottom w:val="none" w:sz="0" w:space="0" w:color="auto"/>
                    <w:right w:val="none" w:sz="0" w:space="0" w:color="auto"/>
                  </w:divBdr>
                </w:div>
                <w:div w:id="2000619652">
                  <w:marLeft w:val="480"/>
                  <w:marRight w:val="0"/>
                  <w:marTop w:val="0"/>
                  <w:marBottom w:val="0"/>
                  <w:divBdr>
                    <w:top w:val="none" w:sz="0" w:space="0" w:color="auto"/>
                    <w:left w:val="none" w:sz="0" w:space="0" w:color="auto"/>
                    <w:bottom w:val="none" w:sz="0" w:space="0" w:color="auto"/>
                    <w:right w:val="none" w:sz="0" w:space="0" w:color="auto"/>
                  </w:divBdr>
                </w:div>
                <w:div w:id="1137600025">
                  <w:marLeft w:val="480"/>
                  <w:marRight w:val="0"/>
                  <w:marTop w:val="0"/>
                  <w:marBottom w:val="0"/>
                  <w:divBdr>
                    <w:top w:val="none" w:sz="0" w:space="0" w:color="auto"/>
                    <w:left w:val="none" w:sz="0" w:space="0" w:color="auto"/>
                    <w:bottom w:val="none" w:sz="0" w:space="0" w:color="auto"/>
                    <w:right w:val="none" w:sz="0" w:space="0" w:color="auto"/>
                  </w:divBdr>
                </w:div>
                <w:div w:id="1855071158">
                  <w:marLeft w:val="480"/>
                  <w:marRight w:val="0"/>
                  <w:marTop w:val="0"/>
                  <w:marBottom w:val="0"/>
                  <w:divBdr>
                    <w:top w:val="none" w:sz="0" w:space="0" w:color="auto"/>
                    <w:left w:val="none" w:sz="0" w:space="0" w:color="auto"/>
                    <w:bottom w:val="none" w:sz="0" w:space="0" w:color="auto"/>
                    <w:right w:val="none" w:sz="0" w:space="0" w:color="auto"/>
                  </w:divBdr>
                </w:div>
                <w:div w:id="527763157">
                  <w:marLeft w:val="480"/>
                  <w:marRight w:val="0"/>
                  <w:marTop w:val="0"/>
                  <w:marBottom w:val="0"/>
                  <w:divBdr>
                    <w:top w:val="none" w:sz="0" w:space="0" w:color="auto"/>
                    <w:left w:val="none" w:sz="0" w:space="0" w:color="auto"/>
                    <w:bottom w:val="none" w:sz="0" w:space="0" w:color="auto"/>
                    <w:right w:val="none" w:sz="0" w:space="0" w:color="auto"/>
                  </w:divBdr>
                </w:div>
                <w:div w:id="527908375">
                  <w:marLeft w:val="480"/>
                  <w:marRight w:val="0"/>
                  <w:marTop w:val="0"/>
                  <w:marBottom w:val="0"/>
                  <w:divBdr>
                    <w:top w:val="none" w:sz="0" w:space="0" w:color="auto"/>
                    <w:left w:val="none" w:sz="0" w:space="0" w:color="auto"/>
                    <w:bottom w:val="none" w:sz="0" w:space="0" w:color="auto"/>
                    <w:right w:val="none" w:sz="0" w:space="0" w:color="auto"/>
                  </w:divBdr>
                </w:div>
                <w:div w:id="514420089">
                  <w:marLeft w:val="480"/>
                  <w:marRight w:val="0"/>
                  <w:marTop w:val="0"/>
                  <w:marBottom w:val="0"/>
                  <w:divBdr>
                    <w:top w:val="none" w:sz="0" w:space="0" w:color="auto"/>
                    <w:left w:val="none" w:sz="0" w:space="0" w:color="auto"/>
                    <w:bottom w:val="none" w:sz="0" w:space="0" w:color="auto"/>
                    <w:right w:val="none" w:sz="0" w:space="0" w:color="auto"/>
                  </w:divBdr>
                </w:div>
                <w:div w:id="1696693151">
                  <w:marLeft w:val="480"/>
                  <w:marRight w:val="0"/>
                  <w:marTop w:val="0"/>
                  <w:marBottom w:val="0"/>
                  <w:divBdr>
                    <w:top w:val="none" w:sz="0" w:space="0" w:color="auto"/>
                    <w:left w:val="none" w:sz="0" w:space="0" w:color="auto"/>
                    <w:bottom w:val="none" w:sz="0" w:space="0" w:color="auto"/>
                    <w:right w:val="none" w:sz="0" w:space="0" w:color="auto"/>
                  </w:divBdr>
                </w:div>
                <w:div w:id="992217862">
                  <w:marLeft w:val="480"/>
                  <w:marRight w:val="0"/>
                  <w:marTop w:val="0"/>
                  <w:marBottom w:val="0"/>
                  <w:divBdr>
                    <w:top w:val="none" w:sz="0" w:space="0" w:color="auto"/>
                    <w:left w:val="none" w:sz="0" w:space="0" w:color="auto"/>
                    <w:bottom w:val="none" w:sz="0" w:space="0" w:color="auto"/>
                    <w:right w:val="none" w:sz="0" w:space="0" w:color="auto"/>
                  </w:divBdr>
                </w:div>
                <w:div w:id="2125540940">
                  <w:marLeft w:val="480"/>
                  <w:marRight w:val="0"/>
                  <w:marTop w:val="0"/>
                  <w:marBottom w:val="0"/>
                  <w:divBdr>
                    <w:top w:val="none" w:sz="0" w:space="0" w:color="auto"/>
                    <w:left w:val="none" w:sz="0" w:space="0" w:color="auto"/>
                    <w:bottom w:val="none" w:sz="0" w:space="0" w:color="auto"/>
                    <w:right w:val="none" w:sz="0" w:space="0" w:color="auto"/>
                  </w:divBdr>
                </w:div>
                <w:div w:id="618417955">
                  <w:marLeft w:val="480"/>
                  <w:marRight w:val="0"/>
                  <w:marTop w:val="0"/>
                  <w:marBottom w:val="0"/>
                  <w:divBdr>
                    <w:top w:val="none" w:sz="0" w:space="0" w:color="auto"/>
                    <w:left w:val="none" w:sz="0" w:space="0" w:color="auto"/>
                    <w:bottom w:val="none" w:sz="0" w:space="0" w:color="auto"/>
                    <w:right w:val="none" w:sz="0" w:space="0" w:color="auto"/>
                  </w:divBdr>
                </w:div>
                <w:div w:id="347297384">
                  <w:marLeft w:val="480"/>
                  <w:marRight w:val="0"/>
                  <w:marTop w:val="0"/>
                  <w:marBottom w:val="0"/>
                  <w:divBdr>
                    <w:top w:val="none" w:sz="0" w:space="0" w:color="auto"/>
                    <w:left w:val="none" w:sz="0" w:space="0" w:color="auto"/>
                    <w:bottom w:val="none" w:sz="0" w:space="0" w:color="auto"/>
                    <w:right w:val="none" w:sz="0" w:space="0" w:color="auto"/>
                  </w:divBdr>
                </w:div>
                <w:div w:id="1847817884">
                  <w:marLeft w:val="480"/>
                  <w:marRight w:val="0"/>
                  <w:marTop w:val="0"/>
                  <w:marBottom w:val="0"/>
                  <w:divBdr>
                    <w:top w:val="none" w:sz="0" w:space="0" w:color="auto"/>
                    <w:left w:val="none" w:sz="0" w:space="0" w:color="auto"/>
                    <w:bottom w:val="none" w:sz="0" w:space="0" w:color="auto"/>
                    <w:right w:val="none" w:sz="0" w:space="0" w:color="auto"/>
                  </w:divBdr>
                </w:div>
              </w:divsChild>
            </w:div>
            <w:div w:id="24647292">
              <w:marLeft w:val="0"/>
              <w:marRight w:val="0"/>
              <w:marTop w:val="0"/>
              <w:marBottom w:val="0"/>
              <w:divBdr>
                <w:top w:val="none" w:sz="0" w:space="0" w:color="auto"/>
                <w:left w:val="none" w:sz="0" w:space="0" w:color="auto"/>
                <w:bottom w:val="none" w:sz="0" w:space="0" w:color="auto"/>
                <w:right w:val="none" w:sz="0" w:space="0" w:color="auto"/>
              </w:divBdr>
              <w:divsChild>
                <w:div w:id="705064386">
                  <w:marLeft w:val="480"/>
                  <w:marRight w:val="0"/>
                  <w:marTop w:val="0"/>
                  <w:marBottom w:val="0"/>
                  <w:divBdr>
                    <w:top w:val="none" w:sz="0" w:space="0" w:color="auto"/>
                    <w:left w:val="none" w:sz="0" w:space="0" w:color="auto"/>
                    <w:bottom w:val="none" w:sz="0" w:space="0" w:color="auto"/>
                    <w:right w:val="none" w:sz="0" w:space="0" w:color="auto"/>
                  </w:divBdr>
                </w:div>
                <w:div w:id="1678575636">
                  <w:marLeft w:val="480"/>
                  <w:marRight w:val="0"/>
                  <w:marTop w:val="0"/>
                  <w:marBottom w:val="0"/>
                  <w:divBdr>
                    <w:top w:val="none" w:sz="0" w:space="0" w:color="auto"/>
                    <w:left w:val="none" w:sz="0" w:space="0" w:color="auto"/>
                    <w:bottom w:val="none" w:sz="0" w:space="0" w:color="auto"/>
                    <w:right w:val="none" w:sz="0" w:space="0" w:color="auto"/>
                  </w:divBdr>
                </w:div>
                <w:div w:id="1907763123">
                  <w:marLeft w:val="480"/>
                  <w:marRight w:val="0"/>
                  <w:marTop w:val="0"/>
                  <w:marBottom w:val="0"/>
                  <w:divBdr>
                    <w:top w:val="none" w:sz="0" w:space="0" w:color="auto"/>
                    <w:left w:val="none" w:sz="0" w:space="0" w:color="auto"/>
                    <w:bottom w:val="none" w:sz="0" w:space="0" w:color="auto"/>
                    <w:right w:val="none" w:sz="0" w:space="0" w:color="auto"/>
                  </w:divBdr>
                </w:div>
                <w:div w:id="488641783">
                  <w:marLeft w:val="480"/>
                  <w:marRight w:val="0"/>
                  <w:marTop w:val="0"/>
                  <w:marBottom w:val="0"/>
                  <w:divBdr>
                    <w:top w:val="none" w:sz="0" w:space="0" w:color="auto"/>
                    <w:left w:val="none" w:sz="0" w:space="0" w:color="auto"/>
                    <w:bottom w:val="none" w:sz="0" w:space="0" w:color="auto"/>
                    <w:right w:val="none" w:sz="0" w:space="0" w:color="auto"/>
                  </w:divBdr>
                </w:div>
                <w:div w:id="1209410966">
                  <w:marLeft w:val="480"/>
                  <w:marRight w:val="0"/>
                  <w:marTop w:val="0"/>
                  <w:marBottom w:val="0"/>
                  <w:divBdr>
                    <w:top w:val="none" w:sz="0" w:space="0" w:color="auto"/>
                    <w:left w:val="none" w:sz="0" w:space="0" w:color="auto"/>
                    <w:bottom w:val="none" w:sz="0" w:space="0" w:color="auto"/>
                    <w:right w:val="none" w:sz="0" w:space="0" w:color="auto"/>
                  </w:divBdr>
                </w:div>
                <w:div w:id="1807158263">
                  <w:marLeft w:val="480"/>
                  <w:marRight w:val="0"/>
                  <w:marTop w:val="0"/>
                  <w:marBottom w:val="0"/>
                  <w:divBdr>
                    <w:top w:val="none" w:sz="0" w:space="0" w:color="auto"/>
                    <w:left w:val="none" w:sz="0" w:space="0" w:color="auto"/>
                    <w:bottom w:val="none" w:sz="0" w:space="0" w:color="auto"/>
                    <w:right w:val="none" w:sz="0" w:space="0" w:color="auto"/>
                  </w:divBdr>
                </w:div>
                <w:div w:id="541137850">
                  <w:marLeft w:val="480"/>
                  <w:marRight w:val="0"/>
                  <w:marTop w:val="0"/>
                  <w:marBottom w:val="0"/>
                  <w:divBdr>
                    <w:top w:val="none" w:sz="0" w:space="0" w:color="auto"/>
                    <w:left w:val="none" w:sz="0" w:space="0" w:color="auto"/>
                    <w:bottom w:val="none" w:sz="0" w:space="0" w:color="auto"/>
                    <w:right w:val="none" w:sz="0" w:space="0" w:color="auto"/>
                  </w:divBdr>
                </w:div>
                <w:div w:id="1222447315">
                  <w:marLeft w:val="480"/>
                  <w:marRight w:val="0"/>
                  <w:marTop w:val="0"/>
                  <w:marBottom w:val="0"/>
                  <w:divBdr>
                    <w:top w:val="none" w:sz="0" w:space="0" w:color="auto"/>
                    <w:left w:val="none" w:sz="0" w:space="0" w:color="auto"/>
                    <w:bottom w:val="none" w:sz="0" w:space="0" w:color="auto"/>
                    <w:right w:val="none" w:sz="0" w:space="0" w:color="auto"/>
                  </w:divBdr>
                </w:div>
                <w:div w:id="2033143096">
                  <w:marLeft w:val="480"/>
                  <w:marRight w:val="0"/>
                  <w:marTop w:val="0"/>
                  <w:marBottom w:val="0"/>
                  <w:divBdr>
                    <w:top w:val="none" w:sz="0" w:space="0" w:color="auto"/>
                    <w:left w:val="none" w:sz="0" w:space="0" w:color="auto"/>
                    <w:bottom w:val="none" w:sz="0" w:space="0" w:color="auto"/>
                    <w:right w:val="none" w:sz="0" w:space="0" w:color="auto"/>
                  </w:divBdr>
                </w:div>
                <w:div w:id="254175273">
                  <w:marLeft w:val="480"/>
                  <w:marRight w:val="0"/>
                  <w:marTop w:val="0"/>
                  <w:marBottom w:val="0"/>
                  <w:divBdr>
                    <w:top w:val="none" w:sz="0" w:space="0" w:color="auto"/>
                    <w:left w:val="none" w:sz="0" w:space="0" w:color="auto"/>
                    <w:bottom w:val="none" w:sz="0" w:space="0" w:color="auto"/>
                    <w:right w:val="none" w:sz="0" w:space="0" w:color="auto"/>
                  </w:divBdr>
                </w:div>
                <w:div w:id="375811170">
                  <w:marLeft w:val="480"/>
                  <w:marRight w:val="0"/>
                  <w:marTop w:val="0"/>
                  <w:marBottom w:val="0"/>
                  <w:divBdr>
                    <w:top w:val="none" w:sz="0" w:space="0" w:color="auto"/>
                    <w:left w:val="none" w:sz="0" w:space="0" w:color="auto"/>
                    <w:bottom w:val="none" w:sz="0" w:space="0" w:color="auto"/>
                    <w:right w:val="none" w:sz="0" w:space="0" w:color="auto"/>
                  </w:divBdr>
                </w:div>
                <w:div w:id="251747194">
                  <w:marLeft w:val="480"/>
                  <w:marRight w:val="0"/>
                  <w:marTop w:val="0"/>
                  <w:marBottom w:val="0"/>
                  <w:divBdr>
                    <w:top w:val="none" w:sz="0" w:space="0" w:color="auto"/>
                    <w:left w:val="none" w:sz="0" w:space="0" w:color="auto"/>
                    <w:bottom w:val="none" w:sz="0" w:space="0" w:color="auto"/>
                    <w:right w:val="none" w:sz="0" w:space="0" w:color="auto"/>
                  </w:divBdr>
                </w:div>
                <w:div w:id="207424723">
                  <w:marLeft w:val="480"/>
                  <w:marRight w:val="0"/>
                  <w:marTop w:val="0"/>
                  <w:marBottom w:val="0"/>
                  <w:divBdr>
                    <w:top w:val="none" w:sz="0" w:space="0" w:color="auto"/>
                    <w:left w:val="none" w:sz="0" w:space="0" w:color="auto"/>
                    <w:bottom w:val="none" w:sz="0" w:space="0" w:color="auto"/>
                    <w:right w:val="none" w:sz="0" w:space="0" w:color="auto"/>
                  </w:divBdr>
                </w:div>
                <w:div w:id="2032686404">
                  <w:marLeft w:val="480"/>
                  <w:marRight w:val="0"/>
                  <w:marTop w:val="0"/>
                  <w:marBottom w:val="0"/>
                  <w:divBdr>
                    <w:top w:val="none" w:sz="0" w:space="0" w:color="auto"/>
                    <w:left w:val="none" w:sz="0" w:space="0" w:color="auto"/>
                    <w:bottom w:val="none" w:sz="0" w:space="0" w:color="auto"/>
                    <w:right w:val="none" w:sz="0" w:space="0" w:color="auto"/>
                  </w:divBdr>
                </w:div>
                <w:div w:id="674576403">
                  <w:marLeft w:val="480"/>
                  <w:marRight w:val="0"/>
                  <w:marTop w:val="0"/>
                  <w:marBottom w:val="0"/>
                  <w:divBdr>
                    <w:top w:val="none" w:sz="0" w:space="0" w:color="auto"/>
                    <w:left w:val="none" w:sz="0" w:space="0" w:color="auto"/>
                    <w:bottom w:val="none" w:sz="0" w:space="0" w:color="auto"/>
                    <w:right w:val="none" w:sz="0" w:space="0" w:color="auto"/>
                  </w:divBdr>
                </w:div>
                <w:div w:id="992484826">
                  <w:marLeft w:val="480"/>
                  <w:marRight w:val="0"/>
                  <w:marTop w:val="0"/>
                  <w:marBottom w:val="0"/>
                  <w:divBdr>
                    <w:top w:val="none" w:sz="0" w:space="0" w:color="auto"/>
                    <w:left w:val="none" w:sz="0" w:space="0" w:color="auto"/>
                    <w:bottom w:val="none" w:sz="0" w:space="0" w:color="auto"/>
                    <w:right w:val="none" w:sz="0" w:space="0" w:color="auto"/>
                  </w:divBdr>
                </w:div>
                <w:div w:id="1127313321">
                  <w:marLeft w:val="480"/>
                  <w:marRight w:val="0"/>
                  <w:marTop w:val="0"/>
                  <w:marBottom w:val="0"/>
                  <w:divBdr>
                    <w:top w:val="none" w:sz="0" w:space="0" w:color="auto"/>
                    <w:left w:val="none" w:sz="0" w:space="0" w:color="auto"/>
                    <w:bottom w:val="none" w:sz="0" w:space="0" w:color="auto"/>
                    <w:right w:val="none" w:sz="0" w:space="0" w:color="auto"/>
                  </w:divBdr>
                </w:div>
                <w:div w:id="1312515432">
                  <w:marLeft w:val="480"/>
                  <w:marRight w:val="0"/>
                  <w:marTop w:val="0"/>
                  <w:marBottom w:val="0"/>
                  <w:divBdr>
                    <w:top w:val="none" w:sz="0" w:space="0" w:color="auto"/>
                    <w:left w:val="none" w:sz="0" w:space="0" w:color="auto"/>
                    <w:bottom w:val="none" w:sz="0" w:space="0" w:color="auto"/>
                    <w:right w:val="none" w:sz="0" w:space="0" w:color="auto"/>
                  </w:divBdr>
                </w:div>
                <w:div w:id="1563633495">
                  <w:marLeft w:val="480"/>
                  <w:marRight w:val="0"/>
                  <w:marTop w:val="0"/>
                  <w:marBottom w:val="0"/>
                  <w:divBdr>
                    <w:top w:val="none" w:sz="0" w:space="0" w:color="auto"/>
                    <w:left w:val="none" w:sz="0" w:space="0" w:color="auto"/>
                    <w:bottom w:val="none" w:sz="0" w:space="0" w:color="auto"/>
                    <w:right w:val="none" w:sz="0" w:space="0" w:color="auto"/>
                  </w:divBdr>
                </w:div>
                <w:div w:id="1422797490">
                  <w:marLeft w:val="480"/>
                  <w:marRight w:val="0"/>
                  <w:marTop w:val="0"/>
                  <w:marBottom w:val="0"/>
                  <w:divBdr>
                    <w:top w:val="none" w:sz="0" w:space="0" w:color="auto"/>
                    <w:left w:val="none" w:sz="0" w:space="0" w:color="auto"/>
                    <w:bottom w:val="none" w:sz="0" w:space="0" w:color="auto"/>
                    <w:right w:val="none" w:sz="0" w:space="0" w:color="auto"/>
                  </w:divBdr>
                </w:div>
                <w:div w:id="1898590138">
                  <w:marLeft w:val="480"/>
                  <w:marRight w:val="0"/>
                  <w:marTop w:val="0"/>
                  <w:marBottom w:val="0"/>
                  <w:divBdr>
                    <w:top w:val="none" w:sz="0" w:space="0" w:color="auto"/>
                    <w:left w:val="none" w:sz="0" w:space="0" w:color="auto"/>
                    <w:bottom w:val="none" w:sz="0" w:space="0" w:color="auto"/>
                    <w:right w:val="none" w:sz="0" w:space="0" w:color="auto"/>
                  </w:divBdr>
                </w:div>
                <w:div w:id="325135672">
                  <w:marLeft w:val="480"/>
                  <w:marRight w:val="0"/>
                  <w:marTop w:val="0"/>
                  <w:marBottom w:val="0"/>
                  <w:divBdr>
                    <w:top w:val="none" w:sz="0" w:space="0" w:color="auto"/>
                    <w:left w:val="none" w:sz="0" w:space="0" w:color="auto"/>
                    <w:bottom w:val="none" w:sz="0" w:space="0" w:color="auto"/>
                    <w:right w:val="none" w:sz="0" w:space="0" w:color="auto"/>
                  </w:divBdr>
                </w:div>
                <w:div w:id="1463189343">
                  <w:marLeft w:val="480"/>
                  <w:marRight w:val="0"/>
                  <w:marTop w:val="0"/>
                  <w:marBottom w:val="0"/>
                  <w:divBdr>
                    <w:top w:val="none" w:sz="0" w:space="0" w:color="auto"/>
                    <w:left w:val="none" w:sz="0" w:space="0" w:color="auto"/>
                    <w:bottom w:val="none" w:sz="0" w:space="0" w:color="auto"/>
                    <w:right w:val="none" w:sz="0" w:space="0" w:color="auto"/>
                  </w:divBdr>
                </w:div>
                <w:div w:id="2122678051">
                  <w:marLeft w:val="480"/>
                  <w:marRight w:val="0"/>
                  <w:marTop w:val="0"/>
                  <w:marBottom w:val="0"/>
                  <w:divBdr>
                    <w:top w:val="none" w:sz="0" w:space="0" w:color="auto"/>
                    <w:left w:val="none" w:sz="0" w:space="0" w:color="auto"/>
                    <w:bottom w:val="none" w:sz="0" w:space="0" w:color="auto"/>
                    <w:right w:val="none" w:sz="0" w:space="0" w:color="auto"/>
                  </w:divBdr>
                </w:div>
                <w:div w:id="287244421">
                  <w:marLeft w:val="480"/>
                  <w:marRight w:val="0"/>
                  <w:marTop w:val="0"/>
                  <w:marBottom w:val="0"/>
                  <w:divBdr>
                    <w:top w:val="none" w:sz="0" w:space="0" w:color="auto"/>
                    <w:left w:val="none" w:sz="0" w:space="0" w:color="auto"/>
                    <w:bottom w:val="none" w:sz="0" w:space="0" w:color="auto"/>
                    <w:right w:val="none" w:sz="0" w:space="0" w:color="auto"/>
                  </w:divBdr>
                </w:div>
                <w:div w:id="1717316305">
                  <w:marLeft w:val="480"/>
                  <w:marRight w:val="0"/>
                  <w:marTop w:val="0"/>
                  <w:marBottom w:val="0"/>
                  <w:divBdr>
                    <w:top w:val="none" w:sz="0" w:space="0" w:color="auto"/>
                    <w:left w:val="none" w:sz="0" w:space="0" w:color="auto"/>
                    <w:bottom w:val="none" w:sz="0" w:space="0" w:color="auto"/>
                    <w:right w:val="none" w:sz="0" w:space="0" w:color="auto"/>
                  </w:divBdr>
                </w:div>
                <w:div w:id="835069986">
                  <w:marLeft w:val="480"/>
                  <w:marRight w:val="0"/>
                  <w:marTop w:val="0"/>
                  <w:marBottom w:val="0"/>
                  <w:divBdr>
                    <w:top w:val="none" w:sz="0" w:space="0" w:color="auto"/>
                    <w:left w:val="none" w:sz="0" w:space="0" w:color="auto"/>
                    <w:bottom w:val="none" w:sz="0" w:space="0" w:color="auto"/>
                    <w:right w:val="none" w:sz="0" w:space="0" w:color="auto"/>
                  </w:divBdr>
                </w:div>
                <w:div w:id="1088962351">
                  <w:marLeft w:val="480"/>
                  <w:marRight w:val="0"/>
                  <w:marTop w:val="0"/>
                  <w:marBottom w:val="0"/>
                  <w:divBdr>
                    <w:top w:val="none" w:sz="0" w:space="0" w:color="auto"/>
                    <w:left w:val="none" w:sz="0" w:space="0" w:color="auto"/>
                    <w:bottom w:val="none" w:sz="0" w:space="0" w:color="auto"/>
                    <w:right w:val="none" w:sz="0" w:space="0" w:color="auto"/>
                  </w:divBdr>
                </w:div>
                <w:div w:id="315501478">
                  <w:marLeft w:val="480"/>
                  <w:marRight w:val="0"/>
                  <w:marTop w:val="0"/>
                  <w:marBottom w:val="0"/>
                  <w:divBdr>
                    <w:top w:val="none" w:sz="0" w:space="0" w:color="auto"/>
                    <w:left w:val="none" w:sz="0" w:space="0" w:color="auto"/>
                    <w:bottom w:val="none" w:sz="0" w:space="0" w:color="auto"/>
                    <w:right w:val="none" w:sz="0" w:space="0" w:color="auto"/>
                  </w:divBdr>
                </w:div>
                <w:div w:id="157429778">
                  <w:marLeft w:val="480"/>
                  <w:marRight w:val="0"/>
                  <w:marTop w:val="0"/>
                  <w:marBottom w:val="0"/>
                  <w:divBdr>
                    <w:top w:val="none" w:sz="0" w:space="0" w:color="auto"/>
                    <w:left w:val="none" w:sz="0" w:space="0" w:color="auto"/>
                    <w:bottom w:val="none" w:sz="0" w:space="0" w:color="auto"/>
                    <w:right w:val="none" w:sz="0" w:space="0" w:color="auto"/>
                  </w:divBdr>
                </w:div>
                <w:div w:id="1100249571">
                  <w:marLeft w:val="480"/>
                  <w:marRight w:val="0"/>
                  <w:marTop w:val="0"/>
                  <w:marBottom w:val="0"/>
                  <w:divBdr>
                    <w:top w:val="none" w:sz="0" w:space="0" w:color="auto"/>
                    <w:left w:val="none" w:sz="0" w:space="0" w:color="auto"/>
                    <w:bottom w:val="none" w:sz="0" w:space="0" w:color="auto"/>
                    <w:right w:val="none" w:sz="0" w:space="0" w:color="auto"/>
                  </w:divBdr>
                </w:div>
                <w:div w:id="806630372">
                  <w:marLeft w:val="480"/>
                  <w:marRight w:val="0"/>
                  <w:marTop w:val="0"/>
                  <w:marBottom w:val="0"/>
                  <w:divBdr>
                    <w:top w:val="none" w:sz="0" w:space="0" w:color="auto"/>
                    <w:left w:val="none" w:sz="0" w:space="0" w:color="auto"/>
                    <w:bottom w:val="none" w:sz="0" w:space="0" w:color="auto"/>
                    <w:right w:val="none" w:sz="0" w:space="0" w:color="auto"/>
                  </w:divBdr>
                </w:div>
                <w:div w:id="1366830926">
                  <w:marLeft w:val="480"/>
                  <w:marRight w:val="0"/>
                  <w:marTop w:val="0"/>
                  <w:marBottom w:val="0"/>
                  <w:divBdr>
                    <w:top w:val="none" w:sz="0" w:space="0" w:color="auto"/>
                    <w:left w:val="none" w:sz="0" w:space="0" w:color="auto"/>
                    <w:bottom w:val="none" w:sz="0" w:space="0" w:color="auto"/>
                    <w:right w:val="none" w:sz="0" w:space="0" w:color="auto"/>
                  </w:divBdr>
                </w:div>
                <w:div w:id="1409184796">
                  <w:marLeft w:val="480"/>
                  <w:marRight w:val="0"/>
                  <w:marTop w:val="0"/>
                  <w:marBottom w:val="0"/>
                  <w:divBdr>
                    <w:top w:val="none" w:sz="0" w:space="0" w:color="auto"/>
                    <w:left w:val="none" w:sz="0" w:space="0" w:color="auto"/>
                    <w:bottom w:val="none" w:sz="0" w:space="0" w:color="auto"/>
                    <w:right w:val="none" w:sz="0" w:space="0" w:color="auto"/>
                  </w:divBdr>
                </w:div>
                <w:div w:id="293491005">
                  <w:marLeft w:val="480"/>
                  <w:marRight w:val="0"/>
                  <w:marTop w:val="0"/>
                  <w:marBottom w:val="0"/>
                  <w:divBdr>
                    <w:top w:val="none" w:sz="0" w:space="0" w:color="auto"/>
                    <w:left w:val="none" w:sz="0" w:space="0" w:color="auto"/>
                    <w:bottom w:val="none" w:sz="0" w:space="0" w:color="auto"/>
                    <w:right w:val="none" w:sz="0" w:space="0" w:color="auto"/>
                  </w:divBdr>
                </w:div>
                <w:div w:id="753206918">
                  <w:marLeft w:val="480"/>
                  <w:marRight w:val="0"/>
                  <w:marTop w:val="0"/>
                  <w:marBottom w:val="0"/>
                  <w:divBdr>
                    <w:top w:val="none" w:sz="0" w:space="0" w:color="auto"/>
                    <w:left w:val="none" w:sz="0" w:space="0" w:color="auto"/>
                    <w:bottom w:val="none" w:sz="0" w:space="0" w:color="auto"/>
                    <w:right w:val="none" w:sz="0" w:space="0" w:color="auto"/>
                  </w:divBdr>
                </w:div>
                <w:div w:id="1138958615">
                  <w:marLeft w:val="480"/>
                  <w:marRight w:val="0"/>
                  <w:marTop w:val="0"/>
                  <w:marBottom w:val="0"/>
                  <w:divBdr>
                    <w:top w:val="none" w:sz="0" w:space="0" w:color="auto"/>
                    <w:left w:val="none" w:sz="0" w:space="0" w:color="auto"/>
                    <w:bottom w:val="none" w:sz="0" w:space="0" w:color="auto"/>
                    <w:right w:val="none" w:sz="0" w:space="0" w:color="auto"/>
                  </w:divBdr>
                </w:div>
                <w:div w:id="18509099">
                  <w:marLeft w:val="480"/>
                  <w:marRight w:val="0"/>
                  <w:marTop w:val="0"/>
                  <w:marBottom w:val="0"/>
                  <w:divBdr>
                    <w:top w:val="none" w:sz="0" w:space="0" w:color="auto"/>
                    <w:left w:val="none" w:sz="0" w:space="0" w:color="auto"/>
                    <w:bottom w:val="none" w:sz="0" w:space="0" w:color="auto"/>
                    <w:right w:val="none" w:sz="0" w:space="0" w:color="auto"/>
                  </w:divBdr>
                </w:div>
                <w:div w:id="537819012">
                  <w:marLeft w:val="480"/>
                  <w:marRight w:val="0"/>
                  <w:marTop w:val="0"/>
                  <w:marBottom w:val="0"/>
                  <w:divBdr>
                    <w:top w:val="none" w:sz="0" w:space="0" w:color="auto"/>
                    <w:left w:val="none" w:sz="0" w:space="0" w:color="auto"/>
                    <w:bottom w:val="none" w:sz="0" w:space="0" w:color="auto"/>
                    <w:right w:val="none" w:sz="0" w:space="0" w:color="auto"/>
                  </w:divBdr>
                </w:div>
                <w:div w:id="775250117">
                  <w:marLeft w:val="480"/>
                  <w:marRight w:val="0"/>
                  <w:marTop w:val="0"/>
                  <w:marBottom w:val="0"/>
                  <w:divBdr>
                    <w:top w:val="none" w:sz="0" w:space="0" w:color="auto"/>
                    <w:left w:val="none" w:sz="0" w:space="0" w:color="auto"/>
                    <w:bottom w:val="none" w:sz="0" w:space="0" w:color="auto"/>
                    <w:right w:val="none" w:sz="0" w:space="0" w:color="auto"/>
                  </w:divBdr>
                </w:div>
                <w:div w:id="453520334">
                  <w:marLeft w:val="480"/>
                  <w:marRight w:val="0"/>
                  <w:marTop w:val="0"/>
                  <w:marBottom w:val="0"/>
                  <w:divBdr>
                    <w:top w:val="none" w:sz="0" w:space="0" w:color="auto"/>
                    <w:left w:val="none" w:sz="0" w:space="0" w:color="auto"/>
                    <w:bottom w:val="none" w:sz="0" w:space="0" w:color="auto"/>
                    <w:right w:val="none" w:sz="0" w:space="0" w:color="auto"/>
                  </w:divBdr>
                </w:div>
              </w:divsChild>
            </w:div>
            <w:div w:id="8262766">
              <w:marLeft w:val="0"/>
              <w:marRight w:val="0"/>
              <w:marTop w:val="0"/>
              <w:marBottom w:val="0"/>
              <w:divBdr>
                <w:top w:val="none" w:sz="0" w:space="0" w:color="auto"/>
                <w:left w:val="none" w:sz="0" w:space="0" w:color="auto"/>
                <w:bottom w:val="none" w:sz="0" w:space="0" w:color="auto"/>
                <w:right w:val="none" w:sz="0" w:space="0" w:color="auto"/>
              </w:divBdr>
              <w:divsChild>
                <w:div w:id="739325123">
                  <w:marLeft w:val="480"/>
                  <w:marRight w:val="0"/>
                  <w:marTop w:val="0"/>
                  <w:marBottom w:val="0"/>
                  <w:divBdr>
                    <w:top w:val="none" w:sz="0" w:space="0" w:color="auto"/>
                    <w:left w:val="none" w:sz="0" w:space="0" w:color="auto"/>
                    <w:bottom w:val="none" w:sz="0" w:space="0" w:color="auto"/>
                    <w:right w:val="none" w:sz="0" w:space="0" w:color="auto"/>
                  </w:divBdr>
                </w:div>
                <w:div w:id="788746708">
                  <w:marLeft w:val="480"/>
                  <w:marRight w:val="0"/>
                  <w:marTop w:val="0"/>
                  <w:marBottom w:val="0"/>
                  <w:divBdr>
                    <w:top w:val="none" w:sz="0" w:space="0" w:color="auto"/>
                    <w:left w:val="none" w:sz="0" w:space="0" w:color="auto"/>
                    <w:bottom w:val="none" w:sz="0" w:space="0" w:color="auto"/>
                    <w:right w:val="none" w:sz="0" w:space="0" w:color="auto"/>
                  </w:divBdr>
                </w:div>
                <w:div w:id="1604874322">
                  <w:marLeft w:val="480"/>
                  <w:marRight w:val="0"/>
                  <w:marTop w:val="0"/>
                  <w:marBottom w:val="0"/>
                  <w:divBdr>
                    <w:top w:val="none" w:sz="0" w:space="0" w:color="auto"/>
                    <w:left w:val="none" w:sz="0" w:space="0" w:color="auto"/>
                    <w:bottom w:val="none" w:sz="0" w:space="0" w:color="auto"/>
                    <w:right w:val="none" w:sz="0" w:space="0" w:color="auto"/>
                  </w:divBdr>
                </w:div>
                <w:div w:id="704059117">
                  <w:marLeft w:val="480"/>
                  <w:marRight w:val="0"/>
                  <w:marTop w:val="0"/>
                  <w:marBottom w:val="0"/>
                  <w:divBdr>
                    <w:top w:val="none" w:sz="0" w:space="0" w:color="auto"/>
                    <w:left w:val="none" w:sz="0" w:space="0" w:color="auto"/>
                    <w:bottom w:val="none" w:sz="0" w:space="0" w:color="auto"/>
                    <w:right w:val="none" w:sz="0" w:space="0" w:color="auto"/>
                  </w:divBdr>
                </w:div>
                <w:div w:id="452872136">
                  <w:marLeft w:val="480"/>
                  <w:marRight w:val="0"/>
                  <w:marTop w:val="0"/>
                  <w:marBottom w:val="0"/>
                  <w:divBdr>
                    <w:top w:val="none" w:sz="0" w:space="0" w:color="auto"/>
                    <w:left w:val="none" w:sz="0" w:space="0" w:color="auto"/>
                    <w:bottom w:val="none" w:sz="0" w:space="0" w:color="auto"/>
                    <w:right w:val="none" w:sz="0" w:space="0" w:color="auto"/>
                  </w:divBdr>
                </w:div>
                <w:div w:id="1316758234">
                  <w:marLeft w:val="480"/>
                  <w:marRight w:val="0"/>
                  <w:marTop w:val="0"/>
                  <w:marBottom w:val="0"/>
                  <w:divBdr>
                    <w:top w:val="none" w:sz="0" w:space="0" w:color="auto"/>
                    <w:left w:val="none" w:sz="0" w:space="0" w:color="auto"/>
                    <w:bottom w:val="none" w:sz="0" w:space="0" w:color="auto"/>
                    <w:right w:val="none" w:sz="0" w:space="0" w:color="auto"/>
                  </w:divBdr>
                </w:div>
                <w:div w:id="703603303">
                  <w:marLeft w:val="480"/>
                  <w:marRight w:val="0"/>
                  <w:marTop w:val="0"/>
                  <w:marBottom w:val="0"/>
                  <w:divBdr>
                    <w:top w:val="none" w:sz="0" w:space="0" w:color="auto"/>
                    <w:left w:val="none" w:sz="0" w:space="0" w:color="auto"/>
                    <w:bottom w:val="none" w:sz="0" w:space="0" w:color="auto"/>
                    <w:right w:val="none" w:sz="0" w:space="0" w:color="auto"/>
                  </w:divBdr>
                </w:div>
                <w:div w:id="1750880387">
                  <w:marLeft w:val="480"/>
                  <w:marRight w:val="0"/>
                  <w:marTop w:val="0"/>
                  <w:marBottom w:val="0"/>
                  <w:divBdr>
                    <w:top w:val="none" w:sz="0" w:space="0" w:color="auto"/>
                    <w:left w:val="none" w:sz="0" w:space="0" w:color="auto"/>
                    <w:bottom w:val="none" w:sz="0" w:space="0" w:color="auto"/>
                    <w:right w:val="none" w:sz="0" w:space="0" w:color="auto"/>
                  </w:divBdr>
                </w:div>
                <w:div w:id="1462773011">
                  <w:marLeft w:val="480"/>
                  <w:marRight w:val="0"/>
                  <w:marTop w:val="0"/>
                  <w:marBottom w:val="0"/>
                  <w:divBdr>
                    <w:top w:val="none" w:sz="0" w:space="0" w:color="auto"/>
                    <w:left w:val="none" w:sz="0" w:space="0" w:color="auto"/>
                    <w:bottom w:val="none" w:sz="0" w:space="0" w:color="auto"/>
                    <w:right w:val="none" w:sz="0" w:space="0" w:color="auto"/>
                  </w:divBdr>
                </w:div>
                <w:div w:id="1551917982">
                  <w:marLeft w:val="480"/>
                  <w:marRight w:val="0"/>
                  <w:marTop w:val="0"/>
                  <w:marBottom w:val="0"/>
                  <w:divBdr>
                    <w:top w:val="none" w:sz="0" w:space="0" w:color="auto"/>
                    <w:left w:val="none" w:sz="0" w:space="0" w:color="auto"/>
                    <w:bottom w:val="none" w:sz="0" w:space="0" w:color="auto"/>
                    <w:right w:val="none" w:sz="0" w:space="0" w:color="auto"/>
                  </w:divBdr>
                </w:div>
                <w:div w:id="1366368987">
                  <w:marLeft w:val="480"/>
                  <w:marRight w:val="0"/>
                  <w:marTop w:val="0"/>
                  <w:marBottom w:val="0"/>
                  <w:divBdr>
                    <w:top w:val="none" w:sz="0" w:space="0" w:color="auto"/>
                    <w:left w:val="none" w:sz="0" w:space="0" w:color="auto"/>
                    <w:bottom w:val="none" w:sz="0" w:space="0" w:color="auto"/>
                    <w:right w:val="none" w:sz="0" w:space="0" w:color="auto"/>
                  </w:divBdr>
                </w:div>
                <w:div w:id="756632466">
                  <w:marLeft w:val="480"/>
                  <w:marRight w:val="0"/>
                  <w:marTop w:val="0"/>
                  <w:marBottom w:val="0"/>
                  <w:divBdr>
                    <w:top w:val="none" w:sz="0" w:space="0" w:color="auto"/>
                    <w:left w:val="none" w:sz="0" w:space="0" w:color="auto"/>
                    <w:bottom w:val="none" w:sz="0" w:space="0" w:color="auto"/>
                    <w:right w:val="none" w:sz="0" w:space="0" w:color="auto"/>
                  </w:divBdr>
                </w:div>
                <w:div w:id="1225482061">
                  <w:marLeft w:val="480"/>
                  <w:marRight w:val="0"/>
                  <w:marTop w:val="0"/>
                  <w:marBottom w:val="0"/>
                  <w:divBdr>
                    <w:top w:val="none" w:sz="0" w:space="0" w:color="auto"/>
                    <w:left w:val="none" w:sz="0" w:space="0" w:color="auto"/>
                    <w:bottom w:val="none" w:sz="0" w:space="0" w:color="auto"/>
                    <w:right w:val="none" w:sz="0" w:space="0" w:color="auto"/>
                  </w:divBdr>
                </w:div>
                <w:div w:id="894389711">
                  <w:marLeft w:val="480"/>
                  <w:marRight w:val="0"/>
                  <w:marTop w:val="0"/>
                  <w:marBottom w:val="0"/>
                  <w:divBdr>
                    <w:top w:val="none" w:sz="0" w:space="0" w:color="auto"/>
                    <w:left w:val="none" w:sz="0" w:space="0" w:color="auto"/>
                    <w:bottom w:val="none" w:sz="0" w:space="0" w:color="auto"/>
                    <w:right w:val="none" w:sz="0" w:space="0" w:color="auto"/>
                  </w:divBdr>
                </w:div>
                <w:div w:id="526867335">
                  <w:marLeft w:val="480"/>
                  <w:marRight w:val="0"/>
                  <w:marTop w:val="0"/>
                  <w:marBottom w:val="0"/>
                  <w:divBdr>
                    <w:top w:val="none" w:sz="0" w:space="0" w:color="auto"/>
                    <w:left w:val="none" w:sz="0" w:space="0" w:color="auto"/>
                    <w:bottom w:val="none" w:sz="0" w:space="0" w:color="auto"/>
                    <w:right w:val="none" w:sz="0" w:space="0" w:color="auto"/>
                  </w:divBdr>
                </w:div>
                <w:div w:id="1800758763">
                  <w:marLeft w:val="480"/>
                  <w:marRight w:val="0"/>
                  <w:marTop w:val="0"/>
                  <w:marBottom w:val="0"/>
                  <w:divBdr>
                    <w:top w:val="none" w:sz="0" w:space="0" w:color="auto"/>
                    <w:left w:val="none" w:sz="0" w:space="0" w:color="auto"/>
                    <w:bottom w:val="none" w:sz="0" w:space="0" w:color="auto"/>
                    <w:right w:val="none" w:sz="0" w:space="0" w:color="auto"/>
                  </w:divBdr>
                </w:div>
                <w:div w:id="352995346">
                  <w:marLeft w:val="480"/>
                  <w:marRight w:val="0"/>
                  <w:marTop w:val="0"/>
                  <w:marBottom w:val="0"/>
                  <w:divBdr>
                    <w:top w:val="none" w:sz="0" w:space="0" w:color="auto"/>
                    <w:left w:val="none" w:sz="0" w:space="0" w:color="auto"/>
                    <w:bottom w:val="none" w:sz="0" w:space="0" w:color="auto"/>
                    <w:right w:val="none" w:sz="0" w:space="0" w:color="auto"/>
                  </w:divBdr>
                </w:div>
                <w:div w:id="1854803771">
                  <w:marLeft w:val="480"/>
                  <w:marRight w:val="0"/>
                  <w:marTop w:val="0"/>
                  <w:marBottom w:val="0"/>
                  <w:divBdr>
                    <w:top w:val="none" w:sz="0" w:space="0" w:color="auto"/>
                    <w:left w:val="none" w:sz="0" w:space="0" w:color="auto"/>
                    <w:bottom w:val="none" w:sz="0" w:space="0" w:color="auto"/>
                    <w:right w:val="none" w:sz="0" w:space="0" w:color="auto"/>
                  </w:divBdr>
                </w:div>
                <w:div w:id="1332029740">
                  <w:marLeft w:val="480"/>
                  <w:marRight w:val="0"/>
                  <w:marTop w:val="0"/>
                  <w:marBottom w:val="0"/>
                  <w:divBdr>
                    <w:top w:val="none" w:sz="0" w:space="0" w:color="auto"/>
                    <w:left w:val="none" w:sz="0" w:space="0" w:color="auto"/>
                    <w:bottom w:val="none" w:sz="0" w:space="0" w:color="auto"/>
                    <w:right w:val="none" w:sz="0" w:space="0" w:color="auto"/>
                  </w:divBdr>
                </w:div>
                <w:div w:id="453138527">
                  <w:marLeft w:val="480"/>
                  <w:marRight w:val="0"/>
                  <w:marTop w:val="0"/>
                  <w:marBottom w:val="0"/>
                  <w:divBdr>
                    <w:top w:val="none" w:sz="0" w:space="0" w:color="auto"/>
                    <w:left w:val="none" w:sz="0" w:space="0" w:color="auto"/>
                    <w:bottom w:val="none" w:sz="0" w:space="0" w:color="auto"/>
                    <w:right w:val="none" w:sz="0" w:space="0" w:color="auto"/>
                  </w:divBdr>
                </w:div>
                <w:div w:id="1250504985">
                  <w:marLeft w:val="480"/>
                  <w:marRight w:val="0"/>
                  <w:marTop w:val="0"/>
                  <w:marBottom w:val="0"/>
                  <w:divBdr>
                    <w:top w:val="none" w:sz="0" w:space="0" w:color="auto"/>
                    <w:left w:val="none" w:sz="0" w:space="0" w:color="auto"/>
                    <w:bottom w:val="none" w:sz="0" w:space="0" w:color="auto"/>
                    <w:right w:val="none" w:sz="0" w:space="0" w:color="auto"/>
                  </w:divBdr>
                </w:div>
                <w:div w:id="641546296">
                  <w:marLeft w:val="480"/>
                  <w:marRight w:val="0"/>
                  <w:marTop w:val="0"/>
                  <w:marBottom w:val="0"/>
                  <w:divBdr>
                    <w:top w:val="none" w:sz="0" w:space="0" w:color="auto"/>
                    <w:left w:val="none" w:sz="0" w:space="0" w:color="auto"/>
                    <w:bottom w:val="none" w:sz="0" w:space="0" w:color="auto"/>
                    <w:right w:val="none" w:sz="0" w:space="0" w:color="auto"/>
                  </w:divBdr>
                </w:div>
                <w:div w:id="1260797667">
                  <w:marLeft w:val="480"/>
                  <w:marRight w:val="0"/>
                  <w:marTop w:val="0"/>
                  <w:marBottom w:val="0"/>
                  <w:divBdr>
                    <w:top w:val="none" w:sz="0" w:space="0" w:color="auto"/>
                    <w:left w:val="none" w:sz="0" w:space="0" w:color="auto"/>
                    <w:bottom w:val="none" w:sz="0" w:space="0" w:color="auto"/>
                    <w:right w:val="none" w:sz="0" w:space="0" w:color="auto"/>
                  </w:divBdr>
                </w:div>
                <w:div w:id="508565350">
                  <w:marLeft w:val="480"/>
                  <w:marRight w:val="0"/>
                  <w:marTop w:val="0"/>
                  <w:marBottom w:val="0"/>
                  <w:divBdr>
                    <w:top w:val="none" w:sz="0" w:space="0" w:color="auto"/>
                    <w:left w:val="none" w:sz="0" w:space="0" w:color="auto"/>
                    <w:bottom w:val="none" w:sz="0" w:space="0" w:color="auto"/>
                    <w:right w:val="none" w:sz="0" w:space="0" w:color="auto"/>
                  </w:divBdr>
                </w:div>
                <w:div w:id="711616480">
                  <w:marLeft w:val="480"/>
                  <w:marRight w:val="0"/>
                  <w:marTop w:val="0"/>
                  <w:marBottom w:val="0"/>
                  <w:divBdr>
                    <w:top w:val="none" w:sz="0" w:space="0" w:color="auto"/>
                    <w:left w:val="none" w:sz="0" w:space="0" w:color="auto"/>
                    <w:bottom w:val="none" w:sz="0" w:space="0" w:color="auto"/>
                    <w:right w:val="none" w:sz="0" w:space="0" w:color="auto"/>
                  </w:divBdr>
                </w:div>
                <w:div w:id="647975465">
                  <w:marLeft w:val="480"/>
                  <w:marRight w:val="0"/>
                  <w:marTop w:val="0"/>
                  <w:marBottom w:val="0"/>
                  <w:divBdr>
                    <w:top w:val="none" w:sz="0" w:space="0" w:color="auto"/>
                    <w:left w:val="none" w:sz="0" w:space="0" w:color="auto"/>
                    <w:bottom w:val="none" w:sz="0" w:space="0" w:color="auto"/>
                    <w:right w:val="none" w:sz="0" w:space="0" w:color="auto"/>
                  </w:divBdr>
                </w:div>
                <w:div w:id="347415254">
                  <w:marLeft w:val="480"/>
                  <w:marRight w:val="0"/>
                  <w:marTop w:val="0"/>
                  <w:marBottom w:val="0"/>
                  <w:divBdr>
                    <w:top w:val="none" w:sz="0" w:space="0" w:color="auto"/>
                    <w:left w:val="none" w:sz="0" w:space="0" w:color="auto"/>
                    <w:bottom w:val="none" w:sz="0" w:space="0" w:color="auto"/>
                    <w:right w:val="none" w:sz="0" w:space="0" w:color="auto"/>
                  </w:divBdr>
                </w:div>
                <w:div w:id="1859002191">
                  <w:marLeft w:val="480"/>
                  <w:marRight w:val="0"/>
                  <w:marTop w:val="0"/>
                  <w:marBottom w:val="0"/>
                  <w:divBdr>
                    <w:top w:val="none" w:sz="0" w:space="0" w:color="auto"/>
                    <w:left w:val="none" w:sz="0" w:space="0" w:color="auto"/>
                    <w:bottom w:val="none" w:sz="0" w:space="0" w:color="auto"/>
                    <w:right w:val="none" w:sz="0" w:space="0" w:color="auto"/>
                  </w:divBdr>
                </w:div>
                <w:div w:id="927809107">
                  <w:marLeft w:val="480"/>
                  <w:marRight w:val="0"/>
                  <w:marTop w:val="0"/>
                  <w:marBottom w:val="0"/>
                  <w:divBdr>
                    <w:top w:val="none" w:sz="0" w:space="0" w:color="auto"/>
                    <w:left w:val="none" w:sz="0" w:space="0" w:color="auto"/>
                    <w:bottom w:val="none" w:sz="0" w:space="0" w:color="auto"/>
                    <w:right w:val="none" w:sz="0" w:space="0" w:color="auto"/>
                  </w:divBdr>
                </w:div>
                <w:div w:id="401023734">
                  <w:marLeft w:val="480"/>
                  <w:marRight w:val="0"/>
                  <w:marTop w:val="0"/>
                  <w:marBottom w:val="0"/>
                  <w:divBdr>
                    <w:top w:val="none" w:sz="0" w:space="0" w:color="auto"/>
                    <w:left w:val="none" w:sz="0" w:space="0" w:color="auto"/>
                    <w:bottom w:val="none" w:sz="0" w:space="0" w:color="auto"/>
                    <w:right w:val="none" w:sz="0" w:space="0" w:color="auto"/>
                  </w:divBdr>
                </w:div>
                <w:div w:id="1129400125">
                  <w:marLeft w:val="480"/>
                  <w:marRight w:val="0"/>
                  <w:marTop w:val="0"/>
                  <w:marBottom w:val="0"/>
                  <w:divBdr>
                    <w:top w:val="none" w:sz="0" w:space="0" w:color="auto"/>
                    <w:left w:val="none" w:sz="0" w:space="0" w:color="auto"/>
                    <w:bottom w:val="none" w:sz="0" w:space="0" w:color="auto"/>
                    <w:right w:val="none" w:sz="0" w:space="0" w:color="auto"/>
                  </w:divBdr>
                </w:div>
                <w:div w:id="2043313318">
                  <w:marLeft w:val="480"/>
                  <w:marRight w:val="0"/>
                  <w:marTop w:val="0"/>
                  <w:marBottom w:val="0"/>
                  <w:divBdr>
                    <w:top w:val="none" w:sz="0" w:space="0" w:color="auto"/>
                    <w:left w:val="none" w:sz="0" w:space="0" w:color="auto"/>
                    <w:bottom w:val="none" w:sz="0" w:space="0" w:color="auto"/>
                    <w:right w:val="none" w:sz="0" w:space="0" w:color="auto"/>
                  </w:divBdr>
                </w:div>
                <w:div w:id="241068526">
                  <w:marLeft w:val="480"/>
                  <w:marRight w:val="0"/>
                  <w:marTop w:val="0"/>
                  <w:marBottom w:val="0"/>
                  <w:divBdr>
                    <w:top w:val="none" w:sz="0" w:space="0" w:color="auto"/>
                    <w:left w:val="none" w:sz="0" w:space="0" w:color="auto"/>
                    <w:bottom w:val="none" w:sz="0" w:space="0" w:color="auto"/>
                    <w:right w:val="none" w:sz="0" w:space="0" w:color="auto"/>
                  </w:divBdr>
                </w:div>
                <w:div w:id="1715501332">
                  <w:marLeft w:val="480"/>
                  <w:marRight w:val="0"/>
                  <w:marTop w:val="0"/>
                  <w:marBottom w:val="0"/>
                  <w:divBdr>
                    <w:top w:val="none" w:sz="0" w:space="0" w:color="auto"/>
                    <w:left w:val="none" w:sz="0" w:space="0" w:color="auto"/>
                    <w:bottom w:val="none" w:sz="0" w:space="0" w:color="auto"/>
                    <w:right w:val="none" w:sz="0" w:space="0" w:color="auto"/>
                  </w:divBdr>
                </w:div>
                <w:div w:id="414136013">
                  <w:marLeft w:val="480"/>
                  <w:marRight w:val="0"/>
                  <w:marTop w:val="0"/>
                  <w:marBottom w:val="0"/>
                  <w:divBdr>
                    <w:top w:val="none" w:sz="0" w:space="0" w:color="auto"/>
                    <w:left w:val="none" w:sz="0" w:space="0" w:color="auto"/>
                    <w:bottom w:val="none" w:sz="0" w:space="0" w:color="auto"/>
                    <w:right w:val="none" w:sz="0" w:space="0" w:color="auto"/>
                  </w:divBdr>
                </w:div>
                <w:div w:id="1681589599">
                  <w:marLeft w:val="480"/>
                  <w:marRight w:val="0"/>
                  <w:marTop w:val="0"/>
                  <w:marBottom w:val="0"/>
                  <w:divBdr>
                    <w:top w:val="none" w:sz="0" w:space="0" w:color="auto"/>
                    <w:left w:val="none" w:sz="0" w:space="0" w:color="auto"/>
                    <w:bottom w:val="none" w:sz="0" w:space="0" w:color="auto"/>
                    <w:right w:val="none" w:sz="0" w:space="0" w:color="auto"/>
                  </w:divBdr>
                </w:div>
                <w:div w:id="661618679">
                  <w:marLeft w:val="480"/>
                  <w:marRight w:val="0"/>
                  <w:marTop w:val="0"/>
                  <w:marBottom w:val="0"/>
                  <w:divBdr>
                    <w:top w:val="none" w:sz="0" w:space="0" w:color="auto"/>
                    <w:left w:val="none" w:sz="0" w:space="0" w:color="auto"/>
                    <w:bottom w:val="none" w:sz="0" w:space="0" w:color="auto"/>
                    <w:right w:val="none" w:sz="0" w:space="0" w:color="auto"/>
                  </w:divBdr>
                </w:div>
                <w:div w:id="1579249295">
                  <w:marLeft w:val="480"/>
                  <w:marRight w:val="0"/>
                  <w:marTop w:val="0"/>
                  <w:marBottom w:val="0"/>
                  <w:divBdr>
                    <w:top w:val="none" w:sz="0" w:space="0" w:color="auto"/>
                    <w:left w:val="none" w:sz="0" w:space="0" w:color="auto"/>
                    <w:bottom w:val="none" w:sz="0" w:space="0" w:color="auto"/>
                    <w:right w:val="none" w:sz="0" w:space="0" w:color="auto"/>
                  </w:divBdr>
                </w:div>
                <w:div w:id="313070782">
                  <w:marLeft w:val="480"/>
                  <w:marRight w:val="0"/>
                  <w:marTop w:val="0"/>
                  <w:marBottom w:val="0"/>
                  <w:divBdr>
                    <w:top w:val="none" w:sz="0" w:space="0" w:color="auto"/>
                    <w:left w:val="none" w:sz="0" w:space="0" w:color="auto"/>
                    <w:bottom w:val="none" w:sz="0" w:space="0" w:color="auto"/>
                    <w:right w:val="none" w:sz="0" w:space="0" w:color="auto"/>
                  </w:divBdr>
                </w:div>
                <w:div w:id="1497528435">
                  <w:marLeft w:val="480"/>
                  <w:marRight w:val="0"/>
                  <w:marTop w:val="0"/>
                  <w:marBottom w:val="0"/>
                  <w:divBdr>
                    <w:top w:val="none" w:sz="0" w:space="0" w:color="auto"/>
                    <w:left w:val="none" w:sz="0" w:space="0" w:color="auto"/>
                    <w:bottom w:val="none" w:sz="0" w:space="0" w:color="auto"/>
                    <w:right w:val="none" w:sz="0" w:space="0" w:color="auto"/>
                  </w:divBdr>
                </w:div>
                <w:div w:id="1938249093">
                  <w:marLeft w:val="480"/>
                  <w:marRight w:val="0"/>
                  <w:marTop w:val="0"/>
                  <w:marBottom w:val="0"/>
                  <w:divBdr>
                    <w:top w:val="none" w:sz="0" w:space="0" w:color="auto"/>
                    <w:left w:val="none" w:sz="0" w:space="0" w:color="auto"/>
                    <w:bottom w:val="none" w:sz="0" w:space="0" w:color="auto"/>
                    <w:right w:val="none" w:sz="0" w:space="0" w:color="auto"/>
                  </w:divBdr>
                </w:div>
              </w:divsChild>
            </w:div>
            <w:div w:id="2026057423">
              <w:marLeft w:val="0"/>
              <w:marRight w:val="0"/>
              <w:marTop w:val="0"/>
              <w:marBottom w:val="0"/>
              <w:divBdr>
                <w:top w:val="none" w:sz="0" w:space="0" w:color="auto"/>
                <w:left w:val="none" w:sz="0" w:space="0" w:color="auto"/>
                <w:bottom w:val="none" w:sz="0" w:space="0" w:color="auto"/>
                <w:right w:val="none" w:sz="0" w:space="0" w:color="auto"/>
              </w:divBdr>
              <w:divsChild>
                <w:div w:id="2118598822">
                  <w:marLeft w:val="480"/>
                  <w:marRight w:val="0"/>
                  <w:marTop w:val="0"/>
                  <w:marBottom w:val="0"/>
                  <w:divBdr>
                    <w:top w:val="none" w:sz="0" w:space="0" w:color="auto"/>
                    <w:left w:val="none" w:sz="0" w:space="0" w:color="auto"/>
                    <w:bottom w:val="none" w:sz="0" w:space="0" w:color="auto"/>
                    <w:right w:val="none" w:sz="0" w:space="0" w:color="auto"/>
                  </w:divBdr>
                </w:div>
                <w:div w:id="1269896618">
                  <w:marLeft w:val="480"/>
                  <w:marRight w:val="0"/>
                  <w:marTop w:val="0"/>
                  <w:marBottom w:val="0"/>
                  <w:divBdr>
                    <w:top w:val="none" w:sz="0" w:space="0" w:color="auto"/>
                    <w:left w:val="none" w:sz="0" w:space="0" w:color="auto"/>
                    <w:bottom w:val="none" w:sz="0" w:space="0" w:color="auto"/>
                    <w:right w:val="none" w:sz="0" w:space="0" w:color="auto"/>
                  </w:divBdr>
                </w:div>
                <w:div w:id="968316554">
                  <w:marLeft w:val="480"/>
                  <w:marRight w:val="0"/>
                  <w:marTop w:val="0"/>
                  <w:marBottom w:val="0"/>
                  <w:divBdr>
                    <w:top w:val="none" w:sz="0" w:space="0" w:color="auto"/>
                    <w:left w:val="none" w:sz="0" w:space="0" w:color="auto"/>
                    <w:bottom w:val="none" w:sz="0" w:space="0" w:color="auto"/>
                    <w:right w:val="none" w:sz="0" w:space="0" w:color="auto"/>
                  </w:divBdr>
                </w:div>
                <w:div w:id="247546467">
                  <w:marLeft w:val="480"/>
                  <w:marRight w:val="0"/>
                  <w:marTop w:val="0"/>
                  <w:marBottom w:val="0"/>
                  <w:divBdr>
                    <w:top w:val="none" w:sz="0" w:space="0" w:color="auto"/>
                    <w:left w:val="none" w:sz="0" w:space="0" w:color="auto"/>
                    <w:bottom w:val="none" w:sz="0" w:space="0" w:color="auto"/>
                    <w:right w:val="none" w:sz="0" w:space="0" w:color="auto"/>
                  </w:divBdr>
                </w:div>
                <w:div w:id="2090888049">
                  <w:marLeft w:val="480"/>
                  <w:marRight w:val="0"/>
                  <w:marTop w:val="0"/>
                  <w:marBottom w:val="0"/>
                  <w:divBdr>
                    <w:top w:val="none" w:sz="0" w:space="0" w:color="auto"/>
                    <w:left w:val="none" w:sz="0" w:space="0" w:color="auto"/>
                    <w:bottom w:val="none" w:sz="0" w:space="0" w:color="auto"/>
                    <w:right w:val="none" w:sz="0" w:space="0" w:color="auto"/>
                  </w:divBdr>
                </w:div>
                <w:div w:id="88624412">
                  <w:marLeft w:val="480"/>
                  <w:marRight w:val="0"/>
                  <w:marTop w:val="0"/>
                  <w:marBottom w:val="0"/>
                  <w:divBdr>
                    <w:top w:val="none" w:sz="0" w:space="0" w:color="auto"/>
                    <w:left w:val="none" w:sz="0" w:space="0" w:color="auto"/>
                    <w:bottom w:val="none" w:sz="0" w:space="0" w:color="auto"/>
                    <w:right w:val="none" w:sz="0" w:space="0" w:color="auto"/>
                  </w:divBdr>
                </w:div>
                <w:div w:id="1340620565">
                  <w:marLeft w:val="480"/>
                  <w:marRight w:val="0"/>
                  <w:marTop w:val="0"/>
                  <w:marBottom w:val="0"/>
                  <w:divBdr>
                    <w:top w:val="none" w:sz="0" w:space="0" w:color="auto"/>
                    <w:left w:val="none" w:sz="0" w:space="0" w:color="auto"/>
                    <w:bottom w:val="none" w:sz="0" w:space="0" w:color="auto"/>
                    <w:right w:val="none" w:sz="0" w:space="0" w:color="auto"/>
                  </w:divBdr>
                </w:div>
                <w:div w:id="587081605">
                  <w:marLeft w:val="480"/>
                  <w:marRight w:val="0"/>
                  <w:marTop w:val="0"/>
                  <w:marBottom w:val="0"/>
                  <w:divBdr>
                    <w:top w:val="none" w:sz="0" w:space="0" w:color="auto"/>
                    <w:left w:val="none" w:sz="0" w:space="0" w:color="auto"/>
                    <w:bottom w:val="none" w:sz="0" w:space="0" w:color="auto"/>
                    <w:right w:val="none" w:sz="0" w:space="0" w:color="auto"/>
                  </w:divBdr>
                </w:div>
                <w:div w:id="701322328">
                  <w:marLeft w:val="480"/>
                  <w:marRight w:val="0"/>
                  <w:marTop w:val="0"/>
                  <w:marBottom w:val="0"/>
                  <w:divBdr>
                    <w:top w:val="none" w:sz="0" w:space="0" w:color="auto"/>
                    <w:left w:val="none" w:sz="0" w:space="0" w:color="auto"/>
                    <w:bottom w:val="none" w:sz="0" w:space="0" w:color="auto"/>
                    <w:right w:val="none" w:sz="0" w:space="0" w:color="auto"/>
                  </w:divBdr>
                </w:div>
                <w:div w:id="1199243613">
                  <w:marLeft w:val="480"/>
                  <w:marRight w:val="0"/>
                  <w:marTop w:val="0"/>
                  <w:marBottom w:val="0"/>
                  <w:divBdr>
                    <w:top w:val="none" w:sz="0" w:space="0" w:color="auto"/>
                    <w:left w:val="none" w:sz="0" w:space="0" w:color="auto"/>
                    <w:bottom w:val="none" w:sz="0" w:space="0" w:color="auto"/>
                    <w:right w:val="none" w:sz="0" w:space="0" w:color="auto"/>
                  </w:divBdr>
                </w:div>
                <w:div w:id="1195655231">
                  <w:marLeft w:val="480"/>
                  <w:marRight w:val="0"/>
                  <w:marTop w:val="0"/>
                  <w:marBottom w:val="0"/>
                  <w:divBdr>
                    <w:top w:val="none" w:sz="0" w:space="0" w:color="auto"/>
                    <w:left w:val="none" w:sz="0" w:space="0" w:color="auto"/>
                    <w:bottom w:val="none" w:sz="0" w:space="0" w:color="auto"/>
                    <w:right w:val="none" w:sz="0" w:space="0" w:color="auto"/>
                  </w:divBdr>
                </w:div>
                <w:div w:id="1415587970">
                  <w:marLeft w:val="480"/>
                  <w:marRight w:val="0"/>
                  <w:marTop w:val="0"/>
                  <w:marBottom w:val="0"/>
                  <w:divBdr>
                    <w:top w:val="none" w:sz="0" w:space="0" w:color="auto"/>
                    <w:left w:val="none" w:sz="0" w:space="0" w:color="auto"/>
                    <w:bottom w:val="none" w:sz="0" w:space="0" w:color="auto"/>
                    <w:right w:val="none" w:sz="0" w:space="0" w:color="auto"/>
                  </w:divBdr>
                </w:div>
                <w:div w:id="171528384">
                  <w:marLeft w:val="480"/>
                  <w:marRight w:val="0"/>
                  <w:marTop w:val="0"/>
                  <w:marBottom w:val="0"/>
                  <w:divBdr>
                    <w:top w:val="none" w:sz="0" w:space="0" w:color="auto"/>
                    <w:left w:val="none" w:sz="0" w:space="0" w:color="auto"/>
                    <w:bottom w:val="none" w:sz="0" w:space="0" w:color="auto"/>
                    <w:right w:val="none" w:sz="0" w:space="0" w:color="auto"/>
                  </w:divBdr>
                </w:div>
                <w:div w:id="1871992661">
                  <w:marLeft w:val="480"/>
                  <w:marRight w:val="0"/>
                  <w:marTop w:val="0"/>
                  <w:marBottom w:val="0"/>
                  <w:divBdr>
                    <w:top w:val="none" w:sz="0" w:space="0" w:color="auto"/>
                    <w:left w:val="none" w:sz="0" w:space="0" w:color="auto"/>
                    <w:bottom w:val="none" w:sz="0" w:space="0" w:color="auto"/>
                    <w:right w:val="none" w:sz="0" w:space="0" w:color="auto"/>
                  </w:divBdr>
                </w:div>
                <w:div w:id="52121821">
                  <w:marLeft w:val="480"/>
                  <w:marRight w:val="0"/>
                  <w:marTop w:val="0"/>
                  <w:marBottom w:val="0"/>
                  <w:divBdr>
                    <w:top w:val="none" w:sz="0" w:space="0" w:color="auto"/>
                    <w:left w:val="none" w:sz="0" w:space="0" w:color="auto"/>
                    <w:bottom w:val="none" w:sz="0" w:space="0" w:color="auto"/>
                    <w:right w:val="none" w:sz="0" w:space="0" w:color="auto"/>
                  </w:divBdr>
                </w:div>
                <w:div w:id="1494955966">
                  <w:marLeft w:val="480"/>
                  <w:marRight w:val="0"/>
                  <w:marTop w:val="0"/>
                  <w:marBottom w:val="0"/>
                  <w:divBdr>
                    <w:top w:val="none" w:sz="0" w:space="0" w:color="auto"/>
                    <w:left w:val="none" w:sz="0" w:space="0" w:color="auto"/>
                    <w:bottom w:val="none" w:sz="0" w:space="0" w:color="auto"/>
                    <w:right w:val="none" w:sz="0" w:space="0" w:color="auto"/>
                  </w:divBdr>
                </w:div>
                <w:div w:id="198512395">
                  <w:marLeft w:val="480"/>
                  <w:marRight w:val="0"/>
                  <w:marTop w:val="0"/>
                  <w:marBottom w:val="0"/>
                  <w:divBdr>
                    <w:top w:val="none" w:sz="0" w:space="0" w:color="auto"/>
                    <w:left w:val="none" w:sz="0" w:space="0" w:color="auto"/>
                    <w:bottom w:val="none" w:sz="0" w:space="0" w:color="auto"/>
                    <w:right w:val="none" w:sz="0" w:space="0" w:color="auto"/>
                  </w:divBdr>
                </w:div>
                <w:div w:id="475147734">
                  <w:marLeft w:val="480"/>
                  <w:marRight w:val="0"/>
                  <w:marTop w:val="0"/>
                  <w:marBottom w:val="0"/>
                  <w:divBdr>
                    <w:top w:val="none" w:sz="0" w:space="0" w:color="auto"/>
                    <w:left w:val="none" w:sz="0" w:space="0" w:color="auto"/>
                    <w:bottom w:val="none" w:sz="0" w:space="0" w:color="auto"/>
                    <w:right w:val="none" w:sz="0" w:space="0" w:color="auto"/>
                  </w:divBdr>
                </w:div>
                <w:div w:id="1844929230">
                  <w:marLeft w:val="480"/>
                  <w:marRight w:val="0"/>
                  <w:marTop w:val="0"/>
                  <w:marBottom w:val="0"/>
                  <w:divBdr>
                    <w:top w:val="none" w:sz="0" w:space="0" w:color="auto"/>
                    <w:left w:val="none" w:sz="0" w:space="0" w:color="auto"/>
                    <w:bottom w:val="none" w:sz="0" w:space="0" w:color="auto"/>
                    <w:right w:val="none" w:sz="0" w:space="0" w:color="auto"/>
                  </w:divBdr>
                </w:div>
                <w:div w:id="574053749">
                  <w:marLeft w:val="480"/>
                  <w:marRight w:val="0"/>
                  <w:marTop w:val="0"/>
                  <w:marBottom w:val="0"/>
                  <w:divBdr>
                    <w:top w:val="none" w:sz="0" w:space="0" w:color="auto"/>
                    <w:left w:val="none" w:sz="0" w:space="0" w:color="auto"/>
                    <w:bottom w:val="none" w:sz="0" w:space="0" w:color="auto"/>
                    <w:right w:val="none" w:sz="0" w:space="0" w:color="auto"/>
                  </w:divBdr>
                </w:div>
                <w:div w:id="2145073460">
                  <w:marLeft w:val="480"/>
                  <w:marRight w:val="0"/>
                  <w:marTop w:val="0"/>
                  <w:marBottom w:val="0"/>
                  <w:divBdr>
                    <w:top w:val="none" w:sz="0" w:space="0" w:color="auto"/>
                    <w:left w:val="none" w:sz="0" w:space="0" w:color="auto"/>
                    <w:bottom w:val="none" w:sz="0" w:space="0" w:color="auto"/>
                    <w:right w:val="none" w:sz="0" w:space="0" w:color="auto"/>
                  </w:divBdr>
                </w:div>
                <w:div w:id="515467045">
                  <w:marLeft w:val="480"/>
                  <w:marRight w:val="0"/>
                  <w:marTop w:val="0"/>
                  <w:marBottom w:val="0"/>
                  <w:divBdr>
                    <w:top w:val="none" w:sz="0" w:space="0" w:color="auto"/>
                    <w:left w:val="none" w:sz="0" w:space="0" w:color="auto"/>
                    <w:bottom w:val="none" w:sz="0" w:space="0" w:color="auto"/>
                    <w:right w:val="none" w:sz="0" w:space="0" w:color="auto"/>
                  </w:divBdr>
                </w:div>
                <w:div w:id="184052663">
                  <w:marLeft w:val="480"/>
                  <w:marRight w:val="0"/>
                  <w:marTop w:val="0"/>
                  <w:marBottom w:val="0"/>
                  <w:divBdr>
                    <w:top w:val="none" w:sz="0" w:space="0" w:color="auto"/>
                    <w:left w:val="none" w:sz="0" w:space="0" w:color="auto"/>
                    <w:bottom w:val="none" w:sz="0" w:space="0" w:color="auto"/>
                    <w:right w:val="none" w:sz="0" w:space="0" w:color="auto"/>
                  </w:divBdr>
                </w:div>
                <w:div w:id="2086566457">
                  <w:marLeft w:val="480"/>
                  <w:marRight w:val="0"/>
                  <w:marTop w:val="0"/>
                  <w:marBottom w:val="0"/>
                  <w:divBdr>
                    <w:top w:val="none" w:sz="0" w:space="0" w:color="auto"/>
                    <w:left w:val="none" w:sz="0" w:space="0" w:color="auto"/>
                    <w:bottom w:val="none" w:sz="0" w:space="0" w:color="auto"/>
                    <w:right w:val="none" w:sz="0" w:space="0" w:color="auto"/>
                  </w:divBdr>
                </w:div>
                <w:div w:id="2043817862">
                  <w:marLeft w:val="480"/>
                  <w:marRight w:val="0"/>
                  <w:marTop w:val="0"/>
                  <w:marBottom w:val="0"/>
                  <w:divBdr>
                    <w:top w:val="none" w:sz="0" w:space="0" w:color="auto"/>
                    <w:left w:val="none" w:sz="0" w:space="0" w:color="auto"/>
                    <w:bottom w:val="none" w:sz="0" w:space="0" w:color="auto"/>
                    <w:right w:val="none" w:sz="0" w:space="0" w:color="auto"/>
                  </w:divBdr>
                </w:div>
                <w:div w:id="1135413642">
                  <w:marLeft w:val="480"/>
                  <w:marRight w:val="0"/>
                  <w:marTop w:val="0"/>
                  <w:marBottom w:val="0"/>
                  <w:divBdr>
                    <w:top w:val="none" w:sz="0" w:space="0" w:color="auto"/>
                    <w:left w:val="none" w:sz="0" w:space="0" w:color="auto"/>
                    <w:bottom w:val="none" w:sz="0" w:space="0" w:color="auto"/>
                    <w:right w:val="none" w:sz="0" w:space="0" w:color="auto"/>
                  </w:divBdr>
                </w:div>
                <w:div w:id="2065909577">
                  <w:marLeft w:val="480"/>
                  <w:marRight w:val="0"/>
                  <w:marTop w:val="0"/>
                  <w:marBottom w:val="0"/>
                  <w:divBdr>
                    <w:top w:val="none" w:sz="0" w:space="0" w:color="auto"/>
                    <w:left w:val="none" w:sz="0" w:space="0" w:color="auto"/>
                    <w:bottom w:val="none" w:sz="0" w:space="0" w:color="auto"/>
                    <w:right w:val="none" w:sz="0" w:space="0" w:color="auto"/>
                  </w:divBdr>
                </w:div>
                <w:div w:id="1454441197">
                  <w:marLeft w:val="480"/>
                  <w:marRight w:val="0"/>
                  <w:marTop w:val="0"/>
                  <w:marBottom w:val="0"/>
                  <w:divBdr>
                    <w:top w:val="none" w:sz="0" w:space="0" w:color="auto"/>
                    <w:left w:val="none" w:sz="0" w:space="0" w:color="auto"/>
                    <w:bottom w:val="none" w:sz="0" w:space="0" w:color="auto"/>
                    <w:right w:val="none" w:sz="0" w:space="0" w:color="auto"/>
                  </w:divBdr>
                </w:div>
                <w:div w:id="1178042025">
                  <w:marLeft w:val="480"/>
                  <w:marRight w:val="0"/>
                  <w:marTop w:val="0"/>
                  <w:marBottom w:val="0"/>
                  <w:divBdr>
                    <w:top w:val="none" w:sz="0" w:space="0" w:color="auto"/>
                    <w:left w:val="none" w:sz="0" w:space="0" w:color="auto"/>
                    <w:bottom w:val="none" w:sz="0" w:space="0" w:color="auto"/>
                    <w:right w:val="none" w:sz="0" w:space="0" w:color="auto"/>
                  </w:divBdr>
                </w:div>
                <w:div w:id="1368525412">
                  <w:marLeft w:val="480"/>
                  <w:marRight w:val="0"/>
                  <w:marTop w:val="0"/>
                  <w:marBottom w:val="0"/>
                  <w:divBdr>
                    <w:top w:val="none" w:sz="0" w:space="0" w:color="auto"/>
                    <w:left w:val="none" w:sz="0" w:space="0" w:color="auto"/>
                    <w:bottom w:val="none" w:sz="0" w:space="0" w:color="auto"/>
                    <w:right w:val="none" w:sz="0" w:space="0" w:color="auto"/>
                  </w:divBdr>
                </w:div>
                <w:div w:id="460152900">
                  <w:marLeft w:val="480"/>
                  <w:marRight w:val="0"/>
                  <w:marTop w:val="0"/>
                  <w:marBottom w:val="0"/>
                  <w:divBdr>
                    <w:top w:val="none" w:sz="0" w:space="0" w:color="auto"/>
                    <w:left w:val="none" w:sz="0" w:space="0" w:color="auto"/>
                    <w:bottom w:val="none" w:sz="0" w:space="0" w:color="auto"/>
                    <w:right w:val="none" w:sz="0" w:space="0" w:color="auto"/>
                  </w:divBdr>
                </w:div>
                <w:div w:id="1186094981">
                  <w:marLeft w:val="480"/>
                  <w:marRight w:val="0"/>
                  <w:marTop w:val="0"/>
                  <w:marBottom w:val="0"/>
                  <w:divBdr>
                    <w:top w:val="none" w:sz="0" w:space="0" w:color="auto"/>
                    <w:left w:val="none" w:sz="0" w:space="0" w:color="auto"/>
                    <w:bottom w:val="none" w:sz="0" w:space="0" w:color="auto"/>
                    <w:right w:val="none" w:sz="0" w:space="0" w:color="auto"/>
                  </w:divBdr>
                </w:div>
                <w:div w:id="154302282">
                  <w:marLeft w:val="480"/>
                  <w:marRight w:val="0"/>
                  <w:marTop w:val="0"/>
                  <w:marBottom w:val="0"/>
                  <w:divBdr>
                    <w:top w:val="none" w:sz="0" w:space="0" w:color="auto"/>
                    <w:left w:val="none" w:sz="0" w:space="0" w:color="auto"/>
                    <w:bottom w:val="none" w:sz="0" w:space="0" w:color="auto"/>
                    <w:right w:val="none" w:sz="0" w:space="0" w:color="auto"/>
                  </w:divBdr>
                </w:div>
                <w:div w:id="1903444879">
                  <w:marLeft w:val="480"/>
                  <w:marRight w:val="0"/>
                  <w:marTop w:val="0"/>
                  <w:marBottom w:val="0"/>
                  <w:divBdr>
                    <w:top w:val="none" w:sz="0" w:space="0" w:color="auto"/>
                    <w:left w:val="none" w:sz="0" w:space="0" w:color="auto"/>
                    <w:bottom w:val="none" w:sz="0" w:space="0" w:color="auto"/>
                    <w:right w:val="none" w:sz="0" w:space="0" w:color="auto"/>
                  </w:divBdr>
                </w:div>
                <w:div w:id="1565749657">
                  <w:marLeft w:val="480"/>
                  <w:marRight w:val="0"/>
                  <w:marTop w:val="0"/>
                  <w:marBottom w:val="0"/>
                  <w:divBdr>
                    <w:top w:val="none" w:sz="0" w:space="0" w:color="auto"/>
                    <w:left w:val="none" w:sz="0" w:space="0" w:color="auto"/>
                    <w:bottom w:val="none" w:sz="0" w:space="0" w:color="auto"/>
                    <w:right w:val="none" w:sz="0" w:space="0" w:color="auto"/>
                  </w:divBdr>
                </w:div>
                <w:div w:id="425462514">
                  <w:marLeft w:val="480"/>
                  <w:marRight w:val="0"/>
                  <w:marTop w:val="0"/>
                  <w:marBottom w:val="0"/>
                  <w:divBdr>
                    <w:top w:val="none" w:sz="0" w:space="0" w:color="auto"/>
                    <w:left w:val="none" w:sz="0" w:space="0" w:color="auto"/>
                    <w:bottom w:val="none" w:sz="0" w:space="0" w:color="auto"/>
                    <w:right w:val="none" w:sz="0" w:space="0" w:color="auto"/>
                  </w:divBdr>
                </w:div>
                <w:div w:id="1827428052">
                  <w:marLeft w:val="480"/>
                  <w:marRight w:val="0"/>
                  <w:marTop w:val="0"/>
                  <w:marBottom w:val="0"/>
                  <w:divBdr>
                    <w:top w:val="none" w:sz="0" w:space="0" w:color="auto"/>
                    <w:left w:val="none" w:sz="0" w:space="0" w:color="auto"/>
                    <w:bottom w:val="none" w:sz="0" w:space="0" w:color="auto"/>
                    <w:right w:val="none" w:sz="0" w:space="0" w:color="auto"/>
                  </w:divBdr>
                </w:div>
                <w:div w:id="850727003">
                  <w:marLeft w:val="480"/>
                  <w:marRight w:val="0"/>
                  <w:marTop w:val="0"/>
                  <w:marBottom w:val="0"/>
                  <w:divBdr>
                    <w:top w:val="none" w:sz="0" w:space="0" w:color="auto"/>
                    <w:left w:val="none" w:sz="0" w:space="0" w:color="auto"/>
                    <w:bottom w:val="none" w:sz="0" w:space="0" w:color="auto"/>
                    <w:right w:val="none" w:sz="0" w:space="0" w:color="auto"/>
                  </w:divBdr>
                </w:div>
                <w:div w:id="2058695358">
                  <w:marLeft w:val="480"/>
                  <w:marRight w:val="0"/>
                  <w:marTop w:val="0"/>
                  <w:marBottom w:val="0"/>
                  <w:divBdr>
                    <w:top w:val="none" w:sz="0" w:space="0" w:color="auto"/>
                    <w:left w:val="none" w:sz="0" w:space="0" w:color="auto"/>
                    <w:bottom w:val="none" w:sz="0" w:space="0" w:color="auto"/>
                    <w:right w:val="none" w:sz="0" w:space="0" w:color="auto"/>
                  </w:divBdr>
                </w:div>
                <w:div w:id="832139217">
                  <w:marLeft w:val="480"/>
                  <w:marRight w:val="0"/>
                  <w:marTop w:val="0"/>
                  <w:marBottom w:val="0"/>
                  <w:divBdr>
                    <w:top w:val="none" w:sz="0" w:space="0" w:color="auto"/>
                    <w:left w:val="none" w:sz="0" w:space="0" w:color="auto"/>
                    <w:bottom w:val="none" w:sz="0" w:space="0" w:color="auto"/>
                    <w:right w:val="none" w:sz="0" w:space="0" w:color="auto"/>
                  </w:divBdr>
                </w:div>
                <w:div w:id="1564871333">
                  <w:marLeft w:val="480"/>
                  <w:marRight w:val="0"/>
                  <w:marTop w:val="0"/>
                  <w:marBottom w:val="0"/>
                  <w:divBdr>
                    <w:top w:val="none" w:sz="0" w:space="0" w:color="auto"/>
                    <w:left w:val="none" w:sz="0" w:space="0" w:color="auto"/>
                    <w:bottom w:val="none" w:sz="0" w:space="0" w:color="auto"/>
                    <w:right w:val="none" w:sz="0" w:space="0" w:color="auto"/>
                  </w:divBdr>
                </w:div>
              </w:divsChild>
            </w:div>
            <w:div w:id="374160504">
              <w:marLeft w:val="0"/>
              <w:marRight w:val="0"/>
              <w:marTop w:val="0"/>
              <w:marBottom w:val="0"/>
              <w:divBdr>
                <w:top w:val="none" w:sz="0" w:space="0" w:color="auto"/>
                <w:left w:val="none" w:sz="0" w:space="0" w:color="auto"/>
                <w:bottom w:val="none" w:sz="0" w:space="0" w:color="auto"/>
                <w:right w:val="none" w:sz="0" w:space="0" w:color="auto"/>
              </w:divBdr>
              <w:divsChild>
                <w:div w:id="428622359">
                  <w:marLeft w:val="480"/>
                  <w:marRight w:val="0"/>
                  <w:marTop w:val="0"/>
                  <w:marBottom w:val="0"/>
                  <w:divBdr>
                    <w:top w:val="none" w:sz="0" w:space="0" w:color="auto"/>
                    <w:left w:val="none" w:sz="0" w:space="0" w:color="auto"/>
                    <w:bottom w:val="none" w:sz="0" w:space="0" w:color="auto"/>
                    <w:right w:val="none" w:sz="0" w:space="0" w:color="auto"/>
                  </w:divBdr>
                </w:div>
                <w:div w:id="42139971">
                  <w:marLeft w:val="480"/>
                  <w:marRight w:val="0"/>
                  <w:marTop w:val="0"/>
                  <w:marBottom w:val="0"/>
                  <w:divBdr>
                    <w:top w:val="none" w:sz="0" w:space="0" w:color="auto"/>
                    <w:left w:val="none" w:sz="0" w:space="0" w:color="auto"/>
                    <w:bottom w:val="none" w:sz="0" w:space="0" w:color="auto"/>
                    <w:right w:val="none" w:sz="0" w:space="0" w:color="auto"/>
                  </w:divBdr>
                </w:div>
                <w:div w:id="2143880035">
                  <w:marLeft w:val="480"/>
                  <w:marRight w:val="0"/>
                  <w:marTop w:val="0"/>
                  <w:marBottom w:val="0"/>
                  <w:divBdr>
                    <w:top w:val="none" w:sz="0" w:space="0" w:color="auto"/>
                    <w:left w:val="none" w:sz="0" w:space="0" w:color="auto"/>
                    <w:bottom w:val="none" w:sz="0" w:space="0" w:color="auto"/>
                    <w:right w:val="none" w:sz="0" w:space="0" w:color="auto"/>
                  </w:divBdr>
                </w:div>
                <w:div w:id="1698043189">
                  <w:marLeft w:val="480"/>
                  <w:marRight w:val="0"/>
                  <w:marTop w:val="0"/>
                  <w:marBottom w:val="0"/>
                  <w:divBdr>
                    <w:top w:val="none" w:sz="0" w:space="0" w:color="auto"/>
                    <w:left w:val="none" w:sz="0" w:space="0" w:color="auto"/>
                    <w:bottom w:val="none" w:sz="0" w:space="0" w:color="auto"/>
                    <w:right w:val="none" w:sz="0" w:space="0" w:color="auto"/>
                  </w:divBdr>
                </w:div>
                <w:div w:id="439836451">
                  <w:marLeft w:val="480"/>
                  <w:marRight w:val="0"/>
                  <w:marTop w:val="0"/>
                  <w:marBottom w:val="0"/>
                  <w:divBdr>
                    <w:top w:val="none" w:sz="0" w:space="0" w:color="auto"/>
                    <w:left w:val="none" w:sz="0" w:space="0" w:color="auto"/>
                    <w:bottom w:val="none" w:sz="0" w:space="0" w:color="auto"/>
                    <w:right w:val="none" w:sz="0" w:space="0" w:color="auto"/>
                  </w:divBdr>
                </w:div>
                <w:div w:id="1490320681">
                  <w:marLeft w:val="480"/>
                  <w:marRight w:val="0"/>
                  <w:marTop w:val="0"/>
                  <w:marBottom w:val="0"/>
                  <w:divBdr>
                    <w:top w:val="none" w:sz="0" w:space="0" w:color="auto"/>
                    <w:left w:val="none" w:sz="0" w:space="0" w:color="auto"/>
                    <w:bottom w:val="none" w:sz="0" w:space="0" w:color="auto"/>
                    <w:right w:val="none" w:sz="0" w:space="0" w:color="auto"/>
                  </w:divBdr>
                </w:div>
                <w:div w:id="1167788228">
                  <w:marLeft w:val="480"/>
                  <w:marRight w:val="0"/>
                  <w:marTop w:val="0"/>
                  <w:marBottom w:val="0"/>
                  <w:divBdr>
                    <w:top w:val="none" w:sz="0" w:space="0" w:color="auto"/>
                    <w:left w:val="none" w:sz="0" w:space="0" w:color="auto"/>
                    <w:bottom w:val="none" w:sz="0" w:space="0" w:color="auto"/>
                    <w:right w:val="none" w:sz="0" w:space="0" w:color="auto"/>
                  </w:divBdr>
                </w:div>
                <w:div w:id="1125613360">
                  <w:marLeft w:val="480"/>
                  <w:marRight w:val="0"/>
                  <w:marTop w:val="0"/>
                  <w:marBottom w:val="0"/>
                  <w:divBdr>
                    <w:top w:val="none" w:sz="0" w:space="0" w:color="auto"/>
                    <w:left w:val="none" w:sz="0" w:space="0" w:color="auto"/>
                    <w:bottom w:val="none" w:sz="0" w:space="0" w:color="auto"/>
                    <w:right w:val="none" w:sz="0" w:space="0" w:color="auto"/>
                  </w:divBdr>
                </w:div>
                <w:div w:id="2046445756">
                  <w:marLeft w:val="480"/>
                  <w:marRight w:val="0"/>
                  <w:marTop w:val="0"/>
                  <w:marBottom w:val="0"/>
                  <w:divBdr>
                    <w:top w:val="none" w:sz="0" w:space="0" w:color="auto"/>
                    <w:left w:val="none" w:sz="0" w:space="0" w:color="auto"/>
                    <w:bottom w:val="none" w:sz="0" w:space="0" w:color="auto"/>
                    <w:right w:val="none" w:sz="0" w:space="0" w:color="auto"/>
                  </w:divBdr>
                </w:div>
                <w:div w:id="1853759163">
                  <w:marLeft w:val="480"/>
                  <w:marRight w:val="0"/>
                  <w:marTop w:val="0"/>
                  <w:marBottom w:val="0"/>
                  <w:divBdr>
                    <w:top w:val="none" w:sz="0" w:space="0" w:color="auto"/>
                    <w:left w:val="none" w:sz="0" w:space="0" w:color="auto"/>
                    <w:bottom w:val="none" w:sz="0" w:space="0" w:color="auto"/>
                    <w:right w:val="none" w:sz="0" w:space="0" w:color="auto"/>
                  </w:divBdr>
                </w:div>
                <w:div w:id="2026787500">
                  <w:marLeft w:val="480"/>
                  <w:marRight w:val="0"/>
                  <w:marTop w:val="0"/>
                  <w:marBottom w:val="0"/>
                  <w:divBdr>
                    <w:top w:val="none" w:sz="0" w:space="0" w:color="auto"/>
                    <w:left w:val="none" w:sz="0" w:space="0" w:color="auto"/>
                    <w:bottom w:val="none" w:sz="0" w:space="0" w:color="auto"/>
                    <w:right w:val="none" w:sz="0" w:space="0" w:color="auto"/>
                  </w:divBdr>
                </w:div>
                <w:div w:id="1091468489">
                  <w:marLeft w:val="480"/>
                  <w:marRight w:val="0"/>
                  <w:marTop w:val="0"/>
                  <w:marBottom w:val="0"/>
                  <w:divBdr>
                    <w:top w:val="none" w:sz="0" w:space="0" w:color="auto"/>
                    <w:left w:val="none" w:sz="0" w:space="0" w:color="auto"/>
                    <w:bottom w:val="none" w:sz="0" w:space="0" w:color="auto"/>
                    <w:right w:val="none" w:sz="0" w:space="0" w:color="auto"/>
                  </w:divBdr>
                </w:div>
                <w:div w:id="1266227135">
                  <w:marLeft w:val="480"/>
                  <w:marRight w:val="0"/>
                  <w:marTop w:val="0"/>
                  <w:marBottom w:val="0"/>
                  <w:divBdr>
                    <w:top w:val="none" w:sz="0" w:space="0" w:color="auto"/>
                    <w:left w:val="none" w:sz="0" w:space="0" w:color="auto"/>
                    <w:bottom w:val="none" w:sz="0" w:space="0" w:color="auto"/>
                    <w:right w:val="none" w:sz="0" w:space="0" w:color="auto"/>
                  </w:divBdr>
                </w:div>
                <w:div w:id="400637810">
                  <w:marLeft w:val="480"/>
                  <w:marRight w:val="0"/>
                  <w:marTop w:val="0"/>
                  <w:marBottom w:val="0"/>
                  <w:divBdr>
                    <w:top w:val="none" w:sz="0" w:space="0" w:color="auto"/>
                    <w:left w:val="none" w:sz="0" w:space="0" w:color="auto"/>
                    <w:bottom w:val="none" w:sz="0" w:space="0" w:color="auto"/>
                    <w:right w:val="none" w:sz="0" w:space="0" w:color="auto"/>
                  </w:divBdr>
                </w:div>
                <w:div w:id="292097054">
                  <w:marLeft w:val="480"/>
                  <w:marRight w:val="0"/>
                  <w:marTop w:val="0"/>
                  <w:marBottom w:val="0"/>
                  <w:divBdr>
                    <w:top w:val="none" w:sz="0" w:space="0" w:color="auto"/>
                    <w:left w:val="none" w:sz="0" w:space="0" w:color="auto"/>
                    <w:bottom w:val="none" w:sz="0" w:space="0" w:color="auto"/>
                    <w:right w:val="none" w:sz="0" w:space="0" w:color="auto"/>
                  </w:divBdr>
                </w:div>
                <w:div w:id="1821116978">
                  <w:marLeft w:val="480"/>
                  <w:marRight w:val="0"/>
                  <w:marTop w:val="0"/>
                  <w:marBottom w:val="0"/>
                  <w:divBdr>
                    <w:top w:val="none" w:sz="0" w:space="0" w:color="auto"/>
                    <w:left w:val="none" w:sz="0" w:space="0" w:color="auto"/>
                    <w:bottom w:val="none" w:sz="0" w:space="0" w:color="auto"/>
                    <w:right w:val="none" w:sz="0" w:space="0" w:color="auto"/>
                  </w:divBdr>
                </w:div>
                <w:div w:id="945968987">
                  <w:marLeft w:val="480"/>
                  <w:marRight w:val="0"/>
                  <w:marTop w:val="0"/>
                  <w:marBottom w:val="0"/>
                  <w:divBdr>
                    <w:top w:val="none" w:sz="0" w:space="0" w:color="auto"/>
                    <w:left w:val="none" w:sz="0" w:space="0" w:color="auto"/>
                    <w:bottom w:val="none" w:sz="0" w:space="0" w:color="auto"/>
                    <w:right w:val="none" w:sz="0" w:space="0" w:color="auto"/>
                  </w:divBdr>
                </w:div>
                <w:div w:id="1873567359">
                  <w:marLeft w:val="480"/>
                  <w:marRight w:val="0"/>
                  <w:marTop w:val="0"/>
                  <w:marBottom w:val="0"/>
                  <w:divBdr>
                    <w:top w:val="none" w:sz="0" w:space="0" w:color="auto"/>
                    <w:left w:val="none" w:sz="0" w:space="0" w:color="auto"/>
                    <w:bottom w:val="none" w:sz="0" w:space="0" w:color="auto"/>
                    <w:right w:val="none" w:sz="0" w:space="0" w:color="auto"/>
                  </w:divBdr>
                </w:div>
                <w:div w:id="1308974122">
                  <w:marLeft w:val="480"/>
                  <w:marRight w:val="0"/>
                  <w:marTop w:val="0"/>
                  <w:marBottom w:val="0"/>
                  <w:divBdr>
                    <w:top w:val="none" w:sz="0" w:space="0" w:color="auto"/>
                    <w:left w:val="none" w:sz="0" w:space="0" w:color="auto"/>
                    <w:bottom w:val="none" w:sz="0" w:space="0" w:color="auto"/>
                    <w:right w:val="none" w:sz="0" w:space="0" w:color="auto"/>
                  </w:divBdr>
                </w:div>
                <w:div w:id="1450785046">
                  <w:marLeft w:val="480"/>
                  <w:marRight w:val="0"/>
                  <w:marTop w:val="0"/>
                  <w:marBottom w:val="0"/>
                  <w:divBdr>
                    <w:top w:val="none" w:sz="0" w:space="0" w:color="auto"/>
                    <w:left w:val="none" w:sz="0" w:space="0" w:color="auto"/>
                    <w:bottom w:val="none" w:sz="0" w:space="0" w:color="auto"/>
                    <w:right w:val="none" w:sz="0" w:space="0" w:color="auto"/>
                  </w:divBdr>
                </w:div>
                <w:div w:id="572739192">
                  <w:marLeft w:val="480"/>
                  <w:marRight w:val="0"/>
                  <w:marTop w:val="0"/>
                  <w:marBottom w:val="0"/>
                  <w:divBdr>
                    <w:top w:val="none" w:sz="0" w:space="0" w:color="auto"/>
                    <w:left w:val="none" w:sz="0" w:space="0" w:color="auto"/>
                    <w:bottom w:val="none" w:sz="0" w:space="0" w:color="auto"/>
                    <w:right w:val="none" w:sz="0" w:space="0" w:color="auto"/>
                  </w:divBdr>
                </w:div>
                <w:div w:id="1731808583">
                  <w:marLeft w:val="480"/>
                  <w:marRight w:val="0"/>
                  <w:marTop w:val="0"/>
                  <w:marBottom w:val="0"/>
                  <w:divBdr>
                    <w:top w:val="none" w:sz="0" w:space="0" w:color="auto"/>
                    <w:left w:val="none" w:sz="0" w:space="0" w:color="auto"/>
                    <w:bottom w:val="none" w:sz="0" w:space="0" w:color="auto"/>
                    <w:right w:val="none" w:sz="0" w:space="0" w:color="auto"/>
                  </w:divBdr>
                </w:div>
                <w:div w:id="1143809008">
                  <w:marLeft w:val="480"/>
                  <w:marRight w:val="0"/>
                  <w:marTop w:val="0"/>
                  <w:marBottom w:val="0"/>
                  <w:divBdr>
                    <w:top w:val="none" w:sz="0" w:space="0" w:color="auto"/>
                    <w:left w:val="none" w:sz="0" w:space="0" w:color="auto"/>
                    <w:bottom w:val="none" w:sz="0" w:space="0" w:color="auto"/>
                    <w:right w:val="none" w:sz="0" w:space="0" w:color="auto"/>
                  </w:divBdr>
                </w:div>
                <w:div w:id="1313371503">
                  <w:marLeft w:val="480"/>
                  <w:marRight w:val="0"/>
                  <w:marTop w:val="0"/>
                  <w:marBottom w:val="0"/>
                  <w:divBdr>
                    <w:top w:val="none" w:sz="0" w:space="0" w:color="auto"/>
                    <w:left w:val="none" w:sz="0" w:space="0" w:color="auto"/>
                    <w:bottom w:val="none" w:sz="0" w:space="0" w:color="auto"/>
                    <w:right w:val="none" w:sz="0" w:space="0" w:color="auto"/>
                  </w:divBdr>
                </w:div>
                <w:div w:id="1035692505">
                  <w:marLeft w:val="480"/>
                  <w:marRight w:val="0"/>
                  <w:marTop w:val="0"/>
                  <w:marBottom w:val="0"/>
                  <w:divBdr>
                    <w:top w:val="none" w:sz="0" w:space="0" w:color="auto"/>
                    <w:left w:val="none" w:sz="0" w:space="0" w:color="auto"/>
                    <w:bottom w:val="none" w:sz="0" w:space="0" w:color="auto"/>
                    <w:right w:val="none" w:sz="0" w:space="0" w:color="auto"/>
                  </w:divBdr>
                </w:div>
                <w:div w:id="1135565449">
                  <w:marLeft w:val="480"/>
                  <w:marRight w:val="0"/>
                  <w:marTop w:val="0"/>
                  <w:marBottom w:val="0"/>
                  <w:divBdr>
                    <w:top w:val="none" w:sz="0" w:space="0" w:color="auto"/>
                    <w:left w:val="none" w:sz="0" w:space="0" w:color="auto"/>
                    <w:bottom w:val="none" w:sz="0" w:space="0" w:color="auto"/>
                    <w:right w:val="none" w:sz="0" w:space="0" w:color="auto"/>
                  </w:divBdr>
                </w:div>
                <w:div w:id="1749811338">
                  <w:marLeft w:val="480"/>
                  <w:marRight w:val="0"/>
                  <w:marTop w:val="0"/>
                  <w:marBottom w:val="0"/>
                  <w:divBdr>
                    <w:top w:val="none" w:sz="0" w:space="0" w:color="auto"/>
                    <w:left w:val="none" w:sz="0" w:space="0" w:color="auto"/>
                    <w:bottom w:val="none" w:sz="0" w:space="0" w:color="auto"/>
                    <w:right w:val="none" w:sz="0" w:space="0" w:color="auto"/>
                  </w:divBdr>
                </w:div>
                <w:div w:id="630095741">
                  <w:marLeft w:val="480"/>
                  <w:marRight w:val="0"/>
                  <w:marTop w:val="0"/>
                  <w:marBottom w:val="0"/>
                  <w:divBdr>
                    <w:top w:val="none" w:sz="0" w:space="0" w:color="auto"/>
                    <w:left w:val="none" w:sz="0" w:space="0" w:color="auto"/>
                    <w:bottom w:val="none" w:sz="0" w:space="0" w:color="auto"/>
                    <w:right w:val="none" w:sz="0" w:space="0" w:color="auto"/>
                  </w:divBdr>
                </w:div>
                <w:div w:id="2081632396">
                  <w:marLeft w:val="480"/>
                  <w:marRight w:val="0"/>
                  <w:marTop w:val="0"/>
                  <w:marBottom w:val="0"/>
                  <w:divBdr>
                    <w:top w:val="none" w:sz="0" w:space="0" w:color="auto"/>
                    <w:left w:val="none" w:sz="0" w:space="0" w:color="auto"/>
                    <w:bottom w:val="none" w:sz="0" w:space="0" w:color="auto"/>
                    <w:right w:val="none" w:sz="0" w:space="0" w:color="auto"/>
                  </w:divBdr>
                </w:div>
                <w:div w:id="1875534460">
                  <w:marLeft w:val="480"/>
                  <w:marRight w:val="0"/>
                  <w:marTop w:val="0"/>
                  <w:marBottom w:val="0"/>
                  <w:divBdr>
                    <w:top w:val="none" w:sz="0" w:space="0" w:color="auto"/>
                    <w:left w:val="none" w:sz="0" w:space="0" w:color="auto"/>
                    <w:bottom w:val="none" w:sz="0" w:space="0" w:color="auto"/>
                    <w:right w:val="none" w:sz="0" w:space="0" w:color="auto"/>
                  </w:divBdr>
                </w:div>
                <w:div w:id="1440955821">
                  <w:marLeft w:val="480"/>
                  <w:marRight w:val="0"/>
                  <w:marTop w:val="0"/>
                  <w:marBottom w:val="0"/>
                  <w:divBdr>
                    <w:top w:val="none" w:sz="0" w:space="0" w:color="auto"/>
                    <w:left w:val="none" w:sz="0" w:space="0" w:color="auto"/>
                    <w:bottom w:val="none" w:sz="0" w:space="0" w:color="auto"/>
                    <w:right w:val="none" w:sz="0" w:space="0" w:color="auto"/>
                  </w:divBdr>
                </w:div>
                <w:div w:id="696390825">
                  <w:marLeft w:val="480"/>
                  <w:marRight w:val="0"/>
                  <w:marTop w:val="0"/>
                  <w:marBottom w:val="0"/>
                  <w:divBdr>
                    <w:top w:val="none" w:sz="0" w:space="0" w:color="auto"/>
                    <w:left w:val="none" w:sz="0" w:space="0" w:color="auto"/>
                    <w:bottom w:val="none" w:sz="0" w:space="0" w:color="auto"/>
                    <w:right w:val="none" w:sz="0" w:space="0" w:color="auto"/>
                  </w:divBdr>
                </w:div>
                <w:div w:id="720175147">
                  <w:marLeft w:val="480"/>
                  <w:marRight w:val="0"/>
                  <w:marTop w:val="0"/>
                  <w:marBottom w:val="0"/>
                  <w:divBdr>
                    <w:top w:val="none" w:sz="0" w:space="0" w:color="auto"/>
                    <w:left w:val="none" w:sz="0" w:space="0" w:color="auto"/>
                    <w:bottom w:val="none" w:sz="0" w:space="0" w:color="auto"/>
                    <w:right w:val="none" w:sz="0" w:space="0" w:color="auto"/>
                  </w:divBdr>
                </w:div>
                <w:div w:id="1882739072">
                  <w:marLeft w:val="480"/>
                  <w:marRight w:val="0"/>
                  <w:marTop w:val="0"/>
                  <w:marBottom w:val="0"/>
                  <w:divBdr>
                    <w:top w:val="none" w:sz="0" w:space="0" w:color="auto"/>
                    <w:left w:val="none" w:sz="0" w:space="0" w:color="auto"/>
                    <w:bottom w:val="none" w:sz="0" w:space="0" w:color="auto"/>
                    <w:right w:val="none" w:sz="0" w:space="0" w:color="auto"/>
                  </w:divBdr>
                </w:div>
                <w:div w:id="1222982825">
                  <w:marLeft w:val="480"/>
                  <w:marRight w:val="0"/>
                  <w:marTop w:val="0"/>
                  <w:marBottom w:val="0"/>
                  <w:divBdr>
                    <w:top w:val="none" w:sz="0" w:space="0" w:color="auto"/>
                    <w:left w:val="none" w:sz="0" w:space="0" w:color="auto"/>
                    <w:bottom w:val="none" w:sz="0" w:space="0" w:color="auto"/>
                    <w:right w:val="none" w:sz="0" w:space="0" w:color="auto"/>
                  </w:divBdr>
                </w:div>
                <w:div w:id="671882531">
                  <w:marLeft w:val="480"/>
                  <w:marRight w:val="0"/>
                  <w:marTop w:val="0"/>
                  <w:marBottom w:val="0"/>
                  <w:divBdr>
                    <w:top w:val="none" w:sz="0" w:space="0" w:color="auto"/>
                    <w:left w:val="none" w:sz="0" w:space="0" w:color="auto"/>
                    <w:bottom w:val="none" w:sz="0" w:space="0" w:color="auto"/>
                    <w:right w:val="none" w:sz="0" w:space="0" w:color="auto"/>
                  </w:divBdr>
                </w:div>
                <w:div w:id="1491942092">
                  <w:marLeft w:val="480"/>
                  <w:marRight w:val="0"/>
                  <w:marTop w:val="0"/>
                  <w:marBottom w:val="0"/>
                  <w:divBdr>
                    <w:top w:val="none" w:sz="0" w:space="0" w:color="auto"/>
                    <w:left w:val="none" w:sz="0" w:space="0" w:color="auto"/>
                    <w:bottom w:val="none" w:sz="0" w:space="0" w:color="auto"/>
                    <w:right w:val="none" w:sz="0" w:space="0" w:color="auto"/>
                  </w:divBdr>
                </w:div>
                <w:div w:id="1247031894">
                  <w:marLeft w:val="480"/>
                  <w:marRight w:val="0"/>
                  <w:marTop w:val="0"/>
                  <w:marBottom w:val="0"/>
                  <w:divBdr>
                    <w:top w:val="none" w:sz="0" w:space="0" w:color="auto"/>
                    <w:left w:val="none" w:sz="0" w:space="0" w:color="auto"/>
                    <w:bottom w:val="none" w:sz="0" w:space="0" w:color="auto"/>
                    <w:right w:val="none" w:sz="0" w:space="0" w:color="auto"/>
                  </w:divBdr>
                </w:div>
                <w:div w:id="584537632">
                  <w:marLeft w:val="480"/>
                  <w:marRight w:val="0"/>
                  <w:marTop w:val="0"/>
                  <w:marBottom w:val="0"/>
                  <w:divBdr>
                    <w:top w:val="none" w:sz="0" w:space="0" w:color="auto"/>
                    <w:left w:val="none" w:sz="0" w:space="0" w:color="auto"/>
                    <w:bottom w:val="none" w:sz="0" w:space="0" w:color="auto"/>
                    <w:right w:val="none" w:sz="0" w:space="0" w:color="auto"/>
                  </w:divBdr>
                </w:div>
                <w:div w:id="782069057">
                  <w:marLeft w:val="480"/>
                  <w:marRight w:val="0"/>
                  <w:marTop w:val="0"/>
                  <w:marBottom w:val="0"/>
                  <w:divBdr>
                    <w:top w:val="none" w:sz="0" w:space="0" w:color="auto"/>
                    <w:left w:val="none" w:sz="0" w:space="0" w:color="auto"/>
                    <w:bottom w:val="none" w:sz="0" w:space="0" w:color="auto"/>
                    <w:right w:val="none" w:sz="0" w:space="0" w:color="auto"/>
                  </w:divBdr>
                </w:div>
                <w:div w:id="67315779">
                  <w:marLeft w:val="480"/>
                  <w:marRight w:val="0"/>
                  <w:marTop w:val="0"/>
                  <w:marBottom w:val="0"/>
                  <w:divBdr>
                    <w:top w:val="none" w:sz="0" w:space="0" w:color="auto"/>
                    <w:left w:val="none" w:sz="0" w:space="0" w:color="auto"/>
                    <w:bottom w:val="none" w:sz="0" w:space="0" w:color="auto"/>
                    <w:right w:val="none" w:sz="0" w:space="0" w:color="auto"/>
                  </w:divBdr>
                </w:div>
              </w:divsChild>
            </w:div>
            <w:div w:id="664019596">
              <w:marLeft w:val="0"/>
              <w:marRight w:val="0"/>
              <w:marTop w:val="0"/>
              <w:marBottom w:val="0"/>
              <w:divBdr>
                <w:top w:val="none" w:sz="0" w:space="0" w:color="auto"/>
                <w:left w:val="none" w:sz="0" w:space="0" w:color="auto"/>
                <w:bottom w:val="none" w:sz="0" w:space="0" w:color="auto"/>
                <w:right w:val="none" w:sz="0" w:space="0" w:color="auto"/>
              </w:divBdr>
              <w:divsChild>
                <w:div w:id="366639755">
                  <w:marLeft w:val="480"/>
                  <w:marRight w:val="0"/>
                  <w:marTop w:val="0"/>
                  <w:marBottom w:val="0"/>
                  <w:divBdr>
                    <w:top w:val="none" w:sz="0" w:space="0" w:color="auto"/>
                    <w:left w:val="none" w:sz="0" w:space="0" w:color="auto"/>
                    <w:bottom w:val="none" w:sz="0" w:space="0" w:color="auto"/>
                    <w:right w:val="none" w:sz="0" w:space="0" w:color="auto"/>
                  </w:divBdr>
                </w:div>
                <w:div w:id="1239946998">
                  <w:marLeft w:val="480"/>
                  <w:marRight w:val="0"/>
                  <w:marTop w:val="0"/>
                  <w:marBottom w:val="0"/>
                  <w:divBdr>
                    <w:top w:val="none" w:sz="0" w:space="0" w:color="auto"/>
                    <w:left w:val="none" w:sz="0" w:space="0" w:color="auto"/>
                    <w:bottom w:val="none" w:sz="0" w:space="0" w:color="auto"/>
                    <w:right w:val="none" w:sz="0" w:space="0" w:color="auto"/>
                  </w:divBdr>
                </w:div>
                <w:div w:id="1877694085">
                  <w:marLeft w:val="480"/>
                  <w:marRight w:val="0"/>
                  <w:marTop w:val="0"/>
                  <w:marBottom w:val="0"/>
                  <w:divBdr>
                    <w:top w:val="none" w:sz="0" w:space="0" w:color="auto"/>
                    <w:left w:val="none" w:sz="0" w:space="0" w:color="auto"/>
                    <w:bottom w:val="none" w:sz="0" w:space="0" w:color="auto"/>
                    <w:right w:val="none" w:sz="0" w:space="0" w:color="auto"/>
                  </w:divBdr>
                </w:div>
                <w:div w:id="1252084442">
                  <w:marLeft w:val="480"/>
                  <w:marRight w:val="0"/>
                  <w:marTop w:val="0"/>
                  <w:marBottom w:val="0"/>
                  <w:divBdr>
                    <w:top w:val="none" w:sz="0" w:space="0" w:color="auto"/>
                    <w:left w:val="none" w:sz="0" w:space="0" w:color="auto"/>
                    <w:bottom w:val="none" w:sz="0" w:space="0" w:color="auto"/>
                    <w:right w:val="none" w:sz="0" w:space="0" w:color="auto"/>
                  </w:divBdr>
                </w:div>
                <w:div w:id="429470898">
                  <w:marLeft w:val="480"/>
                  <w:marRight w:val="0"/>
                  <w:marTop w:val="0"/>
                  <w:marBottom w:val="0"/>
                  <w:divBdr>
                    <w:top w:val="none" w:sz="0" w:space="0" w:color="auto"/>
                    <w:left w:val="none" w:sz="0" w:space="0" w:color="auto"/>
                    <w:bottom w:val="none" w:sz="0" w:space="0" w:color="auto"/>
                    <w:right w:val="none" w:sz="0" w:space="0" w:color="auto"/>
                  </w:divBdr>
                </w:div>
                <w:div w:id="770513207">
                  <w:marLeft w:val="480"/>
                  <w:marRight w:val="0"/>
                  <w:marTop w:val="0"/>
                  <w:marBottom w:val="0"/>
                  <w:divBdr>
                    <w:top w:val="none" w:sz="0" w:space="0" w:color="auto"/>
                    <w:left w:val="none" w:sz="0" w:space="0" w:color="auto"/>
                    <w:bottom w:val="none" w:sz="0" w:space="0" w:color="auto"/>
                    <w:right w:val="none" w:sz="0" w:space="0" w:color="auto"/>
                  </w:divBdr>
                </w:div>
                <w:div w:id="1821385994">
                  <w:marLeft w:val="480"/>
                  <w:marRight w:val="0"/>
                  <w:marTop w:val="0"/>
                  <w:marBottom w:val="0"/>
                  <w:divBdr>
                    <w:top w:val="none" w:sz="0" w:space="0" w:color="auto"/>
                    <w:left w:val="none" w:sz="0" w:space="0" w:color="auto"/>
                    <w:bottom w:val="none" w:sz="0" w:space="0" w:color="auto"/>
                    <w:right w:val="none" w:sz="0" w:space="0" w:color="auto"/>
                  </w:divBdr>
                </w:div>
                <w:div w:id="2016685972">
                  <w:marLeft w:val="480"/>
                  <w:marRight w:val="0"/>
                  <w:marTop w:val="0"/>
                  <w:marBottom w:val="0"/>
                  <w:divBdr>
                    <w:top w:val="none" w:sz="0" w:space="0" w:color="auto"/>
                    <w:left w:val="none" w:sz="0" w:space="0" w:color="auto"/>
                    <w:bottom w:val="none" w:sz="0" w:space="0" w:color="auto"/>
                    <w:right w:val="none" w:sz="0" w:space="0" w:color="auto"/>
                  </w:divBdr>
                </w:div>
                <w:div w:id="1487819429">
                  <w:marLeft w:val="480"/>
                  <w:marRight w:val="0"/>
                  <w:marTop w:val="0"/>
                  <w:marBottom w:val="0"/>
                  <w:divBdr>
                    <w:top w:val="none" w:sz="0" w:space="0" w:color="auto"/>
                    <w:left w:val="none" w:sz="0" w:space="0" w:color="auto"/>
                    <w:bottom w:val="none" w:sz="0" w:space="0" w:color="auto"/>
                    <w:right w:val="none" w:sz="0" w:space="0" w:color="auto"/>
                  </w:divBdr>
                </w:div>
                <w:div w:id="578057926">
                  <w:marLeft w:val="480"/>
                  <w:marRight w:val="0"/>
                  <w:marTop w:val="0"/>
                  <w:marBottom w:val="0"/>
                  <w:divBdr>
                    <w:top w:val="none" w:sz="0" w:space="0" w:color="auto"/>
                    <w:left w:val="none" w:sz="0" w:space="0" w:color="auto"/>
                    <w:bottom w:val="none" w:sz="0" w:space="0" w:color="auto"/>
                    <w:right w:val="none" w:sz="0" w:space="0" w:color="auto"/>
                  </w:divBdr>
                </w:div>
                <w:div w:id="755631378">
                  <w:marLeft w:val="480"/>
                  <w:marRight w:val="0"/>
                  <w:marTop w:val="0"/>
                  <w:marBottom w:val="0"/>
                  <w:divBdr>
                    <w:top w:val="none" w:sz="0" w:space="0" w:color="auto"/>
                    <w:left w:val="none" w:sz="0" w:space="0" w:color="auto"/>
                    <w:bottom w:val="none" w:sz="0" w:space="0" w:color="auto"/>
                    <w:right w:val="none" w:sz="0" w:space="0" w:color="auto"/>
                  </w:divBdr>
                </w:div>
                <w:div w:id="2083136130">
                  <w:marLeft w:val="480"/>
                  <w:marRight w:val="0"/>
                  <w:marTop w:val="0"/>
                  <w:marBottom w:val="0"/>
                  <w:divBdr>
                    <w:top w:val="none" w:sz="0" w:space="0" w:color="auto"/>
                    <w:left w:val="none" w:sz="0" w:space="0" w:color="auto"/>
                    <w:bottom w:val="none" w:sz="0" w:space="0" w:color="auto"/>
                    <w:right w:val="none" w:sz="0" w:space="0" w:color="auto"/>
                  </w:divBdr>
                </w:div>
                <w:div w:id="1733115512">
                  <w:marLeft w:val="480"/>
                  <w:marRight w:val="0"/>
                  <w:marTop w:val="0"/>
                  <w:marBottom w:val="0"/>
                  <w:divBdr>
                    <w:top w:val="none" w:sz="0" w:space="0" w:color="auto"/>
                    <w:left w:val="none" w:sz="0" w:space="0" w:color="auto"/>
                    <w:bottom w:val="none" w:sz="0" w:space="0" w:color="auto"/>
                    <w:right w:val="none" w:sz="0" w:space="0" w:color="auto"/>
                  </w:divBdr>
                </w:div>
                <w:div w:id="229925767">
                  <w:marLeft w:val="480"/>
                  <w:marRight w:val="0"/>
                  <w:marTop w:val="0"/>
                  <w:marBottom w:val="0"/>
                  <w:divBdr>
                    <w:top w:val="none" w:sz="0" w:space="0" w:color="auto"/>
                    <w:left w:val="none" w:sz="0" w:space="0" w:color="auto"/>
                    <w:bottom w:val="none" w:sz="0" w:space="0" w:color="auto"/>
                    <w:right w:val="none" w:sz="0" w:space="0" w:color="auto"/>
                  </w:divBdr>
                </w:div>
                <w:div w:id="1326395122">
                  <w:marLeft w:val="480"/>
                  <w:marRight w:val="0"/>
                  <w:marTop w:val="0"/>
                  <w:marBottom w:val="0"/>
                  <w:divBdr>
                    <w:top w:val="none" w:sz="0" w:space="0" w:color="auto"/>
                    <w:left w:val="none" w:sz="0" w:space="0" w:color="auto"/>
                    <w:bottom w:val="none" w:sz="0" w:space="0" w:color="auto"/>
                    <w:right w:val="none" w:sz="0" w:space="0" w:color="auto"/>
                  </w:divBdr>
                </w:div>
                <w:div w:id="469136766">
                  <w:marLeft w:val="480"/>
                  <w:marRight w:val="0"/>
                  <w:marTop w:val="0"/>
                  <w:marBottom w:val="0"/>
                  <w:divBdr>
                    <w:top w:val="none" w:sz="0" w:space="0" w:color="auto"/>
                    <w:left w:val="none" w:sz="0" w:space="0" w:color="auto"/>
                    <w:bottom w:val="none" w:sz="0" w:space="0" w:color="auto"/>
                    <w:right w:val="none" w:sz="0" w:space="0" w:color="auto"/>
                  </w:divBdr>
                </w:div>
                <w:div w:id="145170973">
                  <w:marLeft w:val="480"/>
                  <w:marRight w:val="0"/>
                  <w:marTop w:val="0"/>
                  <w:marBottom w:val="0"/>
                  <w:divBdr>
                    <w:top w:val="none" w:sz="0" w:space="0" w:color="auto"/>
                    <w:left w:val="none" w:sz="0" w:space="0" w:color="auto"/>
                    <w:bottom w:val="none" w:sz="0" w:space="0" w:color="auto"/>
                    <w:right w:val="none" w:sz="0" w:space="0" w:color="auto"/>
                  </w:divBdr>
                </w:div>
                <w:div w:id="1177159763">
                  <w:marLeft w:val="480"/>
                  <w:marRight w:val="0"/>
                  <w:marTop w:val="0"/>
                  <w:marBottom w:val="0"/>
                  <w:divBdr>
                    <w:top w:val="none" w:sz="0" w:space="0" w:color="auto"/>
                    <w:left w:val="none" w:sz="0" w:space="0" w:color="auto"/>
                    <w:bottom w:val="none" w:sz="0" w:space="0" w:color="auto"/>
                    <w:right w:val="none" w:sz="0" w:space="0" w:color="auto"/>
                  </w:divBdr>
                </w:div>
                <w:div w:id="1635941314">
                  <w:marLeft w:val="480"/>
                  <w:marRight w:val="0"/>
                  <w:marTop w:val="0"/>
                  <w:marBottom w:val="0"/>
                  <w:divBdr>
                    <w:top w:val="none" w:sz="0" w:space="0" w:color="auto"/>
                    <w:left w:val="none" w:sz="0" w:space="0" w:color="auto"/>
                    <w:bottom w:val="none" w:sz="0" w:space="0" w:color="auto"/>
                    <w:right w:val="none" w:sz="0" w:space="0" w:color="auto"/>
                  </w:divBdr>
                </w:div>
                <w:div w:id="1665164687">
                  <w:marLeft w:val="480"/>
                  <w:marRight w:val="0"/>
                  <w:marTop w:val="0"/>
                  <w:marBottom w:val="0"/>
                  <w:divBdr>
                    <w:top w:val="none" w:sz="0" w:space="0" w:color="auto"/>
                    <w:left w:val="none" w:sz="0" w:space="0" w:color="auto"/>
                    <w:bottom w:val="none" w:sz="0" w:space="0" w:color="auto"/>
                    <w:right w:val="none" w:sz="0" w:space="0" w:color="auto"/>
                  </w:divBdr>
                </w:div>
                <w:div w:id="869343621">
                  <w:marLeft w:val="480"/>
                  <w:marRight w:val="0"/>
                  <w:marTop w:val="0"/>
                  <w:marBottom w:val="0"/>
                  <w:divBdr>
                    <w:top w:val="none" w:sz="0" w:space="0" w:color="auto"/>
                    <w:left w:val="none" w:sz="0" w:space="0" w:color="auto"/>
                    <w:bottom w:val="none" w:sz="0" w:space="0" w:color="auto"/>
                    <w:right w:val="none" w:sz="0" w:space="0" w:color="auto"/>
                  </w:divBdr>
                </w:div>
                <w:div w:id="67849114">
                  <w:marLeft w:val="480"/>
                  <w:marRight w:val="0"/>
                  <w:marTop w:val="0"/>
                  <w:marBottom w:val="0"/>
                  <w:divBdr>
                    <w:top w:val="none" w:sz="0" w:space="0" w:color="auto"/>
                    <w:left w:val="none" w:sz="0" w:space="0" w:color="auto"/>
                    <w:bottom w:val="none" w:sz="0" w:space="0" w:color="auto"/>
                    <w:right w:val="none" w:sz="0" w:space="0" w:color="auto"/>
                  </w:divBdr>
                </w:div>
                <w:div w:id="2128700372">
                  <w:marLeft w:val="480"/>
                  <w:marRight w:val="0"/>
                  <w:marTop w:val="0"/>
                  <w:marBottom w:val="0"/>
                  <w:divBdr>
                    <w:top w:val="none" w:sz="0" w:space="0" w:color="auto"/>
                    <w:left w:val="none" w:sz="0" w:space="0" w:color="auto"/>
                    <w:bottom w:val="none" w:sz="0" w:space="0" w:color="auto"/>
                    <w:right w:val="none" w:sz="0" w:space="0" w:color="auto"/>
                  </w:divBdr>
                </w:div>
                <w:div w:id="1531525474">
                  <w:marLeft w:val="480"/>
                  <w:marRight w:val="0"/>
                  <w:marTop w:val="0"/>
                  <w:marBottom w:val="0"/>
                  <w:divBdr>
                    <w:top w:val="none" w:sz="0" w:space="0" w:color="auto"/>
                    <w:left w:val="none" w:sz="0" w:space="0" w:color="auto"/>
                    <w:bottom w:val="none" w:sz="0" w:space="0" w:color="auto"/>
                    <w:right w:val="none" w:sz="0" w:space="0" w:color="auto"/>
                  </w:divBdr>
                </w:div>
                <w:div w:id="252662531">
                  <w:marLeft w:val="480"/>
                  <w:marRight w:val="0"/>
                  <w:marTop w:val="0"/>
                  <w:marBottom w:val="0"/>
                  <w:divBdr>
                    <w:top w:val="none" w:sz="0" w:space="0" w:color="auto"/>
                    <w:left w:val="none" w:sz="0" w:space="0" w:color="auto"/>
                    <w:bottom w:val="none" w:sz="0" w:space="0" w:color="auto"/>
                    <w:right w:val="none" w:sz="0" w:space="0" w:color="auto"/>
                  </w:divBdr>
                </w:div>
                <w:div w:id="916862895">
                  <w:marLeft w:val="480"/>
                  <w:marRight w:val="0"/>
                  <w:marTop w:val="0"/>
                  <w:marBottom w:val="0"/>
                  <w:divBdr>
                    <w:top w:val="none" w:sz="0" w:space="0" w:color="auto"/>
                    <w:left w:val="none" w:sz="0" w:space="0" w:color="auto"/>
                    <w:bottom w:val="none" w:sz="0" w:space="0" w:color="auto"/>
                    <w:right w:val="none" w:sz="0" w:space="0" w:color="auto"/>
                  </w:divBdr>
                </w:div>
                <w:div w:id="1184126015">
                  <w:marLeft w:val="480"/>
                  <w:marRight w:val="0"/>
                  <w:marTop w:val="0"/>
                  <w:marBottom w:val="0"/>
                  <w:divBdr>
                    <w:top w:val="none" w:sz="0" w:space="0" w:color="auto"/>
                    <w:left w:val="none" w:sz="0" w:space="0" w:color="auto"/>
                    <w:bottom w:val="none" w:sz="0" w:space="0" w:color="auto"/>
                    <w:right w:val="none" w:sz="0" w:space="0" w:color="auto"/>
                  </w:divBdr>
                </w:div>
                <w:div w:id="392197598">
                  <w:marLeft w:val="480"/>
                  <w:marRight w:val="0"/>
                  <w:marTop w:val="0"/>
                  <w:marBottom w:val="0"/>
                  <w:divBdr>
                    <w:top w:val="none" w:sz="0" w:space="0" w:color="auto"/>
                    <w:left w:val="none" w:sz="0" w:space="0" w:color="auto"/>
                    <w:bottom w:val="none" w:sz="0" w:space="0" w:color="auto"/>
                    <w:right w:val="none" w:sz="0" w:space="0" w:color="auto"/>
                  </w:divBdr>
                </w:div>
                <w:div w:id="1793281246">
                  <w:marLeft w:val="480"/>
                  <w:marRight w:val="0"/>
                  <w:marTop w:val="0"/>
                  <w:marBottom w:val="0"/>
                  <w:divBdr>
                    <w:top w:val="none" w:sz="0" w:space="0" w:color="auto"/>
                    <w:left w:val="none" w:sz="0" w:space="0" w:color="auto"/>
                    <w:bottom w:val="none" w:sz="0" w:space="0" w:color="auto"/>
                    <w:right w:val="none" w:sz="0" w:space="0" w:color="auto"/>
                  </w:divBdr>
                </w:div>
                <w:div w:id="99645589">
                  <w:marLeft w:val="480"/>
                  <w:marRight w:val="0"/>
                  <w:marTop w:val="0"/>
                  <w:marBottom w:val="0"/>
                  <w:divBdr>
                    <w:top w:val="none" w:sz="0" w:space="0" w:color="auto"/>
                    <w:left w:val="none" w:sz="0" w:space="0" w:color="auto"/>
                    <w:bottom w:val="none" w:sz="0" w:space="0" w:color="auto"/>
                    <w:right w:val="none" w:sz="0" w:space="0" w:color="auto"/>
                  </w:divBdr>
                </w:div>
                <w:div w:id="647367010">
                  <w:marLeft w:val="480"/>
                  <w:marRight w:val="0"/>
                  <w:marTop w:val="0"/>
                  <w:marBottom w:val="0"/>
                  <w:divBdr>
                    <w:top w:val="none" w:sz="0" w:space="0" w:color="auto"/>
                    <w:left w:val="none" w:sz="0" w:space="0" w:color="auto"/>
                    <w:bottom w:val="none" w:sz="0" w:space="0" w:color="auto"/>
                    <w:right w:val="none" w:sz="0" w:space="0" w:color="auto"/>
                  </w:divBdr>
                </w:div>
                <w:div w:id="42757155">
                  <w:marLeft w:val="480"/>
                  <w:marRight w:val="0"/>
                  <w:marTop w:val="0"/>
                  <w:marBottom w:val="0"/>
                  <w:divBdr>
                    <w:top w:val="none" w:sz="0" w:space="0" w:color="auto"/>
                    <w:left w:val="none" w:sz="0" w:space="0" w:color="auto"/>
                    <w:bottom w:val="none" w:sz="0" w:space="0" w:color="auto"/>
                    <w:right w:val="none" w:sz="0" w:space="0" w:color="auto"/>
                  </w:divBdr>
                </w:div>
                <w:div w:id="321546160">
                  <w:marLeft w:val="480"/>
                  <w:marRight w:val="0"/>
                  <w:marTop w:val="0"/>
                  <w:marBottom w:val="0"/>
                  <w:divBdr>
                    <w:top w:val="none" w:sz="0" w:space="0" w:color="auto"/>
                    <w:left w:val="none" w:sz="0" w:space="0" w:color="auto"/>
                    <w:bottom w:val="none" w:sz="0" w:space="0" w:color="auto"/>
                    <w:right w:val="none" w:sz="0" w:space="0" w:color="auto"/>
                  </w:divBdr>
                </w:div>
                <w:div w:id="2131968174">
                  <w:marLeft w:val="480"/>
                  <w:marRight w:val="0"/>
                  <w:marTop w:val="0"/>
                  <w:marBottom w:val="0"/>
                  <w:divBdr>
                    <w:top w:val="none" w:sz="0" w:space="0" w:color="auto"/>
                    <w:left w:val="none" w:sz="0" w:space="0" w:color="auto"/>
                    <w:bottom w:val="none" w:sz="0" w:space="0" w:color="auto"/>
                    <w:right w:val="none" w:sz="0" w:space="0" w:color="auto"/>
                  </w:divBdr>
                </w:div>
                <w:div w:id="2022731857">
                  <w:marLeft w:val="480"/>
                  <w:marRight w:val="0"/>
                  <w:marTop w:val="0"/>
                  <w:marBottom w:val="0"/>
                  <w:divBdr>
                    <w:top w:val="none" w:sz="0" w:space="0" w:color="auto"/>
                    <w:left w:val="none" w:sz="0" w:space="0" w:color="auto"/>
                    <w:bottom w:val="none" w:sz="0" w:space="0" w:color="auto"/>
                    <w:right w:val="none" w:sz="0" w:space="0" w:color="auto"/>
                  </w:divBdr>
                </w:div>
                <w:div w:id="234097297">
                  <w:marLeft w:val="480"/>
                  <w:marRight w:val="0"/>
                  <w:marTop w:val="0"/>
                  <w:marBottom w:val="0"/>
                  <w:divBdr>
                    <w:top w:val="none" w:sz="0" w:space="0" w:color="auto"/>
                    <w:left w:val="none" w:sz="0" w:space="0" w:color="auto"/>
                    <w:bottom w:val="none" w:sz="0" w:space="0" w:color="auto"/>
                    <w:right w:val="none" w:sz="0" w:space="0" w:color="auto"/>
                  </w:divBdr>
                </w:div>
                <w:div w:id="1904945227">
                  <w:marLeft w:val="480"/>
                  <w:marRight w:val="0"/>
                  <w:marTop w:val="0"/>
                  <w:marBottom w:val="0"/>
                  <w:divBdr>
                    <w:top w:val="none" w:sz="0" w:space="0" w:color="auto"/>
                    <w:left w:val="none" w:sz="0" w:space="0" w:color="auto"/>
                    <w:bottom w:val="none" w:sz="0" w:space="0" w:color="auto"/>
                    <w:right w:val="none" w:sz="0" w:space="0" w:color="auto"/>
                  </w:divBdr>
                </w:div>
                <w:div w:id="1628586125">
                  <w:marLeft w:val="480"/>
                  <w:marRight w:val="0"/>
                  <w:marTop w:val="0"/>
                  <w:marBottom w:val="0"/>
                  <w:divBdr>
                    <w:top w:val="none" w:sz="0" w:space="0" w:color="auto"/>
                    <w:left w:val="none" w:sz="0" w:space="0" w:color="auto"/>
                    <w:bottom w:val="none" w:sz="0" w:space="0" w:color="auto"/>
                    <w:right w:val="none" w:sz="0" w:space="0" w:color="auto"/>
                  </w:divBdr>
                </w:div>
                <w:div w:id="58483816">
                  <w:marLeft w:val="480"/>
                  <w:marRight w:val="0"/>
                  <w:marTop w:val="0"/>
                  <w:marBottom w:val="0"/>
                  <w:divBdr>
                    <w:top w:val="none" w:sz="0" w:space="0" w:color="auto"/>
                    <w:left w:val="none" w:sz="0" w:space="0" w:color="auto"/>
                    <w:bottom w:val="none" w:sz="0" w:space="0" w:color="auto"/>
                    <w:right w:val="none" w:sz="0" w:space="0" w:color="auto"/>
                  </w:divBdr>
                </w:div>
                <w:div w:id="471600700">
                  <w:marLeft w:val="480"/>
                  <w:marRight w:val="0"/>
                  <w:marTop w:val="0"/>
                  <w:marBottom w:val="0"/>
                  <w:divBdr>
                    <w:top w:val="none" w:sz="0" w:space="0" w:color="auto"/>
                    <w:left w:val="none" w:sz="0" w:space="0" w:color="auto"/>
                    <w:bottom w:val="none" w:sz="0" w:space="0" w:color="auto"/>
                    <w:right w:val="none" w:sz="0" w:space="0" w:color="auto"/>
                  </w:divBdr>
                </w:div>
                <w:div w:id="600261945">
                  <w:marLeft w:val="480"/>
                  <w:marRight w:val="0"/>
                  <w:marTop w:val="0"/>
                  <w:marBottom w:val="0"/>
                  <w:divBdr>
                    <w:top w:val="none" w:sz="0" w:space="0" w:color="auto"/>
                    <w:left w:val="none" w:sz="0" w:space="0" w:color="auto"/>
                    <w:bottom w:val="none" w:sz="0" w:space="0" w:color="auto"/>
                    <w:right w:val="none" w:sz="0" w:space="0" w:color="auto"/>
                  </w:divBdr>
                </w:div>
              </w:divsChild>
            </w:div>
            <w:div w:id="1030913520">
              <w:marLeft w:val="0"/>
              <w:marRight w:val="0"/>
              <w:marTop w:val="0"/>
              <w:marBottom w:val="0"/>
              <w:divBdr>
                <w:top w:val="none" w:sz="0" w:space="0" w:color="auto"/>
                <w:left w:val="none" w:sz="0" w:space="0" w:color="auto"/>
                <w:bottom w:val="none" w:sz="0" w:space="0" w:color="auto"/>
                <w:right w:val="none" w:sz="0" w:space="0" w:color="auto"/>
              </w:divBdr>
              <w:divsChild>
                <w:div w:id="275138422">
                  <w:marLeft w:val="480"/>
                  <w:marRight w:val="0"/>
                  <w:marTop w:val="0"/>
                  <w:marBottom w:val="0"/>
                  <w:divBdr>
                    <w:top w:val="none" w:sz="0" w:space="0" w:color="auto"/>
                    <w:left w:val="none" w:sz="0" w:space="0" w:color="auto"/>
                    <w:bottom w:val="none" w:sz="0" w:space="0" w:color="auto"/>
                    <w:right w:val="none" w:sz="0" w:space="0" w:color="auto"/>
                  </w:divBdr>
                </w:div>
                <w:div w:id="691078076">
                  <w:marLeft w:val="480"/>
                  <w:marRight w:val="0"/>
                  <w:marTop w:val="0"/>
                  <w:marBottom w:val="0"/>
                  <w:divBdr>
                    <w:top w:val="none" w:sz="0" w:space="0" w:color="auto"/>
                    <w:left w:val="none" w:sz="0" w:space="0" w:color="auto"/>
                    <w:bottom w:val="none" w:sz="0" w:space="0" w:color="auto"/>
                    <w:right w:val="none" w:sz="0" w:space="0" w:color="auto"/>
                  </w:divBdr>
                </w:div>
                <w:div w:id="1002316604">
                  <w:marLeft w:val="480"/>
                  <w:marRight w:val="0"/>
                  <w:marTop w:val="0"/>
                  <w:marBottom w:val="0"/>
                  <w:divBdr>
                    <w:top w:val="none" w:sz="0" w:space="0" w:color="auto"/>
                    <w:left w:val="none" w:sz="0" w:space="0" w:color="auto"/>
                    <w:bottom w:val="none" w:sz="0" w:space="0" w:color="auto"/>
                    <w:right w:val="none" w:sz="0" w:space="0" w:color="auto"/>
                  </w:divBdr>
                </w:div>
                <w:div w:id="1264607529">
                  <w:marLeft w:val="480"/>
                  <w:marRight w:val="0"/>
                  <w:marTop w:val="0"/>
                  <w:marBottom w:val="0"/>
                  <w:divBdr>
                    <w:top w:val="none" w:sz="0" w:space="0" w:color="auto"/>
                    <w:left w:val="none" w:sz="0" w:space="0" w:color="auto"/>
                    <w:bottom w:val="none" w:sz="0" w:space="0" w:color="auto"/>
                    <w:right w:val="none" w:sz="0" w:space="0" w:color="auto"/>
                  </w:divBdr>
                </w:div>
                <w:div w:id="27486188">
                  <w:marLeft w:val="480"/>
                  <w:marRight w:val="0"/>
                  <w:marTop w:val="0"/>
                  <w:marBottom w:val="0"/>
                  <w:divBdr>
                    <w:top w:val="none" w:sz="0" w:space="0" w:color="auto"/>
                    <w:left w:val="none" w:sz="0" w:space="0" w:color="auto"/>
                    <w:bottom w:val="none" w:sz="0" w:space="0" w:color="auto"/>
                    <w:right w:val="none" w:sz="0" w:space="0" w:color="auto"/>
                  </w:divBdr>
                </w:div>
                <w:div w:id="1801457792">
                  <w:marLeft w:val="480"/>
                  <w:marRight w:val="0"/>
                  <w:marTop w:val="0"/>
                  <w:marBottom w:val="0"/>
                  <w:divBdr>
                    <w:top w:val="none" w:sz="0" w:space="0" w:color="auto"/>
                    <w:left w:val="none" w:sz="0" w:space="0" w:color="auto"/>
                    <w:bottom w:val="none" w:sz="0" w:space="0" w:color="auto"/>
                    <w:right w:val="none" w:sz="0" w:space="0" w:color="auto"/>
                  </w:divBdr>
                </w:div>
                <w:div w:id="495222509">
                  <w:marLeft w:val="480"/>
                  <w:marRight w:val="0"/>
                  <w:marTop w:val="0"/>
                  <w:marBottom w:val="0"/>
                  <w:divBdr>
                    <w:top w:val="none" w:sz="0" w:space="0" w:color="auto"/>
                    <w:left w:val="none" w:sz="0" w:space="0" w:color="auto"/>
                    <w:bottom w:val="none" w:sz="0" w:space="0" w:color="auto"/>
                    <w:right w:val="none" w:sz="0" w:space="0" w:color="auto"/>
                  </w:divBdr>
                </w:div>
                <w:div w:id="1939096644">
                  <w:marLeft w:val="480"/>
                  <w:marRight w:val="0"/>
                  <w:marTop w:val="0"/>
                  <w:marBottom w:val="0"/>
                  <w:divBdr>
                    <w:top w:val="none" w:sz="0" w:space="0" w:color="auto"/>
                    <w:left w:val="none" w:sz="0" w:space="0" w:color="auto"/>
                    <w:bottom w:val="none" w:sz="0" w:space="0" w:color="auto"/>
                    <w:right w:val="none" w:sz="0" w:space="0" w:color="auto"/>
                  </w:divBdr>
                </w:div>
                <w:div w:id="1935279211">
                  <w:marLeft w:val="480"/>
                  <w:marRight w:val="0"/>
                  <w:marTop w:val="0"/>
                  <w:marBottom w:val="0"/>
                  <w:divBdr>
                    <w:top w:val="none" w:sz="0" w:space="0" w:color="auto"/>
                    <w:left w:val="none" w:sz="0" w:space="0" w:color="auto"/>
                    <w:bottom w:val="none" w:sz="0" w:space="0" w:color="auto"/>
                    <w:right w:val="none" w:sz="0" w:space="0" w:color="auto"/>
                  </w:divBdr>
                </w:div>
                <w:div w:id="2035958037">
                  <w:marLeft w:val="480"/>
                  <w:marRight w:val="0"/>
                  <w:marTop w:val="0"/>
                  <w:marBottom w:val="0"/>
                  <w:divBdr>
                    <w:top w:val="none" w:sz="0" w:space="0" w:color="auto"/>
                    <w:left w:val="none" w:sz="0" w:space="0" w:color="auto"/>
                    <w:bottom w:val="none" w:sz="0" w:space="0" w:color="auto"/>
                    <w:right w:val="none" w:sz="0" w:space="0" w:color="auto"/>
                  </w:divBdr>
                </w:div>
                <w:div w:id="1505708577">
                  <w:marLeft w:val="480"/>
                  <w:marRight w:val="0"/>
                  <w:marTop w:val="0"/>
                  <w:marBottom w:val="0"/>
                  <w:divBdr>
                    <w:top w:val="none" w:sz="0" w:space="0" w:color="auto"/>
                    <w:left w:val="none" w:sz="0" w:space="0" w:color="auto"/>
                    <w:bottom w:val="none" w:sz="0" w:space="0" w:color="auto"/>
                    <w:right w:val="none" w:sz="0" w:space="0" w:color="auto"/>
                  </w:divBdr>
                </w:div>
                <w:div w:id="69085486">
                  <w:marLeft w:val="480"/>
                  <w:marRight w:val="0"/>
                  <w:marTop w:val="0"/>
                  <w:marBottom w:val="0"/>
                  <w:divBdr>
                    <w:top w:val="none" w:sz="0" w:space="0" w:color="auto"/>
                    <w:left w:val="none" w:sz="0" w:space="0" w:color="auto"/>
                    <w:bottom w:val="none" w:sz="0" w:space="0" w:color="auto"/>
                    <w:right w:val="none" w:sz="0" w:space="0" w:color="auto"/>
                  </w:divBdr>
                </w:div>
                <w:div w:id="1797944999">
                  <w:marLeft w:val="480"/>
                  <w:marRight w:val="0"/>
                  <w:marTop w:val="0"/>
                  <w:marBottom w:val="0"/>
                  <w:divBdr>
                    <w:top w:val="none" w:sz="0" w:space="0" w:color="auto"/>
                    <w:left w:val="none" w:sz="0" w:space="0" w:color="auto"/>
                    <w:bottom w:val="none" w:sz="0" w:space="0" w:color="auto"/>
                    <w:right w:val="none" w:sz="0" w:space="0" w:color="auto"/>
                  </w:divBdr>
                </w:div>
                <w:div w:id="308364878">
                  <w:marLeft w:val="480"/>
                  <w:marRight w:val="0"/>
                  <w:marTop w:val="0"/>
                  <w:marBottom w:val="0"/>
                  <w:divBdr>
                    <w:top w:val="none" w:sz="0" w:space="0" w:color="auto"/>
                    <w:left w:val="none" w:sz="0" w:space="0" w:color="auto"/>
                    <w:bottom w:val="none" w:sz="0" w:space="0" w:color="auto"/>
                    <w:right w:val="none" w:sz="0" w:space="0" w:color="auto"/>
                  </w:divBdr>
                </w:div>
                <w:div w:id="932518677">
                  <w:marLeft w:val="480"/>
                  <w:marRight w:val="0"/>
                  <w:marTop w:val="0"/>
                  <w:marBottom w:val="0"/>
                  <w:divBdr>
                    <w:top w:val="none" w:sz="0" w:space="0" w:color="auto"/>
                    <w:left w:val="none" w:sz="0" w:space="0" w:color="auto"/>
                    <w:bottom w:val="none" w:sz="0" w:space="0" w:color="auto"/>
                    <w:right w:val="none" w:sz="0" w:space="0" w:color="auto"/>
                  </w:divBdr>
                </w:div>
                <w:div w:id="2054962879">
                  <w:marLeft w:val="480"/>
                  <w:marRight w:val="0"/>
                  <w:marTop w:val="0"/>
                  <w:marBottom w:val="0"/>
                  <w:divBdr>
                    <w:top w:val="none" w:sz="0" w:space="0" w:color="auto"/>
                    <w:left w:val="none" w:sz="0" w:space="0" w:color="auto"/>
                    <w:bottom w:val="none" w:sz="0" w:space="0" w:color="auto"/>
                    <w:right w:val="none" w:sz="0" w:space="0" w:color="auto"/>
                  </w:divBdr>
                </w:div>
                <w:div w:id="765617981">
                  <w:marLeft w:val="480"/>
                  <w:marRight w:val="0"/>
                  <w:marTop w:val="0"/>
                  <w:marBottom w:val="0"/>
                  <w:divBdr>
                    <w:top w:val="none" w:sz="0" w:space="0" w:color="auto"/>
                    <w:left w:val="none" w:sz="0" w:space="0" w:color="auto"/>
                    <w:bottom w:val="none" w:sz="0" w:space="0" w:color="auto"/>
                    <w:right w:val="none" w:sz="0" w:space="0" w:color="auto"/>
                  </w:divBdr>
                </w:div>
                <w:div w:id="1068266378">
                  <w:marLeft w:val="480"/>
                  <w:marRight w:val="0"/>
                  <w:marTop w:val="0"/>
                  <w:marBottom w:val="0"/>
                  <w:divBdr>
                    <w:top w:val="none" w:sz="0" w:space="0" w:color="auto"/>
                    <w:left w:val="none" w:sz="0" w:space="0" w:color="auto"/>
                    <w:bottom w:val="none" w:sz="0" w:space="0" w:color="auto"/>
                    <w:right w:val="none" w:sz="0" w:space="0" w:color="auto"/>
                  </w:divBdr>
                </w:div>
                <w:div w:id="676811518">
                  <w:marLeft w:val="480"/>
                  <w:marRight w:val="0"/>
                  <w:marTop w:val="0"/>
                  <w:marBottom w:val="0"/>
                  <w:divBdr>
                    <w:top w:val="none" w:sz="0" w:space="0" w:color="auto"/>
                    <w:left w:val="none" w:sz="0" w:space="0" w:color="auto"/>
                    <w:bottom w:val="none" w:sz="0" w:space="0" w:color="auto"/>
                    <w:right w:val="none" w:sz="0" w:space="0" w:color="auto"/>
                  </w:divBdr>
                </w:div>
                <w:div w:id="1861116211">
                  <w:marLeft w:val="480"/>
                  <w:marRight w:val="0"/>
                  <w:marTop w:val="0"/>
                  <w:marBottom w:val="0"/>
                  <w:divBdr>
                    <w:top w:val="none" w:sz="0" w:space="0" w:color="auto"/>
                    <w:left w:val="none" w:sz="0" w:space="0" w:color="auto"/>
                    <w:bottom w:val="none" w:sz="0" w:space="0" w:color="auto"/>
                    <w:right w:val="none" w:sz="0" w:space="0" w:color="auto"/>
                  </w:divBdr>
                </w:div>
                <w:div w:id="2087805320">
                  <w:marLeft w:val="480"/>
                  <w:marRight w:val="0"/>
                  <w:marTop w:val="0"/>
                  <w:marBottom w:val="0"/>
                  <w:divBdr>
                    <w:top w:val="none" w:sz="0" w:space="0" w:color="auto"/>
                    <w:left w:val="none" w:sz="0" w:space="0" w:color="auto"/>
                    <w:bottom w:val="none" w:sz="0" w:space="0" w:color="auto"/>
                    <w:right w:val="none" w:sz="0" w:space="0" w:color="auto"/>
                  </w:divBdr>
                </w:div>
                <w:div w:id="886140125">
                  <w:marLeft w:val="480"/>
                  <w:marRight w:val="0"/>
                  <w:marTop w:val="0"/>
                  <w:marBottom w:val="0"/>
                  <w:divBdr>
                    <w:top w:val="none" w:sz="0" w:space="0" w:color="auto"/>
                    <w:left w:val="none" w:sz="0" w:space="0" w:color="auto"/>
                    <w:bottom w:val="none" w:sz="0" w:space="0" w:color="auto"/>
                    <w:right w:val="none" w:sz="0" w:space="0" w:color="auto"/>
                  </w:divBdr>
                </w:div>
                <w:div w:id="362024089">
                  <w:marLeft w:val="480"/>
                  <w:marRight w:val="0"/>
                  <w:marTop w:val="0"/>
                  <w:marBottom w:val="0"/>
                  <w:divBdr>
                    <w:top w:val="none" w:sz="0" w:space="0" w:color="auto"/>
                    <w:left w:val="none" w:sz="0" w:space="0" w:color="auto"/>
                    <w:bottom w:val="none" w:sz="0" w:space="0" w:color="auto"/>
                    <w:right w:val="none" w:sz="0" w:space="0" w:color="auto"/>
                  </w:divBdr>
                </w:div>
                <w:div w:id="1323394398">
                  <w:marLeft w:val="480"/>
                  <w:marRight w:val="0"/>
                  <w:marTop w:val="0"/>
                  <w:marBottom w:val="0"/>
                  <w:divBdr>
                    <w:top w:val="none" w:sz="0" w:space="0" w:color="auto"/>
                    <w:left w:val="none" w:sz="0" w:space="0" w:color="auto"/>
                    <w:bottom w:val="none" w:sz="0" w:space="0" w:color="auto"/>
                    <w:right w:val="none" w:sz="0" w:space="0" w:color="auto"/>
                  </w:divBdr>
                </w:div>
                <w:div w:id="1538275043">
                  <w:marLeft w:val="480"/>
                  <w:marRight w:val="0"/>
                  <w:marTop w:val="0"/>
                  <w:marBottom w:val="0"/>
                  <w:divBdr>
                    <w:top w:val="none" w:sz="0" w:space="0" w:color="auto"/>
                    <w:left w:val="none" w:sz="0" w:space="0" w:color="auto"/>
                    <w:bottom w:val="none" w:sz="0" w:space="0" w:color="auto"/>
                    <w:right w:val="none" w:sz="0" w:space="0" w:color="auto"/>
                  </w:divBdr>
                </w:div>
                <w:div w:id="679429822">
                  <w:marLeft w:val="480"/>
                  <w:marRight w:val="0"/>
                  <w:marTop w:val="0"/>
                  <w:marBottom w:val="0"/>
                  <w:divBdr>
                    <w:top w:val="none" w:sz="0" w:space="0" w:color="auto"/>
                    <w:left w:val="none" w:sz="0" w:space="0" w:color="auto"/>
                    <w:bottom w:val="none" w:sz="0" w:space="0" w:color="auto"/>
                    <w:right w:val="none" w:sz="0" w:space="0" w:color="auto"/>
                  </w:divBdr>
                </w:div>
                <w:div w:id="246498741">
                  <w:marLeft w:val="480"/>
                  <w:marRight w:val="0"/>
                  <w:marTop w:val="0"/>
                  <w:marBottom w:val="0"/>
                  <w:divBdr>
                    <w:top w:val="none" w:sz="0" w:space="0" w:color="auto"/>
                    <w:left w:val="none" w:sz="0" w:space="0" w:color="auto"/>
                    <w:bottom w:val="none" w:sz="0" w:space="0" w:color="auto"/>
                    <w:right w:val="none" w:sz="0" w:space="0" w:color="auto"/>
                  </w:divBdr>
                </w:div>
                <w:div w:id="1353536944">
                  <w:marLeft w:val="480"/>
                  <w:marRight w:val="0"/>
                  <w:marTop w:val="0"/>
                  <w:marBottom w:val="0"/>
                  <w:divBdr>
                    <w:top w:val="none" w:sz="0" w:space="0" w:color="auto"/>
                    <w:left w:val="none" w:sz="0" w:space="0" w:color="auto"/>
                    <w:bottom w:val="none" w:sz="0" w:space="0" w:color="auto"/>
                    <w:right w:val="none" w:sz="0" w:space="0" w:color="auto"/>
                  </w:divBdr>
                </w:div>
                <w:div w:id="1795365116">
                  <w:marLeft w:val="480"/>
                  <w:marRight w:val="0"/>
                  <w:marTop w:val="0"/>
                  <w:marBottom w:val="0"/>
                  <w:divBdr>
                    <w:top w:val="none" w:sz="0" w:space="0" w:color="auto"/>
                    <w:left w:val="none" w:sz="0" w:space="0" w:color="auto"/>
                    <w:bottom w:val="none" w:sz="0" w:space="0" w:color="auto"/>
                    <w:right w:val="none" w:sz="0" w:space="0" w:color="auto"/>
                  </w:divBdr>
                </w:div>
                <w:div w:id="435293327">
                  <w:marLeft w:val="480"/>
                  <w:marRight w:val="0"/>
                  <w:marTop w:val="0"/>
                  <w:marBottom w:val="0"/>
                  <w:divBdr>
                    <w:top w:val="none" w:sz="0" w:space="0" w:color="auto"/>
                    <w:left w:val="none" w:sz="0" w:space="0" w:color="auto"/>
                    <w:bottom w:val="none" w:sz="0" w:space="0" w:color="auto"/>
                    <w:right w:val="none" w:sz="0" w:space="0" w:color="auto"/>
                  </w:divBdr>
                </w:div>
                <w:div w:id="1423143283">
                  <w:marLeft w:val="480"/>
                  <w:marRight w:val="0"/>
                  <w:marTop w:val="0"/>
                  <w:marBottom w:val="0"/>
                  <w:divBdr>
                    <w:top w:val="none" w:sz="0" w:space="0" w:color="auto"/>
                    <w:left w:val="none" w:sz="0" w:space="0" w:color="auto"/>
                    <w:bottom w:val="none" w:sz="0" w:space="0" w:color="auto"/>
                    <w:right w:val="none" w:sz="0" w:space="0" w:color="auto"/>
                  </w:divBdr>
                </w:div>
                <w:div w:id="2081058592">
                  <w:marLeft w:val="480"/>
                  <w:marRight w:val="0"/>
                  <w:marTop w:val="0"/>
                  <w:marBottom w:val="0"/>
                  <w:divBdr>
                    <w:top w:val="none" w:sz="0" w:space="0" w:color="auto"/>
                    <w:left w:val="none" w:sz="0" w:space="0" w:color="auto"/>
                    <w:bottom w:val="none" w:sz="0" w:space="0" w:color="auto"/>
                    <w:right w:val="none" w:sz="0" w:space="0" w:color="auto"/>
                  </w:divBdr>
                </w:div>
                <w:div w:id="1215383992">
                  <w:marLeft w:val="480"/>
                  <w:marRight w:val="0"/>
                  <w:marTop w:val="0"/>
                  <w:marBottom w:val="0"/>
                  <w:divBdr>
                    <w:top w:val="none" w:sz="0" w:space="0" w:color="auto"/>
                    <w:left w:val="none" w:sz="0" w:space="0" w:color="auto"/>
                    <w:bottom w:val="none" w:sz="0" w:space="0" w:color="auto"/>
                    <w:right w:val="none" w:sz="0" w:space="0" w:color="auto"/>
                  </w:divBdr>
                </w:div>
                <w:div w:id="878542667">
                  <w:marLeft w:val="480"/>
                  <w:marRight w:val="0"/>
                  <w:marTop w:val="0"/>
                  <w:marBottom w:val="0"/>
                  <w:divBdr>
                    <w:top w:val="none" w:sz="0" w:space="0" w:color="auto"/>
                    <w:left w:val="none" w:sz="0" w:space="0" w:color="auto"/>
                    <w:bottom w:val="none" w:sz="0" w:space="0" w:color="auto"/>
                    <w:right w:val="none" w:sz="0" w:space="0" w:color="auto"/>
                  </w:divBdr>
                </w:div>
                <w:div w:id="418675973">
                  <w:marLeft w:val="480"/>
                  <w:marRight w:val="0"/>
                  <w:marTop w:val="0"/>
                  <w:marBottom w:val="0"/>
                  <w:divBdr>
                    <w:top w:val="none" w:sz="0" w:space="0" w:color="auto"/>
                    <w:left w:val="none" w:sz="0" w:space="0" w:color="auto"/>
                    <w:bottom w:val="none" w:sz="0" w:space="0" w:color="auto"/>
                    <w:right w:val="none" w:sz="0" w:space="0" w:color="auto"/>
                  </w:divBdr>
                </w:div>
                <w:div w:id="1358968030">
                  <w:marLeft w:val="480"/>
                  <w:marRight w:val="0"/>
                  <w:marTop w:val="0"/>
                  <w:marBottom w:val="0"/>
                  <w:divBdr>
                    <w:top w:val="none" w:sz="0" w:space="0" w:color="auto"/>
                    <w:left w:val="none" w:sz="0" w:space="0" w:color="auto"/>
                    <w:bottom w:val="none" w:sz="0" w:space="0" w:color="auto"/>
                    <w:right w:val="none" w:sz="0" w:space="0" w:color="auto"/>
                  </w:divBdr>
                </w:div>
                <w:div w:id="1088043986">
                  <w:marLeft w:val="480"/>
                  <w:marRight w:val="0"/>
                  <w:marTop w:val="0"/>
                  <w:marBottom w:val="0"/>
                  <w:divBdr>
                    <w:top w:val="none" w:sz="0" w:space="0" w:color="auto"/>
                    <w:left w:val="none" w:sz="0" w:space="0" w:color="auto"/>
                    <w:bottom w:val="none" w:sz="0" w:space="0" w:color="auto"/>
                    <w:right w:val="none" w:sz="0" w:space="0" w:color="auto"/>
                  </w:divBdr>
                </w:div>
                <w:div w:id="89544462">
                  <w:marLeft w:val="480"/>
                  <w:marRight w:val="0"/>
                  <w:marTop w:val="0"/>
                  <w:marBottom w:val="0"/>
                  <w:divBdr>
                    <w:top w:val="none" w:sz="0" w:space="0" w:color="auto"/>
                    <w:left w:val="none" w:sz="0" w:space="0" w:color="auto"/>
                    <w:bottom w:val="none" w:sz="0" w:space="0" w:color="auto"/>
                    <w:right w:val="none" w:sz="0" w:space="0" w:color="auto"/>
                  </w:divBdr>
                </w:div>
                <w:div w:id="1199123129">
                  <w:marLeft w:val="480"/>
                  <w:marRight w:val="0"/>
                  <w:marTop w:val="0"/>
                  <w:marBottom w:val="0"/>
                  <w:divBdr>
                    <w:top w:val="none" w:sz="0" w:space="0" w:color="auto"/>
                    <w:left w:val="none" w:sz="0" w:space="0" w:color="auto"/>
                    <w:bottom w:val="none" w:sz="0" w:space="0" w:color="auto"/>
                    <w:right w:val="none" w:sz="0" w:space="0" w:color="auto"/>
                  </w:divBdr>
                </w:div>
                <w:div w:id="102385708">
                  <w:marLeft w:val="480"/>
                  <w:marRight w:val="0"/>
                  <w:marTop w:val="0"/>
                  <w:marBottom w:val="0"/>
                  <w:divBdr>
                    <w:top w:val="none" w:sz="0" w:space="0" w:color="auto"/>
                    <w:left w:val="none" w:sz="0" w:space="0" w:color="auto"/>
                    <w:bottom w:val="none" w:sz="0" w:space="0" w:color="auto"/>
                    <w:right w:val="none" w:sz="0" w:space="0" w:color="auto"/>
                  </w:divBdr>
                </w:div>
                <w:div w:id="1558978727">
                  <w:marLeft w:val="480"/>
                  <w:marRight w:val="0"/>
                  <w:marTop w:val="0"/>
                  <w:marBottom w:val="0"/>
                  <w:divBdr>
                    <w:top w:val="none" w:sz="0" w:space="0" w:color="auto"/>
                    <w:left w:val="none" w:sz="0" w:space="0" w:color="auto"/>
                    <w:bottom w:val="none" w:sz="0" w:space="0" w:color="auto"/>
                    <w:right w:val="none" w:sz="0" w:space="0" w:color="auto"/>
                  </w:divBdr>
                </w:div>
              </w:divsChild>
            </w:div>
            <w:div w:id="1855923803">
              <w:marLeft w:val="0"/>
              <w:marRight w:val="0"/>
              <w:marTop w:val="0"/>
              <w:marBottom w:val="0"/>
              <w:divBdr>
                <w:top w:val="none" w:sz="0" w:space="0" w:color="auto"/>
                <w:left w:val="none" w:sz="0" w:space="0" w:color="auto"/>
                <w:bottom w:val="none" w:sz="0" w:space="0" w:color="auto"/>
                <w:right w:val="none" w:sz="0" w:space="0" w:color="auto"/>
              </w:divBdr>
              <w:divsChild>
                <w:div w:id="1473668137">
                  <w:marLeft w:val="480"/>
                  <w:marRight w:val="0"/>
                  <w:marTop w:val="0"/>
                  <w:marBottom w:val="0"/>
                  <w:divBdr>
                    <w:top w:val="none" w:sz="0" w:space="0" w:color="auto"/>
                    <w:left w:val="none" w:sz="0" w:space="0" w:color="auto"/>
                    <w:bottom w:val="none" w:sz="0" w:space="0" w:color="auto"/>
                    <w:right w:val="none" w:sz="0" w:space="0" w:color="auto"/>
                  </w:divBdr>
                </w:div>
                <w:div w:id="256408198">
                  <w:marLeft w:val="480"/>
                  <w:marRight w:val="0"/>
                  <w:marTop w:val="0"/>
                  <w:marBottom w:val="0"/>
                  <w:divBdr>
                    <w:top w:val="none" w:sz="0" w:space="0" w:color="auto"/>
                    <w:left w:val="none" w:sz="0" w:space="0" w:color="auto"/>
                    <w:bottom w:val="none" w:sz="0" w:space="0" w:color="auto"/>
                    <w:right w:val="none" w:sz="0" w:space="0" w:color="auto"/>
                  </w:divBdr>
                </w:div>
                <w:div w:id="532496338">
                  <w:marLeft w:val="480"/>
                  <w:marRight w:val="0"/>
                  <w:marTop w:val="0"/>
                  <w:marBottom w:val="0"/>
                  <w:divBdr>
                    <w:top w:val="none" w:sz="0" w:space="0" w:color="auto"/>
                    <w:left w:val="none" w:sz="0" w:space="0" w:color="auto"/>
                    <w:bottom w:val="none" w:sz="0" w:space="0" w:color="auto"/>
                    <w:right w:val="none" w:sz="0" w:space="0" w:color="auto"/>
                  </w:divBdr>
                </w:div>
                <w:div w:id="135681371">
                  <w:marLeft w:val="480"/>
                  <w:marRight w:val="0"/>
                  <w:marTop w:val="0"/>
                  <w:marBottom w:val="0"/>
                  <w:divBdr>
                    <w:top w:val="none" w:sz="0" w:space="0" w:color="auto"/>
                    <w:left w:val="none" w:sz="0" w:space="0" w:color="auto"/>
                    <w:bottom w:val="none" w:sz="0" w:space="0" w:color="auto"/>
                    <w:right w:val="none" w:sz="0" w:space="0" w:color="auto"/>
                  </w:divBdr>
                </w:div>
                <w:div w:id="687373207">
                  <w:marLeft w:val="480"/>
                  <w:marRight w:val="0"/>
                  <w:marTop w:val="0"/>
                  <w:marBottom w:val="0"/>
                  <w:divBdr>
                    <w:top w:val="none" w:sz="0" w:space="0" w:color="auto"/>
                    <w:left w:val="none" w:sz="0" w:space="0" w:color="auto"/>
                    <w:bottom w:val="none" w:sz="0" w:space="0" w:color="auto"/>
                    <w:right w:val="none" w:sz="0" w:space="0" w:color="auto"/>
                  </w:divBdr>
                </w:div>
                <w:div w:id="1784573634">
                  <w:marLeft w:val="480"/>
                  <w:marRight w:val="0"/>
                  <w:marTop w:val="0"/>
                  <w:marBottom w:val="0"/>
                  <w:divBdr>
                    <w:top w:val="none" w:sz="0" w:space="0" w:color="auto"/>
                    <w:left w:val="none" w:sz="0" w:space="0" w:color="auto"/>
                    <w:bottom w:val="none" w:sz="0" w:space="0" w:color="auto"/>
                    <w:right w:val="none" w:sz="0" w:space="0" w:color="auto"/>
                  </w:divBdr>
                </w:div>
                <w:div w:id="1076241126">
                  <w:marLeft w:val="480"/>
                  <w:marRight w:val="0"/>
                  <w:marTop w:val="0"/>
                  <w:marBottom w:val="0"/>
                  <w:divBdr>
                    <w:top w:val="none" w:sz="0" w:space="0" w:color="auto"/>
                    <w:left w:val="none" w:sz="0" w:space="0" w:color="auto"/>
                    <w:bottom w:val="none" w:sz="0" w:space="0" w:color="auto"/>
                    <w:right w:val="none" w:sz="0" w:space="0" w:color="auto"/>
                  </w:divBdr>
                </w:div>
                <w:div w:id="1422483539">
                  <w:marLeft w:val="480"/>
                  <w:marRight w:val="0"/>
                  <w:marTop w:val="0"/>
                  <w:marBottom w:val="0"/>
                  <w:divBdr>
                    <w:top w:val="none" w:sz="0" w:space="0" w:color="auto"/>
                    <w:left w:val="none" w:sz="0" w:space="0" w:color="auto"/>
                    <w:bottom w:val="none" w:sz="0" w:space="0" w:color="auto"/>
                    <w:right w:val="none" w:sz="0" w:space="0" w:color="auto"/>
                  </w:divBdr>
                </w:div>
                <w:div w:id="1680234394">
                  <w:marLeft w:val="480"/>
                  <w:marRight w:val="0"/>
                  <w:marTop w:val="0"/>
                  <w:marBottom w:val="0"/>
                  <w:divBdr>
                    <w:top w:val="none" w:sz="0" w:space="0" w:color="auto"/>
                    <w:left w:val="none" w:sz="0" w:space="0" w:color="auto"/>
                    <w:bottom w:val="none" w:sz="0" w:space="0" w:color="auto"/>
                    <w:right w:val="none" w:sz="0" w:space="0" w:color="auto"/>
                  </w:divBdr>
                </w:div>
                <w:div w:id="1674065406">
                  <w:marLeft w:val="480"/>
                  <w:marRight w:val="0"/>
                  <w:marTop w:val="0"/>
                  <w:marBottom w:val="0"/>
                  <w:divBdr>
                    <w:top w:val="none" w:sz="0" w:space="0" w:color="auto"/>
                    <w:left w:val="none" w:sz="0" w:space="0" w:color="auto"/>
                    <w:bottom w:val="none" w:sz="0" w:space="0" w:color="auto"/>
                    <w:right w:val="none" w:sz="0" w:space="0" w:color="auto"/>
                  </w:divBdr>
                </w:div>
                <w:div w:id="1492597853">
                  <w:marLeft w:val="480"/>
                  <w:marRight w:val="0"/>
                  <w:marTop w:val="0"/>
                  <w:marBottom w:val="0"/>
                  <w:divBdr>
                    <w:top w:val="none" w:sz="0" w:space="0" w:color="auto"/>
                    <w:left w:val="none" w:sz="0" w:space="0" w:color="auto"/>
                    <w:bottom w:val="none" w:sz="0" w:space="0" w:color="auto"/>
                    <w:right w:val="none" w:sz="0" w:space="0" w:color="auto"/>
                  </w:divBdr>
                </w:div>
                <w:div w:id="1347290574">
                  <w:marLeft w:val="480"/>
                  <w:marRight w:val="0"/>
                  <w:marTop w:val="0"/>
                  <w:marBottom w:val="0"/>
                  <w:divBdr>
                    <w:top w:val="none" w:sz="0" w:space="0" w:color="auto"/>
                    <w:left w:val="none" w:sz="0" w:space="0" w:color="auto"/>
                    <w:bottom w:val="none" w:sz="0" w:space="0" w:color="auto"/>
                    <w:right w:val="none" w:sz="0" w:space="0" w:color="auto"/>
                  </w:divBdr>
                </w:div>
                <w:div w:id="737441696">
                  <w:marLeft w:val="480"/>
                  <w:marRight w:val="0"/>
                  <w:marTop w:val="0"/>
                  <w:marBottom w:val="0"/>
                  <w:divBdr>
                    <w:top w:val="none" w:sz="0" w:space="0" w:color="auto"/>
                    <w:left w:val="none" w:sz="0" w:space="0" w:color="auto"/>
                    <w:bottom w:val="none" w:sz="0" w:space="0" w:color="auto"/>
                    <w:right w:val="none" w:sz="0" w:space="0" w:color="auto"/>
                  </w:divBdr>
                </w:div>
                <w:div w:id="1424372834">
                  <w:marLeft w:val="480"/>
                  <w:marRight w:val="0"/>
                  <w:marTop w:val="0"/>
                  <w:marBottom w:val="0"/>
                  <w:divBdr>
                    <w:top w:val="none" w:sz="0" w:space="0" w:color="auto"/>
                    <w:left w:val="none" w:sz="0" w:space="0" w:color="auto"/>
                    <w:bottom w:val="none" w:sz="0" w:space="0" w:color="auto"/>
                    <w:right w:val="none" w:sz="0" w:space="0" w:color="auto"/>
                  </w:divBdr>
                </w:div>
                <w:div w:id="570582283">
                  <w:marLeft w:val="480"/>
                  <w:marRight w:val="0"/>
                  <w:marTop w:val="0"/>
                  <w:marBottom w:val="0"/>
                  <w:divBdr>
                    <w:top w:val="none" w:sz="0" w:space="0" w:color="auto"/>
                    <w:left w:val="none" w:sz="0" w:space="0" w:color="auto"/>
                    <w:bottom w:val="none" w:sz="0" w:space="0" w:color="auto"/>
                    <w:right w:val="none" w:sz="0" w:space="0" w:color="auto"/>
                  </w:divBdr>
                </w:div>
                <w:div w:id="215093456">
                  <w:marLeft w:val="480"/>
                  <w:marRight w:val="0"/>
                  <w:marTop w:val="0"/>
                  <w:marBottom w:val="0"/>
                  <w:divBdr>
                    <w:top w:val="none" w:sz="0" w:space="0" w:color="auto"/>
                    <w:left w:val="none" w:sz="0" w:space="0" w:color="auto"/>
                    <w:bottom w:val="none" w:sz="0" w:space="0" w:color="auto"/>
                    <w:right w:val="none" w:sz="0" w:space="0" w:color="auto"/>
                  </w:divBdr>
                </w:div>
                <w:div w:id="64038574">
                  <w:marLeft w:val="480"/>
                  <w:marRight w:val="0"/>
                  <w:marTop w:val="0"/>
                  <w:marBottom w:val="0"/>
                  <w:divBdr>
                    <w:top w:val="none" w:sz="0" w:space="0" w:color="auto"/>
                    <w:left w:val="none" w:sz="0" w:space="0" w:color="auto"/>
                    <w:bottom w:val="none" w:sz="0" w:space="0" w:color="auto"/>
                    <w:right w:val="none" w:sz="0" w:space="0" w:color="auto"/>
                  </w:divBdr>
                </w:div>
                <w:div w:id="1869759632">
                  <w:marLeft w:val="480"/>
                  <w:marRight w:val="0"/>
                  <w:marTop w:val="0"/>
                  <w:marBottom w:val="0"/>
                  <w:divBdr>
                    <w:top w:val="none" w:sz="0" w:space="0" w:color="auto"/>
                    <w:left w:val="none" w:sz="0" w:space="0" w:color="auto"/>
                    <w:bottom w:val="none" w:sz="0" w:space="0" w:color="auto"/>
                    <w:right w:val="none" w:sz="0" w:space="0" w:color="auto"/>
                  </w:divBdr>
                </w:div>
                <w:div w:id="1377268077">
                  <w:marLeft w:val="480"/>
                  <w:marRight w:val="0"/>
                  <w:marTop w:val="0"/>
                  <w:marBottom w:val="0"/>
                  <w:divBdr>
                    <w:top w:val="none" w:sz="0" w:space="0" w:color="auto"/>
                    <w:left w:val="none" w:sz="0" w:space="0" w:color="auto"/>
                    <w:bottom w:val="none" w:sz="0" w:space="0" w:color="auto"/>
                    <w:right w:val="none" w:sz="0" w:space="0" w:color="auto"/>
                  </w:divBdr>
                </w:div>
                <w:div w:id="149444039">
                  <w:marLeft w:val="480"/>
                  <w:marRight w:val="0"/>
                  <w:marTop w:val="0"/>
                  <w:marBottom w:val="0"/>
                  <w:divBdr>
                    <w:top w:val="none" w:sz="0" w:space="0" w:color="auto"/>
                    <w:left w:val="none" w:sz="0" w:space="0" w:color="auto"/>
                    <w:bottom w:val="none" w:sz="0" w:space="0" w:color="auto"/>
                    <w:right w:val="none" w:sz="0" w:space="0" w:color="auto"/>
                  </w:divBdr>
                </w:div>
                <w:div w:id="1246645403">
                  <w:marLeft w:val="480"/>
                  <w:marRight w:val="0"/>
                  <w:marTop w:val="0"/>
                  <w:marBottom w:val="0"/>
                  <w:divBdr>
                    <w:top w:val="none" w:sz="0" w:space="0" w:color="auto"/>
                    <w:left w:val="none" w:sz="0" w:space="0" w:color="auto"/>
                    <w:bottom w:val="none" w:sz="0" w:space="0" w:color="auto"/>
                    <w:right w:val="none" w:sz="0" w:space="0" w:color="auto"/>
                  </w:divBdr>
                </w:div>
                <w:div w:id="2070688521">
                  <w:marLeft w:val="480"/>
                  <w:marRight w:val="0"/>
                  <w:marTop w:val="0"/>
                  <w:marBottom w:val="0"/>
                  <w:divBdr>
                    <w:top w:val="none" w:sz="0" w:space="0" w:color="auto"/>
                    <w:left w:val="none" w:sz="0" w:space="0" w:color="auto"/>
                    <w:bottom w:val="none" w:sz="0" w:space="0" w:color="auto"/>
                    <w:right w:val="none" w:sz="0" w:space="0" w:color="auto"/>
                  </w:divBdr>
                </w:div>
                <w:div w:id="2053267797">
                  <w:marLeft w:val="480"/>
                  <w:marRight w:val="0"/>
                  <w:marTop w:val="0"/>
                  <w:marBottom w:val="0"/>
                  <w:divBdr>
                    <w:top w:val="none" w:sz="0" w:space="0" w:color="auto"/>
                    <w:left w:val="none" w:sz="0" w:space="0" w:color="auto"/>
                    <w:bottom w:val="none" w:sz="0" w:space="0" w:color="auto"/>
                    <w:right w:val="none" w:sz="0" w:space="0" w:color="auto"/>
                  </w:divBdr>
                </w:div>
                <w:div w:id="680471073">
                  <w:marLeft w:val="480"/>
                  <w:marRight w:val="0"/>
                  <w:marTop w:val="0"/>
                  <w:marBottom w:val="0"/>
                  <w:divBdr>
                    <w:top w:val="none" w:sz="0" w:space="0" w:color="auto"/>
                    <w:left w:val="none" w:sz="0" w:space="0" w:color="auto"/>
                    <w:bottom w:val="none" w:sz="0" w:space="0" w:color="auto"/>
                    <w:right w:val="none" w:sz="0" w:space="0" w:color="auto"/>
                  </w:divBdr>
                </w:div>
                <w:div w:id="1233269901">
                  <w:marLeft w:val="480"/>
                  <w:marRight w:val="0"/>
                  <w:marTop w:val="0"/>
                  <w:marBottom w:val="0"/>
                  <w:divBdr>
                    <w:top w:val="none" w:sz="0" w:space="0" w:color="auto"/>
                    <w:left w:val="none" w:sz="0" w:space="0" w:color="auto"/>
                    <w:bottom w:val="none" w:sz="0" w:space="0" w:color="auto"/>
                    <w:right w:val="none" w:sz="0" w:space="0" w:color="auto"/>
                  </w:divBdr>
                </w:div>
                <w:div w:id="371003023">
                  <w:marLeft w:val="480"/>
                  <w:marRight w:val="0"/>
                  <w:marTop w:val="0"/>
                  <w:marBottom w:val="0"/>
                  <w:divBdr>
                    <w:top w:val="none" w:sz="0" w:space="0" w:color="auto"/>
                    <w:left w:val="none" w:sz="0" w:space="0" w:color="auto"/>
                    <w:bottom w:val="none" w:sz="0" w:space="0" w:color="auto"/>
                    <w:right w:val="none" w:sz="0" w:space="0" w:color="auto"/>
                  </w:divBdr>
                </w:div>
                <w:div w:id="277638361">
                  <w:marLeft w:val="480"/>
                  <w:marRight w:val="0"/>
                  <w:marTop w:val="0"/>
                  <w:marBottom w:val="0"/>
                  <w:divBdr>
                    <w:top w:val="none" w:sz="0" w:space="0" w:color="auto"/>
                    <w:left w:val="none" w:sz="0" w:space="0" w:color="auto"/>
                    <w:bottom w:val="none" w:sz="0" w:space="0" w:color="auto"/>
                    <w:right w:val="none" w:sz="0" w:space="0" w:color="auto"/>
                  </w:divBdr>
                </w:div>
                <w:div w:id="1691683106">
                  <w:marLeft w:val="480"/>
                  <w:marRight w:val="0"/>
                  <w:marTop w:val="0"/>
                  <w:marBottom w:val="0"/>
                  <w:divBdr>
                    <w:top w:val="none" w:sz="0" w:space="0" w:color="auto"/>
                    <w:left w:val="none" w:sz="0" w:space="0" w:color="auto"/>
                    <w:bottom w:val="none" w:sz="0" w:space="0" w:color="auto"/>
                    <w:right w:val="none" w:sz="0" w:space="0" w:color="auto"/>
                  </w:divBdr>
                </w:div>
                <w:div w:id="1863393753">
                  <w:marLeft w:val="480"/>
                  <w:marRight w:val="0"/>
                  <w:marTop w:val="0"/>
                  <w:marBottom w:val="0"/>
                  <w:divBdr>
                    <w:top w:val="none" w:sz="0" w:space="0" w:color="auto"/>
                    <w:left w:val="none" w:sz="0" w:space="0" w:color="auto"/>
                    <w:bottom w:val="none" w:sz="0" w:space="0" w:color="auto"/>
                    <w:right w:val="none" w:sz="0" w:space="0" w:color="auto"/>
                  </w:divBdr>
                </w:div>
                <w:div w:id="216935787">
                  <w:marLeft w:val="480"/>
                  <w:marRight w:val="0"/>
                  <w:marTop w:val="0"/>
                  <w:marBottom w:val="0"/>
                  <w:divBdr>
                    <w:top w:val="none" w:sz="0" w:space="0" w:color="auto"/>
                    <w:left w:val="none" w:sz="0" w:space="0" w:color="auto"/>
                    <w:bottom w:val="none" w:sz="0" w:space="0" w:color="auto"/>
                    <w:right w:val="none" w:sz="0" w:space="0" w:color="auto"/>
                  </w:divBdr>
                </w:div>
                <w:div w:id="136336495">
                  <w:marLeft w:val="480"/>
                  <w:marRight w:val="0"/>
                  <w:marTop w:val="0"/>
                  <w:marBottom w:val="0"/>
                  <w:divBdr>
                    <w:top w:val="none" w:sz="0" w:space="0" w:color="auto"/>
                    <w:left w:val="none" w:sz="0" w:space="0" w:color="auto"/>
                    <w:bottom w:val="none" w:sz="0" w:space="0" w:color="auto"/>
                    <w:right w:val="none" w:sz="0" w:space="0" w:color="auto"/>
                  </w:divBdr>
                </w:div>
                <w:div w:id="1225021263">
                  <w:marLeft w:val="480"/>
                  <w:marRight w:val="0"/>
                  <w:marTop w:val="0"/>
                  <w:marBottom w:val="0"/>
                  <w:divBdr>
                    <w:top w:val="none" w:sz="0" w:space="0" w:color="auto"/>
                    <w:left w:val="none" w:sz="0" w:space="0" w:color="auto"/>
                    <w:bottom w:val="none" w:sz="0" w:space="0" w:color="auto"/>
                    <w:right w:val="none" w:sz="0" w:space="0" w:color="auto"/>
                  </w:divBdr>
                </w:div>
                <w:div w:id="197861411">
                  <w:marLeft w:val="480"/>
                  <w:marRight w:val="0"/>
                  <w:marTop w:val="0"/>
                  <w:marBottom w:val="0"/>
                  <w:divBdr>
                    <w:top w:val="none" w:sz="0" w:space="0" w:color="auto"/>
                    <w:left w:val="none" w:sz="0" w:space="0" w:color="auto"/>
                    <w:bottom w:val="none" w:sz="0" w:space="0" w:color="auto"/>
                    <w:right w:val="none" w:sz="0" w:space="0" w:color="auto"/>
                  </w:divBdr>
                </w:div>
                <w:div w:id="1911965369">
                  <w:marLeft w:val="480"/>
                  <w:marRight w:val="0"/>
                  <w:marTop w:val="0"/>
                  <w:marBottom w:val="0"/>
                  <w:divBdr>
                    <w:top w:val="none" w:sz="0" w:space="0" w:color="auto"/>
                    <w:left w:val="none" w:sz="0" w:space="0" w:color="auto"/>
                    <w:bottom w:val="none" w:sz="0" w:space="0" w:color="auto"/>
                    <w:right w:val="none" w:sz="0" w:space="0" w:color="auto"/>
                  </w:divBdr>
                </w:div>
                <w:div w:id="1409770772">
                  <w:marLeft w:val="480"/>
                  <w:marRight w:val="0"/>
                  <w:marTop w:val="0"/>
                  <w:marBottom w:val="0"/>
                  <w:divBdr>
                    <w:top w:val="none" w:sz="0" w:space="0" w:color="auto"/>
                    <w:left w:val="none" w:sz="0" w:space="0" w:color="auto"/>
                    <w:bottom w:val="none" w:sz="0" w:space="0" w:color="auto"/>
                    <w:right w:val="none" w:sz="0" w:space="0" w:color="auto"/>
                  </w:divBdr>
                </w:div>
                <w:div w:id="1568497572">
                  <w:marLeft w:val="480"/>
                  <w:marRight w:val="0"/>
                  <w:marTop w:val="0"/>
                  <w:marBottom w:val="0"/>
                  <w:divBdr>
                    <w:top w:val="none" w:sz="0" w:space="0" w:color="auto"/>
                    <w:left w:val="none" w:sz="0" w:space="0" w:color="auto"/>
                    <w:bottom w:val="none" w:sz="0" w:space="0" w:color="auto"/>
                    <w:right w:val="none" w:sz="0" w:space="0" w:color="auto"/>
                  </w:divBdr>
                </w:div>
                <w:div w:id="926035085">
                  <w:marLeft w:val="480"/>
                  <w:marRight w:val="0"/>
                  <w:marTop w:val="0"/>
                  <w:marBottom w:val="0"/>
                  <w:divBdr>
                    <w:top w:val="none" w:sz="0" w:space="0" w:color="auto"/>
                    <w:left w:val="none" w:sz="0" w:space="0" w:color="auto"/>
                    <w:bottom w:val="none" w:sz="0" w:space="0" w:color="auto"/>
                    <w:right w:val="none" w:sz="0" w:space="0" w:color="auto"/>
                  </w:divBdr>
                </w:div>
                <w:div w:id="606039788">
                  <w:marLeft w:val="480"/>
                  <w:marRight w:val="0"/>
                  <w:marTop w:val="0"/>
                  <w:marBottom w:val="0"/>
                  <w:divBdr>
                    <w:top w:val="none" w:sz="0" w:space="0" w:color="auto"/>
                    <w:left w:val="none" w:sz="0" w:space="0" w:color="auto"/>
                    <w:bottom w:val="none" w:sz="0" w:space="0" w:color="auto"/>
                    <w:right w:val="none" w:sz="0" w:space="0" w:color="auto"/>
                  </w:divBdr>
                </w:div>
                <w:div w:id="1907186924">
                  <w:marLeft w:val="480"/>
                  <w:marRight w:val="0"/>
                  <w:marTop w:val="0"/>
                  <w:marBottom w:val="0"/>
                  <w:divBdr>
                    <w:top w:val="none" w:sz="0" w:space="0" w:color="auto"/>
                    <w:left w:val="none" w:sz="0" w:space="0" w:color="auto"/>
                    <w:bottom w:val="none" w:sz="0" w:space="0" w:color="auto"/>
                    <w:right w:val="none" w:sz="0" w:space="0" w:color="auto"/>
                  </w:divBdr>
                </w:div>
                <w:div w:id="1778519869">
                  <w:marLeft w:val="480"/>
                  <w:marRight w:val="0"/>
                  <w:marTop w:val="0"/>
                  <w:marBottom w:val="0"/>
                  <w:divBdr>
                    <w:top w:val="none" w:sz="0" w:space="0" w:color="auto"/>
                    <w:left w:val="none" w:sz="0" w:space="0" w:color="auto"/>
                    <w:bottom w:val="none" w:sz="0" w:space="0" w:color="auto"/>
                    <w:right w:val="none" w:sz="0" w:space="0" w:color="auto"/>
                  </w:divBdr>
                </w:div>
                <w:div w:id="373769344">
                  <w:marLeft w:val="480"/>
                  <w:marRight w:val="0"/>
                  <w:marTop w:val="0"/>
                  <w:marBottom w:val="0"/>
                  <w:divBdr>
                    <w:top w:val="none" w:sz="0" w:space="0" w:color="auto"/>
                    <w:left w:val="none" w:sz="0" w:space="0" w:color="auto"/>
                    <w:bottom w:val="none" w:sz="0" w:space="0" w:color="auto"/>
                    <w:right w:val="none" w:sz="0" w:space="0" w:color="auto"/>
                  </w:divBdr>
                </w:div>
              </w:divsChild>
            </w:div>
            <w:div w:id="1678532288">
              <w:marLeft w:val="0"/>
              <w:marRight w:val="0"/>
              <w:marTop w:val="0"/>
              <w:marBottom w:val="0"/>
              <w:divBdr>
                <w:top w:val="none" w:sz="0" w:space="0" w:color="auto"/>
                <w:left w:val="none" w:sz="0" w:space="0" w:color="auto"/>
                <w:bottom w:val="none" w:sz="0" w:space="0" w:color="auto"/>
                <w:right w:val="none" w:sz="0" w:space="0" w:color="auto"/>
              </w:divBdr>
              <w:divsChild>
                <w:div w:id="951521386">
                  <w:marLeft w:val="480"/>
                  <w:marRight w:val="0"/>
                  <w:marTop w:val="0"/>
                  <w:marBottom w:val="0"/>
                  <w:divBdr>
                    <w:top w:val="none" w:sz="0" w:space="0" w:color="auto"/>
                    <w:left w:val="none" w:sz="0" w:space="0" w:color="auto"/>
                    <w:bottom w:val="none" w:sz="0" w:space="0" w:color="auto"/>
                    <w:right w:val="none" w:sz="0" w:space="0" w:color="auto"/>
                  </w:divBdr>
                </w:div>
                <w:div w:id="803624008">
                  <w:marLeft w:val="480"/>
                  <w:marRight w:val="0"/>
                  <w:marTop w:val="0"/>
                  <w:marBottom w:val="0"/>
                  <w:divBdr>
                    <w:top w:val="none" w:sz="0" w:space="0" w:color="auto"/>
                    <w:left w:val="none" w:sz="0" w:space="0" w:color="auto"/>
                    <w:bottom w:val="none" w:sz="0" w:space="0" w:color="auto"/>
                    <w:right w:val="none" w:sz="0" w:space="0" w:color="auto"/>
                  </w:divBdr>
                </w:div>
                <w:div w:id="2083722999">
                  <w:marLeft w:val="480"/>
                  <w:marRight w:val="0"/>
                  <w:marTop w:val="0"/>
                  <w:marBottom w:val="0"/>
                  <w:divBdr>
                    <w:top w:val="none" w:sz="0" w:space="0" w:color="auto"/>
                    <w:left w:val="none" w:sz="0" w:space="0" w:color="auto"/>
                    <w:bottom w:val="none" w:sz="0" w:space="0" w:color="auto"/>
                    <w:right w:val="none" w:sz="0" w:space="0" w:color="auto"/>
                  </w:divBdr>
                </w:div>
                <w:div w:id="278151480">
                  <w:marLeft w:val="480"/>
                  <w:marRight w:val="0"/>
                  <w:marTop w:val="0"/>
                  <w:marBottom w:val="0"/>
                  <w:divBdr>
                    <w:top w:val="none" w:sz="0" w:space="0" w:color="auto"/>
                    <w:left w:val="none" w:sz="0" w:space="0" w:color="auto"/>
                    <w:bottom w:val="none" w:sz="0" w:space="0" w:color="auto"/>
                    <w:right w:val="none" w:sz="0" w:space="0" w:color="auto"/>
                  </w:divBdr>
                </w:div>
                <w:div w:id="350570362">
                  <w:marLeft w:val="480"/>
                  <w:marRight w:val="0"/>
                  <w:marTop w:val="0"/>
                  <w:marBottom w:val="0"/>
                  <w:divBdr>
                    <w:top w:val="none" w:sz="0" w:space="0" w:color="auto"/>
                    <w:left w:val="none" w:sz="0" w:space="0" w:color="auto"/>
                    <w:bottom w:val="none" w:sz="0" w:space="0" w:color="auto"/>
                    <w:right w:val="none" w:sz="0" w:space="0" w:color="auto"/>
                  </w:divBdr>
                </w:div>
                <w:div w:id="925000470">
                  <w:marLeft w:val="480"/>
                  <w:marRight w:val="0"/>
                  <w:marTop w:val="0"/>
                  <w:marBottom w:val="0"/>
                  <w:divBdr>
                    <w:top w:val="none" w:sz="0" w:space="0" w:color="auto"/>
                    <w:left w:val="none" w:sz="0" w:space="0" w:color="auto"/>
                    <w:bottom w:val="none" w:sz="0" w:space="0" w:color="auto"/>
                    <w:right w:val="none" w:sz="0" w:space="0" w:color="auto"/>
                  </w:divBdr>
                </w:div>
                <w:div w:id="1793329048">
                  <w:marLeft w:val="480"/>
                  <w:marRight w:val="0"/>
                  <w:marTop w:val="0"/>
                  <w:marBottom w:val="0"/>
                  <w:divBdr>
                    <w:top w:val="none" w:sz="0" w:space="0" w:color="auto"/>
                    <w:left w:val="none" w:sz="0" w:space="0" w:color="auto"/>
                    <w:bottom w:val="none" w:sz="0" w:space="0" w:color="auto"/>
                    <w:right w:val="none" w:sz="0" w:space="0" w:color="auto"/>
                  </w:divBdr>
                </w:div>
                <w:div w:id="1316913006">
                  <w:marLeft w:val="480"/>
                  <w:marRight w:val="0"/>
                  <w:marTop w:val="0"/>
                  <w:marBottom w:val="0"/>
                  <w:divBdr>
                    <w:top w:val="none" w:sz="0" w:space="0" w:color="auto"/>
                    <w:left w:val="none" w:sz="0" w:space="0" w:color="auto"/>
                    <w:bottom w:val="none" w:sz="0" w:space="0" w:color="auto"/>
                    <w:right w:val="none" w:sz="0" w:space="0" w:color="auto"/>
                  </w:divBdr>
                </w:div>
                <w:div w:id="1438596102">
                  <w:marLeft w:val="480"/>
                  <w:marRight w:val="0"/>
                  <w:marTop w:val="0"/>
                  <w:marBottom w:val="0"/>
                  <w:divBdr>
                    <w:top w:val="none" w:sz="0" w:space="0" w:color="auto"/>
                    <w:left w:val="none" w:sz="0" w:space="0" w:color="auto"/>
                    <w:bottom w:val="none" w:sz="0" w:space="0" w:color="auto"/>
                    <w:right w:val="none" w:sz="0" w:space="0" w:color="auto"/>
                  </w:divBdr>
                </w:div>
                <w:div w:id="1508249472">
                  <w:marLeft w:val="480"/>
                  <w:marRight w:val="0"/>
                  <w:marTop w:val="0"/>
                  <w:marBottom w:val="0"/>
                  <w:divBdr>
                    <w:top w:val="none" w:sz="0" w:space="0" w:color="auto"/>
                    <w:left w:val="none" w:sz="0" w:space="0" w:color="auto"/>
                    <w:bottom w:val="none" w:sz="0" w:space="0" w:color="auto"/>
                    <w:right w:val="none" w:sz="0" w:space="0" w:color="auto"/>
                  </w:divBdr>
                </w:div>
                <w:div w:id="559026612">
                  <w:marLeft w:val="480"/>
                  <w:marRight w:val="0"/>
                  <w:marTop w:val="0"/>
                  <w:marBottom w:val="0"/>
                  <w:divBdr>
                    <w:top w:val="none" w:sz="0" w:space="0" w:color="auto"/>
                    <w:left w:val="none" w:sz="0" w:space="0" w:color="auto"/>
                    <w:bottom w:val="none" w:sz="0" w:space="0" w:color="auto"/>
                    <w:right w:val="none" w:sz="0" w:space="0" w:color="auto"/>
                  </w:divBdr>
                </w:div>
                <w:div w:id="1096513466">
                  <w:marLeft w:val="480"/>
                  <w:marRight w:val="0"/>
                  <w:marTop w:val="0"/>
                  <w:marBottom w:val="0"/>
                  <w:divBdr>
                    <w:top w:val="none" w:sz="0" w:space="0" w:color="auto"/>
                    <w:left w:val="none" w:sz="0" w:space="0" w:color="auto"/>
                    <w:bottom w:val="none" w:sz="0" w:space="0" w:color="auto"/>
                    <w:right w:val="none" w:sz="0" w:space="0" w:color="auto"/>
                  </w:divBdr>
                </w:div>
                <w:div w:id="1332178884">
                  <w:marLeft w:val="480"/>
                  <w:marRight w:val="0"/>
                  <w:marTop w:val="0"/>
                  <w:marBottom w:val="0"/>
                  <w:divBdr>
                    <w:top w:val="none" w:sz="0" w:space="0" w:color="auto"/>
                    <w:left w:val="none" w:sz="0" w:space="0" w:color="auto"/>
                    <w:bottom w:val="none" w:sz="0" w:space="0" w:color="auto"/>
                    <w:right w:val="none" w:sz="0" w:space="0" w:color="auto"/>
                  </w:divBdr>
                </w:div>
                <w:div w:id="1235892927">
                  <w:marLeft w:val="480"/>
                  <w:marRight w:val="0"/>
                  <w:marTop w:val="0"/>
                  <w:marBottom w:val="0"/>
                  <w:divBdr>
                    <w:top w:val="none" w:sz="0" w:space="0" w:color="auto"/>
                    <w:left w:val="none" w:sz="0" w:space="0" w:color="auto"/>
                    <w:bottom w:val="none" w:sz="0" w:space="0" w:color="auto"/>
                    <w:right w:val="none" w:sz="0" w:space="0" w:color="auto"/>
                  </w:divBdr>
                </w:div>
                <w:div w:id="1247836018">
                  <w:marLeft w:val="480"/>
                  <w:marRight w:val="0"/>
                  <w:marTop w:val="0"/>
                  <w:marBottom w:val="0"/>
                  <w:divBdr>
                    <w:top w:val="none" w:sz="0" w:space="0" w:color="auto"/>
                    <w:left w:val="none" w:sz="0" w:space="0" w:color="auto"/>
                    <w:bottom w:val="none" w:sz="0" w:space="0" w:color="auto"/>
                    <w:right w:val="none" w:sz="0" w:space="0" w:color="auto"/>
                  </w:divBdr>
                </w:div>
                <w:div w:id="1806240822">
                  <w:marLeft w:val="480"/>
                  <w:marRight w:val="0"/>
                  <w:marTop w:val="0"/>
                  <w:marBottom w:val="0"/>
                  <w:divBdr>
                    <w:top w:val="none" w:sz="0" w:space="0" w:color="auto"/>
                    <w:left w:val="none" w:sz="0" w:space="0" w:color="auto"/>
                    <w:bottom w:val="none" w:sz="0" w:space="0" w:color="auto"/>
                    <w:right w:val="none" w:sz="0" w:space="0" w:color="auto"/>
                  </w:divBdr>
                </w:div>
                <w:div w:id="1984385850">
                  <w:marLeft w:val="480"/>
                  <w:marRight w:val="0"/>
                  <w:marTop w:val="0"/>
                  <w:marBottom w:val="0"/>
                  <w:divBdr>
                    <w:top w:val="none" w:sz="0" w:space="0" w:color="auto"/>
                    <w:left w:val="none" w:sz="0" w:space="0" w:color="auto"/>
                    <w:bottom w:val="none" w:sz="0" w:space="0" w:color="auto"/>
                    <w:right w:val="none" w:sz="0" w:space="0" w:color="auto"/>
                  </w:divBdr>
                </w:div>
                <w:div w:id="1790322841">
                  <w:marLeft w:val="480"/>
                  <w:marRight w:val="0"/>
                  <w:marTop w:val="0"/>
                  <w:marBottom w:val="0"/>
                  <w:divBdr>
                    <w:top w:val="none" w:sz="0" w:space="0" w:color="auto"/>
                    <w:left w:val="none" w:sz="0" w:space="0" w:color="auto"/>
                    <w:bottom w:val="none" w:sz="0" w:space="0" w:color="auto"/>
                    <w:right w:val="none" w:sz="0" w:space="0" w:color="auto"/>
                  </w:divBdr>
                </w:div>
                <w:div w:id="2141486639">
                  <w:marLeft w:val="480"/>
                  <w:marRight w:val="0"/>
                  <w:marTop w:val="0"/>
                  <w:marBottom w:val="0"/>
                  <w:divBdr>
                    <w:top w:val="none" w:sz="0" w:space="0" w:color="auto"/>
                    <w:left w:val="none" w:sz="0" w:space="0" w:color="auto"/>
                    <w:bottom w:val="none" w:sz="0" w:space="0" w:color="auto"/>
                    <w:right w:val="none" w:sz="0" w:space="0" w:color="auto"/>
                  </w:divBdr>
                </w:div>
                <w:div w:id="2095782170">
                  <w:marLeft w:val="480"/>
                  <w:marRight w:val="0"/>
                  <w:marTop w:val="0"/>
                  <w:marBottom w:val="0"/>
                  <w:divBdr>
                    <w:top w:val="none" w:sz="0" w:space="0" w:color="auto"/>
                    <w:left w:val="none" w:sz="0" w:space="0" w:color="auto"/>
                    <w:bottom w:val="none" w:sz="0" w:space="0" w:color="auto"/>
                    <w:right w:val="none" w:sz="0" w:space="0" w:color="auto"/>
                  </w:divBdr>
                </w:div>
                <w:div w:id="2134326726">
                  <w:marLeft w:val="480"/>
                  <w:marRight w:val="0"/>
                  <w:marTop w:val="0"/>
                  <w:marBottom w:val="0"/>
                  <w:divBdr>
                    <w:top w:val="none" w:sz="0" w:space="0" w:color="auto"/>
                    <w:left w:val="none" w:sz="0" w:space="0" w:color="auto"/>
                    <w:bottom w:val="none" w:sz="0" w:space="0" w:color="auto"/>
                    <w:right w:val="none" w:sz="0" w:space="0" w:color="auto"/>
                  </w:divBdr>
                </w:div>
                <w:div w:id="2028174838">
                  <w:marLeft w:val="480"/>
                  <w:marRight w:val="0"/>
                  <w:marTop w:val="0"/>
                  <w:marBottom w:val="0"/>
                  <w:divBdr>
                    <w:top w:val="none" w:sz="0" w:space="0" w:color="auto"/>
                    <w:left w:val="none" w:sz="0" w:space="0" w:color="auto"/>
                    <w:bottom w:val="none" w:sz="0" w:space="0" w:color="auto"/>
                    <w:right w:val="none" w:sz="0" w:space="0" w:color="auto"/>
                  </w:divBdr>
                </w:div>
                <w:div w:id="1746415389">
                  <w:marLeft w:val="480"/>
                  <w:marRight w:val="0"/>
                  <w:marTop w:val="0"/>
                  <w:marBottom w:val="0"/>
                  <w:divBdr>
                    <w:top w:val="none" w:sz="0" w:space="0" w:color="auto"/>
                    <w:left w:val="none" w:sz="0" w:space="0" w:color="auto"/>
                    <w:bottom w:val="none" w:sz="0" w:space="0" w:color="auto"/>
                    <w:right w:val="none" w:sz="0" w:space="0" w:color="auto"/>
                  </w:divBdr>
                </w:div>
                <w:div w:id="160127694">
                  <w:marLeft w:val="480"/>
                  <w:marRight w:val="0"/>
                  <w:marTop w:val="0"/>
                  <w:marBottom w:val="0"/>
                  <w:divBdr>
                    <w:top w:val="none" w:sz="0" w:space="0" w:color="auto"/>
                    <w:left w:val="none" w:sz="0" w:space="0" w:color="auto"/>
                    <w:bottom w:val="none" w:sz="0" w:space="0" w:color="auto"/>
                    <w:right w:val="none" w:sz="0" w:space="0" w:color="auto"/>
                  </w:divBdr>
                </w:div>
                <w:div w:id="696470206">
                  <w:marLeft w:val="480"/>
                  <w:marRight w:val="0"/>
                  <w:marTop w:val="0"/>
                  <w:marBottom w:val="0"/>
                  <w:divBdr>
                    <w:top w:val="none" w:sz="0" w:space="0" w:color="auto"/>
                    <w:left w:val="none" w:sz="0" w:space="0" w:color="auto"/>
                    <w:bottom w:val="none" w:sz="0" w:space="0" w:color="auto"/>
                    <w:right w:val="none" w:sz="0" w:space="0" w:color="auto"/>
                  </w:divBdr>
                </w:div>
                <w:div w:id="183441288">
                  <w:marLeft w:val="480"/>
                  <w:marRight w:val="0"/>
                  <w:marTop w:val="0"/>
                  <w:marBottom w:val="0"/>
                  <w:divBdr>
                    <w:top w:val="none" w:sz="0" w:space="0" w:color="auto"/>
                    <w:left w:val="none" w:sz="0" w:space="0" w:color="auto"/>
                    <w:bottom w:val="none" w:sz="0" w:space="0" w:color="auto"/>
                    <w:right w:val="none" w:sz="0" w:space="0" w:color="auto"/>
                  </w:divBdr>
                </w:div>
                <w:div w:id="1138034448">
                  <w:marLeft w:val="480"/>
                  <w:marRight w:val="0"/>
                  <w:marTop w:val="0"/>
                  <w:marBottom w:val="0"/>
                  <w:divBdr>
                    <w:top w:val="none" w:sz="0" w:space="0" w:color="auto"/>
                    <w:left w:val="none" w:sz="0" w:space="0" w:color="auto"/>
                    <w:bottom w:val="none" w:sz="0" w:space="0" w:color="auto"/>
                    <w:right w:val="none" w:sz="0" w:space="0" w:color="auto"/>
                  </w:divBdr>
                </w:div>
                <w:div w:id="208810006">
                  <w:marLeft w:val="480"/>
                  <w:marRight w:val="0"/>
                  <w:marTop w:val="0"/>
                  <w:marBottom w:val="0"/>
                  <w:divBdr>
                    <w:top w:val="none" w:sz="0" w:space="0" w:color="auto"/>
                    <w:left w:val="none" w:sz="0" w:space="0" w:color="auto"/>
                    <w:bottom w:val="none" w:sz="0" w:space="0" w:color="auto"/>
                    <w:right w:val="none" w:sz="0" w:space="0" w:color="auto"/>
                  </w:divBdr>
                </w:div>
                <w:div w:id="1114056841">
                  <w:marLeft w:val="480"/>
                  <w:marRight w:val="0"/>
                  <w:marTop w:val="0"/>
                  <w:marBottom w:val="0"/>
                  <w:divBdr>
                    <w:top w:val="none" w:sz="0" w:space="0" w:color="auto"/>
                    <w:left w:val="none" w:sz="0" w:space="0" w:color="auto"/>
                    <w:bottom w:val="none" w:sz="0" w:space="0" w:color="auto"/>
                    <w:right w:val="none" w:sz="0" w:space="0" w:color="auto"/>
                  </w:divBdr>
                </w:div>
                <w:div w:id="412360762">
                  <w:marLeft w:val="480"/>
                  <w:marRight w:val="0"/>
                  <w:marTop w:val="0"/>
                  <w:marBottom w:val="0"/>
                  <w:divBdr>
                    <w:top w:val="none" w:sz="0" w:space="0" w:color="auto"/>
                    <w:left w:val="none" w:sz="0" w:space="0" w:color="auto"/>
                    <w:bottom w:val="none" w:sz="0" w:space="0" w:color="auto"/>
                    <w:right w:val="none" w:sz="0" w:space="0" w:color="auto"/>
                  </w:divBdr>
                </w:div>
                <w:div w:id="1635527417">
                  <w:marLeft w:val="480"/>
                  <w:marRight w:val="0"/>
                  <w:marTop w:val="0"/>
                  <w:marBottom w:val="0"/>
                  <w:divBdr>
                    <w:top w:val="none" w:sz="0" w:space="0" w:color="auto"/>
                    <w:left w:val="none" w:sz="0" w:space="0" w:color="auto"/>
                    <w:bottom w:val="none" w:sz="0" w:space="0" w:color="auto"/>
                    <w:right w:val="none" w:sz="0" w:space="0" w:color="auto"/>
                  </w:divBdr>
                </w:div>
                <w:div w:id="499197308">
                  <w:marLeft w:val="480"/>
                  <w:marRight w:val="0"/>
                  <w:marTop w:val="0"/>
                  <w:marBottom w:val="0"/>
                  <w:divBdr>
                    <w:top w:val="none" w:sz="0" w:space="0" w:color="auto"/>
                    <w:left w:val="none" w:sz="0" w:space="0" w:color="auto"/>
                    <w:bottom w:val="none" w:sz="0" w:space="0" w:color="auto"/>
                    <w:right w:val="none" w:sz="0" w:space="0" w:color="auto"/>
                  </w:divBdr>
                </w:div>
                <w:div w:id="695422768">
                  <w:marLeft w:val="480"/>
                  <w:marRight w:val="0"/>
                  <w:marTop w:val="0"/>
                  <w:marBottom w:val="0"/>
                  <w:divBdr>
                    <w:top w:val="none" w:sz="0" w:space="0" w:color="auto"/>
                    <w:left w:val="none" w:sz="0" w:space="0" w:color="auto"/>
                    <w:bottom w:val="none" w:sz="0" w:space="0" w:color="auto"/>
                    <w:right w:val="none" w:sz="0" w:space="0" w:color="auto"/>
                  </w:divBdr>
                </w:div>
                <w:div w:id="2099517084">
                  <w:marLeft w:val="480"/>
                  <w:marRight w:val="0"/>
                  <w:marTop w:val="0"/>
                  <w:marBottom w:val="0"/>
                  <w:divBdr>
                    <w:top w:val="none" w:sz="0" w:space="0" w:color="auto"/>
                    <w:left w:val="none" w:sz="0" w:space="0" w:color="auto"/>
                    <w:bottom w:val="none" w:sz="0" w:space="0" w:color="auto"/>
                    <w:right w:val="none" w:sz="0" w:space="0" w:color="auto"/>
                  </w:divBdr>
                </w:div>
                <w:div w:id="2051681571">
                  <w:marLeft w:val="480"/>
                  <w:marRight w:val="0"/>
                  <w:marTop w:val="0"/>
                  <w:marBottom w:val="0"/>
                  <w:divBdr>
                    <w:top w:val="none" w:sz="0" w:space="0" w:color="auto"/>
                    <w:left w:val="none" w:sz="0" w:space="0" w:color="auto"/>
                    <w:bottom w:val="none" w:sz="0" w:space="0" w:color="auto"/>
                    <w:right w:val="none" w:sz="0" w:space="0" w:color="auto"/>
                  </w:divBdr>
                </w:div>
                <w:div w:id="1005978923">
                  <w:marLeft w:val="480"/>
                  <w:marRight w:val="0"/>
                  <w:marTop w:val="0"/>
                  <w:marBottom w:val="0"/>
                  <w:divBdr>
                    <w:top w:val="none" w:sz="0" w:space="0" w:color="auto"/>
                    <w:left w:val="none" w:sz="0" w:space="0" w:color="auto"/>
                    <w:bottom w:val="none" w:sz="0" w:space="0" w:color="auto"/>
                    <w:right w:val="none" w:sz="0" w:space="0" w:color="auto"/>
                  </w:divBdr>
                </w:div>
                <w:div w:id="1430851694">
                  <w:marLeft w:val="480"/>
                  <w:marRight w:val="0"/>
                  <w:marTop w:val="0"/>
                  <w:marBottom w:val="0"/>
                  <w:divBdr>
                    <w:top w:val="none" w:sz="0" w:space="0" w:color="auto"/>
                    <w:left w:val="none" w:sz="0" w:space="0" w:color="auto"/>
                    <w:bottom w:val="none" w:sz="0" w:space="0" w:color="auto"/>
                    <w:right w:val="none" w:sz="0" w:space="0" w:color="auto"/>
                  </w:divBdr>
                </w:div>
                <w:div w:id="1703432358">
                  <w:marLeft w:val="480"/>
                  <w:marRight w:val="0"/>
                  <w:marTop w:val="0"/>
                  <w:marBottom w:val="0"/>
                  <w:divBdr>
                    <w:top w:val="none" w:sz="0" w:space="0" w:color="auto"/>
                    <w:left w:val="none" w:sz="0" w:space="0" w:color="auto"/>
                    <w:bottom w:val="none" w:sz="0" w:space="0" w:color="auto"/>
                    <w:right w:val="none" w:sz="0" w:space="0" w:color="auto"/>
                  </w:divBdr>
                </w:div>
                <w:div w:id="307514407">
                  <w:marLeft w:val="480"/>
                  <w:marRight w:val="0"/>
                  <w:marTop w:val="0"/>
                  <w:marBottom w:val="0"/>
                  <w:divBdr>
                    <w:top w:val="none" w:sz="0" w:space="0" w:color="auto"/>
                    <w:left w:val="none" w:sz="0" w:space="0" w:color="auto"/>
                    <w:bottom w:val="none" w:sz="0" w:space="0" w:color="auto"/>
                    <w:right w:val="none" w:sz="0" w:space="0" w:color="auto"/>
                  </w:divBdr>
                </w:div>
                <w:div w:id="71901756">
                  <w:marLeft w:val="480"/>
                  <w:marRight w:val="0"/>
                  <w:marTop w:val="0"/>
                  <w:marBottom w:val="0"/>
                  <w:divBdr>
                    <w:top w:val="none" w:sz="0" w:space="0" w:color="auto"/>
                    <w:left w:val="none" w:sz="0" w:space="0" w:color="auto"/>
                    <w:bottom w:val="none" w:sz="0" w:space="0" w:color="auto"/>
                    <w:right w:val="none" w:sz="0" w:space="0" w:color="auto"/>
                  </w:divBdr>
                </w:div>
              </w:divsChild>
            </w:div>
            <w:div w:id="1720275265">
              <w:marLeft w:val="0"/>
              <w:marRight w:val="0"/>
              <w:marTop w:val="0"/>
              <w:marBottom w:val="0"/>
              <w:divBdr>
                <w:top w:val="none" w:sz="0" w:space="0" w:color="auto"/>
                <w:left w:val="none" w:sz="0" w:space="0" w:color="auto"/>
                <w:bottom w:val="none" w:sz="0" w:space="0" w:color="auto"/>
                <w:right w:val="none" w:sz="0" w:space="0" w:color="auto"/>
              </w:divBdr>
              <w:divsChild>
                <w:div w:id="488638859">
                  <w:marLeft w:val="480"/>
                  <w:marRight w:val="0"/>
                  <w:marTop w:val="0"/>
                  <w:marBottom w:val="0"/>
                  <w:divBdr>
                    <w:top w:val="none" w:sz="0" w:space="0" w:color="auto"/>
                    <w:left w:val="none" w:sz="0" w:space="0" w:color="auto"/>
                    <w:bottom w:val="none" w:sz="0" w:space="0" w:color="auto"/>
                    <w:right w:val="none" w:sz="0" w:space="0" w:color="auto"/>
                  </w:divBdr>
                </w:div>
                <w:div w:id="760418354">
                  <w:marLeft w:val="480"/>
                  <w:marRight w:val="0"/>
                  <w:marTop w:val="0"/>
                  <w:marBottom w:val="0"/>
                  <w:divBdr>
                    <w:top w:val="none" w:sz="0" w:space="0" w:color="auto"/>
                    <w:left w:val="none" w:sz="0" w:space="0" w:color="auto"/>
                    <w:bottom w:val="none" w:sz="0" w:space="0" w:color="auto"/>
                    <w:right w:val="none" w:sz="0" w:space="0" w:color="auto"/>
                  </w:divBdr>
                </w:div>
                <w:div w:id="1362318398">
                  <w:marLeft w:val="480"/>
                  <w:marRight w:val="0"/>
                  <w:marTop w:val="0"/>
                  <w:marBottom w:val="0"/>
                  <w:divBdr>
                    <w:top w:val="none" w:sz="0" w:space="0" w:color="auto"/>
                    <w:left w:val="none" w:sz="0" w:space="0" w:color="auto"/>
                    <w:bottom w:val="none" w:sz="0" w:space="0" w:color="auto"/>
                    <w:right w:val="none" w:sz="0" w:space="0" w:color="auto"/>
                  </w:divBdr>
                </w:div>
                <w:div w:id="2010908190">
                  <w:marLeft w:val="480"/>
                  <w:marRight w:val="0"/>
                  <w:marTop w:val="0"/>
                  <w:marBottom w:val="0"/>
                  <w:divBdr>
                    <w:top w:val="none" w:sz="0" w:space="0" w:color="auto"/>
                    <w:left w:val="none" w:sz="0" w:space="0" w:color="auto"/>
                    <w:bottom w:val="none" w:sz="0" w:space="0" w:color="auto"/>
                    <w:right w:val="none" w:sz="0" w:space="0" w:color="auto"/>
                  </w:divBdr>
                </w:div>
                <w:div w:id="1205171067">
                  <w:marLeft w:val="480"/>
                  <w:marRight w:val="0"/>
                  <w:marTop w:val="0"/>
                  <w:marBottom w:val="0"/>
                  <w:divBdr>
                    <w:top w:val="none" w:sz="0" w:space="0" w:color="auto"/>
                    <w:left w:val="none" w:sz="0" w:space="0" w:color="auto"/>
                    <w:bottom w:val="none" w:sz="0" w:space="0" w:color="auto"/>
                    <w:right w:val="none" w:sz="0" w:space="0" w:color="auto"/>
                  </w:divBdr>
                </w:div>
                <w:div w:id="1586575782">
                  <w:marLeft w:val="480"/>
                  <w:marRight w:val="0"/>
                  <w:marTop w:val="0"/>
                  <w:marBottom w:val="0"/>
                  <w:divBdr>
                    <w:top w:val="none" w:sz="0" w:space="0" w:color="auto"/>
                    <w:left w:val="none" w:sz="0" w:space="0" w:color="auto"/>
                    <w:bottom w:val="none" w:sz="0" w:space="0" w:color="auto"/>
                    <w:right w:val="none" w:sz="0" w:space="0" w:color="auto"/>
                  </w:divBdr>
                </w:div>
                <w:div w:id="1022172612">
                  <w:marLeft w:val="480"/>
                  <w:marRight w:val="0"/>
                  <w:marTop w:val="0"/>
                  <w:marBottom w:val="0"/>
                  <w:divBdr>
                    <w:top w:val="none" w:sz="0" w:space="0" w:color="auto"/>
                    <w:left w:val="none" w:sz="0" w:space="0" w:color="auto"/>
                    <w:bottom w:val="none" w:sz="0" w:space="0" w:color="auto"/>
                    <w:right w:val="none" w:sz="0" w:space="0" w:color="auto"/>
                  </w:divBdr>
                </w:div>
                <w:div w:id="1852990439">
                  <w:marLeft w:val="480"/>
                  <w:marRight w:val="0"/>
                  <w:marTop w:val="0"/>
                  <w:marBottom w:val="0"/>
                  <w:divBdr>
                    <w:top w:val="none" w:sz="0" w:space="0" w:color="auto"/>
                    <w:left w:val="none" w:sz="0" w:space="0" w:color="auto"/>
                    <w:bottom w:val="none" w:sz="0" w:space="0" w:color="auto"/>
                    <w:right w:val="none" w:sz="0" w:space="0" w:color="auto"/>
                  </w:divBdr>
                </w:div>
                <w:div w:id="1030492700">
                  <w:marLeft w:val="480"/>
                  <w:marRight w:val="0"/>
                  <w:marTop w:val="0"/>
                  <w:marBottom w:val="0"/>
                  <w:divBdr>
                    <w:top w:val="none" w:sz="0" w:space="0" w:color="auto"/>
                    <w:left w:val="none" w:sz="0" w:space="0" w:color="auto"/>
                    <w:bottom w:val="none" w:sz="0" w:space="0" w:color="auto"/>
                    <w:right w:val="none" w:sz="0" w:space="0" w:color="auto"/>
                  </w:divBdr>
                </w:div>
                <w:div w:id="1236933889">
                  <w:marLeft w:val="480"/>
                  <w:marRight w:val="0"/>
                  <w:marTop w:val="0"/>
                  <w:marBottom w:val="0"/>
                  <w:divBdr>
                    <w:top w:val="none" w:sz="0" w:space="0" w:color="auto"/>
                    <w:left w:val="none" w:sz="0" w:space="0" w:color="auto"/>
                    <w:bottom w:val="none" w:sz="0" w:space="0" w:color="auto"/>
                    <w:right w:val="none" w:sz="0" w:space="0" w:color="auto"/>
                  </w:divBdr>
                </w:div>
                <w:div w:id="1315833040">
                  <w:marLeft w:val="480"/>
                  <w:marRight w:val="0"/>
                  <w:marTop w:val="0"/>
                  <w:marBottom w:val="0"/>
                  <w:divBdr>
                    <w:top w:val="none" w:sz="0" w:space="0" w:color="auto"/>
                    <w:left w:val="none" w:sz="0" w:space="0" w:color="auto"/>
                    <w:bottom w:val="none" w:sz="0" w:space="0" w:color="auto"/>
                    <w:right w:val="none" w:sz="0" w:space="0" w:color="auto"/>
                  </w:divBdr>
                </w:div>
                <w:div w:id="641544272">
                  <w:marLeft w:val="480"/>
                  <w:marRight w:val="0"/>
                  <w:marTop w:val="0"/>
                  <w:marBottom w:val="0"/>
                  <w:divBdr>
                    <w:top w:val="none" w:sz="0" w:space="0" w:color="auto"/>
                    <w:left w:val="none" w:sz="0" w:space="0" w:color="auto"/>
                    <w:bottom w:val="none" w:sz="0" w:space="0" w:color="auto"/>
                    <w:right w:val="none" w:sz="0" w:space="0" w:color="auto"/>
                  </w:divBdr>
                </w:div>
                <w:div w:id="23603824">
                  <w:marLeft w:val="480"/>
                  <w:marRight w:val="0"/>
                  <w:marTop w:val="0"/>
                  <w:marBottom w:val="0"/>
                  <w:divBdr>
                    <w:top w:val="none" w:sz="0" w:space="0" w:color="auto"/>
                    <w:left w:val="none" w:sz="0" w:space="0" w:color="auto"/>
                    <w:bottom w:val="none" w:sz="0" w:space="0" w:color="auto"/>
                    <w:right w:val="none" w:sz="0" w:space="0" w:color="auto"/>
                  </w:divBdr>
                </w:div>
                <w:div w:id="382094478">
                  <w:marLeft w:val="480"/>
                  <w:marRight w:val="0"/>
                  <w:marTop w:val="0"/>
                  <w:marBottom w:val="0"/>
                  <w:divBdr>
                    <w:top w:val="none" w:sz="0" w:space="0" w:color="auto"/>
                    <w:left w:val="none" w:sz="0" w:space="0" w:color="auto"/>
                    <w:bottom w:val="none" w:sz="0" w:space="0" w:color="auto"/>
                    <w:right w:val="none" w:sz="0" w:space="0" w:color="auto"/>
                  </w:divBdr>
                </w:div>
                <w:div w:id="44792695">
                  <w:marLeft w:val="480"/>
                  <w:marRight w:val="0"/>
                  <w:marTop w:val="0"/>
                  <w:marBottom w:val="0"/>
                  <w:divBdr>
                    <w:top w:val="none" w:sz="0" w:space="0" w:color="auto"/>
                    <w:left w:val="none" w:sz="0" w:space="0" w:color="auto"/>
                    <w:bottom w:val="none" w:sz="0" w:space="0" w:color="auto"/>
                    <w:right w:val="none" w:sz="0" w:space="0" w:color="auto"/>
                  </w:divBdr>
                </w:div>
                <w:div w:id="792014923">
                  <w:marLeft w:val="480"/>
                  <w:marRight w:val="0"/>
                  <w:marTop w:val="0"/>
                  <w:marBottom w:val="0"/>
                  <w:divBdr>
                    <w:top w:val="none" w:sz="0" w:space="0" w:color="auto"/>
                    <w:left w:val="none" w:sz="0" w:space="0" w:color="auto"/>
                    <w:bottom w:val="none" w:sz="0" w:space="0" w:color="auto"/>
                    <w:right w:val="none" w:sz="0" w:space="0" w:color="auto"/>
                  </w:divBdr>
                </w:div>
                <w:div w:id="1409499495">
                  <w:marLeft w:val="480"/>
                  <w:marRight w:val="0"/>
                  <w:marTop w:val="0"/>
                  <w:marBottom w:val="0"/>
                  <w:divBdr>
                    <w:top w:val="none" w:sz="0" w:space="0" w:color="auto"/>
                    <w:left w:val="none" w:sz="0" w:space="0" w:color="auto"/>
                    <w:bottom w:val="none" w:sz="0" w:space="0" w:color="auto"/>
                    <w:right w:val="none" w:sz="0" w:space="0" w:color="auto"/>
                  </w:divBdr>
                </w:div>
                <w:div w:id="888414343">
                  <w:marLeft w:val="480"/>
                  <w:marRight w:val="0"/>
                  <w:marTop w:val="0"/>
                  <w:marBottom w:val="0"/>
                  <w:divBdr>
                    <w:top w:val="none" w:sz="0" w:space="0" w:color="auto"/>
                    <w:left w:val="none" w:sz="0" w:space="0" w:color="auto"/>
                    <w:bottom w:val="none" w:sz="0" w:space="0" w:color="auto"/>
                    <w:right w:val="none" w:sz="0" w:space="0" w:color="auto"/>
                  </w:divBdr>
                </w:div>
                <w:div w:id="1720322050">
                  <w:marLeft w:val="480"/>
                  <w:marRight w:val="0"/>
                  <w:marTop w:val="0"/>
                  <w:marBottom w:val="0"/>
                  <w:divBdr>
                    <w:top w:val="none" w:sz="0" w:space="0" w:color="auto"/>
                    <w:left w:val="none" w:sz="0" w:space="0" w:color="auto"/>
                    <w:bottom w:val="none" w:sz="0" w:space="0" w:color="auto"/>
                    <w:right w:val="none" w:sz="0" w:space="0" w:color="auto"/>
                  </w:divBdr>
                </w:div>
                <w:div w:id="1309168379">
                  <w:marLeft w:val="480"/>
                  <w:marRight w:val="0"/>
                  <w:marTop w:val="0"/>
                  <w:marBottom w:val="0"/>
                  <w:divBdr>
                    <w:top w:val="none" w:sz="0" w:space="0" w:color="auto"/>
                    <w:left w:val="none" w:sz="0" w:space="0" w:color="auto"/>
                    <w:bottom w:val="none" w:sz="0" w:space="0" w:color="auto"/>
                    <w:right w:val="none" w:sz="0" w:space="0" w:color="auto"/>
                  </w:divBdr>
                </w:div>
                <w:div w:id="289826862">
                  <w:marLeft w:val="480"/>
                  <w:marRight w:val="0"/>
                  <w:marTop w:val="0"/>
                  <w:marBottom w:val="0"/>
                  <w:divBdr>
                    <w:top w:val="none" w:sz="0" w:space="0" w:color="auto"/>
                    <w:left w:val="none" w:sz="0" w:space="0" w:color="auto"/>
                    <w:bottom w:val="none" w:sz="0" w:space="0" w:color="auto"/>
                    <w:right w:val="none" w:sz="0" w:space="0" w:color="auto"/>
                  </w:divBdr>
                </w:div>
                <w:div w:id="1264916209">
                  <w:marLeft w:val="480"/>
                  <w:marRight w:val="0"/>
                  <w:marTop w:val="0"/>
                  <w:marBottom w:val="0"/>
                  <w:divBdr>
                    <w:top w:val="none" w:sz="0" w:space="0" w:color="auto"/>
                    <w:left w:val="none" w:sz="0" w:space="0" w:color="auto"/>
                    <w:bottom w:val="none" w:sz="0" w:space="0" w:color="auto"/>
                    <w:right w:val="none" w:sz="0" w:space="0" w:color="auto"/>
                  </w:divBdr>
                </w:div>
                <w:div w:id="1001932881">
                  <w:marLeft w:val="480"/>
                  <w:marRight w:val="0"/>
                  <w:marTop w:val="0"/>
                  <w:marBottom w:val="0"/>
                  <w:divBdr>
                    <w:top w:val="none" w:sz="0" w:space="0" w:color="auto"/>
                    <w:left w:val="none" w:sz="0" w:space="0" w:color="auto"/>
                    <w:bottom w:val="none" w:sz="0" w:space="0" w:color="auto"/>
                    <w:right w:val="none" w:sz="0" w:space="0" w:color="auto"/>
                  </w:divBdr>
                </w:div>
                <w:div w:id="1867450843">
                  <w:marLeft w:val="480"/>
                  <w:marRight w:val="0"/>
                  <w:marTop w:val="0"/>
                  <w:marBottom w:val="0"/>
                  <w:divBdr>
                    <w:top w:val="none" w:sz="0" w:space="0" w:color="auto"/>
                    <w:left w:val="none" w:sz="0" w:space="0" w:color="auto"/>
                    <w:bottom w:val="none" w:sz="0" w:space="0" w:color="auto"/>
                    <w:right w:val="none" w:sz="0" w:space="0" w:color="auto"/>
                  </w:divBdr>
                </w:div>
                <w:div w:id="448355258">
                  <w:marLeft w:val="480"/>
                  <w:marRight w:val="0"/>
                  <w:marTop w:val="0"/>
                  <w:marBottom w:val="0"/>
                  <w:divBdr>
                    <w:top w:val="none" w:sz="0" w:space="0" w:color="auto"/>
                    <w:left w:val="none" w:sz="0" w:space="0" w:color="auto"/>
                    <w:bottom w:val="none" w:sz="0" w:space="0" w:color="auto"/>
                    <w:right w:val="none" w:sz="0" w:space="0" w:color="auto"/>
                  </w:divBdr>
                </w:div>
                <w:div w:id="324554247">
                  <w:marLeft w:val="480"/>
                  <w:marRight w:val="0"/>
                  <w:marTop w:val="0"/>
                  <w:marBottom w:val="0"/>
                  <w:divBdr>
                    <w:top w:val="none" w:sz="0" w:space="0" w:color="auto"/>
                    <w:left w:val="none" w:sz="0" w:space="0" w:color="auto"/>
                    <w:bottom w:val="none" w:sz="0" w:space="0" w:color="auto"/>
                    <w:right w:val="none" w:sz="0" w:space="0" w:color="auto"/>
                  </w:divBdr>
                </w:div>
                <w:div w:id="24255972">
                  <w:marLeft w:val="480"/>
                  <w:marRight w:val="0"/>
                  <w:marTop w:val="0"/>
                  <w:marBottom w:val="0"/>
                  <w:divBdr>
                    <w:top w:val="none" w:sz="0" w:space="0" w:color="auto"/>
                    <w:left w:val="none" w:sz="0" w:space="0" w:color="auto"/>
                    <w:bottom w:val="none" w:sz="0" w:space="0" w:color="auto"/>
                    <w:right w:val="none" w:sz="0" w:space="0" w:color="auto"/>
                  </w:divBdr>
                </w:div>
                <w:div w:id="1028945427">
                  <w:marLeft w:val="480"/>
                  <w:marRight w:val="0"/>
                  <w:marTop w:val="0"/>
                  <w:marBottom w:val="0"/>
                  <w:divBdr>
                    <w:top w:val="none" w:sz="0" w:space="0" w:color="auto"/>
                    <w:left w:val="none" w:sz="0" w:space="0" w:color="auto"/>
                    <w:bottom w:val="none" w:sz="0" w:space="0" w:color="auto"/>
                    <w:right w:val="none" w:sz="0" w:space="0" w:color="auto"/>
                  </w:divBdr>
                </w:div>
                <w:div w:id="1739862966">
                  <w:marLeft w:val="480"/>
                  <w:marRight w:val="0"/>
                  <w:marTop w:val="0"/>
                  <w:marBottom w:val="0"/>
                  <w:divBdr>
                    <w:top w:val="none" w:sz="0" w:space="0" w:color="auto"/>
                    <w:left w:val="none" w:sz="0" w:space="0" w:color="auto"/>
                    <w:bottom w:val="none" w:sz="0" w:space="0" w:color="auto"/>
                    <w:right w:val="none" w:sz="0" w:space="0" w:color="auto"/>
                  </w:divBdr>
                </w:div>
                <w:div w:id="1454714057">
                  <w:marLeft w:val="480"/>
                  <w:marRight w:val="0"/>
                  <w:marTop w:val="0"/>
                  <w:marBottom w:val="0"/>
                  <w:divBdr>
                    <w:top w:val="none" w:sz="0" w:space="0" w:color="auto"/>
                    <w:left w:val="none" w:sz="0" w:space="0" w:color="auto"/>
                    <w:bottom w:val="none" w:sz="0" w:space="0" w:color="auto"/>
                    <w:right w:val="none" w:sz="0" w:space="0" w:color="auto"/>
                  </w:divBdr>
                </w:div>
                <w:div w:id="648632498">
                  <w:marLeft w:val="480"/>
                  <w:marRight w:val="0"/>
                  <w:marTop w:val="0"/>
                  <w:marBottom w:val="0"/>
                  <w:divBdr>
                    <w:top w:val="none" w:sz="0" w:space="0" w:color="auto"/>
                    <w:left w:val="none" w:sz="0" w:space="0" w:color="auto"/>
                    <w:bottom w:val="none" w:sz="0" w:space="0" w:color="auto"/>
                    <w:right w:val="none" w:sz="0" w:space="0" w:color="auto"/>
                  </w:divBdr>
                </w:div>
                <w:div w:id="1241671324">
                  <w:marLeft w:val="480"/>
                  <w:marRight w:val="0"/>
                  <w:marTop w:val="0"/>
                  <w:marBottom w:val="0"/>
                  <w:divBdr>
                    <w:top w:val="none" w:sz="0" w:space="0" w:color="auto"/>
                    <w:left w:val="none" w:sz="0" w:space="0" w:color="auto"/>
                    <w:bottom w:val="none" w:sz="0" w:space="0" w:color="auto"/>
                    <w:right w:val="none" w:sz="0" w:space="0" w:color="auto"/>
                  </w:divBdr>
                </w:div>
                <w:div w:id="126439412">
                  <w:marLeft w:val="480"/>
                  <w:marRight w:val="0"/>
                  <w:marTop w:val="0"/>
                  <w:marBottom w:val="0"/>
                  <w:divBdr>
                    <w:top w:val="none" w:sz="0" w:space="0" w:color="auto"/>
                    <w:left w:val="none" w:sz="0" w:space="0" w:color="auto"/>
                    <w:bottom w:val="none" w:sz="0" w:space="0" w:color="auto"/>
                    <w:right w:val="none" w:sz="0" w:space="0" w:color="auto"/>
                  </w:divBdr>
                </w:div>
                <w:div w:id="1594780390">
                  <w:marLeft w:val="480"/>
                  <w:marRight w:val="0"/>
                  <w:marTop w:val="0"/>
                  <w:marBottom w:val="0"/>
                  <w:divBdr>
                    <w:top w:val="none" w:sz="0" w:space="0" w:color="auto"/>
                    <w:left w:val="none" w:sz="0" w:space="0" w:color="auto"/>
                    <w:bottom w:val="none" w:sz="0" w:space="0" w:color="auto"/>
                    <w:right w:val="none" w:sz="0" w:space="0" w:color="auto"/>
                  </w:divBdr>
                </w:div>
                <w:div w:id="275872792">
                  <w:marLeft w:val="480"/>
                  <w:marRight w:val="0"/>
                  <w:marTop w:val="0"/>
                  <w:marBottom w:val="0"/>
                  <w:divBdr>
                    <w:top w:val="none" w:sz="0" w:space="0" w:color="auto"/>
                    <w:left w:val="none" w:sz="0" w:space="0" w:color="auto"/>
                    <w:bottom w:val="none" w:sz="0" w:space="0" w:color="auto"/>
                    <w:right w:val="none" w:sz="0" w:space="0" w:color="auto"/>
                  </w:divBdr>
                </w:div>
                <w:div w:id="1629360265">
                  <w:marLeft w:val="480"/>
                  <w:marRight w:val="0"/>
                  <w:marTop w:val="0"/>
                  <w:marBottom w:val="0"/>
                  <w:divBdr>
                    <w:top w:val="none" w:sz="0" w:space="0" w:color="auto"/>
                    <w:left w:val="none" w:sz="0" w:space="0" w:color="auto"/>
                    <w:bottom w:val="none" w:sz="0" w:space="0" w:color="auto"/>
                    <w:right w:val="none" w:sz="0" w:space="0" w:color="auto"/>
                  </w:divBdr>
                </w:div>
                <w:div w:id="1814062945">
                  <w:marLeft w:val="480"/>
                  <w:marRight w:val="0"/>
                  <w:marTop w:val="0"/>
                  <w:marBottom w:val="0"/>
                  <w:divBdr>
                    <w:top w:val="none" w:sz="0" w:space="0" w:color="auto"/>
                    <w:left w:val="none" w:sz="0" w:space="0" w:color="auto"/>
                    <w:bottom w:val="none" w:sz="0" w:space="0" w:color="auto"/>
                    <w:right w:val="none" w:sz="0" w:space="0" w:color="auto"/>
                  </w:divBdr>
                </w:div>
                <w:div w:id="258300192">
                  <w:marLeft w:val="480"/>
                  <w:marRight w:val="0"/>
                  <w:marTop w:val="0"/>
                  <w:marBottom w:val="0"/>
                  <w:divBdr>
                    <w:top w:val="none" w:sz="0" w:space="0" w:color="auto"/>
                    <w:left w:val="none" w:sz="0" w:space="0" w:color="auto"/>
                    <w:bottom w:val="none" w:sz="0" w:space="0" w:color="auto"/>
                    <w:right w:val="none" w:sz="0" w:space="0" w:color="auto"/>
                  </w:divBdr>
                </w:div>
                <w:div w:id="965234182">
                  <w:marLeft w:val="480"/>
                  <w:marRight w:val="0"/>
                  <w:marTop w:val="0"/>
                  <w:marBottom w:val="0"/>
                  <w:divBdr>
                    <w:top w:val="none" w:sz="0" w:space="0" w:color="auto"/>
                    <w:left w:val="none" w:sz="0" w:space="0" w:color="auto"/>
                    <w:bottom w:val="none" w:sz="0" w:space="0" w:color="auto"/>
                    <w:right w:val="none" w:sz="0" w:space="0" w:color="auto"/>
                  </w:divBdr>
                </w:div>
              </w:divsChild>
            </w:div>
            <w:div w:id="749547192">
              <w:marLeft w:val="0"/>
              <w:marRight w:val="0"/>
              <w:marTop w:val="0"/>
              <w:marBottom w:val="0"/>
              <w:divBdr>
                <w:top w:val="none" w:sz="0" w:space="0" w:color="auto"/>
                <w:left w:val="none" w:sz="0" w:space="0" w:color="auto"/>
                <w:bottom w:val="none" w:sz="0" w:space="0" w:color="auto"/>
                <w:right w:val="none" w:sz="0" w:space="0" w:color="auto"/>
              </w:divBdr>
              <w:divsChild>
                <w:div w:id="2144424581">
                  <w:marLeft w:val="480"/>
                  <w:marRight w:val="0"/>
                  <w:marTop w:val="0"/>
                  <w:marBottom w:val="0"/>
                  <w:divBdr>
                    <w:top w:val="none" w:sz="0" w:space="0" w:color="auto"/>
                    <w:left w:val="none" w:sz="0" w:space="0" w:color="auto"/>
                    <w:bottom w:val="none" w:sz="0" w:space="0" w:color="auto"/>
                    <w:right w:val="none" w:sz="0" w:space="0" w:color="auto"/>
                  </w:divBdr>
                </w:div>
                <w:div w:id="1563179288">
                  <w:marLeft w:val="480"/>
                  <w:marRight w:val="0"/>
                  <w:marTop w:val="0"/>
                  <w:marBottom w:val="0"/>
                  <w:divBdr>
                    <w:top w:val="none" w:sz="0" w:space="0" w:color="auto"/>
                    <w:left w:val="none" w:sz="0" w:space="0" w:color="auto"/>
                    <w:bottom w:val="none" w:sz="0" w:space="0" w:color="auto"/>
                    <w:right w:val="none" w:sz="0" w:space="0" w:color="auto"/>
                  </w:divBdr>
                </w:div>
                <w:div w:id="1672416311">
                  <w:marLeft w:val="480"/>
                  <w:marRight w:val="0"/>
                  <w:marTop w:val="0"/>
                  <w:marBottom w:val="0"/>
                  <w:divBdr>
                    <w:top w:val="none" w:sz="0" w:space="0" w:color="auto"/>
                    <w:left w:val="none" w:sz="0" w:space="0" w:color="auto"/>
                    <w:bottom w:val="none" w:sz="0" w:space="0" w:color="auto"/>
                    <w:right w:val="none" w:sz="0" w:space="0" w:color="auto"/>
                  </w:divBdr>
                </w:div>
                <w:div w:id="859319360">
                  <w:marLeft w:val="480"/>
                  <w:marRight w:val="0"/>
                  <w:marTop w:val="0"/>
                  <w:marBottom w:val="0"/>
                  <w:divBdr>
                    <w:top w:val="none" w:sz="0" w:space="0" w:color="auto"/>
                    <w:left w:val="none" w:sz="0" w:space="0" w:color="auto"/>
                    <w:bottom w:val="none" w:sz="0" w:space="0" w:color="auto"/>
                    <w:right w:val="none" w:sz="0" w:space="0" w:color="auto"/>
                  </w:divBdr>
                </w:div>
                <w:div w:id="468868026">
                  <w:marLeft w:val="480"/>
                  <w:marRight w:val="0"/>
                  <w:marTop w:val="0"/>
                  <w:marBottom w:val="0"/>
                  <w:divBdr>
                    <w:top w:val="none" w:sz="0" w:space="0" w:color="auto"/>
                    <w:left w:val="none" w:sz="0" w:space="0" w:color="auto"/>
                    <w:bottom w:val="none" w:sz="0" w:space="0" w:color="auto"/>
                    <w:right w:val="none" w:sz="0" w:space="0" w:color="auto"/>
                  </w:divBdr>
                </w:div>
                <w:div w:id="487018603">
                  <w:marLeft w:val="480"/>
                  <w:marRight w:val="0"/>
                  <w:marTop w:val="0"/>
                  <w:marBottom w:val="0"/>
                  <w:divBdr>
                    <w:top w:val="none" w:sz="0" w:space="0" w:color="auto"/>
                    <w:left w:val="none" w:sz="0" w:space="0" w:color="auto"/>
                    <w:bottom w:val="none" w:sz="0" w:space="0" w:color="auto"/>
                    <w:right w:val="none" w:sz="0" w:space="0" w:color="auto"/>
                  </w:divBdr>
                </w:div>
                <w:div w:id="669285920">
                  <w:marLeft w:val="480"/>
                  <w:marRight w:val="0"/>
                  <w:marTop w:val="0"/>
                  <w:marBottom w:val="0"/>
                  <w:divBdr>
                    <w:top w:val="none" w:sz="0" w:space="0" w:color="auto"/>
                    <w:left w:val="none" w:sz="0" w:space="0" w:color="auto"/>
                    <w:bottom w:val="none" w:sz="0" w:space="0" w:color="auto"/>
                    <w:right w:val="none" w:sz="0" w:space="0" w:color="auto"/>
                  </w:divBdr>
                </w:div>
                <w:div w:id="802582418">
                  <w:marLeft w:val="480"/>
                  <w:marRight w:val="0"/>
                  <w:marTop w:val="0"/>
                  <w:marBottom w:val="0"/>
                  <w:divBdr>
                    <w:top w:val="none" w:sz="0" w:space="0" w:color="auto"/>
                    <w:left w:val="none" w:sz="0" w:space="0" w:color="auto"/>
                    <w:bottom w:val="none" w:sz="0" w:space="0" w:color="auto"/>
                    <w:right w:val="none" w:sz="0" w:space="0" w:color="auto"/>
                  </w:divBdr>
                </w:div>
                <w:div w:id="1251818082">
                  <w:marLeft w:val="480"/>
                  <w:marRight w:val="0"/>
                  <w:marTop w:val="0"/>
                  <w:marBottom w:val="0"/>
                  <w:divBdr>
                    <w:top w:val="none" w:sz="0" w:space="0" w:color="auto"/>
                    <w:left w:val="none" w:sz="0" w:space="0" w:color="auto"/>
                    <w:bottom w:val="none" w:sz="0" w:space="0" w:color="auto"/>
                    <w:right w:val="none" w:sz="0" w:space="0" w:color="auto"/>
                  </w:divBdr>
                </w:div>
                <w:div w:id="1577322796">
                  <w:marLeft w:val="480"/>
                  <w:marRight w:val="0"/>
                  <w:marTop w:val="0"/>
                  <w:marBottom w:val="0"/>
                  <w:divBdr>
                    <w:top w:val="none" w:sz="0" w:space="0" w:color="auto"/>
                    <w:left w:val="none" w:sz="0" w:space="0" w:color="auto"/>
                    <w:bottom w:val="none" w:sz="0" w:space="0" w:color="auto"/>
                    <w:right w:val="none" w:sz="0" w:space="0" w:color="auto"/>
                  </w:divBdr>
                </w:div>
                <w:div w:id="1863127726">
                  <w:marLeft w:val="480"/>
                  <w:marRight w:val="0"/>
                  <w:marTop w:val="0"/>
                  <w:marBottom w:val="0"/>
                  <w:divBdr>
                    <w:top w:val="none" w:sz="0" w:space="0" w:color="auto"/>
                    <w:left w:val="none" w:sz="0" w:space="0" w:color="auto"/>
                    <w:bottom w:val="none" w:sz="0" w:space="0" w:color="auto"/>
                    <w:right w:val="none" w:sz="0" w:space="0" w:color="auto"/>
                  </w:divBdr>
                </w:div>
                <w:div w:id="642583100">
                  <w:marLeft w:val="480"/>
                  <w:marRight w:val="0"/>
                  <w:marTop w:val="0"/>
                  <w:marBottom w:val="0"/>
                  <w:divBdr>
                    <w:top w:val="none" w:sz="0" w:space="0" w:color="auto"/>
                    <w:left w:val="none" w:sz="0" w:space="0" w:color="auto"/>
                    <w:bottom w:val="none" w:sz="0" w:space="0" w:color="auto"/>
                    <w:right w:val="none" w:sz="0" w:space="0" w:color="auto"/>
                  </w:divBdr>
                </w:div>
                <w:div w:id="791020130">
                  <w:marLeft w:val="480"/>
                  <w:marRight w:val="0"/>
                  <w:marTop w:val="0"/>
                  <w:marBottom w:val="0"/>
                  <w:divBdr>
                    <w:top w:val="none" w:sz="0" w:space="0" w:color="auto"/>
                    <w:left w:val="none" w:sz="0" w:space="0" w:color="auto"/>
                    <w:bottom w:val="none" w:sz="0" w:space="0" w:color="auto"/>
                    <w:right w:val="none" w:sz="0" w:space="0" w:color="auto"/>
                  </w:divBdr>
                </w:div>
                <w:div w:id="1688408132">
                  <w:marLeft w:val="480"/>
                  <w:marRight w:val="0"/>
                  <w:marTop w:val="0"/>
                  <w:marBottom w:val="0"/>
                  <w:divBdr>
                    <w:top w:val="none" w:sz="0" w:space="0" w:color="auto"/>
                    <w:left w:val="none" w:sz="0" w:space="0" w:color="auto"/>
                    <w:bottom w:val="none" w:sz="0" w:space="0" w:color="auto"/>
                    <w:right w:val="none" w:sz="0" w:space="0" w:color="auto"/>
                  </w:divBdr>
                </w:div>
                <w:div w:id="485585166">
                  <w:marLeft w:val="480"/>
                  <w:marRight w:val="0"/>
                  <w:marTop w:val="0"/>
                  <w:marBottom w:val="0"/>
                  <w:divBdr>
                    <w:top w:val="none" w:sz="0" w:space="0" w:color="auto"/>
                    <w:left w:val="none" w:sz="0" w:space="0" w:color="auto"/>
                    <w:bottom w:val="none" w:sz="0" w:space="0" w:color="auto"/>
                    <w:right w:val="none" w:sz="0" w:space="0" w:color="auto"/>
                  </w:divBdr>
                </w:div>
                <w:div w:id="1237589013">
                  <w:marLeft w:val="480"/>
                  <w:marRight w:val="0"/>
                  <w:marTop w:val="0"/>
                  <w:marBottom w:val="0"/>
                  <w:divBdr>
                    <w:top w:val="none" w:sz="0" w:space="0" w:color="auto"/>
                    <w:left w:val="none" w:sz="0" w:space="0" w:color="auto"/>
                    <w:bottom w:val="none" w:sz="0" w:space="0" w:color="auto"/>
                    <w:right w:val="none" w:sz="0" w:space="0" w:color="auto"/>
                  </w:divBdr>
                </w:div>
                <w:div w:id="1963421993">
                  <w:marLeft w:val="480"/>
                  <w:marRight w:val="0"/>
                  <w:marTop w:val="0"/>
                  <w:marBottom w:val="0"/>
                  <w:divBdr>
                    <w:top w:val="none" w:sz="0" w:space="0" w:color="auto"/>
                    <w:left w:val="none" w:sz="0" w:space="0" w:color="auto"/>
                    <w:bottom w:val="none" w:sz="0" w:space="0" w:color="auto"/>
                    <w:right w:val="none" w:sz="0" w:space="0" w:color="auto"/>
                  </w:divBdr>
                </w:div>
                <w:div w:id="1304428703">
                  <w:marLeft w:val="480"/>
                  <w:marRight w:val="0"/>
                  <w:marTop w:val="0"/>
                  <w:marBottom w:val="0"/>
                  <w:divBdr>
                    <w:top w:val="none" w:sz="0" w:space="0" w:color="auto"/>
                    <w:left w:val="none" w:sz="0" w:space="0" w:color="auto"/>
                    <w:bottom w:val="none" w:sz="0" w:space="0" w:color="auto"/>
                    <w:right w:val="none" w:sz="0" w:space="0" w:color="auto"/>
                  </w:divBdr>
                </w:div>
                <w:div w:id="1255171001">
                  <w:marLeft w:val="480"/>
                  <w:marRight w:val="0"/>
                  <w:marTop w:val="0"/>
                  <w:marBottom w:val="0"/>
                  <w:divBdr>
                    <w:top w:val="none" w:sz="0" w:space="0" w:color="auto"/>
                    <w:left w:val="none" w:sz="0" w:space="0" w:color="auto"/>
                    <w:bottom w:val="none" w:sz="0" w:space="0" w:color="auto"/>
                    <w:right w:val="none" w:sz="0" w:space="0" w:color="auto"/>
                  </w:divBdr>
                </w:div>
                <w:div w:id="1649549258">
                  <w:marLeft w:val="480"/>
                  <w:marRight w:val="0"/>
                  <w:marTop w:val="0"/>
                  <w:marBottom w:val="0"/>
                  <w:divBdr>
                    <w:top w:val="none" w:sz="0" w:space="0" w:color="auto"/>
                    <w:left w:val="none" w:sz="0" w:space="0" w:color="auto"/>
                    <w:bottom w:val="none" w:sz="0" w:space="0" w:color="auto"/>
                    <w:right w:val="none" w:sz="0" w:space="0" w:color="auto"/>
                  </w:divBdr>
                </w:div>
                <w:div w:id="178787223">
                  <w:marLeft w:val="480"/>
                  <w:marRight w:val="0"/>
                  <w:marTop w:val="0"/>
                  <w:marBottom w:val="0"/>
                  <w:divBdr>
                    <w:top w:val="none" w:sz="0" w:space="0" w:color="auto"/>
                    <w:left w:val="none" w:sz="0" w:space="0" w:color="auto"/>
                    <w:bottom w:val="none" w:sz="0" w:space="0" w:color="auto"/>
                    <w:right w:val="none" w:sz="0" w:space="0" w:color="auto"/>
                  </w:divBdr>
                </w:div>
                <w:div w:id="575095463">
                  <w:marLeft w:val="480"/>
                  <w:marRight w:val="0"/>
                  <w:marTop w:val="0"/>
                  <w:marBottom w:val="0"/>
                  <w:divBdr>
                    <w:top w:val="none" w:sz="0" w:space="0" w:color="auto"/>
                    <w:left w:val="none" w:sz="0" w:space="0" w:color="auto"/>
                    <w:bottom w:val="none" w:sz="0" w:space="0" w:color="auto"/>
                    <w:right w:val="none" w:sz="0" w:space="0" w:color="auto"/>
                  </w:divBdr>
                </w:div>
                <w:div w:id="218635482">
                  <w:marLeft w:val="480"/>
                  <w:marRight w:val="0"/>
                  <w:marTop w:val="0"/>
                  <w:marBottom w:val="0"/>
                  <w:divBdr>
                    <w:top w:val="none" w:sz="0" w:space="0" w:color="auto"/>
                    <w:left w:val="none" w:sz="0" w:space="0" w:color="auto"/>
                    <w:bottom w:val="none" w:sz="0" w:space="0" w:color="auto"/>
                    <w:right w:val="none" w:sz="0" w:space="0" w:color="auto"/>
                  </w:divBdr>
                </w:div>
                <w:div w:id="1994023099">
                  <w:marLeft w:val="480"/>
                  <w:marRight w:val="0"/>
                  <w:marTop w:val="0"/>
                  <w:marBottom w:val="0"/>
                  <w:divBdr>
                    <w:top w:val="none" w:sz="0" w:space="0" w:color="auto"/>
                    <w:left w:val="none" w:sz="0" w:space="0" w:color="auto"/>
                    <w:bottom w:val="none" w:sz="0" w:space="0" w:color="auto"/>
                    <w:right w:val="none" w:sz="0" w:space="0" w:color="auto"/>
                  </w:divBdr>
                </w:div>
                <w:div w:id="301694627">
                  <w:marLeft w:val="480"/>
                  <w:marRight w:val="0"/>
                  <w:marTop w:val="0"/>
                  <w:marBottom w:val="0"/>
                  <w:divBdr>
                    <w:top w:val="none" w:sz="0" w:space="0" w:color="auto"/>
                    <w:left w:val="none" w:sz="0" w:space="0" w:color="auto"/>
                    <w:bottom w:val="none" w:sz="0" w:space="0" w:color="auto"/>
                    <w:right w:val="none" w:sz="0" w:space="0" w:color="auto"/>
                  </w:divBdr>
                </w:div>
                <w:div w:id="1740589477">
                  <w:marLeft w:val="480"/>
                  <w:marRight w:val="0"/>
                  <w:marTop w:val="0"/>
                  <w:marBottom w:val="0"/>
                  <w:divBdr>
                    <w:top w:val="none" w:sz="0" w:space="0" w:color="auto"/>
                    <w:left w:val="none" w:sz="0" w:space="0" w:color="auto"/>
                    <w:bottom w:val="none" w:sz="0" w:space="0" w:color="auto"/>
                    <w:right w:val="none" w:sz="0" w:space="0" w:color="auto"/>
                  </w:divBdr>
                </w:div>
                <w:div w:id="1552694104">
                  <w:marLeft w:val="480"/>
                  <w:marRight w:val="0"/>
                  <w:marTop w:val="0"/>
                  <w:marBottom w:val="0"/>
                  <w:divBdr>
                    <w:top w:val="none" w:sz="0" w:space="0" w:color="auto"/>
                    <w:left w:val="none" w:sz="0" w:space="0" w:color="auto"/>
                    <w:bottom w:val="none" w:sz="0" w:space="0" w:color="auto"/>
                    <w:right w:val="none" w:sz="0" w:space="0" w:color="auto"/>
                  </w:divBdr>
                </w:div>
                <w:div w:id="1039627003">
                  <w:marLeft w:val="480"/>
                  <w:marRight w:val="0"/>
                  <w:marTop w:val="0"/>
                  <w:marBottom w:val="0"/>
                  <w:divBdr>
                    <w:top w:val="none" w:sz="0" w:space="0" w:color="auto"/>
                    <w:left w:val="none" w:sz="0" w:space="0" w:color="auto"/>
                    <w:bottom w:val="none" w:sz="0" w:space="0" w:color="auto"/>
                    <w:right w:val="none" w:sz="0" w:space="0" w:color="auto"/>
                  </w:divBdr>
                </w:div>
                <w:div w:id="599485357">
                  <w:marLeft w:val="480"/>
                  <w:marRight w:val="0"/>
                  <w:marTop w:val="0"/>
                  <w:marBottom w:val="0"/>
                  <w:divBdr>
                    <w:top w:val="none" w:sz="0" w:space="0" w:color="auto"/>
                    <w:left w:val="none" w:sz="0" w:space="0" w:color="auto"/>
                    <w:bottom w:val="none" w:sz="0" w:space="0" w:color="auto"/>
                    <w:right w:val="none" w:sz="0" w:space="0" w:color="auto"/>
                  </w:divBdr>
                </w:div>
                <w:div w:id="1755739367">
                  <w:marLeft w:val="480"/>
                  <w:marRight w:val="0"/>
                  <w:marTop w:val="0"/>
                  <w:marBottom w:val="0"/>
                  <w:divBdr>
                    <w:top w:val="none" w:sz="0" w:space="0" w:color="auto"/>
                    <w:left w:val="none" w:sz="0" w:space="0" w:color="auto"/>
                    <w:bottom w:val="none" w:sz="0" w:space="0" w:color="auto"/>
                    <w:right w:val="none" w:sz="0" w:space="0" w:color="auto"/>
                  </w:divBdr>
                </w:div>
                <w:div w:id="1729188071">
                  <w:marLeft w:val="480"/>
                  <w:marRight w:val="0"/>
                  <w:marTop w:val="0"/>
                  <w:marBottom w:val="0"/>
                  <w:divBdr>
                    <w:top w:val="none" w:sz="0" w:space="0" w:color="auto"/>
                    <w:left w:val="none" w:sz="0" w:space="0" w:color="auto"/>
                    <w:bottom w:val="none" w:sz="0" w:space="0" w:color="auto"/>
                    <w:right w:val="none" w:sz="0" w:space="0" w:color="auto"/>
                  </w:divBdr>
                </w:div>
                <w:div w:id="1044448519">
                  <w:marLeft w:val="480"/>
                  <w:marRight w:val="0"/>
                  <w:marTop w:val="0"/>
                  <w:marBottom w:val="0"/>
                  <w:divBdr>
                    <w:top w:val="none" w:sz="0" w:space="0" w:color="auto"/>
                    <w:left w:val="none" w:sz="0" w:space="0" w:color="auto"/>
                    <w:bottom w:val="none" w:sz="0" w:space="0" w:color="auto"/>
                    <w:right w:val="none" w:sz="0" w:space="0" w:color="auto"/>
                  </w:divBdr>
                </w:div>
                <w:div w:id="1648045521">
                  <w:marLeft w:val="480"/>
                  <w:marRight w:val="0"/>
                  <w:marTop w:val="0"/>
                  <w:marBottom w:val="0"/>
                  <w:divBdr>
                    <w:top w:val="none" w:sz="0" w:space="0" w:color="auto"/>
                    <w:left w:val="none" w:sz="0" w:space="0" w:color="auto"/>
                    <w:bottom w:val="none" w:sz="0" w:space="0" w:color="auto"/>
                    <w:right w:val="none" w:sz="0" w:space="0" w:color="auto"/>
                  </w:divBdr>
                </w:div>
                <w:div w:id="1374383059">
                  <w:marLeft w:val="480"/>
                  <w:marRight w:val="0"/>
                  <w:marTop w:val="0"/>
                  <w:marBottom w:val="0"/>
                  <w:divBdr>
                    <w:top w:val="none" w:sz="0" w:space="0" w:color="auto"/>
                    <w:left w:val="none" w:sz="0" w:space="0" w:color="auto"/>
                    <w:bottom w:val="none" w:sz="0" w:space="0" w:color="auto"/>
                    <w:right w:val="none" w:sz="0" w:space="0" w:color="auto"/>
                  </w:divBdr>
                </w:div>
                <w:div w:id="332412176">
                  <w:marLeft w:val="480"/>
                  <w:marRight w:val="0"/>
                  <w:marTop w:val="0"/>
                  <w:marBottom w:val="0"/>
                  <w:divBdr>
                    <w:top w:val="none" w:sz="0" w:space="0" w:color="auto"/>
                    <w:left w:val="none" w:sz="0" w:space="0" w:color="auto"/>
                    <w:bottom w:val="none" w:sz="0" w:space="0" w:color="auto"/>
                    <w:right w:val="none" w:sz="0" w:space="0" w:color="auto"/>
                  </w:divBdr>
                </w:div>
                <w:div w:id="846797340">
                  <w:marLeft w:val="480"/>
                  <w:marRight w:val="0"/>
                  <w:marTop w:val="0"/>
                  <w:marBottom w:val="0"/>
                  <w:divBdr>
                    <w:top w:val="none" w:sz="0" w:space="0" w:color="auto"/>
                    <w:left w:val="none" w:sz="0" w:space="0" w:color="auto"/>
                    <w:bottom w:val="none" w:sz="0" w:space="0" w:color="auto"/>
                    <w:right w:val="none" w:sz="0" w:space="0" w:color="auto"/>
                  </w:divBdr>
                </w:div>
                <w:div w:id="970786465">
                  <w:marLeft w:val="480"/>
                  <w:marRight w:val="0"/>
                  <w:marTop w:val="0"/>
                  <w:marBottom w:val="0"/>
                  <w:divBdr>
                    <w:top w:val="none" w:sz="0" w:space="0" w:color="auto"/>
                    <w:left w:val="none" w:sz="0" w:space="0" w:color="auto"/>
                    <w:bottom w:val="none" w:sz="0" w:space="0" w:color="auto"/>
                    <w:right w:val="none" w:sz="0" w:space="0" w:color="auto"/>
                  </w:divBdr>
                </w:div>
                <w:div w:id="1423381436">
                  <w:marLeft w:val="480"/>
                  <w:marRight w:val="0"/>
                  <w:marTop w:val="0"/>
                  <w:marBottom w:val="0"/>
                  <w:divBdr>
                    <w:top w:val="none" w:sz="0" w:space="0" w:color="auto"/>
                    <w:left w:val="none" w:sz="0" w:space="0" w:color="auto"/>
                    <w:bottom w:val="none" w:sz="0" w:space="0" w:color="auto"/>
                    <w:right w:val="none" w:sz="0" w:space="0" w:color="auto"/>
                  </w:divBdr>
                </w:div>
                <w:div w:id="495457329">
                  <w:marLeft w:val="480"/>
                  <w:marRight w:val="0"/>
                  <w:marTop w:val="0"/>
                  <w:marBottom w:val="0"/>
                  <w:divBdr>
                    <w:top w:val="none" w:sz="0" w:space="0" w:color="auto"/>
                    <w:left w:val="none" w:sz="0" w:space="0" w:color="auto"/>
                    <w:bottom w:val="none" w:sz="0" w:space="0" w:color="auto"/>
                    <w:right w:val="none" w:sz="0" w:space="0" w:color="auto"/>
                  </w:divBdr>
                </w:div>
              </w:divsChild>
            </w:div>
            <w:div w:id="252475578">
              <w:marLeft w:val="0"/>
              <w:marRight w:val="0"/>
              <w:marTop w:val="0"/>
              <w:marBottom w:val="0"/>
              <w:divBdr>
                <w:top w:val="none" w:sz="0" w:space="0" w:color="auto"/>
                <w:left w:val="none" w:sz="0" w:space="0" w:color="auto"/>
                <w:bottom w:val="none" w:sz="0" w:space="0" w:color="auto"/>
                <w:right w:val="none" w:sz="0" w:space="0" w:color="auto"/>
              </w:divBdr>
              <w:divsChild>
                <w:div w:id="932973223">
                  <w:marLeft w:val="480"/>
                  <w:marRight w:val="0"/>
                  <w:marTop w:val="0"/>
                  <w:marBottom w:val="0"/>
                  <w:divBdr>
                    <w:top w:val="none" w:sz="0" w:space="0" w:color="auto"/>
                    <w:left w:val="none" w:sz="0" w:space="0" w:color="auto"/>
                    <w:bottom w:val="none" w:sz="0" w:space="0" w:color="auto"/>
                    <w:right w:val="none" w:sz="0" w:space="0" w:color="auto"/>
                  </w:divBdr>
                </w:div>
                <w:div w:id="986087129">
                  <w:marLeft w:val="480"/>
                  <w:marRight w:val="0"/>
                  <w:marTop w:val="0"/>
                  <w:marBottom w:val="0"/>
                  <w:divBdr>
                    <w:top w:val="none" w:sz="0" w:space="0" w:color="auto"/>
                    <w:left w:val="none" w:sz="0" w:space="0" w:color="auto"/>
                    <w:bottom w:val="none" w:sz="0" w:space="0" w:color="auto"/>
                    <w:right w:val="none" w:sz="0" w:space="0" w:color="auto"/>
                  </w:divBdr>
                </w:div>
                <w:div w:id="1750079468">
                  <w:marLeft w:val="480"/>
                  <w:marRight w:val="0"/>
                  <w:marTop w:val="0"/>
                  <w:marBottom w:val="0"/>
                  <w:divBdr>
                    <w:top w:val="none" w:sz="0" w:space="0" w:color="auto"/>
                    <w:left w:val="none" w:sz="0" w:space="0" w:color="auto"/>
                    <w:bottom w:val="none" w:sz="0" w:space="0" w:color="auto"/>
                    <w:right w:val="none" w:sz="0" w:space="0" w:color="auto"/>
                  </w:divBdr>
                </w:div>
                <w:div w:id="1346398149">
                  <w:marLeft w:val="480"/>
                  <w:marRight w:val="0"/>
                  <w:marTop w:val="0"/>
                  <w:marBottom w:val="0"/>
                  <w:divBdr>
                    <w:top w:val="none" w:sz="0" w:space="0" w:color="auto"/>
                    <w:left w:val="none" w:sz="0" w:space="0" w:color="auto"/>
                    <w:bottom w:val="none" w:sz="0" w:space="0" w:color="auto"/>
                    <w:right w:val="none" w:sz="0" w:space="0" w:color="auto"/>
                  </w:divBdr>
                </w:div>
                <w:div w:id="245000869">
                  <w:marLeft w:val="480"/>
                  <w:marRight w:val="0"/>
                  <w:marTop w:val="0"/>
                  <w:marBottom w:val="0"/>
                  <w:divBdr>
                    <w:top w:val="none" w:sz="0" w:space="0" w:color="auto"/>
                    <w:left w:val="none" w:sz="0" w:space="0" w:color="auto"/>
                    <w:bottom w:val="none" w:sz="0" w:space="0" w:color="auto"/>
                    <w:right w:val="none" w:sz="0" w:space="0" w:color="auto"/>
                  </w:divBdr>
                </w:div>
                <w:div w:id="1545408291">
                  <w:marLeft w:val="480"/>
                  <w:marRight w:val="0"/>
                  <w:marTop w:val="0"/>
                  <w:marBottom w:val="0"/>
                  <w:divBdr>
                    <w:top w:val="none" w:sz="0" w:space="0" w:color="auto"/>
                    <w:left w:val="none" w:sz="0" w:space="0" w:color="auto"/>
                    <w:bottom w:val="none" w:sz="0" w:space="0" w:color="auto"/>
                    <w:right w:val="none" w:sz="0" w:space="0" w:color="auto"/>
                  </w:divBdr>
                </w:div>
                <w:div w:id="849415120">
                  <w:marLeft w:val="480"/>
                  <w:marRight w:val="0"/>
                  <w:marTop w:val="0"/>
                  <w:marBottom w:val="0"/>
                  <w:divBdr>
                    <w:top w:val="none" w:sz="0" w:space="0" w:color="auto"/>
                    <w:left w:val="none" w:sz="0" w:space="0" w:color="auto"/>
                    <w:bottom w:val="none" w:sz="0" w:space="0" w:color="auto"/>
                    <w:right w:val="none" w:sz="0" w:space="0" w:color="auto"/>
                  </w:divBdr>
                </w:div>
                <w:div w:id="1103917016">
                  <w:marLeft w:val="480"/>
                  <w:marRight w:val="0"/>
                  <w:marTop w:val="0"/>
                  <w:marBottom w:val="0"/>
                  <w:divBdr>
                    <w:top w:val="none" w:sz="0" w:space="0" w:color="auto"/>
                    <w:left w:val="none" w:sz="0" w:space="0" w:color="auto"/>
                    <w:bottom w:val="none" w:sz="0" w:space="0" w:color="auto"/>
                    <w:right w:val="none" w:sz="0" w:space="0" w:color="auto"/>
                  </w:divBdr>
                </w:div>
                <w:div w:id="1502432931">
                  <w:marLeft w:val="480"/>
                  <w:marRight w:val="0"/>
                  <w:marTop w:val="0"/>
                  <w:marBottom w:val="0"/>
                  <w:divBdr>
                    <w:top w:val="none" w:sz="0" w:space="0" w:color="auto"/>
                    <w:left w:val="none" w:sz="0" w:space="0" w:color="auto"/>
                    <w:bottom w:val="none" w:sz="0" w:space="0" w:color="auto"/>
                    <w:right w:val="none" w:sz="0" w:space="0" w:color="auto"/>
                  </w:divBdr>
                </w:div>
                <w:div w:id="1457065784">
                  <w:marLeft w:val="480"/>
                  <w:marRight w:val="0"/>
                  <w:marTop w:val="0"/>
                  <w:marBottom w:val="0"/>
                  <w:divBdr>
                    <w:top w:val="none" w:sz="0" w:space="0" w:color="auto"/>
                    <w:left w:val="none" w:sz="0" w:space="0" w:color="auto"/>
                    <w:bottom w:val="none" w:sz="0" w:space="0" w:color="auto"/>
                    <w:right w:val="none" w:sz="0" w:space="0" w:color="auto"/>
                  </w:divBdr>
                </w:div>
                <w:div w:id="1715351684">
                  <w:marLeft w:val="480"/>
                  <w:marRight w:val="0"/>
                  <w:marTop w:val="0"/>
                  <w:marBottom w:val="0"/>
                  <w:divBdr>
                    <w:top w:val="none" w:sz="0" w:space="0" w:color="auto"/>
                    <w:left w:val="none" w:sz="0" w:space="0" w:color="auto"/>
                    <w:bottom w:val="none" w:sz="0" w:space="0" w:color="auto"/>
                    <w:right w:val="none" w:sz="0" w:space="0" w:color="auto"/>
                  </w:divBdr>
                </w:div>
                <w:div w:id="1275094047">
                  <w:marLeft w:val="480"/>
                  <w:marRight w:val="0"/>
                  <w:marTop w:val="0"/>
                  <w:marBottom w:val="0"/>
                  <w:divBdr>
                    <w:top w:val="none" w:sz="0" w:space="0" w:color="auto"/>
                    <w:left w:val="none" w:sz="0" w:space="0" w:color="auto"/>
                    <w:bottom w:val="none" w:sz="0" w:space="0" w:color="auto"/>
                    <w:right w:val="none" w:sz="0" w:space="0" w:color="auto"/>
                  </w:divBdr>
                </w:div>
                <w:div w:id="610861668">
                  <w:marLeft w:val="480"/>
                  <w:marRight w:val="0"/>
                  <w:marTop w:val="0"/>
                  <w:marBottom w:val="0"/>
                  <w:divBdr>
                    <w:top w:val="none" w:sz="0" w:space="0" w:color="auto"/>
                    <w:left w:val="none" w:sz="0" w:space="0" w:color="auto"/>
                    <w:bottom w:val="none" w:sz="0" w:space="0" w:color="auto"/>
                    <w:right w:val="none" w:sz="0" w:space="0" w:color="auto"/>
                  </w:divBdr>
                </w:div>
                <w:div w:id="1119184681">
                  <w:marLeft w:val="480"/>
                  <w:marRight w:val="0"/>
                  <w:marTop w:val="0"/>
                  <w:marBottom w:val="0"/>
                  <w:divBdr>
                    <w:top w:val="none" w:sz="0" w:space="0" w:color="auto"/>
                    <w:left w:val="none" w:sz="0" w:space="0" w:color="auto"/>
                    <w:bottom w:val="none" w:sz="0" w:space="0" w:color="auto"/>
                    <w:right w:val="none" w:sz="0" w:space="0" w:color="auto"/>
                  </w:divBdr>
                </w:div>
                <w:div w:id="598683899">
                  <w:marLeft w:val="480"/>
                  <w:marRight w:val="0"/>
                  <w:marTop w:val="0"/>
                  <w:marBottom w:val="0"/>
                  <w:divBdr>
                    <w:top w:val="none" w:sz="0" w:space="0" w:color="auto"/>
                    <w:left w:val="none" w:sz="0" w:space="0" w:color="auto"/>
                    <w:bottom w:val="none" w:sz="0" w:space="0" w:color="auto"/>
                    <w:right w:val="none" w:sz="0" w:space="0" w:color="auto"/>
                  </w:divBdr>
                </w:div>
                <w:div w:id="390270008">
                  <w:marLeft w:val="480"/>
                  <w:marRight w:val="0"/>
                  <w:marTop w:val="0"/>
                  <w:marBottom w:val="0"/>
                  <w:divBdr>
                    <w:top w:val="none" w:sz="0" w:space="0" w:color="auto"/>
                    <w:left w:val="none" w:sz="0" w:space="0" w:color="auto"/>
                    <w:bottom w:val="none" w:sz="0" w:space="0" w:color="auto"/>
                    <w:right w:val="none" w:sz="0" w:space="0" w:color="auto"/>
                  </w:divBdr>
                </w:div>
                <w:div w:id="1070229138">
                  <w:marLeft w:val="480"/>
                  <w:marRight w:val="0"/>
                  <w:marTop w:val="0"/>
                  <w:marBottom w:val="0"/>
                  <w:divBdr>
                    <w:top w:val="none" w:sz="0" w:space="0" w:color="auto"/>
                    <w:left w:val="none" w:sz="0" w:space="0" w:color="auto"/>
                    <w:bottom w:val="none" w:sz="0" w:space="0" w:color="auto"/>
                    <w:right w:val="none" w:sz="0" w:space="0" w:color="auto"/>
                  </w:divBdr>
                </w:div>
                <w:div w:id="259988630">
                  <w:marLeft w:val="480"/>
                  <w:marRight w:val="0"/>
                  <w:marTop w:val="0"/>
                  <w:marBottom w:val="0"/>
                  <w:divBdr>
                    <w:top w:val="none" w:sz="0" w:space="0" w:color="auto"/>
                    <w:left w:val="none" w:sz="0" w:space="0" w:color="auto"/>
                    <w:bottom w:val="none" w:sz="0" w:space="0" w:color="auto"/>
                    <w:right w:val="none" w:sz="0" w:space="0" w:color="auto"/>
                  </w:divBdr>
                </w:div>
                <w:div w:id="969282864">
                  <w:marLeft w:val="480"/>
                  <w:marRight w:val="0"/>
                  <w:marTop w:val="0"/>
                  <w:marBottom w:val="0"/>
                  <w:divBdr>
                    <w:top w:val="none" w:sz="0" w:space="0" w:color="auto"/>
                    <w:left w:val="none" w:sz="0" w:space="0" w:color="auto"/>
                    <w:bottom w:val="none" w:sz="0" w:space="0" w:color="auto"/>
                    <w:right w:val="none" w:sz="0" w:space="0" w:color="auto"/>
                  </w:divBdr>
                </w:div>
                <w:div w:id="1504470962">
                  <w:marLeft w:val="480"/>
                  <w:marRight w:val="0"/>
                  <w:marTop w:val="0"/>
                  <w:marBottom w:val="0"/>
                  <w:divBdr>
                    <w:top w:val="none" w:sz="0" w:space="0" w:color="auto"/>
                    <w:left w:val="none" w:sz="0" w:space="0" w:color="auto"/>
                    <w:bottom w:val="none" w:sz="0" w:space="0" w:color="auto"/>
                    <w:right w:val="none" w:sz="0" w:space="0" w:color="auto"/>
                  </w:divBdr>
                </w:div>
                <w:div w:id="931475290">
                  <w:marLeft w:val="480"/>
                  <w:marRight w:val="0"/>
                  <w:marTop w:val="0"/>
                  <w:marBottom w:val="0"/>
                  <w:divBdr>
                    <w:top w:val="none" w:sz="0" w:space="0" w:color="auto"/>
                    <w:left w:val="none" w:sz="0" w:space="0" w:color="auto"/>
                    <w:bottom w:val="none" w:sz="0" w:space="0" w:color="auto"/>
                    <w:right w:val="none" w:sz="0" w:space="0" w:color="auto"/>
                  </w:divBdr>
                </w:div>
                <w:div w:id="848905996">
                  <w:marLeft w:val="480"/>
                  <w:marRight w:val="0"/>
                  <w:marTop w:val="0"/>
                  <w:marBottom w:val="0"/>
                  <w:divBdr>
                    <w:top w:val="none" w:sz="0" w:space="0" w:color="auto"/>
                    <w:left w:val="none" w:sz="0" w:space="0" w:color="auto"/>
                    <w:bottom w:val="none" w:sz="0" w:space="0" w:color="auto"/>
                    <w:right w:val="none" w:sz="0" w:space="0" w:color="auto"/>
                  </w:divBdr>
                </w:div>
                <w:div w:id="648677329">
                  <w:marLeft w:val="480"/>
                  <w:marRight w:val="0"/>
                  <w:marTop w:val="0"/>
                  <w:marBottom w:val="0"/>
                  <w:divBdr>
                    <w:top w:val="none" w:sz="0" w:space="0" w:color="auto"/>
                    <w:left w:val="none" w:sz="0" w:space="0" w:color="auto"/>
                    <w:bottom w:val="none" w:sz="0" w:space="0" w:color="auto"/>
                    <w:right w:val="none" w:sz="0" w:space="0" w:color="auto"/>
                  </w:divBdr>
                </w:div>
                <w:div w:id="2022968373">
                  <w:marLeft w:val="480"/>
                  <w:marRight w:val="0"/>
                  <w:marTop w:val="0"/>
                  <w:marBottom w:val="0"/>
                  <w:divBdr>
                    <w:top w:val="none" w:sz="0" w:space="0" w:color="auto"/>
                    <w:left w:val="none" w:sz="0" w:space="0" w:color="auto"/>
                    <w:bottom w:val="none" w:sz="0" w:space="0" w:color="auto"/>
                    <w:right w:val="none" w:sz="0" w:space="0" w:color="auto"/>
                  </w:divBdr>
                </w:div>
                <w:div w:id="1497263310">
                  <w:marLeft w:val="480"/>
                  <w:marRight w:val="0"/>
                  <w:marTop w:val="0"/>
                  <w:marBottom w:val="0"/>
                  <w:divBdr>
                    <w:top w:val="none" w:sz="0" w:space="0" w:color="auto"/>
                    <w:left w:val="none" w:sz="0" w:space="0" w:color="auto"/>
                    <w:bottom w:val="none" w:sz="0" w:space="0" w:color="auto"/>
                    <w:right w:val="none" w:sz="0" w:space="0" w:color="auto"/>
                  </w:divBdr>
                </w:div>
                <w:div w:id="1091270514">
                  <w:marLeft w:val="480"/>
                  <w:marRight w:val="0"/>
                  <w:marTop w:val="0"/>
                  <w:marBottom w:val="0"/>
                  <w:divBdr>
                    <w:top w:val="none" w:sz="0" w:space="0" w:color="auto"/>
                    <w:left w:val="none" w:sz="0" w:space="0" w:color="auto"/>
                    <w:bottom w:val="none" w:sz="0" w:space="0" w:color="auto"/>
                    <w:right w:val="none" w:sz="0" w:space="0" w:color="auto"/>
                  </w:divBdr>
                </w:div>
                <w:div w:id="1981689864">
                  <w:marLeft w:val="480"/>
                  <w:marRight w:val="0"/>
                  <w:marTop w:val="0"/>
                  <w:marBottom w:val="0"/>
                  <w:divBdr>
                    <w:top w:val="none" w:sz="0" w:space="0" w:color="auto"/>
                    <w:left w:val="none" w:sz="0" w:space="0" w:color="auto"/>
                    <w:bottom w:val="none" w:sz="0" w:space="0" w:color="auto"/>
                    <w:right w:val="none" w:sz="0" w:space="0" w:color="auto"/>
                  </w:divBdr>
                </w:div>
                <w:div w:id="830634163">
                  <w:marLeft w:val="480"/>
                  <w:marRight w:val="0"/>
                  <w:marTop w:val="0"/>
                  <w:marBottom w:val="0"/>
                  <w:divBdr>
                    <w:top w:val="none" w:sz="0" w:space="0" w:color="auto"/>
                    <w:left w:val="none" w:sz="0" w:space="0" w:color="auto"/>
                    <w:bottom w:val="none" w:sz="0" w:space="0" w:color="auto"/>
                    <w:right w:val="none" w:sz="0" w:space="0" w:color="auto"/>
                  </w:divBdr>
                </w:div>
                <w:div w:id="356925695">
                  <w:marLeft w:val="480"/>
                  <w:marRight w:val="0"/>
                  <w:marTop w:val="0"/>
                  <w:marBottom w:val="0"/>
                  <w:divBdr>
                    <w:top w:val="none" w:sz="0" w:space="0" w:color="auto"/>
                    <w:left w:val="none" w:sz="0" w:space="0" w:color="auto"/>
                    <w:bottom w:val="none" w:sz="0" w:space="0" w:color="auto"/>
                    <w:right w:val="none" w:sz="0" w:space="0" w:color="auto"/>
                  </w:divBdr>
                </w:div>
                <w:div w:id="234509085">
                  <w:marLeft w:val="480"/>
                  <w:marRight w:val="0"/>
                  <w:marTop w:val="0"/>
                  <w:marBottom w:val="0"/>
                  <w:divBdr>
                    <w:top w:val="none" w:sz="0" w:space="0" w:color="auto"/>
                    <w:left w:val="none" w:sz="0" w:space="0" w:color="auto"/>
                    <w:bottom w:val="none" w:sz="0" w:space="0" w:color="auto"/>
                    <w:right w:val="none" w:sz="0" w:space="0" w:color="auto"/>
                  </w:divBdr>
                </w:div>
                <w:div w:id="325406313">
                  <w:marLeft w:val="480"/>
                  <w:marRight w:val="0"/>
                  <w:marTop w:val="0"/>
                  <w:marBottom w:val="0"/>
                  <w:divBdr>
                    <w:top w:val="none" w:sz="0" w:space="0" w:color="auto"/>
                    <w:left w:val="none" w:sz="0" w:space="0" w:color="auto"/>
                    <w:bottom w:val="none" w:sz="0" w:space="0" w:color="auto"/>
                    <w:right w:val="none" w:sz="0" w:space="0" w:color="auto"/>
                  </w:divBdr>
                </w:div>
                <w:div w:id="707074731">
                  <w:marLeft w:val="480"/>
                  <w:marRight w:val="0"/>
                  <w:marTop w:val="0"/>
                  <w:marBottom w:val="0"/>
                  <w:divBdr>
                    <w:top w:val="none" w:sz="0" w:space="0" w:color="auto"/>
                    <w:left w:val="none" w:sz="0" w:space="0" w:color="auto"/>
                    <w:bottom w:val="none" w:sz="0" w:space="0" w:color="auto"/>
                    <w:right w:val="none" w:sz="0" w:space="0" w:color="auto"/>
                  </w:divBdr>
                </w:div>
                <w:div w:id="585849109">
                  <w:marLeft w:val="480"/>
                  <w:marRight w:val="0"/>
                  <w:marTop w:val="0"/>
                  <w:marBottom w:val="0"/>
                  <w:divBdr>
                    <w:top w:val="none" w:sz="0" w:space="0" w:color="auto"/>
                    <w:left w:val="none" w:sz="0" w:space="0" w:color="auto"/>
                    <w:bottom w:val="none" w:sz="0" w:space="0" w:color="auto"/>
                    <w:right w:val="none" w:sz="0" w:space="0" w:color="auto"/>
                  </w:divBdr>
                </w:div>
                <w:div w:id="663779143">
                  <w:marLeft w:val="480"/>
                  <w:marRight w:val="0"/>
                  <w:marTop w:val="0"/>
                  <w:marBottom w:val="0"/>
                  <w:divBdr>
                    <w:top w:val="none" w:sz="0" w:space="0" w:color="auto"/>
                    <w:left w:val="none" w:sz="0" w:space="0" w:color="auto"/>
                    <w:bottom w:val="none" w:sz="0" w:space="0" w:color="auto"/>
                    <w:right w:val="none" w:sz="0" w:space="0" w:color="auto"/>
                  </w:divBdr>
                </w:div>
                <w:div w:id="270210385">
                  <w:marLeft w:val="480"/>
                  <w:marRight w:val="0"/>
                  <w:marTop w:val="0"/>
                  <w:marBottom w:val="0"/>
                  <w:divBdr>
                    <w:top w:val="none" w:sz="0" w:space="0" w:color="auto"/>
                    <w:left w:val="none" w:sz="0" w:space="0" w:color="auto"/>
                    <w:bottom w:val="none" w:sz="0" w:space="0" w:color="auto"/>
                    <w:right w:val="none" w:sz="0" w:space="0" w:color="auto"/>
                  </w:divBdr>
                </w:div>
                <w:div w:id="1229078170">
                  <w:marLeft w:val="480"/>
                  <w:marRight w:val="0"/>
                  <w:marTop w:val="0"/>
                  <w:marBottom w:val="0"/>
                  <w:divBdr>
                    <w:top w:val="none" w:sz="0" w:space="0" w:color="auto"/>
                    <w:left w:val="none" w:sz="0" w:space="0" w:color="auto"/>
                    <w:bottom w:val="none" w:sz="0" w:space="0" w:color="auto"/>
                    <w:right w:val="none" w:sz="0" w:space="0" w:color="auto"/>
                  </w:divBdr>
                </w:div>
                <w:div w:id="608506426">
                  <w:marLeft w:val="480"/>
                  <w:marRight w:val="0"/>
                  <w:marTop w:val="0"/>
                  <w:marBottom w:val="0"/>
                  <w:divBdr>
                    <w:top w:val="none" w:sz="0" w:space="0" w:color="auto"/>
                    <w:left w:val="none" w:sz="0" w:space="0" w:color="auto"/>
                    <w:bottom w:val="none" w:sz="0" w:space="0" w:color="auto"/>
                    <w:right w:val="none" w:sz="0" w:space="0" w:color="auto"/>
                  </w:divBdr>
                </w:div>
                <w:div w:id="1222860648">
                  <w:marLeft w:val="480"/>
                  <w:marRight w:val="0"/>
                  <w:marTop w:val="0"/>
                  <w:marBottom w:val="0"/>
                  <w:divBdr>
                    <w:top w:val="none" w:sz="0" w:space="0" w:color="auto"/>
                    <w:left w:val="none" w:sz="0" w:space="0" w:color="auto"/>
                    <w:bottom w:val="none" w:sz="0" w:space="0" w:color="auto"/>
                    <w:right w:val="none" w:sz="0" w:space="0" w:color="auto"/>
                  </w:divBdr>
                </w:div>
                <w:div w:id="763494637">
                  <w:marLeft w:val="480"/>
                  <w:marRight w:val="0"/>
                  <w:marTop w:val="0"/>
                  <w:marBottom w:val="0"/>
                  <w:divBdr>
                    <w:top w:val="none" w:sz="0" w:space="0" w:color="auto"/>
                    <w:left w:val="none" w:sz="0" w:space="0" w:color="auto"/>
                    <w:bottom w:val="none" w:sz="0" w:space="0" w:color="auto"/>
                    <w:right w:val="none" w:sz="0" w:space="0" w:color="auto"/>
                  </w:divBdr>
                </w:div>
              </w:divsChild>
            </w:div>
            <w:div w:id="1920627611">
              <w:marLeft w:val="0"/>
              <w:marRight w:val="0"/>
              <w:marTop w:val="0"/>
              <w:marBottom w:val="0"/>
              <w:divBdr>
                <w:top w:val="none" w:sz="0" w:space="0" w:color="auto"/>
                <w:left w:val="none" w:sz="0" w:space="0" w:color="auto"/>
                <w:bottom w:val="none" w:sz="0" w:space="0" w:color="auto"/>
                <w:right w:val="none" w:sz="0" w:space="0" w:color="auto"/>
              </w:divBdr>
              <w:divsChild>
                <w:div w:id="1107505985">
                  <w:marLeft w:val="480"/>
                  <w:marRight w:val="0"/>
                  <w:marTop w:val="0"/>
                  <w:marBottom w:val="0"/>
                  <w:divBdr>
                    <w:top w:val="none" w:sz="0" w:space="0" w:color="auto"/>
                    <w:left w:val="none" w:sz="0" w:space="0" w:color="auto"/>
                    <w:bottom w:val="none" w:sz="0" w:space="0" w:color="auto"/>
                    <w:right w:val="none" w:sz="0" w:space="0" w:color="auto"/>
                  </w:divBdr>
                </w:div>
                <w:div w:id="1730686569">
                  <w:marLeft w:val="480"/>
                  <w:marRight w:val="0"/>
                  <w:marTop w:val="0"/>
                  <w:marBottom w:val="0"/>
                  <w:divBdr>
                    <w:top w:val="none" w:sz="0" w:space="0" w:color="auto"/>
                    <w:left w:val="none" w:sz="0" w:space="0" w:color="auto"/>
                    <w:bottom w:val="none" w:sz="0" w:space="0" w:color="auto"/>
                    <w:right w:val="none" w:sz="0" w:space="0" w:color="auto"/>
                  </w:divBdr>
                </w:div>
                <w:div w:id="235483233">
                  <w:marLeft w:val="480"/>
                  <w:marRight w:val="0"/>
                  <w:marTop w:val="0"/>
                  <w:marBottom w:val="0"/>
                  <w:divBdr>
                    <w:top w:val="none" w:sz="0" w:space="0" w:color="auto"/>
                    <w:left w:val="none" w:sz="0" w:space="0" w:color="auto"/>
                    <w:bottom w:val="none" w:sz="0" w:space="0" w:color="auto"/>
                    <w:right w:val="none" w:sz="0" w:space="0" w:color="auto"/>
                  </w:divBdr>
                </w:div>
                <w:div w:id="540901111">
                  <w:marLeft w:val="480"/>
                  <w:marRight w:val="0"/>
                  <w:marTop w:val="0"/>
                  <w:marBottom w:val="0"/>
                  <w:divBdr>
                    <w:top w:val="none" w:sz="0" w:space="0" w:color="auto"/>
                    <w:left w:val="none" w:sz="0" w:space="0" w:color="auto"/>
                    <w:bottom w:val="none" w:sz="0" w:space="0" w:color="auto"/>
                    <w:right w:val="none" w:sz="0" w:space="0" w:color="auto"/>
                  </w:divBdr>
                </w:div>
                <w:div w:id="2086224608">
                  <w:marLeft w:val="480"/>
                  <w:marRight w:val="0"/>
                  <w:marTop w:val="0"/>
                  <w:marBottom w:val="0"/>
                  <w:divBdr>
                    <w:top w:val="none" w:sz="0" w:space="0" w:color="auto"/>
                    <w:left w:val="none" w:sz="0" w:space="0" w:color="auto"/>
                    <w:bottom w:val="none" w:sz="0" w:space="0" w:color="auto"/>
                    <w:right w:val="none" w:sz="0" w:space="0" w:color="auto"/>
                  </w:divBdr>
                </w:div>
                <w:div w:id="359548971">
                  <w:marLeft w:val="480"/>
                  <w:marRight w:val="0"/>
                  <w:marTop w:val="0"/>
                  <w:marBottom w:val="0"/>
                  <w:divBdr>
                    <w:top w:val="none" w:sz="0" w:space="0" w:color="auto"/>
                    <w:left w:val="none" w:sz="0" w:space="0" w:color="auto"/>
                    <w:bottom w:val="none" w:sz="0" w:space="0" w:color="auto"/>
                    <w:right w:val="none" w:sz="0" w:space="0" w:color="auto"/>
                  </w:divBdr>
                </w:div>
                <w:div w:id="685179794">
                  <w:marLeft w:val="480"/>
                  <w:marRight w:val="0"/>
                  <w:marTop w:val="0"/>
                  <w:marBottom w:val="0"/>
                  <w:divBdr>
                    <w:top w:val="none" w:sz="0" w:space="0" w:color="auto"/>
                    <w:left w:val="none" w:sz="0" w:space="0" w:color="auto"/>
                    <w:bottom w:val="none" w:sz="0" w:space="0" w:color="auto"/>
                    <w:right w:val="none" w:sz="0" w:space="0" w:color="auto"/>
                  </w:divBdr>
                </w:div>
                <w:div w:id="52853053">
                  <w:marLeft w:val="480"/>
                  <w:marRight w:val="0"/>
                  <w:marTop w:val="0"/>
                  <w:marBottom w:val="0"/>
                  <w:divBdr>
                    <w:top w:val="none" w:sz="0" w:space="0" w:color="auto"/>
                    <w:left w:val="none" w:sz="0" w:space="0" w:color="auto"/>
                    <w:bottom w:val="none" w:sz="0" w:space="0" w:color="auto"/>
                    <w:right w:val="none" w:sz="0" w:space="0" w:color="auto"/>
                  </w:divBdr>
                </w:div>
                <w:div w:id="1479374996">
                  <w:marLeft w:val="480"/>
                  <w:marRight w:val="0"/>
                  <w:marTop w:val="0"/>
                  <w:marBottom w:val="0"/>
                  <w:divBdr>
                    <w:top w:val="none" w:sz="0" w:space="0" w:color="auto"/>
                    <w:left w:val="none" w:sz="0" w:space="0" w:color="auto"/>
                    <w:bottom w:val="none" w:sz="0" w:space="0" w:color="auto"/>
                    <w:right w:val="none" w:sz="0" w:space="0" w:color="auto"/>
                  </w:divBdr>
                </w:div>
                <w:div w:id="1592815720">
                  <w:marLeft w:val="480"/>
                  <w:marRight w:val="0"/>
                  <w:marTop w:val="0"/>
                  <w:marBottom w:val="0"/>
                  <w:divBdr>
                    <w:top w:val="none" w:sz="0" w:space="0" w:color="auto"/>
                    <w:left w:val="none" w:sz="0" w:space="0" w:color="auto"/>
                    <w:bottom w:val="none" w:sz="0" w:space="0" w:color="auto"/>
                    <w:right w:val="none" w:sz="0" w:space="0" w:color="auto"/>
                  </w:divBdr>
                </w:div>
                <w:div w:id="1891653179">
                  <w:marLeft w:val="480"/>
                  <w:marRight w:val="0"/>
                  <w:marTop w:val="0"/>
                  <w:marBottom w:val="0"/>
                  <w:divBdr>
                    <w:top w:val="none" w:sz="0" w:space="0" w:color="auto"/>
                    <w:left w:val="none" w:sz="0" w:space="0" w:color="auto"/>
                    <w:bottom w:val="none" w:sz="0" w:space="0" w:color="auto"/>
                    <w:right w:val="none" w:sz="0" w:space="0" w:color="auto"/>
                  </w:divBdr>
                </w:div>
                <w:div w:id="609972605">
                  <w:marLeft w:val="480"/>
                  <w:marRight w:val="0"/>
                  <w:marTop w:val="0"/>
                  <w:marBottom w:val="0"/>
                  <w:divBdr>
                    <w:top w:val="none" w:sz="0" w:space="0" w:color="auto"/>
                    <w:left w:val="none" w:sz="0" w:space="0" w:color="auto"/>
                    <w:bottom w:val="none" w:sz="0" w:space="0" w:color="auto"/>
                    <w:right w:val="none" w:sz="0" w:space="0" w:color="auto"/>
                  </w:divBdr>
                </w:div>
                <w:div w:id="1936671156">
                  <w:marLeft w:val="480"/>
                  <w:marRight w:val="0"/>
                  <w:marTop w:val="0"/>
                  <w:marBottom w:val="0"/>
                  <w:divBdr>
                    <w:top w:val="none" w:sz="0" w:space="0" w:color="auto"/>
                    <w:left w:val="none" w:sz="0" w:space="0" w:color="auto"/>
                    <w:bottom w:val="none" w:sz="0" w:space="0" w:color="auto"/>
                    <w:right w:val="none" w:sz="0" w:space="0" w:color="auto"/>
                  </w:divBdr>
                </w:div>
                <w:div w:id="835340567">
                  <w:marLeft w:val="480"/>
                  <w:marRight w:val="0"/>
                  <w:marTop w:val="0"/>
                  <w:marBottom w:val="0"/>
                  <w:divBdr>
                    <w:top w:val="none" w:sz="0" w:space="0" w:color="auto"/>
                    <w:left w:val="none" w:sz="0" w:space="0" w:color="auto"/>
                    <w:bottom w:val="none" w:sz="0" w:space="0" w:color="auto"/>
                    <w:right w:val="none" w:sz="0" w:space="0" w:color="auto"/>
                  </w:divBdr>
                </w:div>
                <w:div w:id="633757955">
                  <w:marLeft w:val="480"/>
                  <w:marRight w:val="0"/>
                  <w:marTop w:val="0"/>
                  <w:marBottom w:val="0"/>
                  <w:divBdr>
                    <w:top w:val="none" w:sz="0" w:space="0" w:color="auto"/>
                    <w:left w:val="none" w:sz="0" w:space="0" w:color="auto"/>
                    <w:bottom w:val="none" w:sz="0" w:space="0" w:color="auto"/>
                    <w:right w:val="none" w:sz="0" w:space="0" w:color="auto"/>
                  </w:divBdr>
                </w:div>
                <w:div w:id="1120343974">
                  <w:marLeft w:val="480"/>
                  <w:marRight w:val="0"/>
                  <w:marTop w:val="0"/>
                  <w:marBottom w:val="0"/>
                  <w:divBdr>
                    <w:top w:val="none" w:sz="0" w:space="0" w:color="auto"/>
                    <w:left w:val="none" w:sz="0" w:space="0" w:color="auto"/>
                    <w:bottom w:val="none" w:sz="0" w:space="0" w:color="auto"/>
                    <w:right w:val="none" w:sz="0" w:space="0" w:color="auto"/>
                  </w:divBdr>
                </w:div>
                <w:div w:id="1478104400">
                  <w:marLeft w:val="480"/>
                  <w:marRight w:val="0"/>
                  <w:marTop w:val="0"/>
                  <w:marBottom w:val="0"/>
                  <w:divBdr>
                    <w:top w:val="none" w:sz="0" w:space="0" w:color="auto"/>
                    <w:left w:val="none" w:sz="0" w:space="0" w:color="auto"/>
                    <w:bottom w:val="none" w:sz="0" w:space="0" w:color="auto"/>
                    <w:right w:val="none" w:sz="0" w:space="0" w:color="auto"/>
                  </w:divBdr>
                </w:div>
                <w:div w:id="827210686">
                  <w:marLeft w:val="480"/>
                  <w:marRight w:val="0"/>
                  <w:marTop w:val="0"/>
                  <w:marBottom w:val="0"/>
                  <w:divBdr>
                    <w:top w:val="none" w:sz="0" w:space="0" w:color="auto"/>
                    <w:left w:val="none" w:sz="0" w:space="0" w:color="auto"/>
                    <w:bottom w:val="none" w:sz="0" w:space="0" w:color="auto"/>
                    <w:right w:val="none" w:sz="0" w:space="0" w:color="auto"/>
                  </w:divBdr>
                </w:div>
                <w:div w:id="75253807">
                  <w:marLeft w:val="480"/>
                  <w:marRight w:val="0"/>
                  <w:marTop w:val="0"/>
                  <w:marBottom w:val="0"/>
                  <w:divBdr>
                    <w:top w:val="none" w:sz="0" w:space="0" w:color="auto"/>
                    <w:left w:val="none" w:sz="0" w:space="0" w:color="auto"/>
                    <w:bottom w:val="none" w:sz="0" w:space="0" w:color="auto"/>
                    <w:right w:val="none" w:sz="0" w:space="0" w:color="auto"/>
                  </w:divBdr>
                </w:div>
                <w:div w:id="1571308219">
                  <w:marLeft w:val="480"/>
                  <w:marRight w:val="0"/>
                  <w:marTop w:val="0"/>
                  <w:marBottom w:val="0"/>
                  <w:divBdr>
                    <w:top w:val="none" w:sz="0" w:space="0" w:color="auto"/>
                    <w:left w:val="none" w:sz="0" w:space="0" w:color="auto"/>
                    <w:bottom w:val="none" w:sz="0" w:space="0" w:color="auto"/>
                    <w:right w:val="none" w:sz="0" w:space="0" w:color="auto"/>
                  </w:divBdr>
                </w:div>
                <w:div w:id="498890063">
                  <w:marLeft w:val="480"/>
                  <w:marRight w:val="0"/>
                  <w:marTop w:val="0"/>
                  <w:marBottom w:val="0"/>
                  <w:divBdr>
                    <w:top w:val="none" w:sz="0" w:space="0" w:color="auto"/>
                    <w:left w:val="none" w:sz="0" w:space="0" w:color="auto"/>
                    <w:bottom w:val="none" w:sz="0" w:space="0" w:color="auto"/>
                    <w:right w:val="none" w:sz="0" w:space="0" w:color="auto"/>
                  </w:divBdr>
                </w:div>
                <w:div w:id="324207034">
                  <w:marLeft w:val="480"/>
                  <w:marRight w:val="0"/>
                  <w:marTop w:val="0"/>
                  <w:marBottom w:val="0"/>
                  <w:divBdr>
                    <w:top w:val="none" w:sz="0" w:space="0" w:color="auto"/>
                    <w:left w:val="none" w:sz="0" w:space="0" w:color="auto"/>
                    <w:bottom w:val="none" w:sz="0" w:space="0" w:color="auto"/>
                    <w:right w:val="none" w:sz="0" w:space="0" w:color="auto"/>
                  </w:divBdr>
                </w:div>
                <w:div w:id="1206025310">
                  <w:marLeft w:val="480"/>
                  <w:marRight w:val="0"/>
                  <w:marTop w:val="0"/>
                  <w:marBottom w:val="0"/>
                  <w:divBdr>
                    <w:top w:val="none" w:sz="0" w:space="0" w:color="auto"/>
                    <w:left w:val="none" w:sz="0" w:space="0" w:color="auto"/>
                    <w:bottom w:val="none" w:sz="0" w:space="0" w:color="auto"/>
                    <w:right w:val="none" w:sz="0" w:space="0" w:color="auto"/>
                  </w:divBdr>
                </w:div>
                <w:div w:id="1022781314">
                  <w:marLeft w:val="480"/>
                  <w:marRight w:val="0"/>
                  <w:marTop w:val="0"/>
                  <w:marBottom w:val="0"/>
                  <w:divBdr>
                    <w:top w:val="none" w:sz="0" w:space="0" w:color="auto"/>
                    <w:left w:val="none" w:sz="0" w:space="0" w:color="auto"/>
                    <w:bottom w:val="none" w:sz="0" w:space="0" w:color="auto"/>
                    <w:right w:val="none" w:sz="0" w:space="0" w:color="auto"/>
                  </w:divBdr>
                </w:div>
                <w:div w:id="388308676">
                  <w:marLeft w:val="480"/>
                  <w:marRight w:val="0"/>
                  <w:marTop w:val="0"/>
                  <w:marBottom w:val="0"/>
                  <w:divBdr>
                    <w:top w:val="none" w:sz="0" w:space="0" w:color="auto"/>
                    <w:left w:val="none" w:sz="0" w:space="0" w:color="auto"/>
                    <w:bottom w:val="none" w:sz="0" w:space="0" w:color="auto"/>
                    <w:right w:val="none" w:sz="0" w:space="0" w:color="auto"/>
                  </w:divBdr>
                </w:div>
                <w:div w:id="1324626657">
                  <w:marLeft w:val="480"/>
                  <w:marRight w:val="0"/>
                  <w:marTop w:val="0"/>
                  <w:marBottom w:val="0"/>
                  <w:divBdr>
                    <w:top w:val="none" w:sz="0" w:space="0" w:color="auto"/>
                    <w:left w:val="none" w:sz="0" w:space="0" w:color="auto"/>
                    <w:bottom w:val="none" w:sz="0" w:space="0" w:color="auto"/>
                    <w:right w:val="none" w:sz="0" w:space="0" w:color="auto"/>
                  </w:divBdr>
                </w:div>
                <w:div w:id="2066636000">
                  <w:marLeft w:val="480"/>
                  <w:marRight w:val="0"/>
                  <w:marTop w:val="0"/>
                  <w:marBottom w:val="0"/>
                  <w:divBdr>
                    <w:top w:val="none" w:sz="0" w:space="0" w:color="auto"/>
                    <w:left w:val="none" w:sz="0" w:space="0" w:color="auto"/>
                    <w:bottom w:val="none" w:sz="0" w:space="0" w:color="auto"/>
                    <w:right w:val="none" w:sz="0" w:space="0" w:color="auto"/>
                  </w:divBdr>
                </w:div>
                <w:div w:id="746466319">
                  <w:marLeft w:val="480"/>
                  <w:marRight w:val="0"/>
                  <w:marTop w:val="0"/>
                  <w:marBottom w:val="0"/>
                  <w:divBdr>
                    <w:top w:val="none" w:sz="0" w:space="0" w:color="auto"/>
                    <w:left w:val="none" w:sz="0" w:space="0" w:color="auto"/>
                    <w:bottom w:val="none" w:sz="0" w:space="0" w:color="auto"/>
                    <w:right w:val="none" w:sz="0" w:space="0" w:color="auto"/>
                  </w:divBdr>
                </w:div>
                <w:div w:id="1045713228">
                  <w:marLeft w:val="480"/>
                  <w:marRight w:val="0"/>
                  <w:marTop w:val="0"/>
                  <w:marBottom w:val="0"/>
                  <w:divBdr>
                    <w:top w:val="none" w:sz="0" w:space="0" w:color="auto"/>
                    <w:left w:val="none" w:sz="0" w:space="0" w:color="auto"/>
                    <w:bottom w:val="none" w:sz="0" w:space="0" w:color="auto"/>
                    <w:right w:val="none" w:sz="0" w:space="0" w:color="auto"/>
                  </w:divBdr>
                </w:div>
                <w:div w:id="1911883835">
                  <w:marLeft w:val="480"/>
                  <w:marRight w:val="0"/>
                  <w:marTop w:val="0"/>
                  <w:marBottom w:val="0"/>
                  <w:divBdr>
                    <w:top w:val="none" w:sz="0" w:space="0" w:color="auto"/>
                    <w:left w:val="none" w:sz="0" w:space="0" w:color="auto"/>
                    <w:bottom w:val="none" w:sz="0" w:space="0" w:color="auto"/>
                    <w:right w:val="none" w:sz="0" w:space="0" w:color="auto"/>
                  </w:divBdr>
                </w:div>
                <w:div w:id="1167869123">
                  <w:marLeft w:val="480"/>
                  <w:marRight w:val="0"/>
                  <w:marTop w:val="0"/>
                  <w:marBottom w:val="0"/>
                  <w:divBdr>
                    <w:top w:val="none" w:sz="0" w:space="0" w:color="auto"/>
                    <w:left w:val="none" w:sz="0" w:space="0" w:color="auto"/>
                    <w:bottom w:val="none" w:sz="0" w:space="0" w:color="auto"/>
                    <w:right w:val="none" w:sz="0" w:space="0" w:color="auto"/>
                  </w:divBdr>
                </w:div>
                <w:div w:id="332227504">
                  <w:marLeft w:val="480"/>
                  <w:marRight w:val="0"/>
                  <w:marTop w:val="0"/>
                  <w:marBottom w:val="0"/>
                  <w:divBdr>
                    <w:top w:val="none" w:sz="0" w:space="0" w:color="auto"/>
                    <w:left w:val="none" w:sz="0" w:space="0" w:color="auto"/>
                    <w:bottom w:val="none" w:sz="0" w:space="0" w:color="auto"/>
                    <w:right w:val="none" w:sz="0" w:space="0" w:color="auto"/>
                  </w:divBdr>
                </w:div>
                <w:div w:id="55277016">
                  <w:marLeft w:val="480"/>
                  <w:marRight w:val="0"/>
                  <w:marTop w:val="0"/>
                  <w:marBottom w:val="0"/>
                  <w:divBdr>
                    <w:top w:val="none" w:sz="0" w:space="0" w:color="auto"/>
                    <w:left w:val="none" w:sz="0" w:space="0" w:color="auto"/>
                    <w:bottom w:val="none" w:sz="0" w:space="0" w:color="auto"/>
                    <w:right w:val="none" w:sz="0" w:space="0" w:color="auto"/>
                  </w:divBdr>
                </w:div>
                <w:div w:id="10450509">
                  <w:marLeft w:val="480"/>
                  <w:marRight w:val="0"/>
                  <w:marTop w:val="0"/>
                  <w:marBottom w:val="0"/>
                  <w:divBdr>
                    <w:top w:val="none" w:sz="0" w:space="0" w:color="auto"/>
                    <w:left w:val="none" w:sz="0" w:space="0" w:color="auto"/>
                    <w:bottom w:val="none" w:sz="0" w:space="0" w:color="auto"/>
                    <w:right w:val="none" w:sz="0" w:space="0" w:color="auto"/>
                  </w:divBdr>
                </w:div>
                <w:div w:id="122237175">
                  <w:marLeft w:val="480"/>
                  <w:marRight w:val="0"/>
                  <w:marTop w:val="0"/>
                  <w:marBottom w:val="0"/>
                  <w:divBdr>
                    <w:top w:val="none" w:sz="0" w:space="0" w:color="auto"/>
                    <w:left w:val="none" w:sz="0" w:space="0" w:color="auto"/>
                    <w:bottom w:val="none" w:sz="0" w:space="0" w:color="auto"/>
                    <w:right w:val="none" w:sz="0" w:space="0" w:color="auto"/>
                  </w:divBdr>
                </w:div>
                <w:div w:id="270207527">
                  <w:marLeft w:val="480"/>
                  <w:marRight w:val="0"/>
                  <w:marTop w:val="0"/>
                  <w:marBottom w:val="0"/>
                  <w:divBdr>
                    <w:top w:val="none" w:sz="0" w:space="0" w:color="auto"/>
                    <w:left w:val="none" w:sz="0" w:space="0" w:color="auto"/>
                    <w:bottom w:val="none" w:sz="0" w:space="0" w:color="auto"/>
                    <w:right w:val="none" w:sz="0" w:space="0" w:color="auto"/>
                  </w:divBdr>
                </w:div>
                <w:div w:id="199901623">
                  <w:marLeft w:val="480"/>
                  <w:marRight w:val="0"/>
                  <w:marTop w:val="0"/>
                  <w:marBottom w:val="0"/>
                  <w:divBdr>
                    <w:top w:val="none" w:sz="0" w:space="0" w:color="auto"/>
                    <w:left w:val="none" w:sz="0" w:space="0" w:color="auto"/>
                    <w:bottom w:val="none" w:sz="0" w:space="0" w:color="auto"/>
                    <w:right w:val="none" w:sz="0" w:space="0" w:color="auto"/>
                  </w:divBdr>
                </w:div>
                <w:div w:id="477311231">
                  <w:marLeft w:val="480"/>
                  <w:marRight w:val="0"/>
                  <w:marTop w:val="0"/>
                  <w:marBottom w:val="0"/>
                  <w:divBdr>
                    <w:top w:val="none" w:sz="0" w:space="0" w:color="auto"/>
                    <w:left w:val="none" w:sz="0" w:space="0" w:color="auto"/>
                    <w:bottom w:val="none" w:sz="0" w:space="0" w:color="auto"/>
                    <w:right w:val="none" w:sz="0" w:space="0" w:color="auto"/>
                  </w:divBdr>
                </w:div>
                <w:div w:id="1259681137">
                  <w:marLeft w:val="480"/>
                  <w:marRight w:val="0"/>
                  <w:marTop w:val="0"/>
                  <w:marBottom w:val="0"/>
                  <w:divBdr>
                    <w:top w:val="none" w:sz="0" w:space="0" w:color="auto"/>
                    <w:left w:val="none" w:sz="0" w:space="0" w:color="auto"/>
                    <w:bottom w:val="none" w:sz="0" w:space="0" w:color="auto"/>
                    <w:right w:val="none" w:sz="0" w:space="0" w:color="auto"/>
                  </w:divBdr>
                </w:div>
                <w:div w:id="970596914">
                  <w:marLeft w:val="480"/>
                  <w:marRight w:val="0"/>
                  <w:marTop w:val="0"/>
                  <w:marBottom w:val="0"/>
                  <w:divBdr>
                    <w:top w:val="none" w:sz="0" w:space="0" w:color="auto"/>
                    <w:left w:val="none" w:sz="0" w:space="0" w:color="auto"/>
                    <w:bottom w:val="none" w:sz="0" w:space="0" w:color="auto"/>
                    <w:right w:val="none" w:sz="0" w:space="0" w:color="auto"/>
                  </w:divBdr>
                </w:div>
              </w:divsChild>
            </w:div>
            <w:div w:id="1664894457">
              <w:marLeft w:val="0"/>
              <w:marRight w:val="0"/>
              <w:marTop w:val="0"/>
              <w:marBottom w:val="0"/>
              <w:divBdr>
                <w:top w:val="none" w:sz="0" w:space="0" w:color="auto"/>
                <w:left w:val="none" w:sz="0" w:space="0" w:color="auto"/>
                <w:bottom w:val="none" w:sz="0" w:space="0" w:color="auto"/>
                <w:right w:val="none" w:sz="0" w:space="0" w:color="auto"/>
              </w:divBdr>
              <w:divsChild>
                <w:div w:id="346951011">
                  <w:marLeft w:val="480"/>
                  <w:marRight w:val="0"/>
                  <w:marTop w:val="0"/>
                  <w:marBottom w:val="0"/>
                  <w:divBdr>
                    <w:top w:val="none" w:sz="0" w:space="0" w:color="auto"/>
                    <w:left w:val="none" w:sz="0" w:space="0" w:color="auto"/>
                    <w:bottom w:val="none" w:sz="0" w:space="0" w:color="auto"/>
                    <w:right w:val="none" w:sz="0" w:space="0" w:color="auto"/>
                  </w:divBdr>
                </w:div>
                <w:div w:id="743837756">
                  <w:marLeft w:val="480"/>
                  <w:marRight w:val="0"/>
                  <w:marTop w:val="0"/>
                  <w:marBottom w:val="0"/>
                  <w:divBdr>
                    <w:top w:val="none" w:sz="0" w:space="0" w:color="auto"/>
                    <w:left w:val="none" w:sz="0" w:space="0" w:color="auto"/>
                    <w:bottom w:val="none" w:sz="0" w:space="0" w:color="auto"/>
                    <w:right w:val="none" w:sz="0" w:space="0" w:color="auto"/>
                  </w:divBdr>
                </w:div>
                <w:div w:id="1684699327">
                  <w:marLeft w:val="480"/>
                  <w:marRight w:val="0"/>
                  <w:marTop w:val="0"/>
                  <w:marBottom w:val="0"/>
                  <w:divBdr>
                    <w:top w:val="none" w:sz="0" w:space="0" w:color="auto"/>
                    <w:left w:val="none" w:sz="0" w:space="0" w:color="auto"/>
                    <w:bottom w:val="none" w:sz="0" w:space="0" w:color="auto"/>
                    <w:right w:val="none" w:sz="0" w:space="0" w:color="auto"/>
                  </w:divBdr>
                </w:div>
                <w:div w:id="1450275626">
                  <w:marLeft w:val="480"/>
                  <w:marRight w:val="0"/>
                  <w:marTop w:val="0"/>
                  <w:marBottom w:val="0"/>
                  <w:divBdr>
                    <w:top w:val="none" w:sz="0" w:space="0" w:color="auto"/>
                    <w:left w:val="none" w:sz="0" w:space="0" w:color="auto"/>
                    <w:bottom w:val="none" w:sz="0" w:space="0" w:color="auto"/>
                    <w:right w:val="none" w:sz="0" w:space="0" w:color="auto"/>
                  </w:divBdr>
                </w:div>
                <w:div w:id="1101530299">
                  <w:marLeft w:val="480"/>
                  <w:marRight w:val="0"/>
                  <w:marTop w:val="0"/>
                  <w:marBottom w:val="0"/>
                  <w:divBdr>
                    <w:top w:val="none" w:sz="0" w:space="0" w:color="auto"/>
                    <w:left w:val="none" w:sz="0" w:space="0" w:color="auto"/>
                    <w:bottom w:val="none" w:sz="0" w:space="0" w:color="auto"/>
                    <w:right w:val="none" w:sz="0" w:space="0" w:color="auto"/>
                  </w:divBdr>
                </w:div>
                <w:div w:id="97870385">
                  <w:marLeft w:val="480"/>
                  <w:marRight w:val="0"/>
                  <w:marTop w:val="0"/>
                  <w:marBottom w:val="0"/>
                  <w:divBdr>
                    <w:top w:val="none" w:sz="0" w:space="0" w:color="auto"/>
                    <w:left w:val="none" w:sz="0" w:space="0" w:color="auto"/>
                    <w:bottom w:val="none" w:sz="0" w:space="0" w:color="auto"/>
                    <w:right w:val="none" w:sz="0" w:space="0" w:color="auto"/>
                  </w:divBdr>
                </w:div>
                <w:div w:id="144513748">
                  <w:marLeft w:val="480"/>
                  <w:marRight w:val="0"/>
                  <w:marTop w:val="0"/>
                  <w:marBottom w:val="0"/>
                  <w:divBdr>
                    <w:top w:val="none" w:sz="0" w:space="0" w:color="auto"/>
                    <w:left w:val="none" w:sz="0" w:space="0" w:color="auto"/>
                    <w:bottom w:val="none" w:sz="0" w:space="0" w:color="auto"/>
                    <w:right w:val="none" w:sz="0" w:space="0" w:color="auto"/>
                  </w:divBdr>
                </w:div>
                <w:div w:id="1337853057">
                  <w:marLeft w:val="480"/>
                  <w:marRight w:val="0"/>
                  <w:marTop w:val="0"/>
                  <w:marBottom w:val="0"/>
                  <w:divBdr>
                    <w:top w:val="none" w:sz="0" w:space="0" w:color="auto"/>
                    <w:left w:val="none" w:sz="0" w:space="0" w:color="auto"/>
                    <w:bottom w:val="none" w:sz="0" w:space="0" w:color="auto"/>
                    <w:right w:val="none" w:sz="0" w:space="0" w:color="auto"/>
                  </w:divBdr>
                </w:div>
                <w:div w:id="1638486104">
                  <w:marLeft w:val="480"/>
                  <w:marRight w:val="0"/>
                  <w:marTop w:val="0"/>
                  <w:marBottom w:val="0"/>
                  <w:divBdr>
                    <w:top w:val="none" w:sz="0" w:space="0" w:color="auto"/>
                    <w:left w:val="none" w:sz="0" w:space="0" w:color="auto"/>
                    <w:bottom w:val="none" w:sz="0" w:space="0" w:color="auto"/>
                    <w:right w:val="none" w:sz="0" w:space="0" w:color="auto"/>
                  </w:divBdr>
                </w:div>
                <w:div w:id="1351375107">
                  <w:marLeft w:val="480"/>
                  <w:marRight w:val="0"/>
                  <w:marTop w:val="0"/>
                  <w:marBottom w:val="0"/>
                  <w:divBdr>
                    <w:top w:val="none" w:sz="0" w:space="0" w:color="auto"/>
                    <w:left w:val="none" w:sz="0" w:space="0" w:color="auto"/>
                    <w:bottom w:val="none" w:sz="0" w:space="0" w:color="auto"/>
                    <w:right w:val="none" w:sz="0" w:space="0" w:color="auto"/>
                  </w:divBdr>
                </w:div>
                <w:div w:id="1877039202">
                  <w:marLeft w:val="480"/>
                  <w:marRight w:val="0"/>
                  <w:marTop w:val="0"/>
                  <w:marBottom w:val="0"/>
                  <w:divBdr>
                    <w:top w:val="none" w:sz="0" w:space="0" w:color="auto"/>
                    <w:left w:val="none" w:sz="0" w:space="0" w:color="auto"/>
                    <w:bottom w:val="none" w:sz="0" w:space="0" w:color="auto"/>
                    <w:right w:val="none" w:sz="0" w:space="0" w:color="auto"/>
                  </w:divBdr>
                </w:div>
                <w:div w:id="1273240610">
                  <w:marLeft w:val="480"/>
                  <w:marRight w:val="0"/>
                  <w:marTop w:val="0"/>
                  <w:marBottom w:val="0"/>
                  <w:divBdr>
                    <w:top w:val="none" w:sz="0" w:space="0" w:color="auto"/>
                    <w:left w:val="none" w:sz="0" w:space="0" w:color="auto"/>
                    <w:bottom w:val="none" w:sz="0" w:space="0" w:color="auto"/>
                    <w:right w:val="none" w:sz="0" w:space="0" w:color="auto"/>
                  </w:divBdr>
                </w:div>
                <w:div w:id="1335259830">
                  <w:marLeft w:val="480"/>
                  <w:marRight w:val="0"/>
                  <w:marTop w:val="0"/>
                  <w:marBottom w:val="0"/>
                  <w:divBdr>
                    <w:top w:val="none" w:sz="0" w:space="0" w:color="auto"/>
                    <w:left w:val="none" w:sz="0" w:space="0" w:color="auto"/>
                    <w:bottom w:val="none" w:sz="0" w:space="0" w:color="auto"/>
                    <w:right w:val="none" w:sz="0" w:space="0" w:color="auto"/>
                  </w:divBdr>
                </w:div>
                <w:div w:id="1274435420">
                  <w:marLeft w:val="480"/>
                  <w:marRight w:val="0"/>
                  <w:marTop w:val="0"/>
                  <w:marBottom w:val="0"/>
                  <w:divBdr>
                    <w:top w:val="none" w:sz="0" w:space="0" w:color="auto"/>
                    <w:left w:val="none" w:sz="0" w:space="0" w:color="auto"/>
                    <w:bottom w:val="none" w:sz="0" w:space="0" w:color="auto"/>
                    <w:right w:val="none" w:sz="0" w:space="0" w:color="auto"/>
                  </w:divBdr>
                </w:div>
                <w:div w:id="183595747">
                  <w:marLeft w:val="480"/>
                  <w:marRight w:val="0"/>
                  <w:marTop w:val="0"/>
                  <w:marBottom w:val="0"/>
                  <w:divBdr>
                    <w:top w:val="none" w:sz="0" w:space="0" w:color="auto"/>
                    <w:left w:val="none" w:sz="0" w:space="0" w:color="auto"/>
                    <w:bottom w:val="none" w:sz="0" w:space="0" w:color="auto"/>
                    <w:right w:val="none" w:sz="0" w:space="0" w:color="auto"/>
                  </w:divBdr>
                </w:div>
                <w:div w:id="560558571">
                  <w:marLeft w:val="480"/>
                  <w:marRight w:val="0"/>
                  <w:marTop w:val="0"/>
                  <w:marBottom w:val="0"/>
                  <w:divBdr>
                    <w:top w:val="none" w:sz="0" w:space="0" w:color="auto"/>
                    <w:left w:val="none" w:sz="0" w:space="0" w:color="auto"/>
                    <w:bottom w:val="none" w:sz="0" w:space="0" w:color="auto"/>
                    <w:right w:val="none" w:sz="0" w:space="0" w:color="auto"/>
                  </w:divBdr>
                </w:div>
                <w:div w:id="2075277709">
                  <w:marLeft w:val="480"/>
                  <w:marRight w:val="0"/>
                  <w:marTop w:val="0"/>
                  <w:marBottom w:val="0"/>
                  <w:divBdr>
                    <w:top w:val="none" w:sz="0" w:space="0" w:color="auto"/>
                    <w:left w:val="none" w:sz="0" w:space="0" w:color="auto"/>
                    <w:bottom w:val="none" w:sz="0" w:space="0" w:color="auto"/>
                    <w:right w:val="none" w:sz="0" w:space="0" w:color="auto"/>
                  </w:divBdr>
                </w:div>
                <w:div w:id="1885756399">
                  <w:marLeft w:val="480"/>
                  <w:marRight w:val="0"/>
                  <w:marTop w:val="0"/>
                  <w:marBottom w:val="0"/>
                  <w:divBdr>
                    <w:top w:val="none" w:sz="0" w:space="0" w:color="auto"/>
                    <w:left w:val="none" w:sz="0" w:space="0" w:color="auto"/>
                    <w:bottom w:val="none" w:sz="0" w:space="0" w:color="auto"/>
                    <w:right w:val="none" w:sz="0" w:space="0" w:color="auto"/>
                  </w:divBdr>
                </w:div>
                <w:div w:id="238516544">
                  <w:marLeft w:val="480"/>
                  <w:marRight w:val="0"/>
                  <w:marTop w:val="0"/>
                  <w:marBottom w:val="0"/>
                  <w:divBdr>
                    <w:top w:val="none" w:sz="0" w:space="0" w:color="auto"/>
                    <w:left w:val="none" w:sz="0" w:space="0" w:color="auto"/>
                    <w:bottom w:val="none" w:sz="0" w:space="0" w:color="auto"/>
                    <w:right w:val="none" w:sz="0" w:space="0" w:color="auto"/>
                  </w:divBdr>
                </w:div>
                <w:div w:id="1142188717">
                  <w:marLeft w:val="480"/>
                  <w:marRight w:val="0"/>
                  <w:marTop w:val="0"/>
                  <w:marBottom w:val="0"/>
                  <w:divBdr>
                    <w:top w:val="none" w:sz="0" w:space="0" w:color="auto"/>
                    <w:left w:val="none" w:sz="0" w:space="0" w:color="auto"/>
                    <w:bottom w:val="none" w:sz="0" w:space="0" w:color="auto"/>
                    <w:right w:val="none" w:sz="0" w:space="0" w:color="auto"/>
                  </w:divBdr>
                </w:div>
                <w:div w:id="603463967">
                  <w:marLeft w:val="480"/>
                  <w:marRight w:val="0"/>
                  <w:marTop w:val="0"/>
                  <w:marBottom w:val="0"/>
                  <w:divBdr>
                    <w:top w:val="none" w:sz="0" w:space="0" w:color="auto"/>
                    <w:left w:val="none" w:sz="0" w:space="0" w:color="auto"/>
                    <w:bottom w:val="none" w:sz="0" w:space="0" w:color="auto"/>
                    <w:right w:val="none" w:sz="0" w:space="0" w:color="auto"/>
                  </w:divBdr>
                </w:div>
                <w:div w:id="727150530">
                  <w:marLeft w:val="480"/>
                  <w:marRight w:val="0"/>
                  <w:marTop w:val="0"/>
                  <w:marBottom w:val="0"/>
                  <w:divBdr>
                    <w:top w:val="none" w:sz="0" w:space="0" w:color="auto"/>
                    <w:left w:val="none" w:sz="0" w:space="0" w:color="auto"/>
                    <w:bottom w:val="none" w:sz="0" w:space="0" w:color="auto"/>
                    <w:right w:val="none" w:sz="0" w:space="0" w:color="auto"/>
                  </w:divBdr>
                </w:div>
                <w:div w:id="367996898">
                  <w:marLeft w:val="480"/>
                  <w:marRight w:val="0"/>
                  <w:marTop w:val="0"/>
                  <w:marBottom w:val="0"/>
                  <w:divBdr>
                    <w:top w:val="none" w:sz="0" w:space="0" w:color="auto"/>
                    <w:left w:val="none" w:sz="0" w:space="0" w:color="auto"/>
                    <w:bottom w:val="none" w:sz="0" w:space="0" w:color="auto"/>
                    <w:right w:val="none" w:sz="0" w:space="0" w:color="auto"/>
                  </w:divBdr>
                </w:div>
                <w:div w:id="177162814">
                  <w:marLeft w:val="480"/>
                  <w:marRight w:val="0"/>
                  <w:marTop w:val="0"/>
                  <w:marBottom w:val="0"/>
                  <w:divBdr>
                    <w:top w:val="none" w:sz="0" w:space="0" w:color="auto"/>
                    <w:left w:val="none" w:sz="0" w:space="0" w:color="auto"/>
                    <w:bottom w:val="none" w:sz="0" w:space="0" w:color="auto"/>
                    <w:right w:val="none" w:sz="0" w:space="0" w:color="auto"/>
                  </w:divBdr>
                </w:div>
                <w:div w:id="1547182591">
                  <w:marLeft w:val="480"/>
                  <w:marRight w:val="0"/>
                  <w:marTop w:val="0"/>
                  <w:marBottom w:val="0"/>
                  <w:divBdr>
                    <w:top w:val="none" w:sz="0" w:space="0" w:color="auto"/>
                    <w:left w:val="none" w:sz="0" w:space="0" w:color="auto"/>
                    <w:bottom w:val="none" w:sz="0" w:space="0" w:color="auto"/>
                    <w:right w:val="none" w:sz="0" w:space="0" w:color="auto"/>
                  </w:divBdr>
                </w:div>
                <w:div w:id="1414087990">
                  <w:marLeft w:val="480"/>
                  <w:marRight w:val="0"/>
                  <w:marTop w:val="0"/>
                  <w:marBottom w:val="0"/>
                  <w:divBdr>
                    <w:top w:val="none" w:sz="0" w:space="0" w:color="auto"/>
                    <w:left w:val="none" w:sz="0" w:space="0" w:color="auto"/>
                    <w:bottom w:val="none" w:sz="0" w:space="0" w:color="auto"/>
                    <w:right w:val="none" w:sz="0" w:space="0" w:color="auto"/>
                  </w:divBdr>
                </w:div>
                <w:div w:id="1439791920">
                  <w:marLeft w:val="480"/>
                  <w:marRight w:val="0"/>
                  <w:marTop w:val="0"/>
                  <w:marBottom w:val="0"/>
                  <w:divBdr>
                    <w:top w:val="none" w:sz="0" w:space="0" w:color="auto"/>
                    <w:left w:val="none" w:sz="0" w:space="0" w:color="auto"/>
                    <w:bottom w:val="none" w:sz="0" w:space="0" w:color="auto"/>
                    <w:right w:val="none" w:sz="0" w:space="0" w:color="auto"/>
                  </w:divBdr>
                </w:div>
                <w:div w:id="2058582218">
                  <w:marLeft w:val="480"/>
                  <w:marRight w:val="0"/>
                  <w:marTop w:val="0"/>
                  <w:marBottom w:val="0"/>
                  <w:divBdr>
                    <w:top w:val="none" w:sz="0" w:space="0" w:color="auto"/>
                    <w:left w:val="none" w:sz="0" w:space="0" w:color="auto"/>
                    <w:bottom w:val="none" w:sz="0" w:space="0" w:color="auto"/>
                    <w:right w:val="none" w:sz="0" w:space="0" w:color="auto"/>
                  </w:divBdr>
                </w:div>
                <w:div w:id="412288825">
                  <w:marLeft w:val="480"/>
                  <w:marRight w:val="0"/>
                  <w:marTop w:val="0"/>
                  <w:marBottom w:val="0"/>
                  <w:divBdr>
                    <w:top w:val="none" w:sz="0" w:space="0" w:color="auto"/>
                    <w:left w:val="none" w:sz="0" w:space="0" w:color="auto"/>
                    <w:bottom w:val="none" w:sz="0" w:space="0" w:color="auto"/>
                    <w:right w:val="none" w:sz="0" w:space="0" w:color="auto"/>
                  </w:divBdr>
                </w:div>
                <w:div w:id="566690676">
                  <w:marLeft w:val="480"/>
                  <w:marRight w:val="0"/>
                  <w:marTop w:val="0"/>
                  <w:marBottom w:val="0"/>
                  <w:divBdr>
                    <w:top w:val="none" w:sz="0" w:space="0" w:color="auto"/>
                    <w:left w:val="none" w:sz="0" w:space="0" w:color="auto"/>
                    <w:bottom w:val="none" w:sz="0" w:space="0" w:color="auto"/>
                    <w:right w:val="none" w:sz="0" w:space="0" w:color="auto"/>
                  </w:divBdr>
                </w:div>
                <w:div w:id="2035812316">
                  <w:marLeft w:val="480"/>
                  <w:marRight w:val="0"/>
                  <w:marTop w:val="0"/>
                  <w:marBottom w:val="0"/>
                  <w:divBdr>
                    <w:top w:val="none" w:sz="0" w:space="0" w:color="auto"/>
                    <w:left w:val="none" w:sz="0" w:space="0" w:color="auto"/>
                    <w:bottom w:val="none" w:sz="0" w:space="0" w:color="auto"/>
                    <w:right w:val="none" w:sz="0" w:space="0" w:color="auto"/>
                  </w:divBdr>
                </w:div>
                <w:div w:id="194999273">
                  <w:marLeft w:val="480"/>
                  <w:marRight w:val="0"/>
                  <w:marTop w:val="0"/>
                  <w:marBottom w:val="0"/>
                  <w:divBdr>
                    <w:top w:val="none" w:sz="0" w:space="0" w:color="auto"/>
                    <w:left w:val="none" w:sz="0" w:space="0" w:color="auto"/>
                    <w:bottom w:val="none" w:sz="0" w:space="0" w:color="auto"/>
                    <w:right w:val="none" w:sz="0" w:space="0" w:color="auto"/>
                  </w:divBdr>
                </w:div>
                <w:div w:id="1328242738">
                  <w:marLeft w:val="480"/>
                  <w:marRight w:val="0"/>
                  <w:marTop w:val="0"/>
                  <w:marBottom w:val="0"/>
                  <w:divBdr>
                    <w:top w:val="none" w:sz="0" w:space="0" w:color="auto"/>
                    <w:left w:val="none" w:sz="0" w:space="0" w:color="auto"/>
                    <w:bottom w:val="none" w:sz="0" w:space="0" w:color="auto"/>
                    <w:right w:val="none" w:sz="0" w:space="0" w:color="auto"/>
                  </w:divBdr>
                </w:div>
                <w:div w:id="108089420">
                  <w:marLeft w:val="480"/>
                  <w:marRight w:val="0"/>
                  <w:marTop w:val="0"/>
                  <w:marBottom w:val="0"/>
                  <w:divBdr>
                    <w:top w:val="none" w:sz="0" w:space="0" w:color="auto"/>
                    <w:left w:val="none" w:sz="0" w:space="0" w:color="auto"/>
                    <w:bottom w:val="none" w:sz="0" w:space="0" w:color="auto"/>
                    <w:right w:val="none" w:sz="0" w:space="0" w:color="auto"/>
                  </w:divBdr>
                </w:div>
                <w:div w:id="361246772">
                  <w:marLeft w:val="480"/>
                  <w:marRight w:val="0"/>
                  <w:marTop w:val="0"/>
                  <w:marBottom w:val="0"/>
                  <w:divBdr>
                    <w:top w:val="none" w:sz="0" w:space="0" w:color="auto"/>
                    <w:left w:val="none" w:sz="0" w:space="0" w:color="auto"/>
                    <w:bottom w:val="none" w:sz="0" w:space="0" w:color="auto"/>
                    <w:right w:val="none" w:sz="0" w:space="0" w:color="auto"/>
                  </w:divBdr>
                </w:div>
                <w:div w:id="1679044244">
                  <w:marLeft w:val="480"/>
                  <w:marRight w:val="0"/>
                  <w:marTop w:val="0"/>
                  <w:marBottom w:val="0"/>
                  <w:divBdr>
                    <w:top w:val="none" w:sz="0" w:space="0" w:color="auto"/>
                    <w:left w:val="none" w:sz="0" w:space="0" w:color="auto"/>
                    <w:bottom w:val="none" w:sz="0" w:space="0" w:color="auto"/>
                    <w:right w:val="none" w:sz="0" w:space="0" w:color="auto"/>
                  </w:divBdr>
                </w:div>
                <w:div w:id="1947151966">
                  <w:marLeft w:val="480"/>
                  <w:marRight w:val="0"/>
                  <w:marTop w:val="0"/>
                  <w:marBottom w:val="0"/>
                  <w:divBdr>
                    <w:top w:val="none" w:sz="0" w:space="0" w:color="auto"/>
                    <w:left w:val="none" w:sz="0" w:space="0" w:color="auto"/>
                    <w:bottom w:val="none" w:sz="0" w:space="0" w:color="auto"/>
                    <w:right w:val="none" w:sz="0" w:space="0" w:color="auto"/>
                  </w:divBdr>
                </w:div>
                <w:div w:id="1715502108">
                  <w:marLeft w:val="480"/>
                  <w:marRight w:val="0"/>
                  <w:marTop w:val="0"/>
                  <w:marBottom w:val="0"/>
                  <w:divBdr>
                    <w:top w:val="none" w:sz="0" w:space="0" w:color="auto"/>
                    <w:left w:val="none" w:sz="0" w:space="0" w:color="auto"/>
                    <w:bottom w:val="none" w:sz="0" w:space="0" w:color="auto"/>
                    <w:right w:val="none" w:sz="0" w:space="0" w:color="auto"/>
                  </w:divBdr>
                </w:div>
                <w:div w:id="1554076291">
                  <w:marLeft w:val="480"/>
                  <w:marRight w:val="0"/>
                  <w:marTop w:val="0"/>
                  <w:marBottom w:val="0"/>
                  <w:divBdr>
                    <w:top w:val="none" w:sz="0" w:space="0" w:color="auto"/>
                    <w:left w:val="none" w:sz="0" w:space="0" w:color="auto"/>
                    <w:bottom w:val="none" w:sz="0" w:space="0" w:color="auto"/>
                    <w:right w:val="none" w:sz="0" w:space="0" w:color="auto"/>
                  </w:divBdr>
                </w:div>
                <w:div w:id="183370779">
                  <w:marLeft w:val="480"/>
                  <w:marRight w:val="0"/>
                  <w:marTop w:val="0"/>
                  <w:marBottom w:val="0"/>
                  <w:divBdr>
                    <w:top w:val="none" w:sz="0" w:space="0" w:color="auto"/>
                    <w:left w:val="none" w:sz="0" w:space="0" w:color="auto"/>
                    <w:bottom w:val="none" w:sz="0" w:space="0" w:color="auto"/>
                    <w:right w:val="none" w:sz="0" w:space="0" w:color="auto"/>
                  </w:divBdr>
                </w:div>
                <w:div w:id="327440803">
                  <w:marLeft w:val="480"/>
                  <w:marRight w:val="0"/>
                  <w:marTop w:val="0"/>
                  <w:marBottom w:val="0"/>
                  <w:divBdr>
                    <w:top w:val="none" w:sz="0" w:space="0" w:color="auto"/>
                    <w:left w:val="none" w:sz="0" w:space="0" w:color="auto"/>
                    <w:bottom w:val="none" w:sz="0" w:space="0" w:color="auto"/>
                    <w:right w:val="none" w:sz="0" w:space="0" w:color="auto"/>
                  </w:divBdr>
                </w:div>
              </w:divsChild>
            </w:div>
            <w:div w:id="1184055637">
              <w:marLeft w:val="0"/>
              <w:marRight w:val="0"/>
              <w:marTop w:val="0"/>
              <w:marBottom w:val="0"/>
              <w:divBdr>
                <w:top w:val="none" w:sz="0" w:space="0" w:color="auto"/>
                <w:left w:val="none" w:sz="0" w:space="0" w:color="auto"/>
                <w:bottom w:val="none" w:sz="0" w:space="0" w:color="auto"/>
                <w:right w:val="none" w:sz="0" w:space="0" w:color="auto"/>
              </w:divBdr>
              <w:divsChild>
                <w:div w:id="1700668687">
                  <w:marLeft w:val="480"/>
                  <w:marRight w:val="0"/>
                  <w:marTop w:val="0"/>
                  <w:marBottom w:val="0"/>
                  <w:divBdr>
                    <w:top w:val="none" w:sz="0" w:space="0" w:color="auto"/>
                    <w:left w:val="none" w:sz="0" w:space="0" w:color="auto"/>
                    <w:bottom w:val="none" w:sz="0" w:space="0" w:color="auto"/>
                    <w:right w:val="none" w:sz="0" w:space="0" w:color="auto"/>
                  </w:divBdr>
                </w:div>
                <w:div w:id="1185443201">
                  <w:marLeft w:val="480"/>
                  <w:marRight w:val="0"/>
                  <w:marTop w:val="0"/>
                  <w:marBottom w:val="0"/>
                  <w:divBdr>
                    <w:top w:val="none" w:sz="0" w:space="0" w:color="auto"/>
                    <w:left w:val="none" w:sz="0" w:space="0" w:color="auto"/>
                    <w:bottom w:val="none" w:sz="0" w:space="0" w:color="auto"/>
                    <w:right w:val="none" w:sz="0" w:space="0" w:color="auto"/>
                  </w:divBdr>
                </w:div>
                <w:div w:id="618411935">
                  <w:marLeft w:val="480"/>
                  <w:marRight w:val="0"/>
                  <w:marTop w:val="0"/>
                  <w:marBottom w:val="0"/>
                  <w:divBdr>
                    <w:top w:val="none" w:sz="0" w:space="0" w:color="auto"/>
                    <w:left w:val="none" w:sz="0" w:space="0" w:color="auto"/>
                    <w:bottom w:val="none" w:sz="0" w:space="0" w:color="auto"/>
                    <w:right w:val="none" w:sz="0" w:space="0" w:color="auto"/>
                  </w:divBdr>
                </w:div>
                <w:div w:id="1916083794">
                  <w:marLeft w:val="480"/>
                  <w:marRight w:val="0"/>
                  <w:marTop w:val="0"/>
                  <w:marBottom w:val="0"/>
                  <w:divBdr>
                    <w:top w:val="none" w:sz="0" w:space="0" w:color="auto"/>
                    <w:left w:val="none" w:sz="0" w:space="0" w:color="auto"/>
                    <w:bottom w:val="none" w:sz="0" w:space="0" w:color="auto"/>
                    <w:right w:val="none" w:sz="0" w:space="0" w:color="auto"/>
                  </w:divBdr>
                </w:div>
                <w:div w:id="788159448">
                  <w:marLeft w:val="480"/>
                  <w:marRight w:val="0"/>
                  <w:marTop w:val="0"/>
                  <w:marBottom w:val="0"/>
                  <w:divBdr>
                    <w:top w:val="none" w:sz="0" w:space="0" w:color="auto"/>
                    <w:left w:val="none" w:sz="0" w:space="0" w:color="auto"/>
                    <w:bottom w:val="none" w:sz="0" w:space="0" w:color="auto"/>
                    <w:right w:val="none" w:sz="0" w:space="0" w:color="auto"/>
                  </w:divBdr>
                </w:div>
                <w:div w:id="457529675">
                  <w:marLeft w:val="480"/>
                  <w:marRight w:val="0"/>
                  <w:marTop w:val="0"/>
                  <w:marBottom w:val="0"/>
                  <w:divBdr>
                    <w:top w:val="none" w:sz="0" w:space="0" w:color="auto"/>
                    <w:left w:val="none" w:sz="0" w:space="0" w:color="auto"/>
                    <w:bottom w:val="none" w:sz="0" w:space="0" w:color="auto"/>
                    <w:right w:val="none" w:sz="0" w:space="0" w:color="auto"/>
                  </w:divBdr>
                </w:div>
                <w:div w:id="597561903">
                  <w:marLeft w:val="480"/>
                  <w:marRight w:val="0"/>
                  <w:marTop w:val="0"/>
                  <w:marBottom w:val="0"/>
                  <w:divBdr>
                    <w:top w:val="none" w:sz="0" w:space="0" w:color="auto"/>
                    <w:left w:val="none" w:sz="0" w:space="0" w:color="auto"/>
                    <w:bottom w:val="none" w:sz="0" w:space="0" w:color="auto"/>
                    <w:right w:val="none" w:sz="0" w:space="0" w:color="auto"/>
                  </w:divBdr>
                </w:div>
                <w:div w:id="509029820">
                  <w:marLeft w:val="480"/>
                  <w:marRight w:val="0"/>
                  <w:marTop w:val="0"/>
                  <w:marBottom w:val="0"/>
                  <w:divBdr>
                    <w:top w:val="none" w:sz="0" w:space="0" w:color="auto"/>
                    <w:left w:val="none" w:sz="0" w:space="0" w:color="auto"/>
                    <w:bottom w:val="none" w:sz="0" w:space="0" w:color="auto"/>
                    <w:right w:val="none" w:sz="0" w:space="0" w:color="auto"/>
                  </w:divBdr>
                </w:div>
                <w:div w:id="537157781">
                  <w:marLeft w:val="480"/>
                  <w:marRight w:val="0"/>
                  <w:marTop w:val="0"/>
                  <w:marBottom w:val="0"/>
                  <w:divBdr>
                    <w:top w:val="none" w:sz="0" w:space="0" w:color="auto"/>
                    <w:left w:val="none" w:sz="0" w:space="0" w:color="auto"/>
                    <w:bottom w:val="none" w:sz="0" w:space="0" w:color="auto"/>
                    <w:right w:val="none" w:sz="0" w:space="0" w:color="auto"/>
                  </w:divBdr>
                </w:div>
                <w:div w:id="1347092896">
                  <w:marLeft w:val="480"/>
                  <w:marRight w:val="0"/>
                  <w:marTop w:val="0"/>
                  <w:marBottom w:val="0"/>
                  <w:divBdr>
                    <w:top w:val="none" w:sz="0" w:space="0" w:color="auto"/>
                    <w:left w:val="none" w:sz="0" w:space="0" w:color="auto"/>
                    <w:bottom w:val="none" w:sz="0" w:space="0" w:color="auto"/>
                    <w:right w:val="none" w:sz="0" w:space="0" w:color="auto"/>
                  </w:divBdr>
                </w:div>
                <w:div w:id="1635334336">
                  <w:marLeft w:val="480"/>
                  <w:marRight w:val="0"/>
                  <w:marTop w:val="0"/>
                  <w:marBottom w:val="0"/>
                  <w:divBdr>
                    <w:top w:val="none" w:sz="0" w:space="0" w:color="auto"/>
                    <w:left w:val="none" w:sz="0" w:space="0" w:color="auto"/>
                    <w:bottom w:val="none" w:sz="0" w:space="0" w:color="auto"/>
                    <w:right w:val="none" w:sz="0" w:space="0" w:color="auto"/>
                  </w:divBdr>
                </w:div>
                <w:div w:id="885994797">
                  <w:marLeft w:val="480"/>
                  <w:marRight w:val="0"/>
                  <w:marTop w:val="0"/>
                  <w:marBottom w:val="0"/>
                  <w:divBdr>
                    <w:top w:val="none" w:sz="0" w:space="0" w:color="auto"/>
                    <w:left w:val="none" w:sz="0" w:space="0" w:color="auto"/>
                    <w:bottom w:val="none" w:sz="0" w:space="0" w:color="auto"/>
                    <w:right w:val="none" w:sz="0" w:space="0" w:color="auto"/>
                  </w:divBdr>
                </w:div>
                <w:div w:id="284504877">
                  <w:marLeft w:val="480"/>
                  <w:marRight w:val="0"/>
                  <w:marTop w:val="0"/>
                  <w:marBottom w:val="0"/>
                  <w:divBdr>
                    <w:top w:val="none" w:sz="0" w:space="0" w:color="auto"/>
                    <w:left w:val="none" w:sz="0" w:space="0" w:color="auto"/>
                    <w:bottom w:val="none" w:sz="0" w:space="0" w:color="auto"/>
                    <w:right w:val="none" w:sz="0" w:space="0" w:color="auto"/>
                  </w:divBdr>
                </w:div>
                <w:div w:id="1423067899">
                  <w:marLeft w:val="480"/>
                  <w:marRight w:val="0"/>
                  <w:marTop w:val="0"/>
                  <w:marBottom w:val="0"/>
                  <w:divBdr>
                    <w:top w:val="none" w:sz="0" w:space="0" w:color="auto"/>
                    <w:left w:val="none" w:sz="0" w:space="0" w:color="auto"/>
                    <w:bottom w:val="none" w:sz="0" w:space="0" w:color="auto"/>
                    <w:right w:val="none" w:sz="0" w:space="0" w:color="auto"/>
                  </w:divBdr>
                </w:div>
                <w:div w:id="449518709">
                  <w:marLeft w:val="480"/>
                  <w:marRight w:val="0"/>
                  <w:marTop w:val="0"/>
                  <w:marBottom w:val="0"/>
                  <w:divBdr>
                    <w:top w:val="none" w:sz="0" w:space="0" w:color="auto"/>
                    <w:left w:val="none" w:sz="0" w:space="0" w:color="auto"/>
                    <w:bottom w:val="none" w:sz="0" w:space="0" w:color="auto"/>
                    <w:right w:val="none" w:sz="0" w:space="0" w:color="auto"/>
                  </w:divBdr>
                </w:div>
                <w:div w:id="1216354959">
                  <w:marLeft w:val="480"/>
                  <w:marRight w:val="0"/>
                  <w:marTop w:val="0"/>
                  <w:marBottom w:val="0"/>
                  <w:divBdr>
                    <w:top w:val="none" w:sz="0" w:space="0" w:color="auto"/>
                    <w:left w:val="none" w:sz="0" w:space="0" w:color="auto"/>
                    <w:bottom w:val="none" w:sz="0" w:space="0" w:color="auto"/>
                    <w:right w:val="none" w:sz="0" w:space="0" w:color="auto"/>
                  </w:divBdr>
                </w:div>
                <w:div w:id="1606956768">
                  <w:marLeft w:val="480"/>
                  <w:marRight w:val="0"/>
                  <w:marTop w:val="0"/>
                  <w:marBottom w:val="0"/>
                  <w:divBdr>
                    <w:top w:val="none" w:sz="0" w:space="0" w:color="auto"/>
                    <w:left w:val="none" w:sz="0" w:space="0" w:color="auto"/>
                    <w:bottom w:val="none" w:sz="0" w:space="0" w:color="auto"/>
                    <w:right w:val="none" w:sz="0" w:space="0" w:color="auto"/>
                  </w:divBdr>
                </w:div>
                <w:div w:id="1265308351">
                  <w:marLeft w:val="480"/>
                  <w:marRight w:val="0"/>
                  <w:marTop w:val="0"/>
                  <w:marBottom w:val="0"/>
                  <w:divBdr>
                    <w:top w:val="none" w:sz="0" w:space="0" w:color="auto"/>
                    <w:left w:val="none" w:sz="0" w:space="0" w:color="auto"/>
                    <w:bottom w:val="none" w:sz="0" w:space="0" w:color="auto"/>
                    <w:right w:val="none" w:sz="0" w:space="0" w:color="auto"/>
                  </w:divBdr>
                </w:div>
                <w:div w:id="1105273917">
                  <w:marLeft w:val="480"/>
                  <w:marRight w:val="0"/>
                  <w:marTop w:val="0"/>
                  <w:marBottom w:val="0"/>
                  <w:divBdr>
                    <w:top w:val="none" w:sz="0" w:space="0" w:color="auto"/>
                    <w:left w:val="none" w:sz="0" w:space="0" w:color="auto"/>
                    <w:bottom w:val="none" w:sz="0" w:space="0" w:color="auto"/>
                    <w:right w:val="none" w:sz="0" w:space="0" w:color="auto"/>
                  </w:divBdr>
                </w:div>
                <w:div w:id="1013150888">
                  <w:marLeft w:val="480"/>
                  <w:marRight w:val="0"/>
                  <w:marTop w:val="0"/>
                  <w:marBottom w:val="0"/>
                  <w:divBdr>
                    <w:top w:val="none" w:sz="0" w:space="0" w:color="auto"/>
                    <w:left w:val="none" w:sz="0" w:space="0" w:color="auto"/>
                    <w:bottom w:val="none" w:sz="0" w:space="0" w:color="auto"/>
                    <w:right w:val="none" w:sz="0" w:space="0" w:color="auto"/>
                  </w:divBdr>
                </w:div>
                <w:div w:id="2119057413">
                  <w:marLeft w:val="480"/>
                  <w:marRight w:val="0"/>
                  <w:marTop w:val="0"/>
                  <w:marBottom w:val="0"/>
                  <w:divBdr>
                    <w:top w:val="none" w:sz="0" w:space="0" w:color="auto"/>
                    <w:left w:val="none" w:sz="0" w:space="0" w:color="auto"/>
                    <w:bottom w:val="none" w:sz="0" w:space="0" w:color="auto"/>
                    <w:right w:val="none" w:sz="0" w:space="0" w:color="auto"/>
                  </w:divBdr>
                </w:div>
                <w:div w:id="368534109">
                  <w:marLeft w:val="480"/>
                  <w:marRight w:val="0"/>
                  <w:marTop w:val="0"/>
                  <w:marBottom w:val="0"/>
                  <w:divBdr>
                    <w:top w:val="none" w:sz="0" w:space="0" w:color="auto"/>
                    <w:left w:val="none" w:sz="0" w:space="0" w:color="auto"/>
                    <w:bottom w:val="none" w:sz="0" w:space="0" w:color="auto"/>
                    <w:right w:val="none" w:sz="0" w:space="0" w:color="auto"/>
                  </w:divBdr>
                </w:div>
                <w:div w:id="1056246508">
                  <w:marLeft w:val="480"/>
                  <w:marRight w:val="0"/>
                  <w:marTop w:val="0"/>
                  <w:marBottom w:val="0"/>
                  <w:divBdr>
                    <w:top w:val="none" w:sz="0" w:space="0" w:color="auto"/>
                    <w:left w:val="none" w:sz="0" w:space="0" w:color="auto"/>
                    <w:bottom w:val="none" w:sz="0" w:space="0" w:color="auto"/>
                    <w:right w:val="none" w:sz="0" w:space="0" w:color="auto"/>
                  </w:divBdr>
                </w:div>
                <w:div w:id="348724878">
                  <w:marLeft w:val="480"/>
                  <w:marRight w:val="0"/>
                  <w:marTop w:val="0"/>
                  <w:marBottom w:val="0"/>
                  <w:divBdr>
                    <w:top w:val="none" w:sz="0" w:space="0" w:color="auto"/>
                    <w:left w:val="none" w:sz="0" w:space="0" w:color="auto"/>
                    <w:bottom w:val="none" w:sz="0" w:space="0" w:color="auto"/>
                    <w:right w:val="none" w:sz="0" w:space="0" w:color="auto"/>
                  </w:divBdr>
                </w:div>
                <w:div w:id="755369100">
                  <w:marLeft w:val="480"/>
                  <w:marRight w:val="0"/>
                  <w:marTop w:val="0"/>
                  <w:marBottom w:val="0"/>
                  <w:divBdr>
                    <w:top w:val="none" w:sz="0" w:space="0" w:color="auto"/>
                    <w:left w:val="none" w:sz="0" w:space="0" w:color="auto"/>
                    <w:bottom w:val="none" w:sz="0" w:space="0" w:color="auto"/>
                    <w:right w:val="none" w:sz="0" w:space="0" w:color="auto"/>
                  </w:divBdr>
                </w:div>
                <w:div w:id="2004771423">
                  <w:marLeft w:val="480"/>
                  <w:marRight w:val="0"/>
                  <w:marTop w:val="0"/>
                  <w:marBottom w:val="0"/>
                  <w:divBdr>
                    <w:top w:val="none" w:sz="0" w:space="0" w:color="auto"/>
                    <w:left w:val="none" w:sz="0" w:space="0" w:color="auto"/>
                    <w:bottom w:val="none" w:sz="0" w:space="0" w:color="auto"/>
                    <w:right w:val="none" w:sz="0" w:space="0" w:color="auto"/>
                  </w:divBdr>
                </w:div>
                <w:div w:id="2076706141">
                  <w:marLeft w:val="480"/>
                  <w:marRight w:val="0"/>
                  <w:marTop w:val="0"/>
                  <w:marBottom w:val="0"/>
                  <w:divBdr>
                    <w:top w:val="none" w:sz="0" w:space="0" w:color="auto"/>
                    <w:left w:val="none" w:sz="0" w:space="0" w:color="auto"/>
                    <w:bottom w:val="none" w:sz="0" w:space="0" w:color="auto"/>
                    <w:right w:val="none" w:sz="0" w:space="0" w:color="auto"/>
                  </w:divBdr>
                </w:div>
                <w:div w:id="1161192736">
                  <w:marLeft w:val="480"/>
                  <w:marRight w:val="0"/>
                  <w:marTop w:val="0"/>
                  <w:marBottom w:val="0"/>
                  <w:divBdr>
                    <w:top w:val="none" w:sz="0" w:space="0" w:color="auto"/>
                    <w:left w:val="none" w:sz="0" w:space="0" w:color="auto"/>
                    <w:bottom w:val="none" w:sz="0" w:space="0" w:color="auto"/>
                    <w:right w:val="none" w:sz="0" w:space="0" w:color="auto"/>
                  </w:divBdr>
                </w:div>
                <w:div w:id="765612524">
                  <w:marLeft w:val="480"/>
                  <w:marRight w:val="0"/>
                  <w:marTop w:val="0"/>
                  <w:marBottom w:val="0"/>
                  <w:divBdr>
                    <w:top w:val="none" w:sz="0" w:space="0" w:color="auto"/>
                    <w:left w:val="none" w:sz="0" w:space="0" w:color="auto"/>
                    <w:bottom w:val="none" w:sz="0" w:space="0" w:color="auto"/>
                    <w:right w:val="none" w:sz="0" w:space="0" w:color="auto"/>
                  </w:divBdr>
                </w:div>
                <w:div w:id="1712457992">
                  <w:marLeft w:val="480"/>
                  <w:marRight w:val="0"/>
                  <w:marTop w:val="0"/>
                  <w:marBottom w:val="0"/>
                  <w:divBdr>
                    <w:top w:val="none" w:sz="0" w:space="0" w:color="auto"/>
                    <w:left w:val="none" w:sz="0" w:space="0" w:color="auto"/>
                    <w:bottom w:val="none" w:sz="0" w:space="0" w:color="auto"/>
                    <w:right w:val="none" w:sz="0" w:space="0" w:color="auto"/>
                  </w:divBdr>
                </w:div>
                <w:div w:id="41830669">
                  <w:marLeft w:val="480"/>
                  <w:marRight w:val="0"/>
                  <w:marTop w:val="0"/>
                  <w:marBottom w:val="0"/>
                  <w:divBdr>
                    <w:top w:val="none" w:sz="0" w:space="0" w:color="auto"/>
                    <w:left w:val="none" w:sz="0" w:space="0" w:color="auto"/>
                    <w:bottom w:val="none" w:sz="0" w:space="0" w:color="auto"/>
                    <w:right w:val="none" w:sz="0" w:space="0" w:color="auto"/>
                  </w:divBdr>
                </w:div>
                <w:div w:id="65997073">
                  <w:marLeft w:val="480"/>
                  <w:marRight w:val="0"/>
                  <w:marTop w:val="0"/>
                  <w:marBottom w:val="0"/>
                  <w:divBdr>
                    <w:top w:val="none" w:sz="0" w:space="0" w:color="auto"/>
                    <w:left w:val="none" w:sz="0" w:space="0" w:color="auto"/>
                    <w:bottom w:val="none" w:sz="0" w:space="0" w:color="auto"/>
                    <w:right w:val="none" w:sz="0" w:space="0" w:color="auto"/>
                  </w:divBdr>
                </w:div>
                <w:div w:id="1803040419">
                  <w:marLeft w:val="480"/>
                  <w:marRight w:val="0"/>
                  <w:marTop w:val="0"/>
                  <w:marBottom w:val="0"/>
                  <w:divBdr>
                    <w:top w:val="none" w:sz="0" w:space="0" w:color="auto"/>
                    <w:left w:val="none" w:sz="0" w:space="0" w:color="auto"/>
                    <w:bottom w:val="none" w:sz="0" w:space="0" w:color="auto"/>
                    <w:right w:val="none" w:sz="0" w:space="0" w:color="auto"/>
                  </w:divBdr>
                </w:div>
                <w:div w:id="582035455">
                  <w:marLeft w:val="480"/>
                  <w:marRight w:val="0"/>
                  <w:marTop w:val="0"/>
                  <w:marBottom w:val="0"/>
                  <w:divBdr>
                    <w:top w:val="none" w:sz="0" w:space="0" w:color="auto"/>
                    <w:left w:val="none" w:sz="0" w:space="0" w:color="auto"/>
                    <w:bottom w:val="none" w:sz="0" w:space="0" w:color="auto"/>
                    <w:right w:val="none" w:sz="0" w:space="0" w:color="auto"/>
                  </w:divBdr>
                </w:div>
                <w:div w:id="2021076913">
                  <w:marLeft w:val="480"/>
                  <w:marRight w:val="0"/>
                  <w:marTop w:val="0"/>
                  <w:marBottom w:val="0"/>
                  <w:divBdr>
                    <w:top w:val="none" w:sz="0" w:space="0" w:color="auto"/>
                    <w:left w:val="none" w:sz="0" w:space="0" w:color="auto"/>
                    <w:bottom w:val="none" w:sz="0" w:space="0" w:color="auto"/>
                    <w:right w:val="none" w:sz="0" w:space="0" w:color="auto"/>
                  </w:divBdr>
                </w:div>
                <w:div w:id="486241885">
                  <w:marLeft w:val="480"/>
                  <w:marRight w:val="0"/>
                  <w:marTop w:val="0"/>
                  <w:marBottom w:val="0"/>
                  <w:divBdr>
                    <w:top w:val="none" w:sz="0" w:space="0" w:color="auto"/>
                    <w:left w:val="none" w:sz="0" w:space="0" w:color="auto"/>
                    <w:bottom w:val="none" w:sz="0" w:space="0" w:color="auto"/>
                    <w:right w:val="none" w:sz="0" w:space="0" w:color="auto"/>
                  </w:divBdr>
                </w:div>
                <w:div w:id="1711956727">
                  <w:marLeft w:val="480"/>
                  <w:marRight w:val="0"/>
                  <w:marTop w:val="0"/>
                  <w:marBottom w:val="0"/>
                  <w:divBdr>
                    <w:top w:val="none" w:sz="0" w:space="0" w:color="auto"/>
                    <w:left w:val="none" w:sz="0" w:space="0" w:color="auto"/>
                    <w:bottom w:val="none" w:sz="0" w:space="0" w:color="auto"/>
                    <w:right w:val="none" w:sz="0" w:space="0" w:color="auto"/>
                  </w:divBdr>
                </w:div>
                <w:div w:id="987133253">
                  <w:marLeft w:val="480"/>
                  <w:marRight w:val="0"/>
                  <w:marTop w:val="0"/>
                  <w:marBottom w:val="0"/>
                  <w:divBdr>
                    <w:top w:val="none" w:sz="0" w:space="0" w:color="auto"/>
                    <w:left w:val="none" w:sz="0" w:space="0" w:color="auto"/>
                    <w:bottom w:val="none" w:sz="0" w:space="0" w:color="auto"/>
                    <w:right w:val="none" w:sz="0" w:space="0" w:color="auto"/>
                  </w:divBdr>
                </w:div>
                <w:div w:id="210769017">
                  <w:marLeft w:val="480"/>
                  <w:marRight w:val="0"/>
                  <w:marTop w:val="0"/>
                  <w:marBottom w:val="0"/>
                  <w:divBdr>
                    <w:top w:val="none" w:sz="0" w:space="0" w:color="auto"/>
                    <w:left w:val="none" w:sz="0" w:space="0" w:color="auto"/>
                    <w:bottom w:val="none" w:sz="0" w:space="0" w:color="auto"/>
                    <w:right w:val="none" w:sz="0" w:space="0" w:color="auto"/>
                  </w:divBdr>
                </w:div>
                <w:div w:id="1646424838">
                  <w:marLeft w:val="480"/>
                  <w:marRight w:val="0"/>
                  <w:marTop w:val="0"/>
                  <w:marBottom w:val="0"/>
                  <w:divBdr>
                    <w:top w:val="none" w:sz="0" w:space="0" w:color="auto"/>
                    <w:left w:val="none" w:sz="0" w:space="0" w:color="auto"/>
                    <w:bottom w:val="none" w:sz="0" w:space="0" w:color="auto"/>
                    <w:right w:val="none" w:sz="0" w:space="0" w:color="auto"/>
                  </w:divBdr>
                </w:div>
                <w:div w:id="1734498352">
                  <w:marLeft w:val="480"/>
                  <w:marRight w:val="0"/>
                  <w:marTop w:val="0"/>
                  <w:marBottom w:val="0"/>
                  <w:divBdr>
                    <w:top w:val="none" w:sz="0" w:space="0" w:color="auto"/>
                    <w:left w:val="none" w:sz="0" w:space="0" w:color="auto"/>
                    <w:bottom w:val="none" w:sz="0" w:space="0" w:color="auto"/>
                    <w:right w:val="none" w:sz="0" w:space="0" w:color="auto"/>
                  </w:divBdr>
                </w:div>
                <w:div w:id="1548880638">
                  <w:marLeft w:val="480"/>
                  <w:marRight w:val="0"/>
                  <w:marTop w:val="0"/>
                  <w:marBottom w:val="0"/>
                  <w:divBdr>
                    <w:top w:val="none" w:sz="0" w:space="0" w:color="auto"/>
                    <w:left w:val="none" w:sz="0" w:space="0" w:color="auto"/>
                    <w:bottom w:val="none" w:sz="0" w:space="0" w:color="auto"/>
                    <w:right w:val="none" w:sz="0" w:space="0" w:color="auto"/>
                  </w:divBdr>
                </w:div>
              </w:divsChild>
            </w:div>
            <w:div w:id="1134982205">
              <w:marLeft w:val="0"/>
              <w:marRight w:val="0"/>
              <w:marTop w:val="0"/>
              <w:marBottom w:val="0"/>
              <w:divBdr>
                <w:top w:val="none" w:sz="0" w:space="0" w:color="auto"/>
                <w:left w:val="none" w:sz="0" w:space="0" w:color="auto"/>
                <w:bottom w:val="none" w:sz="0" w:space="0" w:color="auto"/>
                <w:right w:val="none" w:sz="0" w:space="0" w:color="auto"/>
              </w:divBdr>
              <w:divsChild>
                <w:div w:id="3020408">
                  <w:marLeft w:val="480"/>
                  <w:marRight w:val="0"/>
                  <w:marTop w:val="0"/>
                  <w:marBottom w:val="0"/>
                  <w:divBdr>
                    <w:top w:val="none" w:sz="0" w:space="0" w:color="auto"/>
                    <w:left w:val="none" w:sz="0" w:space="0" w:color="auto"/>
                    <w:bottom w:val="none" w:sz="0" w:space="0" w:color="auto"/>
                    <w:right w:val="none" w:sz="0" w:space="0" w:color="auto"/>
                  </w:divBdr>
                </w:div>
                <w:div w:id="279260400">
                  <w:marLeft w:val="480"/>
                  <w:marRight w:val="0"/>
                  <w:marTop w:val="0"/>
                  <w:marBottom w:val="0"/>
                  <w:divBdr>
                    <w:top w:val="none" w:sz="0" w:space="0" w:color="auto"/>
                    <w:left w:val="none" w:sz="0" w:space="0" w:color="auto"/>
                    <w:bottom w:val="none" w:sz="0" w:space="0" w:color="auto"/>
                    <w:right w:val="none" w:sz="0" w:space="0" w:color="auto"/>
                  </w:divBdr>
                </w:div>
                <w:div w:id="2052147626">
                  <w:marLeft w:val="480"/>
                  <w:marRight w:val="0"/>
                  <w:marTop w:val="0"/>
                  <w:marBottom w:val="0"/>
                  <w:divBdr>
                    <w:top w:val="none" w:sz="0" w:space="0" w:color="auto"/>
                    <w:left w:val="none" w:sz="0" w:space="0" w:color="auto"/>
                    <w:bottom w:val="none" w:sz="0" w:space="0" w:color="auto"/>
                    <w:right w:val="none" w:sz="0" w:space="0" w:color="auto"/>
                  </w:divBdr>
                </w:div>
                <w:div w:id="608243961">
                  <w:marLeft w:val="480"/>
                  <w:marRight w:val="0"/>
                  <w:marTop w:val="0"/>
                  <w:marBottom w:val="0"/>
                  <w:divBdr>
                    <w:top w:val="none" w:sz="0" w:space="0" w:color="auto"/>
                    <w:left w:val="none" w:sz="0" w:space="0" w:color="auto"/>
                    <w:bottom w:val="none" w:sz="0" w:space="0" w:color="auto"/>
                    <w:right w:val="none" w:sz="0" w:space="0" w:color="auto"/>
                  </w:divBdr>
                </w:div>
                <w:div w:id="462818490">
                  <w:marLeft w:val="480"/>
                  <w:marRight w:val="0"/>
                  <w:marTop w:val="0"/>
                  <w:marBottom w:val="0"/>
                  <w:divBdr>
                    <w:top w:val="none" w:sz="0" w:space="0" w:color="auto"/>
                    <w:left w:val="none" w:sz="0" w:space="0" w:color="auto"/>
                    <w:bottom w:val="none" w:sz="0" w:space="0" w:color="auto"/>
                    <w:right w:val="none" w:sz="0" w:space="0" w:color="auto"/>
                  </w:divBdr>
                </w:div>
                <w:div w:id="1381593034">
                  <w:marLeft w:val="480"/>
                  <w:marRight w:val="0"/>
                  <w:marTop w:val="0"/>
                  <w:marBottom w:val="0"/>
                  <w:divBdr>
                    <w:top w:val="none" w:sz="0" w:space="0" w:color="auto"/>
                    <w:left w:val="none" w:sz="0" w:space="0" w:color="auto"/>
                    <w:bottom w:val="none" w:sz="0" w:space="0" w:color="auto"/>
                    <w:right w:val="none" w:sz="0" w:space="0" w:color="auto"/>
                  </w:divBdr>
                </w:div>
                <w:div w:id="1180705504">
                  <w:marLeft w:val="480"/>
                  <w:marRight w:val="0"/>
                  <w:marTop w:val="0"/>
                  <w:marBottom w:val="0"/>
                  <w:divBdr>
                    <w:top w:val="none" w:sz="0" w:space="0" w:color="auto"/>
                    <w:left w:val="none" w:sz="0" w:space="0" w:color="auto"/>
                    <w:bottom w:val="none" w:sz="0" w:space="0" w:color="auto"/>
                    <w:right w:val="none" w:sz="0" w:space="0" w:color="auto"/>
                  </w:divBdr>
                </w:div>
                <w:div w:id="1959020475">
                  <w:marLeft w:val="480"/>
                  <w:marRight w:val="0"/>
                  <w:marTop w:val="0"/>
                  <w:marBottom w:val="0"/>
                  <w:divBdr>
                    <w:top w:val="none" w:sz="0" w:space="0" w:color="auto"/>
                    <w:left w:val="none" w:sz="0" w:space="0" w:color="auto"/>
                    <w:bottom w:val="none" w:sz="0" w:space="0" w:color="auto"/>
                    <w:right w:val="none" w:sz="0" w:space="0" w:color="auto"/>
                  </w:divBdr>
                </w:div>
                <w:div w:id="1712920692">
                  <w:marLeft w:val="480"/>
                  <w:marRight w:val="0"/>
                  <w:marTop w:val="0"/>
                  <w:marBottom w:val="0"/>
                  <w:divBdr>
                    <w:top w:val="none" w:sz="0" w:space="0" w:color="auto"/>
                    <w:left w:val="none" w:sz="0" w:space="0" w:color="auto"/>
                    <w:bottom w:val="none" w:sz="0" w:space="0" w:color="auto"/>
                    <w:right w:val="none" w:sz="0" w:space="0" w:color="auto"/>
                  </w:divBdr>
                </w:div>
                <w:div w:id="901258006">
                  <w:marLeft w:val="480"/>
                  <w:marRight w:val="0"/>
                  <w:marTop w:val="0"/>
                  <w:marBottom w:val="0"/>
                  <w:divBdr>
                    <w:top w:val="none" w:sz="0" w:space="0" w:color="auto"/>
                    <w:left w:val="none" w:sz="0" w:space="0" w:color="auto"/>
                    <w:bottom w:val="none" w:sz="0" w:space="0" w:color="auto"/>
                    <w:right w:val="none" w:sz="0" w:space="0" w:color="auto"/>
                  </w:divBdr>
                </w:div>
                <w:div w:id="819998966">
                  <w:marLeft w:val="480"/>
                  <w:marRight w:val="0"/>
                  <w:marTop w:val="0"/>
                  <w:marBottom w:val="0"/>
                  <w:divBdr>
                    <w:top w:val="none" w:sz="0" w:space="0" w:color="auto"/>
                    <w:left w:val="none" w:sz="0" w:space="0" w:color="auto"/>
                    <w:bottom w:val="none" w:sz="0" w:space="0" w:color="auto"/>
                    <w:right w:val="none" w:sz="0" w:space="0" w:color="auto"/>
                  </w:divBdr>
                </w:div>
                <w:div w:id="1868134626">
                  <w:marLeft w:val="480"/>
                  <w:marRight w:val="0"/>
                  <w:marTop w:val="0"/>
                  <w:marBottom w:val="0"/>
                  <w:divBdr>
                    <w:top w:val="none" w:sz="0" w:space="0" w:color="auto"/>
                    <w:left w:val="none" w:sz="0" w:space="0" w:color="auto"/>
                    <w:bottom w:val="none" w:sz="0" w:space="0" w:color="auto"/>
                    <w:right w:val="none" w:sz="0" w:space="0" w:color="auto"/>
                  </w:divBdr>
                </w:div>
                <w:div w:id="342587831">
                  <w:marLeft w:val="480"/>
                  <w:marRight w:val="0"/>
                  <w:marTop w:val="0"/>
                  <w:marBottom w:val="0"/>
                  <w:divBdr>
                    <w:top w:val="none" w:sz="0" w:space="0" w:color="auto"/>
                    <w:left w:val="none" w:sz="0" w:space="0" w:color="auto"/>
                    <w:bottom w:val="none" w:sz="0" w:space="0" w:color="auto"/>
                    <w:right w:val="none" w:sz="0" w:space="0" w:color="auto"/>
                  </w:divBdr>
                </w:div>
                <w:div w:id="186650077">
                  <w:marLeft w:val="480"/>
                  <w:marRight w:val="0"/>
                  <w:marTop w:val="0"/>
                  <w:marBottom w:val="0"/>
                  <w:divBdr>
                    <w:top w:val="none" w:sz="0" w:space="0" w:color="auto"/>
                    <w:left w:val="none" w:sz="0" w:space="0" w:color="auto"/>
                    <w:bottom w:val="none" w:sz="0" w:space="0" w:color="auto"/>
                    <w:right w:val="none" w:sz="0" w:space="0" w:color="auto"/>
                  </w:divBdr>
                </w:div>
                <w:div w:id="1346640218">
                  <w:marLeft w:val="480"/>
                  <w:marRight w:val="0"/>
                  <w:marTop w:val="0"/>
                  <w:marBottom w:val="0"/>
                  <w:divBdr>
                    <w:top w:val="none" w:sz="0" w:space="0" w:color="auto"/>
                    <w:left w:val="none" w:sz="0" w:space="0" w:color="auto"/>
                    <w:bottom w:val="none" w:sz="0" w:space="0" w:color="auto"/>
                    <w:right w:val="none" w:sz="0" w:space="0" w:color="auto"/>
                  </w:divBdr>
                </w:div>
                <w:div w:id="813596419">
                  <w:marLeft w:val="480"/>
                  <w:marRight w:val="0"/>
                  <w:marTop w:val="0"/>
                  <w:marBottom w:val="0"/>
                  <w:divBdr>
                    <w:top w:val="none" w:sz="0" w:space="0" w:color="auto"/>
                    <w:left w:val="none" w:sz="0" w:space="0" w:color="auto"/>
                    <w:bottom w:val="none" w:sz="0" w:space="0" w:color="auto"/>
                    <w:right w:val="none" w:sz="0" w:space="0" w:color="auto"/>
                  </w:divBdr>
                </w:div>
                <w:div w:id="1107651743">
                  <w:marLeft w:val="480"/>
                  <w:marRight w:val="0"/>
                  <w:marTop w:val="0"/>
                  <w:marBottom w:val="0"/>
                  <w:divBdr>
                    <w:top w:val="none" w:sz="0" w:space="0" w:color="auto"/>
                    <w:left w:val="none" w:sz="0" w:space="0" w:color="auto"/>
                    <w:bottom w:val="none" w:sz="0" w:space="0" w:color="auto"/>
                    <w:right w:val="none" w:sz="0" w:space="0" w:color="auto"/>
                  </w:divBdr>
                </w:div>
                <w:div w:id="810906016">
                  <w:marLeft w:val="480"/>
                  <w:marRight w:val="0"/>
                  <w:marTop w:val="0"/>
                  <w:marBottom w:val="0"/>
                  <w:divBdr>
                    <w:top w:val="none" w:sz="0" w:space="0" w:color="auto"/>
                    <w:left w:val="none" w:sz="0" w:space="0" w:color="auto"/>
                    <w:bottom w:val="none" w:sz="0" w:space="0" w:color="auto"/>
                    <w:right w:val="none" w:sz="0" w:space="0" w:color="auto"/>
                  </w:divBdr>
                </w:div>
                <w:div w:id="593435008">
                  <w:marLeft w:val="480"/>
                  <w:marRight w:val="0"/>
                  <w:marTop w:val="0"/>
                  <w:marBottom w:val="0"/>
                  <w:divBdr>
                    <w:top w:val="none" w:sz="0" w:space="0" w:color="auto"/>
                    <w:left w:val="none" w:sz="0" w:space="0" w:color="auto"/>
                    <w:bottom w:val="none" w:sz="0" w:space="0" w:color="auto"/>
                    <w:right w:val="none" w:sz="0" w:space="0" w:color="auto"/>
                  </w:divBdr>
                </w:div>
                <w:div w:id="1323582312">
                  <w:marLeft w:val="480"/>
                  <w:marRight w:val="0"/>
                  <w:marTop w:val="0"/>
                  <w:marBottom w:val="0"/>
                  <w:divBdr>
                    <w:top w:val="none" w:sz="0" w:space="0" w:color="auto"/>
                    <w:left w:val="none" w:sz="0" w:space="0" w:color="auto"/>
                    <w:bottom w:val="none" w:sz="0" w:space="0" w:color="auto"/>
                    <w:right w:val="none" w:sz="0" w:space="0" w:color="auto"/>
                  </w:divBdr>
                </w:div>
                <w:div w:id="436873069">
                  <w:marLeft w:val="480"/>
                  <w:marRight w:val="0"/>
                  <w:marTop w:val="0"/>
                  <w:marBottom w:val="0"/>
                  <w:divBdr>
                    <w:top w:val="none" w:sz="0" w:space="0" w:color="auto"/>
                    <w:left w:val="none" w:sz="0" w:space="0" w:color="auto"/>
                    <w:bottom w:val="none" w:sz="0" w:space="0" w:color="auto"/>
                    <w:right w:val="none" w:sz="0" w:space="0" w:color="auto"/>
                  </w:divBdr>
                </w:div>
                <w:div w:id="90975362">
                  <w:marLeft w:val="480"/>
                  <w:marRight w:val="0"/>
                  <w:marTop w:val="0"/>
                  <w:marBottom w:val="0"/>
                  <w:divBdr>
                    <w:top w:val="none" w:sz="0" w:space="0" w:color="auto"/>
                    <w:left w:val="none" w:sz="0" w:space="0" w:color="auto"/>
                    <w:bottom w:val="none" w:sz="0" w:space="0" w:color="auto"/>
                    <w:right w:val="none" w:sz="0" w:space="0" w:color="auto"/>
                  </w:divBdr>
                </w:div>
                <w:div w:id="2052727879">
                  <w:marLeft w:val="480"/>
                  <w:marRight w:val="0"/>
                  <w:marTop w:val="0"/>
                  <w:marBottom w:val="0"/>
                  <w:divBdr>
                    <w:top w:val="none" w:sz="0" w:space="0" w:color="auto"/>
                    <w:left w:val="none" w:sz="0" w:space="0" w:color="auto"/>
                    <w:bottom w:val="none" w:sz="0" w:space="0" w:color="auto"/>
                    <w:right w:val="none" w:sz="0" w:space="0" w:color="auto"/>
                  </w:divBdr>
                </w:div>
                <w:div w:id="1438604146">
                  <w:marLeft w:val="480"/>
                  <w:marRight w:val="0"/>
                  <w:marTop w:val="0"/>
                  <w:marBottom w:val="0"/>
                  <w:divBdr>
                    <w:top w:val="none" w:sz="0" w:space="0" w:color="auto"/>
                    <w:left w:val="none" w:sz="0" w:space="0" w:color="auto"/>
                    <w:bottom w:val="none" w:sz="0" w:space="0" w:color="auto"/>
                    <w:right w:val="none" w:sz="0" w:space="0" w:color="auto"/>
                  </w:divBdr>
                </w:div>
                <w:div w:id="1269704682">
                  <w:marLeft w:val="480"/>
                  <w:marRight w:val="0"/>
                  <w:marTop w:val="0"/>
                  <w:marBottom w:val="0"/>
                  <w:divBdr>
                    <w:top w:val="none" w:sz="0" w:space="0" w:color="auto"/>
                    <w:left w:val="none" w:sz="0" w:space="0" w:color="auto"/>
                    <w:bottom w:val="none" w:sz="0" w:space="0" w:color="auto"/>
                    <w:right w:val="none" w:sz="0" w:space="0" w:color="auto"/>
                  </w:divBdr>
                </w:div>
                <w:div w:id="1162428850">
                  <w:marLeft w:val="480"/>
                  <w:marRight w:val="0"/>
                  <w:marTop w:val="0"/>
                  <w:marBottom w:val="0"/>
                  <w:divBdr>
                    <w:top w:val="none" w:sz="0" w:space="0" w:color="auto"/>
                    <w:left w:val="none" w:sz="0" w:space="0" w:color="auto"/>
                    <w:bottom w:val="none" w:sz="0" w:space="0" w:color="auto"/>
                    <w:right w:val="none" w:sz="0" w:space="0" w:color="auto"/>
                  </w:divBdr>
                </w:div>
                <w:div w:id="1510293764">
                  <w:marLeft w:val="480"/>
                  <w:marRight w:val="0"/>
                  <w:marTop w:val="0"/>
                  <w:marBottom w:val="0"/>
                  <w:divBdr>
                    <w:top w:val="none" w:sz="0" w:space="0" w:color="auto"/>
                    <w:left w:val="none" w:sz="0" w:space="0" w:color="auto"/>
                    <w:bottom w:val="none" w:sz="0" w:space="0" w:color="auto"/>
                    <w:right w:val="none" w:sz="0" w:space="0" w:color="auto"/>
                  </w:divBdr>
                </w:div>
                <w:div w:id="1555191817">
                  <w:marLeft w:val="480"/>
                  <w:marRight w:val="0"/>
                  <w:marTop w:val="0"/>
                  <w:marBottom w:val="0"/>
                  <w:divBdr>
                    <w:top w:val="none" w:sz="0" w:space="0" w:color="auto"/>
                    <w:left w:val="none" w:sz="0" w:space="0" w:color="auto"/>
                    <w:bottom w:val="none" w:sz="0" w:space="0" w:color="auto"/>
                    <w:right w:val="none" w:sz="0" w:space="0" w:color="auto"/>
                  </w:divBdr>
                </w:div>
                <w:div w:id="1818716705">
                  <w:marLeft w:val="480"/>
                  <w:marRight w:val="0"/>
                  <w:marTop w:val="0"/>
                  <w:marBottom w:val="0"/>
                  <w:divBdr>
                    <w:top w:val="none" w:sz="0" w:space="0" w:color="auto"/>
                    <w:left w:val="none" w:sz="0" w:space="0" w:color="auto"/>
                    <w:bottom w:val="none" w:sz="0" w:space="0" w:color="auto"/>
                    <w:right w:val="none" w:sz="0" w:space="0" w:color="auto"/>
                  </w:divBdr>
                </w:div>
                <w:div w:id="582179572">
                  <w:marLeft w:val="480"/>
                  <w:marRight w:val="0"/>
                  <w:marTop w:val="0"/>
                  <w:marBottom w:val="0"/>
                  <w:divBdr>
                    <w:top w:val="none" w:sz="0" w:space="0" w:color="auto"/>
                    <w:left w:val="none" w:sz="0" w:space="0" w:color="auto"/>
                    <w:bottom w:val="none" w:sz="0" w:space="0" w:color="auto"/>
                    <w:right w:val="none" w:sz="0" w:space="0" w:color="auto"/>
                  </w:divBdr>
                </w:div>
                <w:div w:id="1783721213">
                  <w:marLeft w:val="480"/>
                  <w:marRight w:val="0"/>
                  <w:marTop w:val="0"/>
                  <w:marBottom w:val="0"/>
                  <w:divBdr>
                    <w:top w:val="none" w:sz="0" w:space="0" w:color="auto"/>
                    <w:left w:val="none" w:sz="0" w:space="0" w:color="auto"/>
                    <w:bottom w:val="none" w:sz="0" w:space="0" w:color="auto"/>
                    <w:right w:val="none" w:sz="0" w:space="0" w:color="auto"/>
                  </w:divBdr>
                </w:div>
                <w:div w:id="1375154785">
                  <w:marLeft w:val="480"/>
                  <w:marRight w:val="0"/>
                  <w:marTop w:val="0"/>
                  <w:marBottom w:val="0"/>
                  <w:divBdr>
                    <w:top w:val="none" w:sz="0" w:space="0" w:color="auto"/>
                    <w:left w:val="none" w:sz="0" w:space="0" w:color="auto"/>
                    <w:bottom w:val="none" w:sz="0" w:space="0" w:color="auto"/>
                    <w:right w:val="none" w:sz="0" w:space="0" w:color="auto"/>
                  </w:divBdr>
                </w:div>
                <w:div w:id="1068266234">
                  <w:marLeft w:val="480"/>
                  <w:marRight w:val="0"/>
                  <w:marTop w:val="0"/>
                  <w:marBottom w:val="0"/>
                  <w:divBdr>
                    <w:top w:val="none" w:sz="0" w:space="0" w:color="auto"/>
                    <w:left w:val="none" w:sz="0" w:space="0" w:color="auto"/>
                    <w:bottom w:val="none" w:sz="0" w:space="0" w:color="auto"/>
                    <w:right w:val="none" w:sz="0" w:space="0" w:color="auto"/>
                  </w:divBdr>
                </w:div>
                <w:div w:id="138503425">
                  <w:marLeft w:val="480"/>
                  <w:marRight w:val="0"/>
                  <w:marTop w:val="0"/>
                  <w:marBottom w:val="0"/>
                  <w:divBdr>
                    <w:top w:val="none" w:sz="0" w:space="0" w:color="auto"/>
                    <w:left w:val="none" w:sz="0" w:space="0" w:color="auto"/>
                    <w:bottom w:val="none" w:sz="0" w:space="0" w:color="auto"/>
                    <w:right w:val="none" w:sz="0" w:space="0" w:color="auto"/>
                  </w:divBdr>
                </w:div>
                <w:div w:id="60182346">
                  <w:marLeft w:val="480"/>
                  <w:marRight w:val="0"/>
                  <w:marTop w:val="0"/>
                  <w:marBottom w:val="0"/>
                  <w:divBdr>
                    <w:top w:val="none" w:sz="0" w:space="0" w:color="auto"/>
                    <w:left w:val="none" w:sz="0" w:space="0" w:color="auto"/>
                    <w:bottom w:val="none" w:sz="0" w:space="0" w:color="auto"/>
                    <w:right w:val="none" w:sz="0" w:space="0" w:color="auto"/>
                  </w:divBdr>
                </w:div>
                <w:div w:id="1821534619">
                  <w:marLeft w:val="480"/>
                  <w:marRight w:val="0"/>
                  <w:marTop w:val="0"/>
                  <w:marBottom w:val="0"/>
                  <w:divBdr>
                    <w:top w:val="none" w:sz="0" w:space="0" w:color="auto"/>
                    <w:left w:val="none" w:sz="0" w:space="0" w:color="auto"/>
                    <w:bottom w:val="none" w:sz="0" w:space="0" w:color="auto"/>
                    <w:right w:val="none" w:sz="0" w:space="0" w:color="auto"/>
                  </w:divBdr>
                </w:div>
                <w:div w:id="188031949">
                  <w:marLeft w:val="480"/>
                  <w:marRight w:val="0"/>
                  <w:marTop w:val="0"/>
                  <w:marBottom w:val="0"/>
                  <w:divBdr>
                    <w:top w:val="none" w:sz="0" w:space="0" w:color="auto"/>
                    <w:left w:val="none" w:sz="0" w:space="0" w:color="auto"/>
                    <w:bottom w:val="none" w:sz="0" w:space="0" w:color="auto"/>
                    <w:right w:val="none" w:sz="0" w:space="0" w:color="auto"/>
                  </w:divBdr>
                </w:div>
                <w:div w:id="1868986856">
                  <w:marLeft w:val="480"/>
                  <w:marRight w:val="0"/>
                  <w:marTop w:val="0"/>
                  <w:marBottom w:val="0"/>
                  <w:divBdr>
                    <w:top w:val="none" w:sz="0" w:space="0" w:color="auto"/>
                    <w:left w:val="none" w:sz="0" w:space="0" w:color="auto"/>
                    <w:bottom w:val="none" w:sz="0" w:space="0" w:color="auto"/>
                    <w:right w:val="none" w:sz="0" w:space="0" w:color="auto"/>
                  </w:divBdr>
                </w:div>
                <w:div w:id="1845245057">
                  <w:marLeft w:val="480"/>
                  <w:marRight w:val="0"/>
                  <w:marTop w:val="0"/>
                  <w:marBottom w:val="0"/>
                  <w:divBdr>
                    <w:top w:val="none" w:sz="0" w:space="0" w:color="auto"/>
                    <w:left w:val="none" w:sz="0" w:space="0" w:color="auto"/>
                    <w:bottom w:val="none" w:sz="0" w:space="0" w:color="auto"/>
                    <w:right w:val="none" w:sz="0" w:space="0" w:color="auto"/>
                  </w:divBdr>
                </w:div>
                <w:div w:id="1254438067">
                  <w:marLeft w:val="480"/>
                  <w:marRight w:val="0"/>
                  <w:marTop w:val="0"/>
                  <w:marBottom w:val="0"/>
                  <w:divBdr>
                    <w:top w:val="none" w:sz="0" w:space="0" w:color="auto"/>
                    <w:left w:val="none" w:sz="0" w:space="0" w:color="auto"/>
                    <w:bottom w:val="none" w:sz="0" w:space="0" w:color="auto"/>
                    <w:right w:val="none" w:sz="0" w:space="0" w:color="auto"/>
                  </w:divBdr>
                </w:div>
                <w:div w:id="1000350057">
                  <w:marLeft w:val="480"/>
                  <w:marRight w:val="0"/>
                  <w:marTop w:val="0"/>
                  <w:marBottom w:val="0"/>
                  <w:divBdr>
                    <w:top w:val="none" w:sz="0" w:space="0" w:color="auto"/>
                    <w:left w:val="none" w:sz="0" w:space="0" w:color="auto"/>
                    <w:bottom w:val="none" w:sz="0" w:space="0" w:color="auto"/>
                    <w:right w:val="none" w:sz="0" w:space="0" w:color="auto"/>
                  </w:divBdr>
                </w:div>
              </w:divsChild>
            </w:div>
            <w:div w:id="102113833">
              <w:marLeft w:val="0"/>
              <w:marRight w:val="0"/>
              <w:marTop w:val="0"/>
              <w:marBottom w:val="0"/>
              <w:divBdr>
                <w:top w:val="none" w:sz="0" w:space="0" w:color="auto"/>
                <w:left w:val="none" w:sz="0" w:space="0" w:color="auto"/>
                <w:bottom w:val="none" w:sz="0" w:space="0" w:color="auto"/>
                <w:right w:val="none" w:sz="0" w:space="0" w:color="auto"/>
              </w:divBdr>
              <w:divsChild>
                <w:div w:id="279000260">
                  <w:marLeft w:val="480"/>
                  <w:marRight w:val="0"/>
                  <w:marTop w:val="0"/>
                  <w:marBottom w:val="0"/>
                  <w:divBdr>
                    <w:top w:val="none" w:sz="0" w:space="0" w:color="auto"/>
                    <w:left w:val="none" w:sz="0" w:space="0" w:color="auto"/>
                    <w:bottom w:val="none" w:sz="0" w:space="0" w:color="auto"/>
                    <w:right w:val="none" w:sz="0" w:space="0" w:color="auto"/>
                  </w:divBdr>
                </w:div>
                <w:div w:id="1422949086">
                  <w:marLeft w:val="480"/>
                  <w:marRight w:val="0"/>
                  <w:marTop w:val="0"/>
                  <w:marBottom w:val="0"/>
                  <w:divBdr>
                    <w:top w:val="none" w:sz="0" w:space="0" w:color="auto"/>
                    <w:left w:val="none" w:sz="0" w:space="0" w:color="auto"/>
                    <w:bottom w:val="none" w:sz="0" w:space="0" w:color="auto"/>
                    <w:right w:val="none" w:sz="0" w:space="0" w:color="auto"/>
                  </w:divBdr>
                </w:div>
                <w:div w:id="1266577378">
                  <w:marLeft w:val="480"/>
                  <w:marRight w:val="0"/>
                  <w:marTop w:val="0"/>
                  <w:marBottom w:val="0"/>
                  <w:divBdr>
                    <w:top w:val="none" w:sz="0" w:space="0" w:color="auto"/>
                    <w:left w:val="none" w:sz="0" w:space="0" w:color="auto"/>
                    <w:bottom w:val="none" w:sz="0" w:space="0" w:color="auto"/>
                    <w:right w:val="none" w:sz="0" w:space="0" w:color="auto"/>
                  </w:divBdr>
                </w:div>
                <w:div w:id="1775594541">
                  <w:marLeft w:val="480"/>
                  <w:marRight w:val="0"/>
                  <w:marTop w:val="0"/>
                  <w:marBottom w:val="0"/>
                  <w:divBdr>
                    <w:top w:val="none" w:sz="0" w:space="0" w:color="auto"/>
                    <w:left w:val="none" w:sz="0" w:space="0" w:color="auto"/>
                    <w:bottom w:val="none" w:sz="0" w:space="0" w:color="auto"/>
                    <w:right w:val="none" w:sz="0" w:space="0" w:color="auto"/>
                  </w:divBdr>
                </w:div>
                <w:div w:id="334845938">
                  <w:marLeft w:val="480"/>
                  <w:marRight w:val="0"/>
                  <w:marTop w:val="0"/>
                  <w:marBottom w:val="0"/>
                  <w:divBdr>
                    <w:top w:val="none" w:sz="0" w:space="0" w:color="auto"/>
                    <w:left w:val="none" w:sz="0" w:space="0" w:color="auto"/>
                    <w:bottom w:val="none" w:sz="0" w:space="0" w:color="auto"/>
                    <w:right w:val="none" w:sz="0" w:space="0" w:color="auto"/>
                  </w:divBdr>
                </w:div>
                <w:div w:id="53814351">
                  <w:marLeft w:val="480"/>
                  <w:marRight w:val="0"/>
                  <w:marTop w:val="0"/>
                  <w:marBottom w:val="0"/>
                  <w:divBdr>
                    <w:top w:val="none" w:sz="0" w:space="0" w:color="auto"/>
                    <w:left w:val="none" w:sz="0" w:space="0" w:color="auto"/>
                    <w:bottom w:val="none" w:sz="0" w:space="0" w:color="auto"/>
                    <w:right w:val="none" w:sz="0" w:space="0" w:color="auto"/>
                  </w:divBdr>
                </w:div>
                <w:div w:id="1914242060">
                  <w:marLeft w:val="480"/>
                  <w:marRight w:val="0"/>
                  <w:marTop w:val="0"/>
                  <w:marBottom w:val="0"/>
                  <w:divBdr>
                    <w:top w:val="none" w:sz="0" w:space="0" w:color="auto"/>
                    <w:left w:val="none" w:sz="0" w:space="0" w:color="auto"/>
                    <w:bottom w:val="none" w:sz="0" w:space="0" w:color="auto"/>
                    <w:right w:val="none" w:sz="0" w:space="0" w:color="auto"/>
                  </w:divBdr>
                </w:div>
                <w:div w:id="1330602012">
                  <w:marLeft w:val="480"/>
                  <w:marRight w:val="0"/>
                  <w:marTop w:val="0"/>
                  <w:marBottom w:val="0"/>
                  <w:divBdr>
                    <w:top w:val="none" w:sz="0" w:space="0" w:color="auto"/>
                    <w:left w:val="none" w:sz="0" w:space="0" w:color="auto"/>
                    <w:bottom w:val="none" w:sz="0" w:space="0" w:color="auto"/>
                    <w:right w:val="none" w:sz="0" w:space="0" w:color="auto"/>
                  </w:divBdr>
                </w:div>
                <w:div w:id="807434374">
                  <w:marLeft w:val="480"/>
                  <w:marRight w:val="0"/>
                  <w:marTop w:val="0"/>
                  <w:marBottom w:val="0"/>
                  <w:divBdr>
                    <w:top w:val="none" w:sz="0" w:space="0" w:color="auto"/>
                    <w:left w:val="none" w:sz="0" w:space="0" w:color="auto"/>
                    <w:bottom w:val="none" w:sz="0" w:space="0" w:color="auto"/>
                    <w:right w:val="none" w:sz="0" w:space="0" w:color="auto"/>
                  </w:divBdr>
                </w:div>
                <w:div w:id="1477187869">
                  <w:marLeft w:val="480"/>
                  <w:marRight w:val="0"/>
                  <w:marTop w:val="0"/>
                  <w:marBottom w:val="0"/>
                  <w:divBdr>
                    <w:top w:val="none" w:sz="0" w:space="0" w:color="auto"/>
                    <w:left w:val="none" w:sz="0" w:space="0" w:color="auto"/>
                    <w:bottom w:val="none" w:sz="0" w:space="0" w:color="auto"/>
                    <w:right w:val="none" w:sz="0" w:space="0" w:color="auto"/>
                  </w:divBdr>
                </w:div>
                <w:div w:id="166360787">
                  <w:marLeft w:val="480"/>
                  <w:marRight w:val="0"/>
                  <w:marTop w:val="0"/>
                  <w:marBottom w:val="0"/>
                  <w:divBdr>
                    <w:top w:val="none" w:sz="0" w:space="0" w:color="auto"/>
                    <w:left w:val="none" w:sz="0" w:space="0" w:color="auto"/>
                    <w:bottom w:val="none" w:sz="0" w:space="0" w:color="auto"/>
                    <w:right w:val="none" w:sz="0" w:space="0" w:color="auto"/>
                  </w:divBdr>
                </w:div>
                <w:div w:id="487789090">
                  <w:marLeft w:val="480"/>
                  <w:marRight w:val="0"/>
                  <w:marTop w:val="0"/>
                  <w:marBottom w:val="0"/>
                  <w:divBdr>
                    <w:top w:val="none" w:sz="0" w:space="0" w:color="auto"/>
                    <w:left w:val="none" w:sz="0" w:space="0" w:color="auto"/>
                    <w:bottom w:val="none" w:sz="0" w:space="0" w:color="auto"/>
                    <w:right w:val="none" w:sz="0" w:space="0" w:color="auto"/>
                  </w:divBdr>
                </w:div>
                <w:div w:id="895897679">
                  <w:marLeft w:val="480"/>
                  <w:marRight w:val="0"/>
                  <w:marTop w:val="0"/>
                  <w:marBottom w:val="0"/>
                  <w:divBdr>
                    <w:top w:val="none" w:sz="0" w:space="0" w:color="auto"/>
                    <w:left w:val="none" w:sz="0" w:space="0" w:color="auto"/>
                    <w:bottom w:val="none" w:sz="0" w:space="0" w:color="auto"/>
                    <w:right w:val="none" w:sz="0" w:space="0" w:color="auto"/>
                  </w:divBdr>
                </w:div>
                <w:div w:id="260069577">
                  <w:marLeft w:val="480"/>
                  <w:marRight w:val="0"/>
                  <w:marTop w:val="0"/>
                  <w:marBottom w:val="0"/>
                  <w:divBdr>
                    <w:top w:val="none" w:sz="0" w:space="0" w:color="auto"/>
                    <w:left w:val="none" w:sz="0" w:space="0" w:color="auto"/>
                    <w:bottom w:val="none" w:sz="0" w:space="0" w:color="auto"/>
                    <w:right w:val="none" w:sz="0" w:space="0" w:color="auto"/>
                  </w:divBdr>
                </w:div>
                <w:div w:id="656032507">
                  <w:marLeft w:val="480"/>
                  <w:marRight w:val="0"/>
                  <w:marTop w:val="0"/>
                  <w:marBottom w:val="0"/>
                  <w:divBdr>
                    <w:top w:val="none" w:sz="0" w:space="0" w:color="auto"/>
                    <w:left w:val="none" w:sz="0" w:space="0" w:color="auto"/>
                    <w:bottom w:val="none" w:sz="0" w:space="0" w:color="auto"/>
                    <w:right w:val="none" w:sz="0" w:space="0" w:color="auto"/>
                  </w:divBdr>
                </w:div>
                <w:div w:id="698704604">
                  <w:marLeft w:val="480"/>
                  <w:marRight w:val="0"/>
                  <w:marTop w:val="0"/>
                  <w:marBottom w:val="0"/>
                  <w:divBdr>
                    <w:top w:val="none" w:sz="0" w:space="0" w:color="auto"/>
                    <w:left w:val="none" w:sz="0" w:space="0" w:color="auto"/>
                    <w:bottom w:val="none" w:sz="0" w:space="0" w:color="auto"/>
                    <w:right w:val="none" w:sz="0" w:space="0" w:color="auto"/>
                  </w:divBdr>
                </w:div>
                <w:div w:id="1148934217">
                  <w:marLeft w:val="480"/>
                  <w:marRight w:val="0"/>
                  <w:marTop w:val="0"/>
                  <w:marBottom w:val="0"/>
                  <w:divBdr>
                    <w:top w:val="none" w:sz="0" w:space="0" w:color="auto"/>
                    <w:left w:val="none" w:sz="0" w:space="0" w:color="auto"/>
                    <w:bottom w:val="none" w:sz="0" w:space="0" w:color="auto"/>
                    <w:right w:val="none" w:sz="0" w:space="0" w:color="auto"/>
                  </w:divBdr>
                </w:div>
                <w:div w:id="383911589">
                  <w:marLeft w:val="480"/>
                  <w:marRight w:val="0"/>
                  <w:marTop w:val="0"/>
                  <w:marBottom w:val="0"/>
                  <w:divBdr>
                    <w:top w:val="none" w:sz="0" w:space="0" w:color="auto"/>
                    <w:left w:val="none" w:sz="0" w:space="0" w:color="auto"/>
                    <w:bottom w:val="none" w:sz="0" w:space="0" w:color="auto"/>
                    <w:right w:val="none" w:sz="0" w:space="0" w:color="auto"/>
                  </w:divBdr>
                </w:div>
                <w:div w:id="1856574370">
                  <w:marLeft w:val="480"/>
                  <w:marRight w:val="0"/>
                  <w:marTop w:val="0"/>
                  <w:marBottom w:val="0"/>
                  <w:divBdr>
                    <w:top w:val="none" w:sz="0" w:space="0" w:color="auto"/>
                    <w:left w:val="none" w:sz="0" w:space="0" w:color="auto"/>
                    <w:bottom w:val="none" w:sz="0" w:space="0" w:color="auto"/>
                    <w:right w:val="none" w:sz="0" w:space="0" w:color="auto"/>
                  </w:divBdr>
                </w:div>
                <w:div w:id="1171876235">
                  <w:marLeft w:val="480"/>
                  <w:marRight w:val="0"/>
                  <w:marTop w:val="0"/>
                  <w:marBottom w:val="0"/>
                  <w:divBdr>
                    <w:top w:val="none" w:sz="0" w:space="0" w:color="auto"/>
                    <w:left w:val="none" w:sz="0" w:space="0" w:color="auto"/>
                    <w:bottom w:val="none" w:sz="0" w:space="0" w:color="auto"/>
                    <w:right w:val="none" w:sz="0" w:space="0" w:color="auto"/>
                  </w:divBdr>
                </w:div>
                <w:div w:id="371734609">
                  <w:marLeft w:val="480"/>
                  <w:marRight w:val="0"/>
                  <w:marTop w:val="0"/>
                  <w:marBottom w:val="0"/>
                  <w:divBdr>
                    <w:top w:val="none" w:sz="0" w:space="0" w:color="auto"/>
                    <w:left w:val="none" w:sz="0" w:space="0" w:color="auto"/>
                    <w:bottom w:val="none" w:sz="0" w:space="0" w:color="auto"/>
                    <w:right w:val="none" w:sz="0" w:space="0" w:color="auto"/>
                  </w:divBdr>
                </w:div>
                <w:div w:id="396436425">
                  <w:marLeft w:val="480"/>
                  <w:marRight w:val="0"/>
                  <w:marTop w:val="0"/>
                  <w:marBottom w:val="0"/>
                  <w:divBdr>
                    <w:top w:val="none" w:sz="0" w:space="0" w:color="auto"/>
                    <w:left w:val="none" w:sz="0" w:space="0" w:color="auto"/>
                    <w:bottom w:val="none" w:sz="0" w:space="0" w:color="auto"/>
                    <w:right w:val="none" w:sz="0" w:space="0" w:color="auto"/>
                  </w:divBdr>
                </w:div>
                <w:div w:id="1638484819">
                  <w:marLeft w:val="480"/>
                  <w:marRight w:val="0"/>
                  <w:marTop w:val="0"/>
                  <w:marBottom w:val="0"/>
                  <w:divBdr>
                    <w:top w:val="none" w:sz="0" w:space="0" w:color="auto"/>
                    <w:left w:val="none" w:sz="0" w:space="0" w:color="auto"/>
                    <w:bottom w:val="none" w:sz="0" w:space="0" w:color="auto"/>
                    <w:right w:val="none" w:sz="0" w:space="0" w:color="auto"/>
                  </w:divBdr>
                </w:div>
                <w:div w:id="1071199973">
                  <w:marLeft w:val="480"/>
                  <w:marRight w:val="0"/>
                  <w:marTop w:val="0"/>
                  <w:marBottom w:val="0"/>
                  <w:divBdr>
                    <w:top w:val="none" w:sz="0" w:space="0" w:color="auto"/>
                    <w:left w:val="none" w:sz="0" w:space="0" w:color="auto"/>
                    <w:bottom w:val="none" w:sz="0" w:space="0" w:color="auto"/>
                    <w:right w:val="none" w:sz="0" w:space="0" w:color="auto"/>
                  </w:divBdr>
                </w:div>
                <w:div w:id="259606522">
                  <w:marLeft w:val="480"/>
                  <w:marRight w:val="0"/>
                  <w:marTop w:val="0"/>
                  <w:marBottom w:val="0"/>
                  <w:divBdr>
                    <w:top w:val="none" w:sz="0" w:space="0" w:color="auto"/>
                    <w:left w:val="none" w:sz="0" w:space="0" w:color="auto"/>
                    <w:bottom w:val="none" w:sz="0" w:space="0" w:color="auto"/>
                    <w:right w:val="none" w:sz="0" w:space="0" w:color="auto"/>
                  </w:divBdr>
                </w:div>
                <w:div w:id="1832679085">
                  <w:marLeft w:val="480"/>
                  <w:marRight w:val="0"/>
                  <w:marTop w:val="0"/>
                  <w:marBottom w:val="0"/>
                  <w:divBdr>
                    <w:top w:val="none" w:sz="0" w:space="0" w:color="auto"/>
                    <w:left w:val="none" w:sz="0" w:space="0" w:color="auto"/>
                    <w:bottom w:val="none" w:sz="0" w:space="0" w:color="auto"/>
                    <w:right w:val="none" w:sz="0" w:space="0" w:color="auto"/>
                  </w:divBdr>
                </w:div>
                <w:div w:id="1755777388">
                  <w:marLeft w:val="480"/>
                  <w:marRight w:val="0"/>
                  <w:marTop w:val="0"/>
                  <w:marBottom w:val="0"/>
                  <w:divBdr>
                    <w:top w:val="none" w:sz="0" w:space="0" w:color="auto"/>
                    <w:left w:val="none" w:sz="0" w:space="0" w:color="auto"/>
                    <w:bottom w:val="none" w:sz="0" w:space="0" w:color="auto"/>
                    <w:right w:val="none" w:sz="0" w:space="0" w:color="auto"/>
                  </w:divBdr>
                </w:div>
                <w:div w:id="166408542">
                  <w:marLeft w:val="480"/>
                  <w:marRight w:val="0"/>
                  <w:marTop w:val="0"/>
                  <w:marBottom w:val="0"/>
                  <w:divBdr>
                    <w:top w:val="none" w:sz="0" w:space="0" w:color="auto"/>
                    <w:left w:val="none" w:sz="0" w:space="0" w:color="auto"/>
                    <w:bottom w:val="none" w:sz="0" w:space="0" w:color="auto"/>
                    <w:right w:val="none" w:sz="0" w:space="0" w:color="auto"/>
                  </w:divBdr>
                </w:div>
                <w:div w:id="1852178677">
                  <w:marLeft w:val="480"/>
                  <w:marRight w:val="0"/>
                  <w:marTop w:val="0"/>
                  <w:marBottom w:val="0"/>
                  <w:divBdr>
                    <w:top w:val="none" w:sz="0" w:space="0" w:color="auto"/>
                    <w:left w:val="none" w:sz="0" w:space="0" w:color="auto"/>
                    <w:bottom w:val="none" w:sz="0" w:space="0" w:color="auto"/>
                    <w:right w:val="none" w:sz="0" w:space="0" w:color="auto"/>
                  </w:divBdr>
                </w:div>
                <w:div w:id="1306399805">
                  <w:marLeft w:val="480"/>
                  <w:marRight w:val="0"/>
                  <w:marTop w:val="0"/>
                  <w:marBottom w:val="0"/>
                  <w:divBdr>
                    <w:top w:val="none" w:sz="0" w:space="0" w:color="auto"/>
                    <w:left w:val="none" w:sz="0" w:space="0" w:color="auto"/>
                    <w:bottom w:val="none" w:sz="0" w:space="0" w:color="auto"/>
                    <w:right w:val="none" w:sz="0" w:space="0" w:color="auto"/>
                  </w:divBdr>
                </w:div>
                <w:div w:id="1687245222">
                  <w:marLeft w:val="480"/>
                  <w:marRight w:val="0"/>
                  <w:marTop w:val="0"/>
                  <w:marBottom w:val="0"/>
                  <w:divBdr>
                    <w:top w:val="none" w:sz="0" w:space="0" w:color="auto"/>
                    <w:left w:val="none" w:sz="0" w:space="0" w:color="auto"/>
                    <w:bottom w:val="none" w:sz="0" w:space="0" w:color="auto"/>
                    <w:right w:val="none" w:sz="0" w:space="0" w:color="auto"/>
                  </w:divBdr>
                </w:div>
                <w:div w:id="1670324934">
                  <w:marLeft w:val="480"/>
                  <w:marRight w:val="0"/>
                  <w:marTop w:val="0"/>
                  <w:marBottom w:val="0"/>
                  <w:divBdr>
                    <w:top w:val="none" w:sz="0" w:space="0" w:color="auto"/>
                    <w:left w:val="none" w:sz="0" w:space="0" w:color="auto"/>
                    <w:bottom w:val="none" w:sz="0" w:space="0" w:color="auto"/>
                    <w:right w:val="none" w:sz="0" w:space="0" w:color="auto"/>
                  </w:divBdr>
                </w:div>
                <w:div w:id="518349170">
                  <w:marLeft w:val="480"/>
                  <w:marRight w:val="0"/>
                  <w:marTop w:val="0"/>
                  <w:marBottom w:val="0"/>
                  <w:divBdr>
                    <w:top w:val="none" w:sz="0" w:space="0" w:color="auto"/>
                    <w:left w:val="none" w:sz="0" w:space="0" w:color="auto"/>
                    <w:bottom w:val="none" w:sz="0" w:space="0" w:color="auto"/>
                    <w:right w:val="none" w:sz="0" w:space="0" w:color="auto"/>
                  </w:divBdr>
                </w:div>
                <w:div w:id="162211662">
                  <w:marLeft w:val="480"/>
                  <w:marRight w:val="0"/>
                  <w:marTop w:val="0"/>
                  <w:marBottom w:val="0"/>
                  <w:divBdr>
                    <w:top w:val="none" w:sz="0" w:space="0" w:color="auto"/>
                    <w:left w:val="none" w:sz="0" w:space="0" w:color="auto"/>
                    <w:bottom w:val="none" w:sz="0" w:space="0" w:color="auto"/>
                    <w:right w:val="none" w:sz="0" w:space="0" w:color="auto"/>
                  </w:divBdr>
                </w:div>
                <w:div w:id="2012563303">
                  <w:marLeft w:val="480"/>
                  <w:marRight w:val="0"/>
                  <w:marTop w:val="0"/>
                  <w:marBottom w:val="0"/>
                  <w:divBdr>
                    <w:top w:val="none" w:sz="0" w:space="0" w:color="auto"/>
                    <w:left w:val="none" w:sz="0" w:space="0" w:color="auto"/>
                    <w:bottom w:val="none" w:sz="0" w:space="0" w:color="auto"/>
                    <w:right w:val="none" w:sz="0" w:space="0" w:color="auto"/>
                  </w:divBdr>
                </w:div>
                <w:div w:id="1281113373">
                  <w:marLeft w:val="480"/>
                  <w:marRight w:val="0"/>
                  <w:marTop w:val="0"/>
                  <w:marBottom w:val="0"/>
                  <w:divBdr>
                    <w:top w:val="none" w:sz="0" w:space="0" w:color="auto"/>
                    <w:left w:val="none" w:sz="0" w:space="0" w:color="auto"/>
                    <w:bottom w:val="none" w:sz="0" w:space="0" w:color="auto"/>
                    <w:right w:val="none" w:sz="0" w:space="0" w:color="auto"/>
                  </w:divBdr>
                </w:div>
                <w:div w:id="579755503">
                  <w:marLeft w:val="480"/>
                  <w:marRight w:val="0"/>
                  <w:marTop w:val="0"/>
                  <w:marBottom w:val="0"/>
                  <w:divBdr>
                    <w:top w:val="none" w:sz="0" w:space="0" w:color="auto"/>
                    <w:left w:val="none" w:sz="0" w:space="0" w:color="auto"/>
                    <w:bottom w:val="none" w:sz="0" w:space="0" w:color="auto"/>
                    <w:right w:val="none" w:sz="0" w:space="0" w:color="auto"/>
                  </w:divBdr>
                </w:div>
                <w:div w:id="754478985">
                  <w:marLeft w:val="480"/>
                  <w:marRight w:val="0"/>
                  <w:marTop w:val="0"/>
                  <w:marBottom w:val="0"/>
                  <w:divBdr>
                    <w:top w:val="none" w:sz="0" w:space="0" w:color="auto"/>
                    <w:left w:val="none" w:sz="0" w:space="0" w:color="auto"/>
                    <w:bottom w:val="none" w:sz="0" w:space="0" w:color="auto"/>
                    <w:right w:val="none" w:sz="0" w:space="0" w:color="auto"/>
                  </w:divBdr>
                </w:div>
                <w:div w:id="273369578">
                  <w:marLeft w:val="480"/>
                  <w:marRight w:val="0"/>
                  <w:marTop w:val="0"/>
                  <w:marBottom w:val="0"/>
                  <w:divBdr>
                    <w:top w:val="none" w:sz="0" w:space="0" w:color="auto"/>
                    <w:left w:val="none" w:sz="0" w:space="0" w:color="auto"/>
                    <w:bottom w:val="none" w:sz="0" w:space="0" w:color="auto"/>
                    <w:right w:val="none" w:sz="0" w:space="0" w:color="auto"/>
                  </w:divBdr>
                </w:div>
                <w:div w:id="1164392822">
                  <w:marLeft w:val="480"/>
                  <w:marRight w:val="0"/>
                  <w:marTop w:val="0"/>
                  <w:marBottom w:val="0"/>
                  <w:divBdr>
                    <w:top w:val="none" w:sz="0" w:space="0" w:color="auto"/>
                    <w:left w:val="none" w:sz="0" w:space="0" w:color="auto"/>
                    <w:bottom w:val="none" w:sz="0" w:space="0" w:color="auto"/>
                    <w:right w:val="none" w:sz="0" w:space="0" w:color="auto"/>
                  </w:divBdr>
                </w:div>
                <w:div w:id="2068065784">
                  <w:marLeft w:val="480"/>
                  <w:marRight w:val="0"/>
                  <w:marTop w:val="0"/>
                  <w:marBottom w:val="0"/>
                  <w:divBdr>
                    <w:top w:val="none" w:sz="0" w:space="0" w:color="auto"/>
                    <w:left w:val="none" w:sz="0" w:space="0" w:color="auto"/>
                    <w:bottom w:val="none" w:sz="0" w:space="0" w:color="auto"/>
                    <w:right w:val="none" w:sz="0" w:space="0" w:color="auto"/>
                  </w:divBdr>
                </w:div>
                <w:div w:id="177084074">
                  <w:marLeft w:val="480"/>
                  <w:marRight w:val="0"/>
                  <w:marTop w:val="0"/>
                  <w:marBottom w:val="0"/>
                  <w:divBdr>
                    <w:top w:val="none" w:sz="0" w:space="0" w:color="auto"/>
                    <w:left w:val="none" w:sz="0" w:space="0" w:color="auto"/>
                    <w:bottom w:val="none" w:sz="0" w:space="0" w:color="auto"/>
                    <w:right w:val="none" w:sz="0" w:space="0" w:color="auto"/>
                  </w:divBdr>
                </w:div>
              </w:divsChild>
            </w:div>
            <w:div w:id="1174681617">
              <w:marLeft w:val="0"/>
              <w:marRight w:val="0"/>
              <w:marTop w:val="0"/>
              <w:marBottom w:val="0"/>
              <w:divBdr>
                <w:top w:val="none" w:sz="0" w:space="0" w:color="auto"/>
                <w:left w:val="none" w:sz="0" w:space="0" w:color="auto"/>
                <w:bottom w:val="none" w:sz="0" w:space="0" w:color="auto"/>
                <w:right w:val="none" w:sz="0" w:space="0" w:color="auto"/>
              </w:divBdr>
              <w:divsChild>
                <w:div w:id="1971662740">
                  <w:marLeft w:val="480"/>
                  <w:marRight w:val="0"/>
                  <w:marTop w:val="0"/>
                  <w:marBottom w:val="0"/>
                  <w:divBdr>
                    <w:top w:val="none" w:sz="0" w:space="0" w:color="auto"/>
                    <w:left w:val="none" w:sz="0" w:space="0" w:color="auto"/>
                    <w:bottom w:val="none" w:sz="0" w:space="0" w:color="auto"/>
                    <w:right w:val="none" w:sz="0" w:space="0" w:color="auto"/>
                  </w:divBdr>
                </w:div>
                <w:div w:id="1256981184">
                  <w:marLeft w:val="480"/>
                  <w:marRight w:val="0"/>
                  <w:marTop w:val="0"/>
                  <w:marBottom w:val="0"/>
                  <w:divBdr>
                    <w:top w:val="none" w:sz="0" w:space="0" w:color="auto"/>
                    <w:left w:val="none" w:sz="0" w:space="0" w:color="auto"/>
                    <w:bottom w:val="none" w:sz="0" w:space="0" w:color="auto"/>
                    <w:right w:val="none" w:sz="0" w:space="0" w:color="auto"/>
                  </w:divBdr>
                </w:div>
                <w:div w:id="285241140">
                  <w:marLeft w:val="480"/>
                  <w:marRight w:val="0"/>
                  <w:marTop w:val="0"/>
                  <w:marBottom w:val="0"/>
                  <w:divBdr>
                    <w:top w:val="none" w:sz="0" w:space="0" w:color="auto"/>
                    <w:left w:val="none" w:sz="0" w:space="0" w:color="auto"/>
                    <w:bottom w:val="none" w:sz="0" w:space="0" w:color="auto"/>
                    <w:right w:val="none" w:sz="0" w:space="0" w:color="auto"/>
                  </w:divBdr>
                </w:div>
                <w:div w:id="1034814927">
                  <w:marLeft w:val="480"/>
                  <w:marRight w:val="0"/>
                  <w:marTop w:val="0"/>
                  <w:marBottom w:val="0"/>
                  <w:divBdr>
                    <w:top w:val="none" w:sz="0" w:space="0" w:color="auto"/>
                    <w:left w:val="none" w:sz="0" w:space="0" w:color="auto"/>
                    <w:bottom w:val="none" w:sz="0" w:space="0" w:color="auto"/>
                    <w:right w:val="none" w:sz="0" w:space="0" w:color="auto"/>
                  </w:divBdr>
                </w:div>
                <w:div w:id="1907646477">
                  <w:marLeft w:val="480"/>
                  <w:marRight w:val="0"/>
                  <w:marTop w:val="0"/>
                  <w:marBottom w:val="0"/>
                  <w:divBdr>
                    <w:top w:val="none" w:sz="0" w:space="0" w:color="auto"/>
                    <w:left w:val="none" w:sz="0" w:space="0" w:color="auto"/>
                    <w:bottom w:val="none" w:sz="0" w:space="0" w:color="auto"/>
                    <w:right w:val="none" w:sz="0" w:space="0" w:color="auto"/>
                  </w:divBdr>
                </w:div>
                <w:div w:id="1973904912">
                  <w:marLeft w:val="480"/>
                  <w:marRight w:val="0"/>
                  <w:marTop w:val="0"/>
                  <w:marBottom w:val="0"/>
                  <w:divBdr>
                    <w:top w:val="none" w:sz="0" w:space="0" w:color="auto"/>
                    <w:left w:val="none" w:sz="0" w:space="0" w:color="auto"/>
                    <w:bottom w:val="none" w:sz="0" w:space="0" w:color="auto"/>
                    <w:right w:val="none" w:sz="0" w:space="0" w:color="auto"/>
                  </w:divBdr>
                </w:div>
                <w:div w:id="571426390">
                  <w:marLeft w:val="480"/>
                  <w:marRight w:val="0"/>
                  <w:marTop w:val="0"/>
                  <w:marBottom w:val="0"/>
                  <w:divBdr>
                    <w:top w:val="none" w:sz="0" w:space="0" w:color="auto"/>
                    <w:left w:val="none" w:sz="0" w:space="0" w:color="auto"/>
                    <w:bottom w:val="none" w:sz="0" w:space="0" w:color="auto"/>
                    <w:right w:val="none" w:sz="0" w:space="0" w:color="auto"/>
                  </w:divBdr>
                </w:div>
                <w:div w:id="1990137055">
                  <w:marLeft w:val="480"/>
                  <w:marRight w:val="0"/>
                  <w:marTop w:val="0"/>
                  <w:marBottom w:val="0"/>
                  <w:divBdr>
                    <w:top w:val="none" w:sz="0" w:space="0" w:color="auto"/>
                    <w:left w:val="none" w:sz="0" w:space="0" w:color="auto"/>
                    <w:bottom w:val="none" w:sz="0" w:space="0" w:color="auto"/>
                    <w:right w:val="none" w:sz="0" w:space="0" w:color="auto"/>
                  </w:divBdr>
                </w:div>
                <w:div w:id="978193860">
                  <w:marLeft w:val="480"/>
                  <w:marRight w:val="0"/>
                  <w:marTop w:val="0"/>
                  <w:marBottom w:val="0"/>
                  <w:divBdr>
                    <w:top w:val="none" w:sz="0" w:space="0" w:color="auto"/>
                    <w:left w:val="none" w:sz="0" w:space="0" w:color="auto"/>
                    <w:bottom w:val="none" w:sz="0" w:space="0" w:color="auto"/>
                    <w:right w:val="none" w:sz="0" w:space="0" w:color="auto"/>
                  </w:divBdr>
                </w:div>
                <w:div w:id="603346118">
                  <w:marLeft w:val="480"/>
                  <w:marRight w:val="0"/>
                  <w:marTop w:val="0"/>
                  <w:marBottom w:val="0"/>
                  <w:divBdr>
                    <w:top w:val="none" w:sz="0" w:space="0" w:color="auto"/>
                    <w:left w:val="none" w:sz="0" w:space="0" w:color="auto"/>
                    <w:bottom w:val="none" w:sz="0" w:space="0" w:color="auto"/>
                    <w:right w:val="none" w:sz="0" w:space="0" w:color="auto"/>
                  </w:divBdr>
                </w:div>
                <w:div w:id="1549992913">
                  <w:marLeft w:val="480"/>
                  <w:marRight w:val="0"/>
                  <w:marTop w:val="0"/>
                  <w:marBottom w:val="0"/>
                  <w:divBdr>
                    <w:top w:val="none" w:sz="0" w:space="0" w:color="auto"/>
                    <w:left w:val="none" w:sz="0" w:space="0" w:color="auto"/>
                    <w:bottom w:val="none" w:sz="0" w:space="0" w:color="auto"/>
                    <w:right w:val="none" w:sz="0" w:space="0" w:color="auto"/>
                  </w:divBdr>
                </w:div>
                <w:div w:id="2106070045">
                  <w:marLeft w:val="480"/>
                  <w:marRight w:val="0"/>
                  <w:marTop w:val="0"/>
                  <w:marBottom w:val="0"/>
                  <w:divBdr>
                    <w:top w:val="none" w:sz="0" w:space="0" w:color="auto"/>
                    <w:left w:val="none" w:sz="0" w:space="0" w:color="auto"/>
                    <w:bottom w:val="none" w:sz="0" w:space="0" w:color="auto"/>
                    <w:right w:val="none" w:sz="0" w:space="0" w:color="auto"/>
                  </w:divBdr>
                </w:div>
                <w:div w:id="1032926619">
                  <w:marLeft w:val="480"/>
                  <w:marRight w:val="0"/>
                  <w:marTop w:val="0"/>
                  <w:marBottom w:val="0"/>
                  <w:divBdr>
                    <w:top w:val="none" w:sz="0" w:space="0" w:color="auto"/>
                    <w:left w:val="none" w:sz="0" w:space="0" w:color="auto"/>
                    <w:bottom w:val="none" w:sz="0" w:space="0" w:color="auto"/>
                    <w:right w:val="none" w:sz="0" w:space="0" w:color="auto"/>
                  </w:divBdr>
                </w:div>
                <w:div w:id="468403967">
                  <w:marLeft w:val="480"/>
                  <w:marRight w:val="0"/>
                  <w:marTop w:val="0"/>
                  <w:marBottom w:val="0"/>
                  <w:divBdr>
                    <w:top w:val="none" w:sz="0" w:space="0" w:color="auto"/>
                    <w:left w:val="none" w:sz="0" w:space="0" w:color="auto"/>
                    <w:bottom w:val="none" w:sz="0" w:space="0" w:color="auto"/>
                    <w:right w:val="none" w:sz="0" w:space="0" w:color="auto"/>
                  </w:divBdr>
                </w:div>
                <w:div w:id="1120610080">
                  <w:marLeft w:val="480"/>
                  <w:marRight w:val="0"/>
                  <w:marTop w:val="0"/>
                  <w:marBottom w:val="0"/>
                  <w:divBdr>
                    <w:top w:val="none" w:sz="0" w:space="0" w:color="auto"/>
                    <w:left w:val="none" w:sz="0" w:space="0" w:color="auto"/>
                    <w:bottom w:val="none" w:sz="0" w:space="0" w:color="auto"/>
                    <w:right w:val="none" w:sz="0" w:space="0" w:color="auto"/>
                  </w:divBdr>
                </w:div>
                <w:div w:id="117796737">
                  <w:marLeft w:val="480"/>
                  <w:marRight w:val="0"/>
                  <w:marTop w:val="0"/>
                  <w:marBottom w:val="0"/>
                  <w:divBdr>
                    <w:top w:val="none" w:sz="0" w:space="0" w:color="auto"/>
                    <w:left w:val="none" w:sz="0" w:space="0" w:color="auto"/>
                    <w:bottom w:val="none" w:sz="0" w:space="0" w:color="auto"/>
                    <w:right w:val="none" w:sz="0" w:space="0" w:color="auto"/>
                  </w:divBdr>
                </w:div>
                <w:div w:id="1408650517">
                  <w:marLeft w:val="480"/>
                  <w:marRight w:val="0"/>
                  <w:marTop w:val="0"/>
                  <w:marBottom w:val="0"/>
                  <w:divBdr>
                    <w:top w:val="none" w:sz="0" w:space="0" w:color="auto"/>
                    <w:left w:val="none" w:sz="0" w:space="0" w:color="auto"/>
                    <w:bottom w:val="none" w:sz="0" w:space="0" w:color="auto"/>
                    <w:right w:val="none" w:sz="0" w:space="0" w:color="auto"/>
                  </w:divBdr>
                </w:div>
                <w:div w:id="848717746">
                  <w:marLeft w:val="480"/>
                  <w:marRight w:val="0"/>
                  <w:marTop w:val="0"/>
                  <w:marBottom w:val="0"/>
                  <w:divBdr>
                    <w:top w:val="none" w:sz="0" w:space="0" w:color="auto"/>
                    <w:left w:val="none" w:sz="0" w:space="0" w:color="auto"/>
                    <w:bottom w:val="none" w:sz="0" w:space="0" w:color="auto"/>
                    <w:right w:val="none" w:sz="0" w:space="0" w:color="auto"/>
                  </w:divBdr>
                </w:div>
                <w:div w:id="747119616">
                  <w:marLeft w:val="480"/>
                  <w:marRight w:val="0"/>
                  <w:marTop w:val="0"/>
                  <w:marBottom w:val="0"/>
                  <w:divBdr>
                    <w:top w:val="none" w:sz="0" w:space="0" w:color="auto"/>
                    <w:left w:val="none" w:sz="0" w:space="0" w:color="auto"/>
                    <w:bottom w:val="none" w:sz="0" w:space="0" w:color="auto"/>
                    <w:right w:val="none" w:sz="0" w:space="0" w:color="auto"/>
                  </w:divBdr>
                </w:div>
                <w:div w:id="969167902">
                  <w:marLeft w:val="480"/>
                  <w:marRight w:val="0"/>
                  <w:marTop w:val="0"/>
                  <w:marBottom w:val="0"/>
                  <w:divBdr>
                    <w:top w:val="none" w:sz="0" w:space="0" w:color="auto"/>
                    <w:left w:val="none" w:sz="0" w:space="0" w:color="auto"/>
                    <w:bottom w:val="none" w:sz="0" w:space="0" w:color="auto"/>
                    <w:right w:val="none" w:sz="0" w:space="0" w:color="auto"/>
                  </w:divBdr>
                </w:div>
                <w:div w:id="292827685">
                  <w:marLeft w:val="480"/>
                  <w:marRight w:val="0"/>
                  <w:marTop w:val="0"/>
                  <w:marBottom w:val="0"/>
                  <w:divBdr>
                    <w:top w:val="none" w:sz="0" w:space="0" w:color="auto"/>
                    <w:left w:val="none" w:sz="0" w:space="0" w:color="auto"/>
                    <w:bottom w:val="none" w:sz="0" w:space="0" w:color="auto"/>
                    <w:right w:val="none" w:sz="0" w:space="0" w:color="auto"/>
                  </w:divBdr>
                </w:div>
                <w:div w:id="1085958268">
                  <w:marLeft w:val="480"/>
                  <w:marRight w:val="0"/>
                  <w:marTop w:val="0"/>
                  <w:marBottom w:val="0"/>
                  <w:divBdr>
                    <w:top w:val="none" w:sz="0" w:space="0" w:color="auto"/>
                    <w:left w:val="none" w:sz="0" w:space="0" w:color="auto"/>
                    <w:bottom w:val="none" w:sz="0" w:space="0" w:color="auto"/>
                    <w:right w:val="none" w:sz="0" w:space="0" w:color="auto"/>
                  </w:divBdr>
                </w:div>
                <w:div w:id="55015997">
                  <w:marLeft w:val="480"/>
                  <w:marRight w:val="0"/>
                  <w:marTop w:val="0"/>
                  <w:marBottom w:val="0"/>
                  <w:divBdr>
                    <w:top w:val="none" w:sz="0" w:space="0" w:color="auto"/>
                    <w:left w:val="none" w:sz="0" w:space="0" w:color="auto"/>
                    <w:bottom w:val="none" w:sz="0" w:space="0" w:color="auto"/>
                    <w:right w:val="none" w:sz="0" w:space="0" w:color="auto"/>
                  </w:divBdr>
                </w:div>
                <w:div w:id="643855532">
                  <w:marLeft w:val="480"/>
                  <w:marRight w:val="0"/>
                  <w:marTop w:val="0"/>
                  <w:marBottom w:val="0"/>
                  <w:divBdr>
                    <w:top w:val="none" w:sz="0" w:space="0" w:color="auto"/>
                    <w:left w:val="none" w:sz="0" w:space="0" w:color="auto"/>
                    <w:bottom w:val="none" w:sz="0" w:space="0" w:color="auto"/>
                    <w:right w:val="none" w:sz="0" w:space="0" w:color="auto"/>
                  </w:divBdr>
                </w:div>
                <w:div w:id="448204477">
                  <w:marLeft w:val="480"/>
                  <w:marRight w:val="0"/>
                  <w:marTop w:val="0"/>
                  <w:marBottom w:val="0"/>
                  <w:divBdr>
                    <w:top w:val="none" w:sz="0" w:space="0" w:color="auto"/>
                    <w:left w:val="none" w:sz="0" w:space="0" w:color="auto"/>
                    <w:bottom w:val="none" w:sz="0" w:space="0" w:color="auto"/>
                    <w:right w:val="none" w:sz="0" w:space="0" w:color="auto"/>
                  </w:divBdr>
                </w:div>
                <w:div w:id="2008360133">
                  <w:marLeft w:val="480"/>
                  <w:marRight w:val="0"/>
                  <w:marTop w:val="0"/>
                  <w:marBottom w:val="0"/>
                  <w:divBdr>
                    <w:top w:val="none" w:sz="0" w:space="0" w:color="auto"/>
                    <w:left w:val="none" w:sz="0" w:space="0" w:color="auto"/>
                    <w:bottom w:val="none" w:sz="0" w:space="0" w:color="auto"/>
                    <w:right w:val="none" w:sz="0" w:space="0" w:color="auto"/>
                  </w:divBdr>
                </w:div>
                <w:div w:id="630791181">
                  <w:marLeft w:val="480"/>
                  <w:marRight w:val="0"/>
                  <w:marTop w:val="0"/>
                  <w:marBottom w:val="0"/>
                  <w:divBdr>
                    <w:top w:val="none" w:sz="0" w:space="0" w:color="auto"/>
                    <w:left w:val="none" w:sz="0" w:space="0" w:color="auto"/>
                    <w:bottom w:val="none" w:sz="0" w:space="0" w:color="auto"/>
                    <w:right w:val="none" w:sz="0" w:space="0" w:color="auto"/>
                  </w:divBdr>
                </w:div>
                <w:div w:id="497188463">
                  <w:marLeft w:val="480"/>
                  <w:marRight w:val="0"/>
                  <w:marTop w:val="0"/>
                  <w:marBottom w:val="0"/>
                  <w:divBdr>
                    <w:top w:val="none" w:sz="0" w:space="0" w:color="auto"/>
                    <w:left w:val="none" w:sz="0" w:space="0" w:color="auto"/>
                    <w:bottom w:val="none" w:sz="0" w:space="0" w:color="auto"/>
                    <w:right w:val="none" w:sz="0" w:space="0" w:color="auto"/>
                  </w:divBdr>
                </w:div>
                <w:div w:id="252512724">
                  <w:marLeft w:val="480"/>
                  <w:marRight w:val="0"/>
                  <w:marTop w:val="0"/>
                  <w:marBottom w:val="0"/>
                  <w:divBdr>
                    <w:top w:val="none" w:sz="0" w:space="0" w:color="auto"/>
                    <w:left w:val="none" w:sz="0" w:space="0" w:color="auto"/>
                    <w:bottom w:val="none" w:sz="0" w:space="0" w:color="auto"/>
                    <w:right w:val="none" w:sz="0" w:space="0" w:color="auto"/>
                  </w:divBdr>
                </w:div>
                <w:div w:id="271668203">
                  <w:marLeft w:val="480"/>
                  <w:marRight w:val="0"/>
                  <w:marTop w:val="0"/>
                  <w:marBottom w:val="0"/>
                  <w:divBdr>
                    <w:top w:val="none" w:sz="0" w:space="0" w:color="auto"/>
                    <w:left w:val="none" w:sz="0" w:space="0" w:color="auto"/>
                    <w:bottom w:val="none" w:sz="0" w:space="0" w:color="auto"/>
                    <w:right w:val="none" w:sz="0" w:space="0" w:color="auto"/>
                  </w:divBdr>
                </w:div>
                <w:div w:id="1997801702">
                  <w:marLeft w:val="480"/>
                  <w:marRight w:val="0"/>
                  <w:marTop w:val="0"/>
                  <w:marBottom w:val="0"/>
                  <w:divBdr>
                    <w:top w:val="none" w:sz="0" w:space="0" w:color="auto"/>
                    <w:left w:val="none" w:sz="0" w:space="0" w:color="auto"/>
                    <w:bottom w:val="none" w:sz="0" w:space="0" w:color="auto"/>
                    <w:right w:val="none" w:sz="0" w:space="0" w:color="auto"/>
                  </w:divBdr>
                </w:div>
                <w:div w:id="2066172743">
                  <w:marLeft w:val="480"/>
                  <w:marRight w:val="0"/>
                  <w:marTop w:val="0"/>
                  <w:marBottom w:val="0"/>
                  <w:divBdr>
                    <w:top w:val="none" w:sz="0" w:space="0" w:color="auto"/>
                    <w:left w:val="none" w:sz="0" w:space="0" w:color="auto"/>
                    <w:bottom w:val="none" w:sz="0" w:space="0" w:color="auto"/>
                    <w:right w:val="none" w:sz="0" w:space="0" w:color="auto"/>
                  </w:divBdr>
                </w:div>
                <w:div w:id="2031638857">
                  <w:marLeft w:val="480"/>
                  <w:marRight w:val="0"/>
                  <w:marTop w:val="0"/>
                  <w:marBottom w:val="0"/>
                  <w:divBdr>
                    <w:top w:val="none" w:sz="0" w:space="0" w:color="auto"/>
                    <w:left w:val="none" w:sz="0" w:space="0" w:color="auto"/>
                    <w:bottom w:val="none" w:sz="0" w:space="0" w:color="auto"/>
                    <w:right w:val="none" w:sz="0" w:space="0" w:color="auto"/>
                  </w:divBdr>
                </w:div>
                <w:div w:id="1453091977">
                  <w:marLeft w:val="480"/>
                  <w:marRight w:val="0"/>
                  <w:marTop w:val="0"/>
                  <w:marBottom w:val="0"/>
                  <w:divBdr>
                    <w:top w:val="none" w:sz="0" w:space="0" w:color="auto"/>
                    <w:left w:val="none" w:sz="0" w:space="0" w:color="auto"/>
                    <w:bottom w:val="none" w:sz="0" w:space="0" w:color="auto"/>
                    <w:right w:val="none" w:sz="0" w:space="0" w:color="auto"/>
                  </w:divBdr>
                </w:div>
                <w:div w:id="1986427124">
                  <w:marLeft w:val="480"/>
                  <w:marRight w:val="0"/>
                  <w:marTop w:val="0"/>
                  <w:marBottom w:val="0"/>
                  <w:divBdr>
                    <w:top w:val="none" w:sz="0" w:space="0" w:color="auto"/>
                    <w:left w:val="none" w:sz="0" w:space="0" w:color="auto"/>
                    <w:bottom w:val="none" w:sz="0" w:space="0" w:color="auto"/>
                    <w:right w:val="none" w:sz="0" w:space="0" w:color="auto"/>
                  </w:divBdr>
                </w:div>
                <w:div w:id="1642609447">
                  <w:marLeft w:val="480"/>
                  <w:marRight w:val="0"/>
                  <w:marTop w:val="0"/>
                  <w:marBottom w:val="0"/>
                  <w:divBdr>
                    <w:top w:val="none" w:sz="0" w:space="0" w:color="auto"/>
                    <w:left w:val="none" w:sz="0" w:space="0" w:color="auto"/>
                    <w:bottom w:val="none" w:sz="0" w:space="0" w:color="auto"/>
                    <w:right w:val="none" w:sz="0" w:space="0" w:color="auto"/>
                  </w:divBdr>
                </w:div>
                <w:div w:id="1906985640">
                  <w:marLeft w:val="480"/>
                  <w:marRight w:val="0"/>
                  <w:marTop w:val="0"/>
                  <w:marBottom w:val="0"/>
                  <w:divBdr>
                    <w:top w:val="none" w:sz="0" w:space="0" w:color="auto"/>
                    <w:left w:val="none" w:sz="0" w:space="0" w:color="auto"/>
                    <w:bottom w:val="none" w:sz="0" w:space="0" w:color="auto"/>
                    <w:right w:val="none" w:sz="0" w:space="0" w:color="auto"/>
                  </w:divBdr>
                </w:div>
                <w:div w:id="747577981">
                  <w:marLeft w:val="480"/>
                  <w:marRight w:val="0"/>
                  <w:marTop w:val="0"/>
                  <w:marBottom w:val="0"/>
                  <w:divBdr>
                    <w:top w:val="none" w:sz="0" w:space="0" w:color="auto"/>
                    <w:left w:val="none" w:sz="0" w:space="0" w:color="auto"/>
                    <w:bottom w:val="none" w:sz="0" w:space="0" w:color="auto"/>
                    <w:right w:val="none" w:sz="0" w:space="0" w:color="auto"/>
                  </w:divBdr>
                </w:div>
                <w:div w:id="494539975">
                  <w:marLeft w:val="480"/>
                  <w:marRight w:val="0"/>
                  <w:marTop w:val="0"/>
                  <w:marBottom w:val="0"/>
                  <w:divBdr>
                    <w:top w:val="none" w:sz="0" w:space="0" w:color="auto"/>
                    <w:left w:val="none" w:sz="0" w:space="0" w:color="auto"/>
                    <w:bottom w:val="none" w:sz="0" w:space="0" w:color="auto"/>
                    <w:right w:val="none" w:sz="0" w:space="0" w:color="auto"/>
                  </w:divBdr>
                </w:div>
                <w:div w:id="430246637">
                  <w:marLeft w:val="480"/>
                  <w:marRight w:val="0"/>
                  <w:marTop w:val="0"/>
                  <w:marBottom w:val="0"/>
                  <w:divBdr>
                    <w:top w:val="none" w:sz="0" w:space="0" w:color="auto"/>
                    <w:left w:val="none" w:sz="0" w:space="0" w:color="auto"/>
                    <w:bottom w:val="none" w:sz="0" w:space="0" w:color="auto"/>
                    <w:right w:val="none" w:sz="0" w:space="0" w:color="auto"/>
                  </w:divBdr>
                </w:div>
                <w:div w:id="928733249">
                  <w:marLeft w:val="480"/>
                  <w:marRight w:val="0"/>
                  <w:marTop w:val="0"/>
                  <w:marBottom w:val="0"/>
                  <w:divBdr>
                    <w:top w:val="none" w:sz="0" w:space="0" w:color="auto"/>
                    <w:left w:val="none" w:sz="0" w:space="0" w:color="auto"/>
                    <w:bottom w:val="none" w:sz="0" w:space="0" w:color="auto"/>
                    <w:right w:val="none" w:sz="0" w:space="0" w:color="auto"/>
                  </w:divBdr>
                </w:div>
                <w:div w:id="1373774455">
                  <w:marLeft w:val="480"/>
                  <w:marRight w:val="0"/>
                  <w:marTop w:val="0"/>
                  <w:marBottom w:val="0"/>
                  <w:divBdr>
                    <w:top w:val="none" w:sz="0" w:space="0" w:color="auto"/>
                    <w:left w:val="none" w:sz="0" w:space="0" w:color="auto"/>
                    <w:bottom w:val="none" w:sz="0" w:space="0" w:color="auto"/>
                    <w:right w:val="none" w:sz="0" w:space="0" w:color="auto"/>
                  </w:divBdr>
                </w:div>
              </w:divsChild>
            </w:div>
            <w:div w:id="1267614961">
              <w:marLeft w:val="0"/>
              <w:marRight w:val="0"/>
              <w:marTop w:val="0"/>
              <w:marBottom w:val="0"/>
              <w:divBdr>
                <w:top w:val="none" w:sz="0" w:space="0" w:color="auto"/>
                <w:left w:val="none" w:sz="0" w:space="0" w:color="auto"/>
                <w:bottom w:val="none" w:sz="0" w:space="0" w:color="auto"/>
                <w:right w:val="none" w:sz="0" w:space="0" w:color="auto"/>
              </w:divBdr>
              <w:divsChild>
                <w:div w:id="832376590">
                  <w:marLeft w:val="480"/>
                  <w:marRight w:val="0"/>
                  <w:marTop w:val="0"/>
                  <w:marBottom w:val="0"/>
                  <w:divBdr>
                    <w:top w:val="none" w:sz="0" w:space="0" w:color="auto"/>
                    <w:left w:val="none" w:sz="0" w:space="0" w:color="auto"/>
                    <w:bottom w:val="none" w:sz="0" w:space="0" w:color="auto"/>
                    <w:right w:val="none" w:sz="0" w:space="0" w:color="auto"/>
                  </w:divBdr>
                </w:div>
                <w:div w:id="297033579">
                  <w:marLeft w:val="480"/>
                  <w:marRight w:val="0"/>
                  <w:marTop w:val="0"/>
                  <w:marBottom w:val="0"/>
                  <w:divBdr>
                    <w:top w:val="none" w:sz="0" w:space="0" w:color="auto"/>
                    <w:left w:val="none" w:sz="0" w:space="0" w:color="auto"/>
                    <w:bottom w:val="none" w:sz="0" w:space="0" w:color="auto"/>
                    <w:right w:val="none" w:sz="0" w:space="0" w:color="auto"/>
                  </w:divBdr>
                </w:div>
                <w:div w:id="765923006">
                  <w:marLeft w:val="480"/>
                  <w:marRight w:val="0"/>
                  <w:marTop w:val="0"/>
                  <w:marBottom w:val="0"/>
                  <w:divBdr>
                    <w:top w:val="none" w:sz="0" w:space="0" w:color="auto"/>
                    <w:left w:val="none" w:sz="0" w:space="0" w:color="auto"/>
                    <w:bottom w:val="none" w:sz="0" w:space="0" w:color="auto"/>
                    <w:right w:val="none" w:sz="0" w:space="0" w:color="auto"/>
                  </w:divBdr>
                </w:div>
                <w:div w:id="671833168">
                  <w:marLeft w:val="480"/>
                  <w:marRight w:val="0"/>
                  <w:marTop w:val="0"/>
                  <w:marBottom w:val="0"/>
                  <w:divBdr>
                    <w:top w:val="none" w:sz="0" w:space="0" w:color="auto"/>
                    <w:left w:val="none" w:sz="0" w:space="0" w:color="auto"/>
                    <w:bottom w:val="none" w:sz="0" w:space="0" w:color="auto"/>
                    <w:right w:val="none" w:sz="0" w:space="0" w:color="auto"/>
                  </w:divBdr>
                </w:div>
                <w:div w:id="158234968">
                  <w:marLeft w:val="480"/>
                  <w:marRight w:val="0"/>
                  <w:marTop w:val="0"/>
                  <w:marBottom w:val="0"/>
                  <w:divBdr>
                    <w:top w:val="none" w:sz="0" w:space="0" w:color="auto"/>
                    <w:left w:val="none" w:sz="0" w:space="0" w:color="auto"/>
                    <w:bottom w:val="none" w:sz="0" w:space="0" w:color="auto"/>
                    <w:right w:val="none" w:sz="0" w:space="0" w:color="auto"/>
                  </w:divBdr>
                </w:div>
                <w:div w:id="1613633055">
                  <w:marLeft w:val="480"/>
                  <w:marRight w:val="0"/>
                  <w:marTop w:val="0"/>
                  <w:marBottom w:val="0"/>
                  <w:divBdr>
                    <w:top w:val="none" w:sz="0" w:space="0" w:color="auto"/>
                    <w:left w:val="none" w:sz="0" w:space="0" w:color="auto"/>
                    <w:bottom w:val="none" w:sz="0" w:space="0" w:color="auto"/>
                    <w:right w:val="none" w:sz="0" w:space="0" w:color="auto"/>
                  </w:divBdr>
                </w:div>
                <w:div w:id="673923354">
                  <w:marLeft w:val="480"/>
                  <w:marRight w:val="0"/>
                  <w:marTop w:val="0"/>
                  <w:marBottom w:val="0"/>
                  <w:divBdr>
                    <w:top w:val="none" w:sz="0" w:space="0" w:color="auto"/>
                    <w:left w:val="none" w:sz="0" w:space="0" w:color="auto"/>
                    <w:bottom w:val="none" w:sz="0" w:space="0" w:color="auto"/>
                    <w:right w:val="none" w:sz="0" w:space="0" w:color="auto"/>
                  </w:divBdr>
                </w:div>
                <w:div w:id="756364335">
                  <w:marLeft w:val="480"/>
                  <w:marRight w:val="0"/>
                  <w:marTop w:val="0"/>
                  <w:marBottom w:val="0"/>
                  <w:divBdr>
                    <w:top w:val="none" w:sz="0" w:space="0" w:color="auto"/>
                    <w:left w:val="none" w:sz="0" w:space="0" w:color="auto"/>
                    <w:bottom w:val="none" w:sz="0" w:space="0" w:color="auto"/>
                    <w:right w:val="none" w:sz="0" w:space="0" w:color="auto"/>
                  </w:divBdr>
                </w:div>
                <w:div w:id="2043242354">
                  <w:marLeft w:val="480"/>
                  <w:marRight w:val="0"/>
                  <w:marTop w:val="0"/>
                  <w:marBottom w:val="0"/>
                  <w:divBdr>
                    <w:top w:val="none" w:sz="0" w:space="0" w:color="auto"/>
                    <w:left w:val="none" w:sz="0" w:space="0" w:color="auto"/>
                    <w:bottom w:val="none" w:sz="0" w:space="0" w:color="auto"/>
                    <w:right w:val="none" w:sz="0" w:space="0" w:color="auto"/>
                  </w:divBdr>
                </w:div>
                <w:div w:id="808207436">
                  <w:marLeft w:val="480"/>
                  <w:marRight w:val="0"/>
                  <w:marTop w:val="0"/>
                  <w:marBottom w:val="0"/>
                  <w:divBdr>
                    <w:top w:val="none" w:sz="0" w:space="0" w:color="auto"/>
                    <w:left w:val="none" w:sz="0" w:space="0" w:color="auto"/>
                    <w:bottom w:val="none" w:sz="0" w:space="0" w:color="auto"/>
                    <w:right w:val="none" w:sz="0" w:space="0" w:color="auto"/>
                  </w:divBdr>
                </w:div>
                <w:div w:id="763187417">
                  <w:marLeft w:val="480"/>
                  <w:marRight w:val="0"/>
                  <w:marTop w:val="0"/>
                  <w:marBottom w:val="0"/>
                  <w:divBdr>
                    <w:top w:val="none" w:sz="0" w:space="0" w:color="auto"/>
                    <w:left w:val="none" w:sz="0" w:space="0" w:color="auto"/>
                    <w:bottom w:val="none" w:sz="0" w:space="0" w:color="auto"/>
                    <w:right w:val="none" w:sz="0" w:space="0" w:color="auto"/>
                  </w:divBdr>
                </w:div>
                <w:div w:id="1014764209">
                  <w:marLeft w:val="480"/>
                  <w:marRight w:val="0"/>
                  <w:marTop w:val="0"/>
                  <w:marBottom w:val="0"/>
                  <w:divBdr>
                    <w:top w:val="none" w:sz="0" w:space="0" w:color="auto"/>
                    <w:left w:val="none" w:sz="0" w:space="0" w:color="auto"/>
                    <w:bottom w:val="none" w:sz="0" w:space="0" w:color="auto"/>
                    <w:right w:val="none" w:sz="0" w:space="0" w:color="auto"/>
                  </w:divBdr>
                </w:div>
                <w:div w:id="267474027">
                  <w:marLeft w:val="480"/>
                  <w:marRight w:val="0"/>
                  <w:marTop w:val="0"/>
                  <w:marBottom w:val="0"/>
                  <w:divBdr>
                    <w:top w:val="none" w:sz="0" w:space="0" w:color="auto"/>
                    <w:left w:val="none" w:sz="0" w:space="0" w:color="auto"/>
                    <w:bottom w:val="none" w:sz="0" w:space="0" w:color="auto"/>
                    <w:right w:val="none" w:sz="0" w:space="0" w:color="auto"/>
                  </w:divBdr>
                </w:div>
                <w:div w:id="1046638445">
                  <w:marLeft w:val="480"/>
                  <w:marRight w:val="0"/>
                  <w:marTop w:val="0"/>
                  <w:marBottom w:val="0"/>
                  <w:divBdr>
                    <w:top w:val="none" w:sz="0" w:space="0" w:color="auto"/>
                    <w:left w:val="none" w:sz="0" w:space="0" w:color="auto"/>
                    <w:bottom w:val="none" w:sz="0" w:space="0" w:color="auto"/>
                    <w:right w:val="none" w:sz="0" w:space="0" w:color="auto"/>
                  </w:divBdr>
                </w:div>
                <w:div w:id="1138303132">
                  <w:marLeft w:val="480"/>
                  <w:marRight w:val="0"/>
                  <w:marTop w:val="0"/>
                  <w:marBottom w:val="0"/>
                  <w:divBdr>
                    <w:top w:val="none" w:sz="0" w:space="0" w:color="auto"/>
                    <w:left w:val="none" w:sz="0" w:space="0" w:color="auto"/>
                    <w:bottom w:val="none" w:sz="0" w:space="0" w:color="auto"/>
                    <w:right w:val="none" w:sz="0" w:space="0" w:color="auto"/>
                  </w:divBdr>
                </w:div>
                <w:div w:id="278532960">
                  <w:marLeft w:val="480"/>
                  <w:marRight w:val="0"/>
                  <w:marTop w:val="0"/>
                  <w:marBottom w:val="0"/>
                  <w:divBdr>
                    <w:top w:val="none" w:sz="0" w:space="0" w:color="auto"/>
                    <w:left w:val="none" w:sz="0" w:space="0" w:color="auto"/>
                    <w:bottom w:val="none" w:sz="0" w:space="0" w:color="auto"/>
                    <w:right w:val="none" w:sz="0" w:space="0" w:color="auto"/>
                  </w:divBdr>
                </w:div>
                <w:div w:id="1519268808">
                  <w:marLeft w:val="480"/>
                  <w:marRight w:val="0"/>
                  <w:marTop w:val="0"/>
                  <w:marBottom w:val="0"/>
                  <w:divBdr>
                    <w:top w:val="none" w:sz="0" w:space="0" w:color="auto"/>
                    <w:left w:val="none" w:sz="0" w:space="0" w:color="auto"/>
                    <w:bottom w:val="none" w:sz="0" w:space="0" w:color="auto"/>
                    <w:right w:val="none" w:sz="0" w:space="0" w:color="auto"/>
                  </w:divBdr>
                </w:div>
                <w:div w:id="193352347">
                  <w:marLeft w:val="480"/>
                  <w:marRight w:val="0"/>
                  <w:marTop w:val="0"/>
                  <w:marBottom w:val="0"/>
                  <w:divBdr>
                    <w:top w:val="none" w:sz="0" w:space="0" w:color="auto"/>
                    <w:left w:val="none" w:sz="0" w:space="0" w:color="auto"/>
                    <w:bottom w:val="none" w:sz="0" w:space="0" w:color="auto"/>
                    <w:right w:val="none" w:sz="0" w:space="0" w:color="auto"/>
                  </w:divBdr>
                </w:div>
                <w:div w:id="891383386">
                  <w:marLeft w:val="480"/>
                  <w:marRight w:val="0"/>
                  <w:marTop w:val="0"/>
                  <w:marBottom w:val="0"/>
                  <w:divBdr>
                    <w:top w:val="none" w:sz="0" w:space="0" w:color="auto"/>
                    <w:left w:val="none" w:sz="0" w:space="0" w:color="auto"/>
                    <w:bottom w:val="none" w:sz="0" w:space="0" w:color="auto"/>
                    <w:right w:val="none" w:sz="0" w:space="0" w:color="auto"/>
                  </w:divBdr>
                </w:div>
                <w:div w:id="592397303">
                  <w:marLeft w:val="480"/>
                  <w:marRight w:val="0"/>
                  <w:marTop w:val="0"/>
                  <w:marBottom w:val="0"/>
                  <w:divBdr>
                    <w:top w:val="none" w:sz="0" w:space="0" w:color="auto"/>
                    <w:left w:val="none" w:sz="0" w:space="0" w:color="auto"/>
                    <w:bottom w:val="none" w:sz="0" w:space="0" w:color="auto"/>
                    <w:right w:val="none" w:sz="0" w:space="0" w:color="auto"/>
                  </w:divBdr>
                </w:div>
                <w:div w:id="1988780897">
                  <w:marLeft w:val="480"/>
                  <w:marRight w:val="0"/>
                  <w:marTop w:val="0"/>
                  <w:marBottom w:val="0"/>
                  <w:divBdr>
                    <w:top w:val="none" w:sz="0" w:space="0" w:color="auto"/>
                    <w:left w:val="none" w:sz="0" w:space="0" w:color="auto"/>
                    <w:bottom w:val="none" w:sz="0" w:space="0" w:color="auto"/>
                    <w:right w:val="none" w:sz="0" w:space="0" w:color="auto"/>
                  </w:divBdr>
                </w:div>
                <w:div w:id="899630712">
                  <w:marLeft w:val="480"/>
                  <w:marRight w:val="0"/>
                  <w:marTop w:val="0"/>
                  <w:marBottom w:val="0"/>
                  <w:divBdr>
                    <w:top w:val="none" w:sz="0" w:space="0" w:color="auto"/>
                    <w:left w:val="none" w:sz="0" w:space="0" w:color="auto"/>
                    <w:bottom w:val="none" w:sz="0" w:space="0" w:color="auto"/>
                    <w:right w:val="none" w:sz="0" w:space="0" w:color="auto"/>
                  </w:divBdr>
                </w:div>
                <w:div w:id="19404808">
                  <w:marLeft w:val="480"/>
                  <w:marRight w:val="0"/>
                  <w:marTop w:val="0"/>
                  <w:marBottom w:val="0"/>
                  <w:divBdr>
                    <w:top w:val="none" w:sz="0" w:space="0" w:color="auto"/>
                    <w:left w:val="none" w:sz="0" w:space="0" w:color="auto"/>
                    <w:bottom w:val="none" w:sz="0" w:space="0" w:color="auto"/>
                    <w:right w:val="none" w:sz="0" w:space="0" w:color="auto"/>
                  </w:divBdr>
                </w:div>
                <w:div w:id="1875268858">
                  <w:marLeft w:val="480"/>
                  <w:marRight w:val="0"/>
                  <w:marTop w:val="0"/>
                  <w:marBottom w:val="0"/>
                  <w:divBdr>
                    <w:top w:val="none" w:sz="0" w:space="0" w:color="auto"/>
                    <w:left w:val="none" w:sz="0" w:space="0" w:color="auto"/>
                    <w:bottom w:val="none" w:sz="0" w:space="0" w:color="auto"/>
                    <w:right w:val="none" w:sz="0" w:space="0" w:color="auto"/>
                  </w:divBdr>
                </w:div>
                <w:div w:id="161623148">
                  <w:marLeft w:val="480"/>
                  <w:marRight w:val="0"/>
                  <w:marTop w:val="0"/>
                  <w:marBottom w:val="0"/>
                  <w:divBdr>
                    <w:top w:val="none" w:sz="0" w:space="0" w:color="auto"/>
                    <w:left w:val="none" w:sz="0" w:space="0" w:color="auto"/>
                    <w:bottom w:val="none" w:sz="0" w:space="0" w:color="auto"/>
                    <w:right w:val="none" w:sz="0" w:space="0" w:color="auto"/>
                  </w:divBdr>
                </w:div>
                <w:div w:id="1119907966">
                  <w:marLeft w:val="480"/>
                  <w:marRight w:val="0"/>
                  <w:marTop w:val="0"/>
                  <w:marBottom w:val="0"/>
                  <w:divBdr>
                    <w:top w:val="none" w:sz="0" w:space="0" w:color="auto"/>
                    <w:left w:val="none" w:sz="0" w:space="0" w:color="auto"/>
                    <w:bottom w:val="none" w:sz="0" w:space="0" w:color="auto"/>
                    <w:right w:val="none" w:sz="0" w:space="0" w:color="auto"/>
                  </w:divBdr>
                </w:div>
                <w:div w:id="1017580881">
                  <w:marLeft w:val="480"/>
                  <w:marRight w:val="0"/>
                  <w:marTop w:val="0"/>
                  <w:marBottom w:val="0"/>
                  <w:divBdr>
                    <w:top w:val="none" w:sz="0" w:space="0" w:color="auto"/>
                    <w:left w:val="none" w:sz="0" w:space="0" w:color="auto"/>
                    <w:bottom w:val="none" w:sz="0" w:space="0" w:color="auto"/>
                    <w:right w:val="none" w:sz="0" w:space="0" w:color="auto"/>
                  </w:divBdr>
                </w:div>
                <w:div w:id="1977754796">
                  <w:marLeft w:val="480"/>
                  <w:marRight w:val="0"/>
                  <w:marTop w:val="0"/>
                  <w:marBottom w:val="0"/>
                  <w:divBdr>
                    <w:top w:val="none" w:sz="0" w:space="0" w:color="auto"/>
                    <w:left w:val="none" w:sz="0" w:space="0" w:color="auto"/>
                    <w:bottom w:val="none" w:sz="0" w:space="0" w:color="auto"/>
                    <w:right w:val="none" w:sz="0" w:space="0" w:color="auto"/>
                  </w:divBdr>
                </w:div>
                <w:div w:id="1669988844">
                  <w:marLeft w:val="480"/>
                  <w:marRight w:val="0"/>
                  <w:marTop w:val="0"/>
                  <w:marBottom w:val="0"/>
                  <w:divBdr>
                    <w:top w:val="none" w:sz="0" w:space="0" w:color="auto"/>
                    <w:left w:val="none" w:sz="0" w:space="0" w:color="auto"/>
                    <w:bottom w:val="none" w:sz="0" w:space="0" w:color="auto"/>
                    <w:right w:val="none" w:sz="0" w:space="0" w:color="auto"/>
                  </w:divBdr>
                </w:div>
                <w:div w:id="1159661929">
                  <w:marLeft w:val="480"/>
                  <w:marRight w:val="0"/>
                  <w:marTop w:val="0"/>
                  <w:marBottom w:val="0"/>
                  <w:divBdr>
                    <w:top w:val="none" w:sz="0" w:space="0" w:color="auto"/>
                    <w:left w:val="none" w:sz="0" w:space="0" w:color="auto"/>
                    <w:bottom w:val="none" w:sz="0" w:space="0" w:color="auto"/>
                    <w:right w:val="none" w:sz="0" w:space="0" w:color="auto"/>
                  </w:divBdr>
                </w:div>
                <w:div w:id="2095977298">
                  <w:marLeft w:val="480"/>
                  <w:marRight w:val="0"/>
                  <w:marTop w:val="0"/>
                  <w:marBottom w:val="0"/>
                  <w:divBdr>
                    <w:top w:val="none" w:sz="0" w:space="0" w:color="auto"/>
                    <w:left w:val="none" w:sz="0" w:space="0" w:color="auto"/>
                    <w:bottom w:val="none" w:sz="0" w:space="0" w:color="auto"/>
                    <w:right w:val="none" w:sz="0" w:space="0" w:color="auto"/>
                  </w:divBdr>
                </w:div>
                <w:div w:id="1203833327">
                  <w:marLeft w:val="480"/>
                  <w:marRight w:val="0"/>
                  <w:marTop w:val="0"/>
                  <w:marBottom w:val="0"/>
                  <w:divBdr>
                    <w:top w:val="none" w:sz="0" w:space="0" w:color="auto"/>
                    <w:left w:val="none" w:sz="0" w:space="0" w:color="auto"/>
                    <w:bottom w:val="none" w:sz="0" w:space="0" w:color="auto"/>
                    <w:right w:val="none" w:sz="0" w:space="0" w:color="auto"/>
                  </w:divBdr>
                </w:div>
                <w:div w:id="494884200">
                  <w:marLeft w:val="480"/>
                  <w:marRight w:val="0"/>
                  <w:marTop w:val="0"/>
                  <w:marBottom w:val="0"/>
                  <w:divBdr>
                    <w:top w:val="none" w:sz="0" w:space="0" w:color="auto"/>
                    <w:left w:val="none" w:sz="0" w:space="0" w:color="auto"/>
                    <w:bottom w:val="none" w:sz="0" w:space="0" w:color="auto"/>
                    <w:right w:val="none" w:sz="0" w:space="0" w:color="auto"/>
                  </w:divBdr>
                </w:div>
                <w:div w:id="409279416">
                  <w:marLeft w:val="480"/>
                  <w:marRight w:val="0"/>
                  <w:marTop w:val="0"/>
                  <w:marBottom w:val="0"/>
                  <w:divBdr>
                    <w:top w:val="none" w:sz="0" w:space="0" w:color="auto"/>
                    <w:left w:val="none" w:sz="0" w:space="0" w:color="auto"/>
                    <w:bottom w:val="none" w:sz="0" w:space="0" w:color="auto"/>
                    <w:right w:val="none" w:sz="0" w:space="0" w:color="auto"/>
                  </w:divBdr>
                </w:div>
                <w:div w:id="1922980771">
                  <w:marLeft w:val="480"/>
                  <w:marRight w:val="0"/>
                  <w:marTop w:val="0"/>
                  <w:marBottom w:val="0"/>
                  <w:divBdr>
                    <w:top w:val="none" w:sz="0" w:space="0" w:color="auto"/>
                    <w:left w:val="none" w:sz="0" w:space="0" w:color="auto"/>
                    <w:bottom w:val="none" w:sz="0" w:space="0" w:color="auto"/>
                    <w:right w:val="none" w:sz="0" w:space="0" w:color="auto"/>
                  </w:divBdr>
                </w:div>
                <w:div w:id="456947649">
                  <w:marLeft w:val="480"/>
                  <w:marRight w:val="0"/>
                  <w:marTop w:val="0"/>
                  <w:marBottom w:val="0"/>
                  <w:divBdr>
                    <w:top w:val="none" w:sz="0" w:space="0" w:color="auto"/>
                    <w:left w:val="none" w:sz="0" w:space="0" w:color="auto"/>
                    <w:bottom w:val="none" w:sz="0" w:space="0" w:color="auto"/>
                    <w:right w:val="none" w:sz="0" w:space="0" w:color="auto"/>
                  </w:divBdr>
                </w:div>
                <w:div w:id="1294024513">
                  <w:marLeft w:val="480"/>
                  <w:marRight w:val="0"/>
                  <w:marTop w:val="0"/>
                  <w:marBottom w:val="0"/>
                  <w:divBdr>
                    <w:top w:val="none" w:sz="0" w:space="0" w:color="auto"/>
                    <w:left w:val="none" w:sz="0" w:space="0" w:color="auto"/>
                    <w:bottom w:val="none" w:sz="0" w:space="0" w:color="auto"/>
                    <w:right w:val="none" w:sz="0" w:space="0" w:color="auto"/>
                  </w:divBdr>
                </w:div>
                <w:div w:id="949556305">
                  <w:marLeft w:val="480"/>
                  <w:marRight w:val="0"/>
                  <w:marTop w:val="0"/>
                  <w:marBottom w:val="0"/>
                  <w:divBdr>
                    <w:top w:val="none" w:sz="0" w:space="0" w:color="auto"/>
                    <w:left w:val="none" w:sz="0" w:space="0" w:color="auto"/>
                    <w:bottom w:val="none" w:sz="0" w:space="0" w:color="auto"/>
                    <w:right w:val="none" w:sz="0" w:space="0" w:color="auto"/>
                  </w:divBdr>
                </w:div>
                <w:div w:id="85855118">
                  <w:marLeft w:val="480"/>
                  <w:marRight w:val="0"/>
                  <w:marTop w:val="0"/>
                  <w:marBottom w:val="0"/>
                  <w:divBdr>
                    <w:top w:val="none" w:sz="0" w:space="0" w:color="auto"/>
                    <w:left w:val="none" w:sz="0" w:space="0" w:color="auto"/>
                    <w:bottom w:val="none" w:sz="0" w:space="0" w:color="auto"/>
                    <w:right w:val="none" w:sz="0" w:space="0" w:color="auto"/>
                  </w:divBdr>
                </w:div>
                <w:div w:id="1636794086">
                  <w:marLeft w:val="480"/>
                  <w:marRight w:val="0"/>
                  <w:marTop w:val="0"/>
                  <w:marBottom w:val="0"/>
                  <w:divBdr>
                    <w:top w:val="none" w:sz="0" w:space="0" w:color="auto"/>
                    <w:left w:val="none" w:sz="0" w:space="0" w:color="auto"/>
                    <w:bottom w:val="none" w:sz="0" w:space="0" w:color="auto"/>
                    <w:right w:val="none" w:sz="0" w:space="0" w:color="auto"/>
                  </w:divBdr>
                </w:div>
                <w:div w:id="2096438416">
                  <w:marLeft w:val="480"/>
                  <w:marRight w:val="0"/>
                  <w:marTop w:val="0"/>
                  <w:marBottom w:val="0"/>
                  <w:divBdr>
                    <w:top w:val="none" w:sz="0" w:space="0" w:color="auto"/>
                    <w:left w:val="none" w:sz="0" w:space="0" w:color="auto"/>
                    <w:bottom w:val="none" w:sz="0" w:space="0" w:color="auto"/>
                    <w:right w:val="none" w:sz="0" w:space="0" w:color="auto"/>
                  </w:divBdr>
                </w:div>
                <w:div w:id="1412896968">
                  <w:marLeft w:val="480"/>
                  <w:marRight w:val="0"/>
                  <w:marTop w:val="0"/>
                  <w:marBottom w:val="0"/>
                  <w:divBdr>
                    <w:top w:val="none" w:sz="0" w:space="0" w:color="auto"/>
                    <w:left w:val="none" w:sz="0" w:space="0" w:color="auto"/>
                    <w:bottom w:val="none" w:sz="0" w:space="0" w:color="auto"/>
                    <w:right w:val="none" w:sz="0" w:space="0" w:color="auto"/>
                  </w:divBdr>
                </w:div>
              </w:divsChild>
            </w:div>
            <w:div w:id="1301618878">
              <w:marLeft w:val="0"/>
              <w:marRight w:val="0"/>
              <w:marTop w:val="0"/>
              <w:marBottom w:val="0"/>
              <w:divBdr>
                <w:top w:val="none" w:sz="0" w:space="0" w:color="auto"/>
                <w:left w:val="none" w:sz="0" w:space="0" w:color="auto"/>
                <w:bottom w:val="none" w:sz="0" w:space="0" w:color="auto"/>
                <w:right w:val="none" w:sz="0" w:space="0" w:color="auto"/>
              </w:divBdr>
              <w:divsChild>
                <w:div w:id="1535146772">
                  <w:marLeft w:val="480"/>
                  <w:marRight w:val="0"/>
                  <w:marTop w:val="0"/>
                  <w:marBottom w:val="0"/>
                  <w:divBdr>
                    <w:top w:val="none" w:sz="0" w:space="0" w:color="auto"/>
                    <w:left w:val="none" w:sz="0" w:space="0" w:color="auto"/>
                    <w:bottom w:val="none" w:sz="0" w:space="0" w:color="auto"/>
                    <w:right w:val="none" w:sz="0" w:space="0" w:color="auto"/>
                  </w:divBdr>
                </w:div>
                <w:div w:id="1794210300">
                  <w:marLeft w:val="480"/>
                  <w:marRight w:val="0"/>
                  <w:marTop w:val="0"/>
                  <w:marBottom w:val="0"/>
                  <w:divBdr>
                    <w:top w:val="none" w:sz="0" w:space="0" w:color="auto"/>
                    <w:left w:val="none" w:sz="0" w:space="0" w:color="auto"/>
                    <w:bottom w:val="none" w:sz="0" w:space="0" w:color="auto"/>
                    <w:right w:val="none" w:sz="0" w:space="0" w:color="auto"/>
                  </w:divBdr>
                </w:div>
                <w:div w:id="1495031853">
                  <w:marLeft w:val="480"/>
                  <w:marRight w:val="0"/>
                  <w:marTop w:val="0"/>
                  <w:marBottom w:val="0"/>
                  <w:divBdr>
                    <w:top w:val="none" w:sz="0" w:space="0" w:color="auto"/>
                    <w:left w:val="none" w:sz="0" w:space="0" w:color="auto"/>
                    <w:bottom w:val="none" w:sz="0" w:space="0" w:color="auto"/>
                    <w:right w:val="none" w:sz="0" w:space="0" w:color="auto"/>
                  </w:divBdr>
                </w:div>
                <w:div w:id="1089352963">
                  <w:marLeft w:val="480"/>
                  <w:marRight w:val="0"/>
                  <w:marTop w:val="0"/>
                  <w:marBottom w:val="0"/>
                  <w:divBdr>
                    <w:top w:val="none" w:sz="0" w:space="0" w:color="auto"/>
                    <w:left w:val="none" w:sz="0" w:space="0" w:color="auto"/>
                    <w:bottom w:val="none" w:sz="0" w:space="0" w:color="auto"/>
                    <w:right w:val="none" w:sz="0" w:space="0" w:color="auto"/>
                  </w:divBdr>
                </w:div>
                <w:div w:id="1090813295">
                  <w:marLeft w:val="480"/>
                  <w:marRight w:val="0"/>
                  <w:marTop w:val="0"/>
                  <w:marBottom w:val="0"/>
                  <w:divBdr>
                    <w:top w:val="none" w:sz="0" w:space="0" w:color="auto"/>
                    <w:left w:val="none" w:sz="0" w:space="0" w:color="auto"/>
                    <w:bottom w:val="none" w:sz="0" w:space="0" w:color="auto"/>
                    <w:right w:val="none" w:sz="0" w:space="0" w:color="auto"/>
                  </w:divBdr>
                </w:div>
                <w:div w:id="940143523">
                  <w:marLeft w:val="480"/>
                  <w:marRight w:val="0"/>
                  <w:marTop w:val="0"/>
                  <w:marBottom w:val="0"/>
                  <w:divBdr>
                    <w:top w:val="none" w:sz="0" w:space="0" w:color="auto"/>
                    <w:left w:val="none" w:sz="0" w:space="0" w:color="auto"/>
                    <w:bottom w:val="none" w:sz="0" w:space="0" w:color="auto"/>
                    <w:right w:val="none" w:sz="0" w:space="0" w:color="auto"/>
                  </w:divBdr>
                </w:div>
                <w:div w:id="1326084936">
                  <w:marLeft w:val="480"/>
                  <w:marRight w:val="0"/>
                  <w:marTop w:val="0"/>
                  <w:marBottom w:val="0"/>
                  <w:divBdr>
                    <w:top w:val="none" w:sz="0" w:space="0" w:color="auto"/>
                    <w:left w:val="none" w:sz="0" w:space="0" w:color="auto"/>
                    <w:bottom w:val="none" w:sz="0" w:space="0" w:color="auto"/>
                    <w:right w:val="none" w:sz="0" w:space="0" w:color="auto"/>
                  </w:divBdr>
                </w:div>
                <w:div w:id="841161820">
                  <w:marLeft w:val="480"/>
                  <w:marRight w:val="0"/>
                  <w:marTop w:val="0"/>
                  <w:marBottom w:val="0"/>
                  <w:divBdr>
                    <w:top w:val="none" w:sz="0" w:space="0" w:color="auto"/>
                    <w:left w:val="none" w:sz="0" w:space="0" w:color="auto"/>
                    <w:bottom w:val="none" w:sz="0" w:space="0" w:color="auto"/>
                    <w:right w:val="none" w:sz="0" w:space="0" w:color="auto"/>
                  </w:divBdr>
                </w:div>
                <w:div w:id="322054995">
                  <w:marLeft w:val="480"/>
                  <w:marRight w:val="0"/>
                  <w:marTop w:val="0"/>
                  <w:marBottom w:val="0"/>
                  <w:divBdr>
                    <w:top w:val="none" w:sz="0" w:space="0" w:color="auto"/>
                    <w:left w:val="none" w:sz="0" w:space="0" w:color="auto"/>
                    <w:bottom w:val="none" w:sz="0" w:space="0" w:color="auto"/>
                    <w:right w:val="none" w:sz="0" w:space="0" w:color="auto"/>
                  </w:divBdr>
                </w:div>
                <w:div w:id="566191077">
                  <w:marLeft w:val="480"/>
                  <w:marRight w:val="0"/>
                  <w:marTop w:val="0"/>
                  <w:marBottom w:val="0"/>
                  <w:divBdr>
                    <w:top w:val="none" w:sz="0" w:space="0" w:color="auto"/>
                    <w:left w:val="none" w:sz="0" w:space="0" w:color="auto"/>
                    <w:bottom w:val="none" w:sz="0" w:space="0" w:color="auto"/>
                    <w:right w:val="none" w:sz="0" w:space="0" w:color="auto"/>
                  </w:divBdr>
                </w:div>
                <w:div w:id="1837113311">
                  <w:marLeft w:val="480"/>
                  <w:marRight w:val="0"/>
                  <w:marTop w:val="0"/>
                  <w:marBottom w:val="0"/>
                  <w:divBdr>
                    <w:top w:val="none" w:sz="0" w:space="0" w:color="auto"/>
                    <w:left w:val="none" w:sz="0" w:space="0" w:color="auto"/>
                    <w:bottom w:val="none" w:sz="0" w:space="0" w:color="auto"/>
                    <w:right w:val="none" w:sz="0" w:space="0" w:color="auto"/>
                  </w:divBdr>
                </w:div>
                <w:div w:id="1235622339">
                  <w:marLeft w:val="480"/>
                  <w:marRight w:val="0"/>
                  <w:marTop w:val="0"/>
                  <w:marBottom w:val="0"/>
                  <w:divBdr>
                    <w:top w:val="none" w:sz="0" w:space="0" w:color="auto"/>
                    <w:left w:val="none" w:sz="0" w:space="0" w:color="auto"/>
                    <w:bottom w:val="none" w:sz="0" w:space="0" w:color="auto"/>
                    <w:right w:val="none" w:sz="0" w:space="0" w:color="auto"/>
                  </w:divBdr>
                </w:div>
                <w:div w:id="1644265180">
                  <w:marLeft w:val="480"/>
                  <w:marRight w:val="0"/>
                  <w:marTop w:val="0"/>
                  <w:marBottom w:val="0"/>
                  <w:divBdr>
                    <w:top w:val="none" w:sz="0" w:space="0" w:color="auto"/>
                    <w:left w:val="none" w:sz="0" w:space="0" w:color="auto"/>
                    <w:bottom w:val="none" w:sz="0" w:space="0" w:color="auto"/>
                    <w:right w:val="none" w:sz="0" w:space="0" w:color="auto"/>
                  </w:divBdr>
                </w:div>
                <w:div w:id="2102607330">
                  <w:marLeft w:val="480"/>
                  <w:marRight w:val="0"/>
                  <w:marTop w:val="0"/>
                  <w:marBottom w:val="0"/>
                  <w:divBdr>
                    <w:top w:val="none" w:sz="0" w:space="0" w:color="auto"/>
                    <w:left w:val="none" w:sz="0" w:space="0" w:color="auto"/>
                    <w:bottom w:val="none" w:sz="0" w:space="0" w:color="auto"/>
                    <w:right w:val="none" w:sz="0" w:space="0" w:color="auto"/>
                  </w:divBdr>
                </w:div>
                <w:div w:id="531721715">
                  <w:marLeft w:val="480"/>
                  <w:marRight w:val="0"/>
                  <w:marTop w:val="0"/>
                  <w:marBottom w:val="0"/>
                  <w:divBdr>
                    <w:top w:val="none" w:sz="0" w:space="0" w:color="auto"/>
                    <w:left w:val="none" w:sz="0" w:space="0" w:color="auto"/>
                    <w:bottom w:val="none" w:sz="0" w:space="0" w:color="auto"/>
                    <w:right w:val="none" w:sz="0" w:space="0" w:color="auto"/>
                  </w:divBdr>
                </w:div>
                <w:div w:id="707068620">
                  <w:marLeft w:val="480"/>
                  <w:marRight w:val="0"/>
                  <w:marTop w:val="0"/>
                  <w:marBottom w:val="0"/>
                  <w:divBdr>
                    <w:top w:val="none" w:sz="0" w:space="0" w:color="auto"/>
                    <w:left w:val="none" w:sz="0" w:space="0" w:color="auto"/>
                    <w:bottom w:val="none" w:sz="0" w:space="0" w:color="auto"/>
                    <w:right w:val="none" w:sz="0" w:space="0" w:color="auto"/>
                  </w:divBdr>
                </w:div>
                <w:div w:id="1598054430">
                  <w:marLeft w:val="480"/>
                  <w:marRight w:val="0"/>
                  <w:marTop w:val="0"/>
                  <w:marBottom w:val="0"/>
                  <w:divBdr>
                    <w:top w:val="none" w:sz="0" w:space="0" w:color="auto"/>
                    <w:left w:val="none" w:sz="0" w:space="0" w:color="auto"/>
                    <w:bottom w:val="none" w:sz="0" w:space="0" w:color="auto"/>
                    <w:right w:val="none" w:sz="0" w:space="0" w:color="auto"/>
                  </w:divBdr>
                </w:div>
                <w:div w:id="189346404">
                  <w:marLeft w:val="480"/>
                  <w:marRight w:val="0"/>
                  <w:marTop w:val="0"/>
                  <w:marBottom w:val="0"/>
                  <w:divBdr>
                    <w:top w:val="none" w:sz="0" w:space="0" w:color="auto"/>
                    <w:left w:val="none" w:sz="0" w:space="0" w:color="auto"/>
                    <w:bottom w:val="none" w:sz="0" w:space="0" w:color="auto"/>
                    <w:right w:val="none" w:sz="0" w:space="0" w:color="auto"/>
                  </w:divBdr>
                </w:div>
                <w:div w:id="1002970447">
                  <w:marLeft w:val="480"/>
                  <w:marRight w:val="0"/>
                  <w:marTop w:val="0"/>
                  <w:marBottom w:val="0"/>
                  <w:divBdr>
                    <w:top w:val="none" w:sz="0" w:space="0" w:color="auto"/>
                    <w:left w:val="none" w:sz="0" w:space="0" w:color="auto"/>
                    <w:bottom w:val="none" w:sz="0" w:space="0" w:color="auto"/>
                    <w:right w:val="none" w:sz="0" w:space="0" w:color="auto"/>
                  </w:divBdr>
                </w:div>
                <w:div w:id="1748729665">
                  <w:marLeft w:val="480"/>
                  <w:marRight w:val="0"/>
                  <w:marTop w:val="0"/>
                  <w:marBottom w:val="0"/>
                  <w:divBdr>
                    <w:top w:val="none" w:sz="0" w:space="0" w:color="auto"/>
                    <w:left w:val="none" w:sz="0" w:space="0" w:color="auto"/>
                    <w:bottom w:val="none" w:sz="0" w:space="0" w:color="auto"/>
                    <w:right w:val="none" w:sz="0" w:space="0" w:color="auto"/>
                  </w:divBdr>
                </w:div>
                <w:div w:id="546724143">
                  <w:marLeft w:val="480"/>
                  <w:marRight w:val="0"/>
                  <w:marTop w:val="0"/>
                  <w:marBottom w:val="0"/>
                  <w:divBdr>
                    <w:top w:val="none" w:sz="0" w:space="0" w:color="auto"/>
                    <w:left w:val="none" w:sz="0" w:space="0" w:color="auto"/>
                    <w:bottom w:val="none" w:sz="0" w:space="0" w:color="auto"/>
                    <w:right w:val="none" w:sz="0" w:space="0" w:color="auto"/>
                  </w:divBdr>
                </w:div>
                <w:div w:id="16003142">
                  <w:marLeft w:val="480"/>
                  <w:marRight w:val="0"/>
                  <w:marTop w:val="0"/>
                  <w:marBottom w:val="0"/>
                  <w:divBdr>
                    <w:top w:val="none" w:sz="0" w:space="0" w:color="auto"/>
                    <w:left w:val="none" w:sz="0" w:space="0" w:color="auto"/>
                    <w:bottom w:val="none" w:sz="0" w:space="0" w:color="auto"/>
                    <w:right w:val="none" w:sz="0" w:space="0" w:color="auto"/>
                  </w:divBdr>
                </w:div>
                <w:div w:id="2030177137">
                  <w:marLeft w:val="480"/>
                  <w:marRight w:val="0"/>
                  <w:marTop w:val="0"/>
                  <w:marBottom w:val="0"/>
                  <w:divBdr>
                    <w:top w:val="none" w:sz="0" w:space="0" w:color="auto"/>
                    <w:left w:val="none" w:sz="0" w:space="0" w:color="auto"/>
                    <w:bottom w:val="none" w:sz="0" w:space="0" w:color="auto"/>
                    <w:right w:val="none" w:sz="0" w:space="0" w:color="auto"/>
                  </w:divBdr>
                </w:div>
                <w:div w:id="1882326250">
                  <w:marLeft w:val="480"/>
                  <w:marRight w:val="0"/>
                  <w:marTop w:val="0"/>
                  <w:marBottom w:val="0"/>
                  <w:divBdr>
                    <w:top w:val="none" w:sz="0" w:space="0" w:color="auto"/>
                    <w:left w:val="none" w:sz="0" w:space="0" w:color="auto"/>
                    <w:bottom w:val="none" w:sz="0" w:space="0" w:color="auto"/>
                    <w:right w:val="none" w:sz="0" w:space="0" w:color="auto"/>
                  </w:divBdr>
                </w:div>
                <w:div w:id="2120951774">
                  <w:marLeft w:val="480"/>
                  <w:marRight w:val="0"/>
                  <w:marTop w:val="0"/>
                  <w:marBottom w:val="0"/>
                  <w:divBdr>
                    <w:top w:val="none" w:sz="0" w:space="0" w:color="auto"/>
                    <w:left w:val="none" w:sz="0" w:space="0" w:color="auto"/>
                    <w:bottom w:val="none" w:sz="0" w:space="0" w:color="auto"/>
                    <w:right w:val="none" w:sz="0" w:space="0" w:color="auto"/>
                  </w:divBdr>
                </w:div>
                <w:div w:id="242297131">
                  <w:marLeft w:val="480"/>
                  <w:marRight w:val="0"/>
                  <w:marTop w:val="0"/>
                  <w:marBottom w:val="0"/>
                  <w:divBdr>
                    <w:top w:val="none" w:sz="0" w:space="0" w:color="auto"/>
                    <w:left w:val="none" w:sz="0" w:space="0" w:color="auto"/>
                    <w:bottom w:val="none" w:sz="0" w:space="0" w:color="auto"/>
                    <w:right w:val="none" w:sz="0" w:space="0" w:color="auto"/>
                  </w:divBdr>
                </w:div>
                <w:div w:id="2036688570">
                  <w:marLeft w:val="480"/>
                  <w:marRight w:val="0"/>
                  <w:marTop w:val="0"/>
                  <w:marBottom w:val="0"/>
                  <w:divBdr>
                    <w:top w:val="none" w:sz="0" w:space="0" w:color="auto"/>
                    <w:left w:val="none" w:sz="0" w:space="0" w:color="auto"/>
                    <w:bottom w:val="none" w:sz="0" w:space="0" w:color="auto"/>
                    <w:right w:val="none" w:sz="0" w:space="0" w:color="auto"/>
                  </w:divBdr>
                </w:div>
                <w:div w:id="293486248">
                  <w:marLeft w:val="480"/>
                  <w:marRight w:val="0"/>
                  <w:marTop w:val="0"/>
                  <w:marBottom w:val="0"/>
                  <w:divBdr>
                    <w:top w:val="none" w:sz="0" w:space="0" w:color="auto"/>
                    <w:left w:val="none" w:sz="0" w:space="0" w:color="auto"/>
                    <w:bottom w:val="none" w:sz="0" w:space="0" w:color="auto"/>
                    <w:right w:val="none" w:sz="0" w:space="0" w:color="auto"/>
                  </w:divBdr>
                </w:div>
                <w:div w:id="1271543490">
                  <w:marLeft w:val="480"/>
                  <w:marRight w:val="0"/>
                  <w:marTop w:val="0"/>
                  <w:marBottom w:val="0"/>
                  <w:divBdr>
                    <w:top w:val="none" w:sz="0" w:space="0" w:color="auto"/>
                    <w:left w:val="none" w:sz="0" w:space="0" w:color="auto"/>
                    <w:bottom w:val="none" w:sz="0" w:space="0" w:color="auto"/>
                    <w:right w:val="none" w:sz="0" w:space="0" w:color="auto"/>
                  </w:divBdr>
                </w:div>
                <w:div w:id="927810972">
                  <w:marLeft w:val="480"/>
                  <w:marRight w:val="0"/>
                  <w:marTop w:val="0"/>
                  <w:marBottom w:val="0"/>
                  <w:divBdr>
                    <w:top w:val="none" w:sz="0" w:space="0" w:color="auto"/>
                    <w:left w:val="none" w:sz="0" w:space="0" w:color="auto"/>
                    <w:bottom w:val="none" w:sz="0" w:space="0" w:color="auto"/>
                    <w:right w:val="none" w:sz="0" w:space="0" w:color="auto"/>
                  </w:divBdr>
                </w:div>
                <w:div w:id="2119912282">
                  <w:marLeft w:val="480"/>
                  <w:marRight w:val="0"/>
                  <w:marTop w:val="0"/>
                  <w:marBottom w:val="0"/>
                  <w:divBdr>
                    <w:top w:val="none" w:sz="0" w:space="0" w:color="auto"/>
                    <w:left w:val="none" w:sz="0" w:space="0" w:color="auto"/>
                    <w:bottom w:val="none" w:sz="0" w:space="0" w:color="auto"/>
                    <w:right w:val="none" w:sz="0" w:space="0" w:color="auto"/>
                  </w:divBdr>
                </w:div>
                <w:div w:id="1370643341">
                  <w:marLeft w:val="480"/>
                  <w:marRight w:val="0"/>
                  <w:marTop w:val="0"/>
                  <w:marBottom w:val="0"/>
                  <w:divBdr>
                    <w:top w:val="none" w:sz="0" w:space="0" w:color="auto"/>
                    <w:left w:val="none" w:sz="0" w:space="0" w:color="auto"/>
                    <w:bottom w:val="none" w:sz="0" w:space="0" w:color="auto"/>
                    <w:right w:val="none" w:sz="0" w:space="0" w:color="auto"/>
                  </w:divBdr>
                </w:div>
                <w:div w:id="1634483413">
                  <w:marLeft w:val="480"/>
                  <w:marRight w:val="0"/>
                  <w:marTop w:val="0"/>
                  <w:marBottom w:val="0"/>
                  <w:divBdr>
                    <w:top w:val="none" w:sz="0" w:space="0" w:color="auto"/>
                    <w:left w:val="none" w:sz="0" w:space="0" w:color="auto"/>
                    <w:bottom w:val="none" w:sz="0" w:space="0" w:color="auto"/>
                    <w:right w:val="none" w:sz="0" w:space="0" w:color="auto"/>
                  </w:divBdr>
                </w:div>
                <w:div w:id="1099983657">
                  <w:marLeft w:val="480"/>
                  <w:marRight w:val="0"/>
                  <w:marTop w:val="0"/>
                  <w:marBottom w:val="0"/>
                  <w:divBdr>
                    <w:top w:val="none" w:sz="0" w:space="0" w:color="auto"/>
                    <w:left w:val="none" w:sz="0" w:space="0" w:color="auto"/>
                    <w:bottom w:val="none" w:sz="0" w:space="0" w:color="auto"/>
                    <w:right w:val="none" w:sz="0" w:space="0" w:color="auto"/>
                  </w:divBdr>
                </w:div>
                <w:div w:id="889193051">
                  <w:marLeft w:val="480"/>
                  <w:marRight w:val="0"/>
                  <w:marTop w:val="0"/>
                  <w:marBottom w:val="0"/>
                  <w:divBdr>
                    <w:top w:val="none" w:sz="0" w:space="0" w:color="auto"/>
                    <w:left w:val="none" w:sz="0" w:space="0" w:color="auto"/>
                    <w:bottom w:val="none" w:sz="0" w:space="0" w:color="auto"/>
                    <w:right w:val="none" w:sz="0" w:space="0" w:color="auto"/>
                  </w:divBdr>
                </w:div>
                <w:div w:id="1481078649">
                  <w:marLeft w:val="480"/>
                  <w:marRight w:val="0"/>
                  <w:marTop w:val="0"/>
                  <w:marBottom w:val="0"/>
                  <w:divBdr>
                    <w:top w:val="none" w:sz="0" w:space="0" w:color="auto"/>
                    <w:left w:val="none" w:sz="0" w:space="0" w:color="auto"/>
                    <w:bottom w:val="none" w:sz="0" w:space="0" w:color="auto"/>
                    <w:right w:val="none" w:sz="0" w:space="0" w:color="auto"/>
                  </w:divBdr>
                </w:div>
                <w:div w:id="4940136">
                  <w:marLeft w:val="480"/>
                  <w:marRight w:val="0"/>
                  <w:marTop w:val="0"/>
                  <w:marBottom w:val="0"/>
                  <w:divBdr>
                    <w:top w:val="none" w:sz="0" w:space="0" w:color="auto"/>
                    <w:left w:val="none" w:sz="0" w:space="0" w:color="auto"/>
                    <w:bottom w:val="none" w:sz="0" w:space="0" w:color="auto"/>
                    <w:right w:val="none" w:sz="0" w:space="0" w:color="auto"/>
                  </w:divBdr>
                </w:div>
                <w:div w:id="1918055449">
                  <w:marLeft w:val="480"/>
                  <w:marRight w:val="0"/>
                  <w:marTop w:val="0"/>
                  <w:marBottom w:val="0"/>
                  <w:divBdr>
                    <w:top w:val="none" w:sz="0" w:space="0" w:color="auto"/>
                    <w:left w:val="none" w:sz="0" w:space="0" w:color="auto"/>
                    <w:bottom w:val="none" w:sz="0" w:space="0" w:color="auto"/>
                    <w:right w:val="none" w:sz="0" w:space="0" w:color="auto"/>
                  </w:divBdr>
                </w:div>
                <w:div w:id="926422076">
                  <w:marLeft w:val="480"/>
                  <w:marRight w:val="0"/>
                  <w:marTop w:val="0"/>
                  <w:marBottom w:val="0"/>
                  <w:divBdr>
                    <w:top w:val="none" w:sz="0" w:space="0" w:color="auto"/>
                    <w:left w:val="none" w:sz="0" w:space="0" w:color="auto"/>
                    <w:bottom w:val="none" w:sz="0" w:space="0" w:color="auto"/>
                    <w:right w:val="none" w:sz="0" w:space="0" w:color="auto"/>
                  </w:divBdr>
                </w:div>
                <w:div w:id="1533227927">
                  <w:marLeft w:val="480"/>
                  <w:marRight w:val="0"/>
                  <w:marTop w:val="0"/>
                  <w:marBottom w:val="0"/>
                  <w:divBdr>
                    <w:top w:val="none" w:sz="0" w:space="0" w:color="auto"/>
                    <w:left w:val="none" w:sz="0" w:space="0" w:color="auto"/>
                    <w:bottom w:val="none" w:sz="0" w:space="0" w:color="auto"/>
                    <w:right w:val="none" w:sz="0" w:space="0" w:color="auto"/>
                  </w:divBdr>
                </w:div>
                <w:div w:id="1164126894">
                  <w:marLeft w:val="480"/>
                  <w:marRight w:val="0"/>
                  <w:marTop w:val="0"/>
                  <w:marBottom w:val="0"/>
                  <w:divBdr>
                    <w:top w:val="none" w:sz="0" w:space="0" w:color="auto"/>
                    <w:left w:val="none" w:sz="0" w:space="0" w:color="auto"/>
                    <w:bottom w:val="none" w:sz="0" w:space="0" w:color="auto"/>
                    <w:right w:val="none" w:sz="0" w:space="0" w:color="auto"/>
                  </w:divBdr>
                </w:div>
                <w:div w:id="1739472924">
                  <w:marLeft w:val="480"/>
                  <w:marRight w:val="0"/>
                  <w:marTop w:val="0"/>
                  <w:marBottom w:val="0"/>
                  <w:divBdr>
                    <w:top w:val="none" w:sz="0" w:space="0" w:color="auto"/>
                    <w:left w:val="none" w:sz="0" w:space="0" w:color="auto"/>
                    <w:bottom w:val="none" w:sz="0" w:space="0" w:color="auto"/>
                    <w:right w:val="none" w:sz="0" w:space="0" w:color="auto"/>
                  </w:divBdr>
                </w:div>
                <w:div w:id="2129083565">
                  <w:marLeft w:val="480"/>
                  <w:marRight w:val="0"/>
                  <w:marTop w:val="0"/>
                  <w:marBottom w:val="0"/>
                  <w:divBdr>
                    <w:top w:val="none" w:sz="0" w:space="0" w:color="auto"/>
                    <w:left w:val="none" w:sz="0" w:space="0" w:color="auto"/>
                    <w:bottom w:val="none" w:sz="0" w:space="0" w:color="auto"/>
                    <w:right w:val="none" w:sz="0" w:space="0" w:color="auto"/>
                  </w:divBdr>
                </w:div>
              </w:divsChild>
            </w:div>
            <w:div w:id="632253997">
              <w:marLeft w:val="0"/>
              <w:marRight w:val="0"/>
              <w:marTop w:val="0"/>
              <w:marBottom w:val="0"/>
              <w:divBdr>
                <w:top w:val="none" w:sz="0" w:space="0" w:color="auto"/>
                <w:left w:val="none" w:sz="0" w:space="0" w:color="auto"/>
                <w:bottom w:val="none" w:sz="0" w:space="0" w:color="auto"/>
                <w:right w:val="none" w:sz="0" w:space="0" w:color="auto"/>
              </w:divBdr>
              <w:divsChild>
                <w:div w:id="1895505949">
                  <w:marLeft w:val="480"/>
                  <w:marRight w:val="0"/>
                  <w:marTop w:val="0"/>
                  <w:marBottom w:val="0"/>
                  <w:divBdr>
                    <w:top w:val="none" w:sz="0" w:space="0" w:color="auto"/>
                    <w:left w:val="none" w:sz="0" w:space="0" w:color="auto"/>
                    <w:bottom w:val="none" w:sz="0" w:space="0" w:color="auto"/>
                    <w:right w:val="none" w:sz="0" w:space="0" w:color="auto"/>
                  </w:divBdr>
                </w:div>
                <w:div w:id="187062892">
                  <w:marLeft w:val="480"/>
                  <w:marRight w:val="0"/>
                  <w:marTop w:val="0"/>
                  <w:marBottom w:val="0"/>
                  <w:divBdr>
                    <w:top w:val="none" w:sz="0" w:space="0" w:color="auto"/>
                    <w:left w:val="none" w:sz="0" w:space="0" w:color="auto"/>
                    <w:bottom w:val="none" w:sz="0" w:space="0" w:color="auto"/>
                    <w:right w:val="none" w:sz="0" w:space="0" w:color="auto"/>
                  </w:divBdr>
                </w:div>
                <w:div w:id="167643307">
                  <w:marLeft w:val="480"/>
                  <w:marRight w:val="0"/>
                  <w:marTop w:val="0"/>
                  <w:marBottom w:val="0"/>
                  <w:divBdr>
                    <w:top w:val="none" w:sz="0" w:space="0" w:color="auto"/>
                    <w:left w:val="none" w:sz="0" w:space="0" w:color="auto"/>
                    <w:bottom w:val="none" w:sz="0" w:space="0" w:color="auto"/>
                    <w:right w:val="none" w:sz="0" w:space="0" w:color="auto"/>
                  </w:divBdr>
                </w:div>
                <w:div w:id="590088721">
                  <w:marLeft w:val="480"/>
                  <w:marRight w:val="0"/>
                  <w:marTop w:val="0"/>
                  <w:marBottom w:val="0"/>
                  <w:divBdr>
                    <w:top w:val="none" w:sz="0" w:space="0" w:color="auto"/>
                    <w:left w:val="none" w:sz="0" w:space="0" w:color="auto"/>
                    <w:bottom w:val="none" w:sz="0" w:space="0" w:color="auto"/>
                    <w:right w:val="none" w:sz="0" w:space="0" w:color="auto"/>
                  </w:divBdr>
                </w:div>
                <w:div w:id="1178155171">
                  <w:marLeft w:val="480"/>
                  <w:marRight w:val="0"/>
                  <w:marTop w:val="0"/>
                  <w:marBottom w:val="0"/>
                  <w:divBdr>
                    <w:top w:val="none" w:sz="0" w:space="0" w:color="auto"/>
                    <w:left w:val="none" w:sz="0" w:space="0" w:color="auto"/>
                    <w:bottom w:val="none" w:sz="0" w:space="0" w:color="auto"/>
                    <w:right w:val="none" w:sz="0" w:space="0" w:color="auto"/>
                  </w:divBdr>
                </w:div>
                <w:div w:id="1450317580">
                  <w:marLeft w:val="480"/>
                  <w:marRight w:val="0"/>
                  <w:marTop w:val="0"/>
                  <w:marBottom w:val="0"/>
                  <w:divBdr>
                    <w:top w:val="none" w:sz="0" w:space="0" w:color="auto"/>
                    <w:left w:val="none" w:sz="0" w:space="0" w:color="auto"/>
                    <w:bottom w:val="none" w:sz="0" w:space="0" w:color="auto"/>
                    <w:right w:val="none" w:sz="0" w:space="0" w:color="auto"/>
                  </w:divBdr>
                </w:div>
                <w:div w:id="592470815">
                  <w:marLeft w:val="480"/>
                  <w:marRight w:val="0"/>
                  <w:marTop w:val="0"/>
                  <w:marBottom w:val="0"/>
                  <w:divBdr>
                    <w:top w:val="none" w:sz="0" w:space="0" w:color="auto"/>
                    <w:left w:val="none" w:sz="0" w:space="0" w:color="auto"/>
                    <w:bottom w:val="none" w:sz="0" w:space="0" w:color="auto"/>
                    <w:right w:val="none" w:sz="0" w:space="0" w:color="auto"/>
                  </w:divBdr>
                </w:div>
                <w:div w:id="1160539375">
                  <w:marLeft w:val="480"/>
                  <w:marRight w:val="0"/>
                  <w:marTop w:val="0"/>
                  <w:marBottom w:val="0"/>
                  <w:divBdr>
                    <w:top w:val="none" w:sz="0" w:space="0" w:color="auto"/>
                    <w:left w:val="none" w:sz="0" w:space="0" w:color="auto"/>
                    <w:bottom w:val="none" w:sz="0" w:space="0" w:color="auto"/>
                    <w:right w:val="none" w:sz="0" w:space="0" w:color="auto"/>
                  </w:divBdr>
                </w:div>
                <w:div w:id="1113935787">
                  <w:marLeft w:val="480"/>
                  <w:marRight w:val="0"/>
                  <w:marTop w:val="0"/>
                  <w:marBottom w:val="0"/>
                  <w:divBdr>
                    <w:top w:val="none" w:sz="0" w:space="0" w:color="auto"/>
                    <w:left w:val="none" w:sz="0" w:space="0" w:color="auto"/>
                    <w:bottom w:val="none" w:sz="0" w:space="0" w:color="auto"/>
                    <w:right w:val="none" w:sz="0" w:space="0" w:color="auto"/>
                  </w:divBdr>
                </w:div>
                <w:div w:id="2012100666">
                  <w:marLeft w:val="480"/>
                  <w:marRight w:val="0"/>
                  <w:marTop w:val="0"/>
                  <w:marBottom w:val="0"/>
                  <w:divBdr>
                    <w:top w:val="none" w:sz="0" w:space="0" w:color="auto"/>
                    <w:left w:val="none" w:sz="0" w:space="0" w:color="auto"/>
                    <w:bottom w:val="none" w:sz="0" w:space="0" w:color="auto"/>
                    <w:right w:val="none" w:sz="0" w:space="0" w:color="auto"/>
                  </w:divBdr>
                </w:div>
                <w:div w:id="731393434">
                  <w:marLeft w:val="480"/>
                  <w:marRight w:val="0"/>
                  <w:marTop w:val="0"/>
                  <w:marBottom w:val="0"/>
                  <w:divBdr>
                    <w:top w:val="none" w:sz="0" w:space="0" w:color="auto"/>
                    <w:left w:val="none" w:sz="0" w:space="0" w:color="auto"/>
                    <w:bottom w:val="none" w:sz="0" w:space="0" w:color="auto"/>
                    <w:right w:val="none" w:sz="0" w:space="0" w:color="auto"/>
                  </w:divBdr>
                </w:div>
                <w:div w:id="159463608">
                  <w:marLeft w:val="480"/>
                  <w:marRight w:val="0"/>
                  <w:marTop w:val="0"/>
                  <w:marBottom w:val="0"/>
                  <w:divBdr>
                    <w:top w:val="none" w:sz="0" w:space="0" w:color="auto"/>
                    <w:left w:val="none" w:sz="0" w:space="0" w:color="auto"/>
                    <w:bottom w:val="none" w:sz="0" w:space="0" w:color="auto"/>
                    <w:right w:val="none" w:sz="0" w:space="0" w:color="auto"/>
                  </w:divBdr>
                </w:div>
                <w:div w:id="232397930">
                  <w:marLeft w:val="480"/>
                  <w:marRight w:val="0"/>
                  <w:marTop w:val="0"/>
                  <w:marBottom w:val="0"/>
                  <w:divBdr>
                    <w:top w:val="none" w:sz="0" w:space="0" w:color="auto"/>
                    <w:left w:val="none" w:sz="0" w:space="0" w:color="auto"/>
                    <w:bottom w:val="none" w:sz="0" w:space="0" w:color="auto"/>
                    <w:right w:val="none" w:sz="0" w:space="0" w:color="auto"/>
                  </w:divBdr>
                </w:div>
                <w:div w:id="824737559">
                  <w:marLeft w:val="480"/>
                  <w:marRight w:val="0"/>
                  <w:marTop w:val="0"/>
                  <w:marBottom w:val="0"/>
                  <w:divBdr>
                    <w:top w:val="none" w:sz="0" w:space="0" w:color="auto"/>
                    <w:left w:val="none" w:sz="0" w:space="0" w:color="auto"/>
                    <w:bottom w:val="none" w:sz="0" w:space="0" w:color="auto"/>
                    <w:right w:val="none" w:sz="0" w:space="0" w:color="auto"/>
                  </w:divBdr>
                </w:div>
                <w:div w:id="1422991156">
                  <w:marLeft w:val="480"/>
                  <w:marRight w:val="0"/>
                  <w:marTop w:val="0"/>
                  <w:marBottom w:val="0"/>
                  <w:divBdr>
                    <w:top w:val="none" w:sz="0" w:space="0" w:color="auto"/>
                    <w:left w:val="none" w:sz="0" w:space="0" w:color="auto"/>
                    <w:bottom w:val="none" w:sz="0" w:space="0" w:color="auto"/>
                    <w:right w:val="none" w:sz="0" w:space="0" w:color="auto"/>
                  </w:divBdr>
                </w:div>
                <w:div w:id="545987462">
                  <w:marLeft w:val="480"/>
                  <w:marRight w:val="0"/>
                  <w:marTop w:val="0"/>
                  <w:marBottom w:val="0"/>
                  <w:divBdr>
                    <w:top w:val="none" w:sz="0" w:space="0" w:color="auto"/>
                    <w:left w:val="none" w:sz="0" w:space="0" w:color="auto"/>
                    <w:bottom w:val="none" w:sz="0" w:space="0" w:color="auto"/>
                    <w:right w:val="none" w:sz="0" w:space="0" w:color="auto"/>
                  </w:divBdr>
                </w:div>
                <w:div w:id="1700740206">
                  <w:marLeft w:val="480"/>
                  <w:marRight w:val="0"/>
                  <w:marTop w:val="0"/>
                  <w:marBottom w:val="0"/>
                  <w:divBdr>
                    <w:top w:val="none" w:sz="0" w:space="0" w:color="auto"/>
                    <w:left w:val="none" w:sz="0" w:space="0" w:color="auto"/>
                    <w:bottom w:val="none" w:sz="0" w:space="0" w:color="auto"/>
                    <w:right w:val="none" w:sz="0" w:space="0" w:color="auto"/>
                  </w:divBdr>
                </w:div>
                <w:div w:id="1381781231">
                  <w:marLeft w:val="480"/>
                  <w:marRight w:val="0"/>
                  <w:marTop w:val="0"/>
                  <w:marBottom w:val="0"/>
                  <w:divBdr>
                    <w:top w:val="none" w:sz="0" w:space="0" w:color="auto"/>
                    <w:left w:val="none" w:sz="0" w:space="0" w:color="auto"/>
                    <w:bottom w:val="none" w:sz="0" w:space="0" w:color="auto"/>
                    <w:right w:val="none" w:sz="0" w:space="0" w:color="auto"/>
                  </w:divBdr>
                </w:div>
                <w:div w:id="1070076166">
                  <w:marLeft w:val="480"/>
                  <w:marRight w:val="0"/>
                  <w:marTop w:val="0"/>
                  <w:marBottom w:val="0"/>
                  <w:divBdr>
                    <w:top w:val="none" w:sz="0" w:space="0" w:color="auto"/>
                    <w:left w:val="none" w:sz="0" w:space="0" w:color="auto"/>
                    <w:bottom w:val="none" w:sz="0" w:space="0" w:color="auto"/>
                    <w:right w:val="none" w:sz="0" w:space="0" w:color="auto"/>
                  </w:divBdr>
                </w:div>
                <w:div w:id="252668336">
                  <w:marLeft w:val="480"/>
                  <w:marRight w:val="0"/>
                  <w:marTop w:val="0"/>
                  <w:marBottom w:val="0"/>
                  <w:divBdr>
                    <w:top w:val="none" w:sz="0" w:space="0" w:color="auto"/>
                    <w:left w:val="none" w:sz="0" w:space="0" w:color="auto"/>
                    <w:bottom w:val="none" w:sz="0" w:space="0" w:color="auto"/>
                    <w:right w:val="none" w:sz="0" w:space="0" w:color="auto"/>
                  </w:divBdr>
                </w:div>
                <w:div w:id="641083641">
                  <w:marLeft w:val="480"/>
                  <w:marRight w:val="0"/>
                  <w:marTop w:val="0"/>
                  <w:marBottom w:val="0"/>
                  <w:divBdr>
                    <w:top w:val="none" w:sz="0" w:space="0" w:color="auto"/>
                    <w:left w:val="none" w:sz="0" w:space="0" w:color="auto"/>
                    <w:bottom w:val="none" w:sz="0" w:space="0" w:color="auto"/>
                    <w:right w:val="none" w:sz="0" w:space="0" w:color="auto"/>
                  </w:divBdr>
                </w:div>
                <w:div w:id="1560746252">
                  <w:marLeft w:val="480"/>
                  <w:marRight w:val="0"/>
                  <w:marTop w:val="0"/>
                  <w:marBottom w:val="0"/>
                  <w:divBdr>
                    <w:top w:val="none" w:sz="0" w:space="0" w:color="auto"/>
                    <w:left w:val="none" w:sz="0" w:space="0" w:color="auto"/>
                    <w:bottom w:val="none" w:sz="0" w:space="0" w:color="auto"/>
                    <w:right w:val="none" w:sz="0" w:space="0" w:color="auto"/>
                  </w:divBdr>
                </w:div>
                <w:div w:id="1939754204">
                  <w:marLeft w:val="480"/>
                  <w:marRight w:val="0"/>
                  <w:marTop w:val="0"/>
                  <w:marBottom w:val="0"/>
                  <w:divBdr>
                    <w:top w:val="none" w:sz="0" w:space="0" w:color="auto"/>
                    <w:left w:val="none" w:sz="0" w:space="0" w:color="auto"/>
                    <w:bottom w:val="none" w:sz="0" w:space="0" w:color="auto"/>
                    <w:right w:val="none" w:sz="0" w:space="0" w:color="auto"/>
                  </w:divBdr>
                </w:div>
                <w:div w:id="588850502">
                  <w:marLeft w:val="480"/>
                  <w:marRight w:val="0"/>
                  <w:marTop w:val="0"/>
                  <w:marBottom w:val="0"/>
                  <w:divBdr>
                    <w:top w:val="none" w:sz="0" w:space="0" w:color="auto"/>
                    <w:left w:val="none" w:sz="0" w:space="0" w:color="auto"/>
                    <w:bottom w:val="none" w:sz="0" w:space="0" w:color="auto"/>
                    <w:right w:val="none" w:sz="0" w:space="0" w:color="auto"/>
                  </w:divBdr>
                </w:div>
                <w:div w:id="147788603">
                  <w:marLeft w:val="480"/>
                  <w:marRight w:val="0"/>
                  <w:marTop w:val="0"/>
                  <w:marBottom w:val="0"/>
                  <w:divBdr>
                    <w:top w:val="none" w:sz="0" w:space="0" w:color="auto"/>
                    <w:left w:val="none" w:sz="0" w:space="0" w:color="auto"/>
                    <w:bottom w:val="none" w:sz="0" w:space="0" w:color="auto"/>
                    <w:right w:val="none" w:sz="0" w:space="0" w:color="auto"/>
                  </w:divBdr>
                </w:div>
                <w:div w:id="1494837246">
                  <w:marLeft w:val="480"/>
                  <w:marRight w:val="0"/>
                  <w:marTop w:val="0"/>
                  <w:marBottom w:val="0"/>
                  <w:divBdr>
                    <w:top w:val="none" w:sz="0" w:space="0" w:color="auto"/>
                    <w:left w:val="none" w:sz="0" w:space="0" w:color="auto"/>
                    <w:bottom w:val="none" w:sz="0" w:space="0" w:color="auto"/>
                    <w:right w:val="none" w:sz="0" w:space="0" w:color="auto"/>
                  </w:divBdr>
                </w:div>
                <w:div w:id="810950007">
                  <w:marLeft w:val="480"/>
                  <w:marRight w:val="0"/>
                  <w:marTop w:val="0"/>
                  <w:marBottom w:val="0"/>
                  <w:divBdr>
                    <w:top w:val="none" w:sz="0" w:space="0" w:color="auto"/>
                    <w:left w:val="none" w:sz="0" w:space="0" w:color="auto"/>
                    <w:bottom w:val="none" w:sz="0" w:space="0" w:color="auto"/>
                    <w:right w:val="none" w:sz="0" w:space="0" w:color="auto"/>
                  </w:divBdr>
                </w:div>
                <w:div w:id="1769424972">
                  <w:marLeft w:val="480"/>
                  <w:marRight w:val="0"/>
                  <w:marTop w:val="0"/>
                  <w:marBottom w:val="0"/>
                  <w:divBdr>
                    <w:top w:val="none" w:sz="0" w:space="0" w:color="auto"/>
                    <w:left w:val="none" w:sz="0" w:space="0" w:color="auto"/>
                    <w:bottom w:val="none" w:sz="0" w:space="0" w:color="auto"/>
                    <w:right w:val="none" w:sz="0" w:space="0" w:color="auto"/>
                  </w:divBdr>
                </w:div>
                <w:div w:id="727533480">
                  <w:marLeft w:val="480"/>
                  <w:marRight w:val="0"/>
                  <w:marTop w:val="0"/>
                  <w:marBottom w:val="0"/>
                  <w:divBdr>
                    <w:top w:val="none" w:sz="0" w:space="0" w:color="auto"/>
                    <w:left w:val="none" w:sz="0" w:space="0" w:color="auto"/>
                    <w:bottom w:val="none" w:sz="0" w:space="0" w:color="auto"/>
                    <w:right w:val="none" w:sz="0" w:space="0" w:color="auto"/>
                  </w:divBdr>
                </w:div>
                <w:div w:id="431362225">
                  <w:marLeft w:val="480"/>
                  <w:marRight w:val="0"/>
                  <w:marTop w:val="0"/>
                  <w:marBottom w:val="0"/>
                  <w:divBdr>
                    <w:top w:val="none" w:sz="0" w:space="0" w:color="auto"/>
                    <w:left w:val="none" w:sz="0" w:space="0" w:color="auto"/>
                    <w:bottom w:val="none" w:sz="0" w:space="0" w:color="auto"/>
                    <w:right w:val="none" w:sz="0" w:space="0" w:color="auto"/>
                  </w:divBdr>
                </w:div>
                <w:div w:id="1358235137">
                  <w:marLeft w:val="480"/>
                  <w:marRight w:val="0"/>
                  <w:marTop w:val="0"/>
                  <w:marBottom w:val="0"/>
                  <w:divBdr>
                    <w:top w:val="none" w:sz="0" w:space="0" w:color="auto"/>
                    <w:left w:val="none" w:sz="0" w:space="0" w:color="auto"/>
                    <w:bottom w:val="none" w:sz="0" w:space="0" w:color="auto"/>
                    <w:right w:val="none" w:sz="0" w:space="0" w:color="auto"/>
                  </w:divBdr>
                </w:div>
                <w:div w:id="1338071526">
                  <w:marLeft w:val="480"/>
                  <w:marRight w:val="0"/>
                  <w:marTop w:val="0"/>
                  <w:marBottom w:val="0"/>
                  <w:divBdr>
                    <w:top w:val="none" w:sz="0" w:space="0" w:color="auto"/>
                    <w:left w:val="none" w:sz="0" w:space="0" w:color="auto"/>
                    <w:bottom w:val="none" w:sz="0" w:space="0" w:color="auto"/>
                    <w:right w:val="none" w:sz="0" w:space="0" w:color="auto"/>
                  </w:divBdr>
                </w:div>
                <w:div w:id="2141725067">
                  <w:marLeft w:val="480"/>
                  <w:marRight w:val="0"/>
                  <w:marTop w:val="0"/>
                  <w:marBottom w:val="0"/>
                  <w:divBdr>
                    <w:top w:val="none" w:sz="0" w:space="0" w:color="auto"/>
                    <w:left w:val="none" w:sz="0" w:space="0" w:color="auto"/>
                    <w:bottom w:val="none" w:sz="0" w:space="0" w:color="auto"/>
                    <w:right w:val="none" w:sz="0" w:space="0" w:color="auto"/>
                  </w:divBdr>
                </w:div>
                <w:div w:id="1955861788">
                  <w:marLeft w:val="480"/>
                  <w:marRight w:val="0"/>
                  <w:marTop w:val="0"/>
                  <w:marBottom w:val="0"/>
                  <w:divBdr>
                    <w:top w:val="none" w:sz="0" w:space="0" w:color="auto"/>
                    <w:left w:val="none" w:sz="0" w:space="0" w:color="auto"/>
                    <w:bottom w:val="none" w:sz="0" w:space="0" w:color="auto"/>
                    <w:right w:val="none" w:sz="0" w:space="0" w:color="auto"/>
                  </w:divBdr>
                </w:div>
                <w:div w:id="1626279137">
                  <w:marLeft w:val="480"/>
                  <w:marRight w:val="0"/>
                  <w:marTop w:val="0"/>
                  <w:marBottom w:val="0"/>
                  <w:divBdr>
                    <w:top w:val="none" w:sz="0" w:space="0" w:color="auto"/>
                    <w:left w:val="none" w:sz="0" w:space="0" w:color="auto"/>
                    <w:bottom w:val="none" w:sz="0" w:space="0" w:color="auto"/>
                    <w:right w:val="none" w:sz="0" w:space="0" w:color="auto"/>
                  </w:divBdr>
                </w:div>
                <w:div w:id="478886172">
                  <w:marLeft w:val="480"/>
                  <w:marRight w:val="0"/>
                  <w:marTop w:val="0"/>
                  <w:marBottom w:val="0"/>
                  <w:divBdr>
                    <w:top w:val="none" w:sz="0" w:space="0" w:color="auto"/>
                    <w:left w:val="none" w:sz="0" w:space="0" w:color="auto"/>
                    <w:bottom w:val="none" w:sz="0" w:space="0" w:color="auto"/>
                    <w:right w:val="none" w:sz="0" w:space="0" w:color="auto"/>
                  </w:divBdr>
                </w:div>
                <w:div w:id="138304594">
                  <w:marLeft w:val="480"/>
                  <w:marRight w:val="0"/>
                  <w:marTop w:val="0"/>
                  <w:marBottom w:val="0"/>
                  <w:divBdr>
                    <w:top w:val="none" w:sz="0" w:space="0" w:color="auto"/>
                    <w:left w:val="none" w:sz="0" w:space="0" w:color="auto"/>
                    <w:bottom w:val="none" w:sz="0" w:space="0" w:color="auto"/>
                    <w:right w:val="none" w:sz="0" w:space="0" w:color="auto"/>
                  </w:divBdr>
                </w:div>
                <w:div w:id="1800680350">
                  <w:marLeft w:val="480"/>
                  <w:marRight w:val="0"/>
                  <w:marTop w:val="0"/>
                  <w:marBottom w:val="0"/>
                  <w:divBdr>
                    <w:top w:val="none" w:sz="0" w:space="0" w:color="auto"/>
                    <w:left w:val="none" w:sz="0" w:space="0" w:color="auto"/>
                    <w:bottom w:val="none" w:sz="0" w:space="0" w:color="auto"/>
                    <w:right w:val="none" w:sz="0" w:space="0" w:color="auto"/>
                  </w:divBdr>
                </w:div>
                <w:div w:id="1533423682">
                  <w:marLeft w:val="480"/>
                  <w:marRight w:val="0"/>
                  <w:marTop w:val="0"/>
                  <w:marBottom w:val="0"/>
                  <w:divBdr>
                    <w:top w:val="none" w:sz="0" w:space="0" w:color="auto"/>
                    <w:left w:val="none" w:sz="0" w:space="0" w:color="auto"/>
                    <w:bottom w:val="none" w:sz="0" w:space="0" w:color="auto"/>
                    <w:right w:val="none" w:sz="0" w:space="0" w:color="auto"/>
                  </w:divBdr>
                </w:div>
                <w:div w:id="1889611033">
                  <w:marLeft w:val="480"/>
                  <w:marRight w:val="0"/>
                  <w:marTop w:val="0"/>
                  <w:marBottom w:val="0"/>
                  <w:divBdr>
                    <w:top w:val="none" w:sz="0" w:space="0" w:color="auto"/>
                    <w:left w:val="none" w:sz="0" w:space="0" w:color="auto"/>
                    <w:bottom w:val="none" w:sz="0" w:space="0" w:color="auto"/>
                    <w:right w:val="none" w:sz="0" w:space="0" w:color="auto"/>
                  </w:divBdr>
                </w:div>
                <w:div w:id="700326047">
                  <w:marLeft w:val="480"/>
                  <w:marRight w:val="0"/>
                  <w:marTop w:val="0"/>
                  <w:marBottom w:val="0"/>
                  <w:divBdr>
                    <w:top w:val="none" w:sz="0" w:space="0" w:color="auto"/>
                    <w:left w:val="none" w:sz="0" w:space="0" w:color="auto"/>
                    <w:bottom w:val="none" w:sz="0" w:space="0" w:color="auto"/>
                    <w:right w:val="none" w:sz="0" w:space="0" w:color="auto"/>
                  </w:divBdr>
                </w:div>
                <w:div w:id="8067408">
                  <w:marLeft w:val="480"/>
                  <w:marRight w:val="0"/>
                  <w:marTop w:val="0"/>
                  <w:marBottom w:val="0"/>
                  <w:divBdr>
                    <w:top w:val="none" w:sz="0" w:space="0" w:color="auto"/>
                    <w:left w:val="none" w:sz="0" w:space="0" w:color="auto"/>
                    <w:bottom w:val="none" w:sz="0" w:space="0" w:color="auto"/>
                    <w:right w:val="none" w:sz="0" w:space="0" w:color="auto"/>
                  </w:divBdr>
                </w:div>
                <w:div w:id="653141649">
                  <w:marLeft w:val="480"/>
                  <w:marRight w:val="0"/>
                  <w:marTop w:val="0"/>
                  <w:marBottom w:val="0"/>
                  <w:divBdr>
                    <w:top w:val="none" w:sz="0" w:space="0" w:color="auto"/>
                    <w:left w:val="none" w:sz="0" w:space="0" w:color="auto"/>
                    <w:bottom w:val="none" w:sz="0" w:space="0" w:color="auto"/>
                    <w:right w:val="none" w:sz="0" w:space="0" w:color="auto"/>
                  </w:divBdr>
                </w:div>
              </w:divsChild>
            </w:div>
            <w:div w:id="795100159">
              <w:marLeft w:val="0"/>
              <w:marRight w:val="0"/>
              <w:marTop w:val="0"/>
              <w:marBottom w:val="0"/>
              <w:divBdr>
                <w:top w:val="none" w:sz="0" w:space="0" w:color="auto"/>
                <w:left w:val="none" w:sz="0" w:space="0" w:color="auto"/>
                <w:bottom w:val="none" w:sz="0" w:space="0" w:color="auto"/>
                <w:right w:val="none" w:sz="0" w:space="0" w:color="auto"/>
              </w:divBdr>
              <w:divsChild>
                <w:div w:id="938028">
                  <w:marLeft w:val="480"/>
                  <w:marRight w:val="0"/>
                  <w:marTop w:val="0"/>
                  <w:marBottom w:val="0"/>
                  <w:divBdr>
                    <w:top w:val="none" w:sz="0" w:space="0" w:color="auto"/>
                    <w:left w:val="none" w:sz="0" w:space="0" w:color="auto"/>
                    <w:bottom w:val="none" w:sz="0" w:space="0" w:color="auto"/>
                    <w:right w:val="none" w:sz="0" w:space="0" w:color="auto"/>
                  </w:divBdr>
                </w:div>
                <w:div w:id="907610730">
                  <w:marLeft w:val="480"/>
                  <w:marRight w:val="0"/>
                  <w:marTop w:val="0"/>
                  <w:marBottom w:val="0"/>
                  <w:divBdr>
                    <w:top w:val="none" w:sz="0" w:space="0" w:color="auto"/>
                    <w:left w:val="none" w:sz="0" w:space="0" w:color="auto"/>
                    <w:bottom w:val="none" w:sz="0" w:space="0" w:color="auto"/>
                    <w:right w:val="none" w:sz="0" w:space="0" w:color="auto"/>
                  </w:divBdr>
                </w:div>
                <w:div w:id="346172783">
                  <w:marLeft w:val="480"/>
                  <w:marRight w:val="0"/>
                  <w:marTop w:val="0"/>
                  <w:marBottom w:val="0"/>
                  <w:divBdr>
                    <w:top w:val="none" w:sz="0" w:space="0" w:color="auto"/>
                    <w:left w:val="none" w:sz="0" w:space="0" w:color="auto"/>
                    <w:bottom w:val="none" w:sz="0" w:space="0" w:color="auto"/>
                    <w:right w:val="none" w:sz="0" w:space="0" w:color="auto"/>
                  </w:divBdr>
                </w:div>
                <w:div w:id="541331495">
                  <w:marLeft w:val="480"/>
                  <w:marRight w:val="0"/>
                  <w:marTop w:val="0"/>
                  <w:marBottom w:val="0"/>
                  <w:divBdr>
                    <w:top w:val="none" w:sz="0" w:space="0" w:color="auto"/>
                    <w:left w:val="none" w:sz="0" w:space="0" w:color="auto"/>
                    <w:bottom w:val="none" w:sz="0" w:space="0" w:color="auto"/>
                    <w:right w:val="none" w:sz="0" w:space="0" w:color="auto"/>
                  </w:divBdr>
                </w:div>
                <w:div w:id="1050574393">
                  <w:marLeft w:val="480"/>
                  <w:marRight w:val="0"/>
                  <w:marTop w:val="0"/>
                  <w:marBottom w:val="0"/>
                  <w:divBdr>
                    <w:top w:val="none" w:sz="0" w:space="0" w:color="auto"/>
                    <w:left w:val="none" w:sz="0" w:space="0" w:color="auto"/>
                    <w:bottom w:val="none" w:sz="0" w:space="0" w:color="auto"/>
                    <w:right w:val="none" w:sz="0" w:space="0" w:color="auto"/>
                  </w:divBdr>
                </w:div>
                <w:div w:id="21369135">
                  <w:marLeft w:val="480"/>
                  <w:marRight w:val="0"/>
                  <w:marTop w:val="0"/>
                  <w:marBottom w:val="0"/>
                  <w:divBdr>
                    <w:top w:val="none" w:sz="0" w:space="0" w:color="auto"/>
                    <w:left w:val="none" w:sz="0" w:space="0" w:color="auto"/>
                    <w:bottom w:val="none" w:sz="0" w:space="0" w:color="auto"/>
                    <w:right w:val="none" w:sz="0" w:space="0" w:color="auto"/>
                  </w:divBdr>
                </w:div>
                <w:div w:id="886140033">
                  <w:marLeft w:val="480"/>
                  <w:marRight w:val="0"/>
                  <w:marTop w:val="0"/>
                  <w:marBottom w:val="0"/>
                  <w:divBdr>
                    <w:top w:val="none" w:sz="0" w:space="0" w:color="auto"/>
                    <w:left w:val="none" w:sz="0" w:space="0" w:color="auto"/>
                    <w:bottom w:val="none" w:sz="0" w:space="0" w:color="auto"/>
                    <w:right w:val="none" w:sz="0" w:space="0" w:color="auto"/>
                  </w:divBdr>
                </w:div>
                <w:div w:id="1085495868">
                  <w:marLeft w:val="480"/>
                  <w:marRight w:val="0"/>
                  <w:marTop w:val="0"/>
                  <w:marBottom w:val="0"/>
                  <w:divBdr>
                    <w:top w:val="none" w:sz="0" w:space="0" w:color="auto"/>
                    <w:left w:val="none" w:sz="0" w:space="0" w:color="auto"/>
                    <w:bottom w:val="none" w:sz="0" w:space="0" w:color="auto"/>
                    <w:right w:val="none" w:sz="0" w:space="0" w:color="auto"/>
                  </w:divBdr>
                </w:div>
                <w:div w:id="1604995257">
                  <w:marLeft w:val="480"/>
                  <w:marRight w:val="0"/>
                  <w:marTop w:val="0"/>
                  <w:marBottom w:val="0"/>
                  <w:divBdr>
                    <w:top w:val="none" w:sz="0" w:space="0" w:color="auto"/>
                    <w:left w:val="none" w:sz="0" w:space="0" w:color="auto"/>
                    <w:bottom w:val="none" w:sz="0" w:space="0" w:color="auto"/>
                    <w:right w:val="none" w:sz="0" w:space="0" w:color="auto"/>
                  </w:divBdr>
                </w:div>
                <w:div w:id="232012783">
                  <w:marLeft w:val="480"/>
                  <w:marRight w:val="0"/>
                  <w:marTop w:val="0"/>
                  <w:marBottom w:val="0"/>
                  <w:divBdr>
                    <w:top w:val="none" w:sz="0" w:space="0" w:color="auto"/>
                    <w:left w:val="none" w:sz="0" w:space="0" w:color="auto"/>
                    <w:bottom w:val="none" w:sz="0" w:space="0" w:color="auto"/>
                    <w:right w:val="none" w:sz="0" w:space="0" w:color="auto"/>
                  </w:divBdr>
                </w:div>
                <w:div w:id="1616130931">
                  <w:marLeft w:val="480"/>
                  <w:marRight w:val="0"/>
                  <w:marTop w:val="0"/>
                  <w:marBottom w:val="0"/>
                  <w:divBdr>
                    <w:top w:val="none" w:sz="0" w:space="0" w:color="auto"/>
                    <w:left w:val="none" w:sz="0" w:space="0" w:color="auto"/>
                    <w:bottom w:val="none" w:sz="0" w:space="0" w:color="auto"/>
                    <w:right w:val="none" w:sz="0" w:space="0" w:color="auto"/>
                  </w:divBdr>
                </w:div>
                <w:div w:id="1557425564">
                  <w:marLeft w:val="480"/>
                  <w:marRight w:val="0"/>
                  <w:marTop w:val="0"/>
                  <w:marBottom w:val="0"/>
                  <w:divBdr>
                    <w:top w:val="none" w:sz="0" w:space="0" w:color="auto"/>
                    <w:left w:val="none" w:sz="0" w:space="0" w:color="auto"/>
                    <w:bottom w:val="none" w:sz="0" w:space="0" w:color="auto"/>
                    <w:right w:val="none" w:sz="0" w:space="0" w:color="auto"/>
                  </w:divBdr>
                </w:div>
                <w:div w:id="401412365">
                  <w:marLeft w:val="480"/>
                  <w:marRight w:val="0"/>
                  <w:marTop w:val="0"/>
                  <w:marBottom w:val="0"/>
                  <w:divBdr>
                    <w:top w:val="none" w:sz="0" w:space="0" w:color="auto"/>
                    <w:left w:val="none" w:sz="0" w:space="0" w:color="auto"/>
                    <w:bottom w:val="none" w:sz="0" w:space="0" w:color="auto"/>
                    <w:right w:val="none" w:sz="0" w:space="0" w:color="auto"/>
                  </w:divBdr>
                </w:div>
                <w:div w:id="433477684">
                  <w:marLeft w:val="480"/>
                  <w:marRight w:val="0"/>
                  <w:marTop w:val="0"/>
                  <w:marBottom w:val="0"/>
                  <w:divBdr>
                    <w:top w:val="none" w:sz="0" w:space="0" w:color="auto"/>
                    <w:left w:val="none" w:sz="0" w:space="0" w:color="auto"/>
                    <w:bottom w:val="none" w:sz="0" w:space="0" w:color="auto"/>
                    <w:right w:val="none" w:sz="0" w:space="0" w:color="auto"/>
                  </w:divBdr>
                </w:div>
                <w:div w:id="1461538124">
                  <w:marLeft w:val="480"/>
                  <w:marRight w:val="0"/>
                  <w:marTop w:val="0"/>
                  <w:marBottom w:val="0"/>
                  <w:divBdr>
                    <w:top w:val="none" w:sz="0" w:space="0" w:color="auto"/>
                    <w:left w:val="none" w:sz="0" w:space="0" w:color="auto"/>
                    <w:bottom w:val="none" w:sz="0" w:space="0" w:color="auto"/>
                    <w:right w:val="none" w:sz="0" w:space="0" w:color="auto"/>
                  </w:divBdr>
                </w:div>
                <w:div w:id="2140223280">
                  <w:marLeft w:val="480"/>
                  <w:marRight w:val="0"/>
                  <w:marTop w:val="0"/>
                  <w:marBottom w:val="0"/>
                  <w:divBdr>
                    <w:top w:val="none" w:sz="0" w:space="0" w:color="auto"/>
                    <w:left w:val="none" w:sz="0" w:space="0" w:color="auto"/>
                    <w:bottom w:val="none" w:sz="0" w:space="0" w:color="auto"/>
                    <w:right w:val="none" w:sz="0" w:space="0" w:color="auto"/>
                  </w:divBdr>
                </w:div>
                <w:div w:id="886067824">
                  <w:marLeft w:val="480"/>
                  <w:marRight w:val="0"/>
                  <w:marTop w:val="0"/>
                  <w:marBottom w:val="0"/>
                  <w:divBdr>
                    <w:top w:val="none" w:sz="0" w:space="0" w:color="auto"/>
                    <w:left w:val="none" w:sz="0" w:space="0" w:color="auto"/>
                    <w:bottom w:val="none" w:sz="0" w:space="0" w:color="auto"/>
                    <w:right w:val="none" w:sz="0" w:space="0" w:color="auto"/>
                  </w:divBdr>
                </w:div>
                <w:div w:id="1124278017">
                  <w:marLeft w:val="480"/>
                  <w:marRight w:val="0"/>
                  <w:marTop w:val="0"/>
                  <w:marBottom w:val="0"/>
                  <w:divBdr>
                    <w:top w:val="none" w:sz="0" w:space="0" w:color="auto"/>
                    <w:left w:val="none" w:sz="0" w:space="0" w:color="auto"/>
                    <w:bottom w:val="none" w:sz="0" w:space="0" w:color="auto"/>
                    <w:right w:val="none" w:sz="0" w:space="0" w:color="auto"/>
                  </w:divBdr>
                </w:div>
                <w:div w:id="2053571477">
                  <w:marLeft w:val="480"/>
                  <w:marRight w:val="0"/>
                  <w:marTop w:val="0"/>
                  <w:marBottom w:val="0"/>
                  <w:divBdr>
                    <w:top w:val="none" w:sz="0" w:space="0" w:color="auto"/>
                    <w:left w:val="none" w:sz="0" w:space="0" w:color="auto"/>
                    <w:bottom w:val="none" w:sz="0" w:space="0" w:color="auto"/>
                    <w:right w:val="none" w:sz="0" w:space="0" w:color="auto"/>
                  </w:divBdr>
                </w:div>
                <w:div w:id="2141144883">
                  <w:marLeft w:val="480"/>
                  <w:marRight w:val="0"/>
                  <w:marTop w:val="0"/>
                  <w:marBottom w:val="0"/>
                  <w:divBdr>
                    <w:top w:val="none" w:sz="0" w:space="0" w:color="auto"/>
                    <w:left w:val="none" w:sz="0" w:space="0" w:color="auto"/>
                    <w:bottom w:val="none" w:sz="0" w:space="0" w:color="auto"/>
                    <w:right w:val="none" w:sz="0" w:space="0" w:color="auto"/>
                  </w:divBdr>
                </w:div>
                <w:div w:id="278535496">
                  <w:marLeft w:val="480"/>
                  <w:marRight w:val="0"/>
                  <w:marTop w:val="0"/>
                  <w:marBottom w:val="0"/>
                  <w:divBdr>
                    <w:top w:val="none" w:sz="0" w:space="0" w:color="auto"/>
                    <w:left w:val="none" w:sz="0" w:space="0" w:color="auto"/>
                    <w:bottom w:val="none" w:sz="0" w:space="0" w:color="auto"/>
                    <w:right w:val="none" w:sz="0" w:space="0" w:color="auto"/>
                  </w:divBdr>
                </w:div>
                <w:div w:id="1376275525">
                  <w:marLeft w:val="480"/>
                  <w:marRight w:val="0"/>
                  <w:marTop w:val="0"/>
                  <w:marBottom w:val="0"/>
                  <w:divBdr>
                    <w:top w:val="none" w:sz="0" w:space="0" w:color="auto"/>
                    <w:left w:val="none" w:sz="0" w:space="0" w:color="auto"/>
                    <w:bottom w:val="none" w:sz="0" w:space="0" w:color="auto"/>
                    <w:right w:val="none" w:sz="0" w:space="0" w:color="auto"/>
                  </w:divBdr>
                </w:div>
                <w:div w:id="309870056">
                  <w:marLeft w:val="480"/>
                  <w:marRight w:val="0"/>
                  <w:marTop w:val="0"/>
                  <w:marBottom w:val="0"/>
                  <w:divBdr>
                    <w:top w:val="none" w:sz="0" w:space="0" w:color="auto"/>
                    <w:left w:val="none" w:sz="0" w:space="0" w:color="auto"/>
                    <w:bottom w:val="none" w:sz="0" w:space="0" w:color="auto"/>
                    <w:right w:val="none" w:sz="0" w:space="0" w:color="auto"/>
                  </w:divBdr>
                </w:div>
                <w:div w:id="1989629818">
                  <w:marLeft w:val="480"/>
                  <w:marRight w:val="0"/>
                  <w:marTop w:val="0"/>
                  <w:marBottom w:val="0"/>
                  <w:divBdr>
                    <w:top w:val="none" w:sz="0" w:space="0" w:color="auto"/>
                    <w:left w:val="none" w:sz="0" w:space="0" w:color="auto"/>
                    <w:bottom w:val="none" w:sz="0" w:space="0" w:color="auto"/>
                    <w:right w:val="none" w:sz="0" w:space="0" w:color="auto"/>
                  </w:divBdr>
                </w:div>
                <w:div w:id="13506120">
                  <w:marLeft w:val="480"/>
                  <w:marRight w:val="0"/>
                  <w:marTop w:val="0"/>
                  <w:marBottom w:val="0"/>
                  <w:divBdr>
                    <w:top w:val="none" w:sz="0" w:space="0" w:color="auto"/>
                    <w:left w:val="none" w:sz="0" w:space="0" w:color="auto"/>
                    <w:bottom w:val="none" w:sz="0" w:space="0" w:color="auto"/>
                    <w:right w:val="none" w:sz="0" w:space="0" w:color="auto"/>
                  </w:divBdr>
                </w:div>
                <w:div w:id="1368529372">
                  <w:marLeft w:val="480"/>
                  <w:marRight w:val="0"/>
                  <w:marTop w:val="0"/>
                  <w:marBottom w:val="0"/>
                  <w:divBdr>
                    <w:top w:val="none" w:sz="0" w:space="0" w:color="auto"/>
                    <w:left w:val="none" w:sz="0" w:space="0" w:color="auto"/>
                    <w:bottom w:val="none" w:sz="0" w:space="0" w:color="auto"/>
                    <w:right w:val="none" w:sz="0" w:space="0" w:color="auto"/>
                  </w:divBdr>
                </w:div>
                <w:div w:id="401948430">
                  <w:marLeft w:val="480"/>
                  <w:marRight w:val="0"/>
                  <w:marTop w:val="0"/>
                  <w:marBottom w:val="0"/>
                  <w:divBdr>
                    <w:top w:val="none" w:sz="0" w:space="0" w:color="auto"/>
                    <w:left w:val="none" w:sz="0" w:space="0" w:color="auto"/>
                    <w:bottom w:val="none" w:sz="0" w:space="0" w:color="auto"/>
                    <w:right w:val="none" w:sz="0" w:space="0" w:color="auto"/>
                  </w:divBdr>
                </w:div>
                <w:div w:id="393821410">
                  <w:marLeft w:val="480"/>
                  <w:marRight w:val="0"/>
                  <w:marTop w:val="0"/>
                  <w:marBottom w:val="0"/>
                  <w:divBdr>
                    <w:top w:val="none" w:sz="0" w:space="0" w:color="auto"/>
                    <w:left w:val="none" w:sz="0" w:space="0" w:color="auto"/>
                    <w:bottom w:val="none" w:sz="0" w:space="0" w:color="auto"/>
                    <w:right w:val="none" w:sz="0" w:space="0" w:color="auto"/>
                  </w:divBdr>
                </w:div>
                <w:div w:id="1091466166">
                  <w:marLeft w:val="480"/>
                  <w:marRight w:val="0"/>
                  <w:marTop w:val="0"/>
                  <w:marBottom w:val="0"/>
                  <w:divBdr>
                    <w:top w:val="none" w:sz="0" w:space="0" w:color="auto"/>
                    <w:left w:val="none" w:sz="0" w:space="0" w:color="auto"/>
                    <w:bottom w:val="none" w:sz="0" w:space="0" w:color="auto"/>
                    <w:right w:val="none" w:sz="0" w:space="0" w:color="auto"/>
                  </w:divBdr>
                </w:div>
                <w:div w:id="1157453554">
                  <w:marLeft w:val="480"/>
                  <w:marRight w:val="0"/>
                  <w:marTop w:val="0"/>
                  <w:marBottom w:val="0"/>
                  <w:divBdr>
                    <w:top w:val="none" w:sz="0" w:space="0" w:color="auto"/>
                    <w:left w:val="none" w:sz="0" w:space="0" w:color="auto"/>
                    <w:bottom w:val="none" w:sz="0" w:space="0" w:color="auto"/>
                    <w:right w:val="none" w:sz="0" w:space="0" w:color="auto"/>
                  </w:divBdr>
                </w:div>
                <w:div w:id="322122382">
                  <w:marLeft w:val="480"/>
                  <w:marRight w:val="0"/>
                  <w:marTop w:val="0"/>
                  <w:marBottom w:val="0"/>
                  <w:divBdr>
                    <w:top w:val="none" w:sz="0" w:space="0" w:color="auto"/>
                    <w:left w:val="none" w:sz="0" w:space="0" w:color="auto"/>
                    <w:bottom w:val="none" w:sz="0" w:space="0" w:color="auto"/>
                    <w:right w:val="none" w:sz="0" w:space="0" w:color="auto"/>
                  </w:divBdr>
                </w:div>
                <w:div w:id="10769670">
                  <w:marLeft w:val="480"/>
                  <w:marRight w:val="0"/>
                  <w:marTop w:val="0"/>
                  <w:marBottom w:val="0"/>
                  <w:divBdr>
                    <w:top w:val="none" w:sz="0" w:space="0" w:color="auto"/>
                    <w:left w:val="none" w:sz="0" w:space="0" w:color="auto"/>
                    <w:bottom w:val="none" w:sz="0" w:space="0" w:color="auto"/>
                    <w:right w:val="none" w:sz="0" w:space="0" w:color="auto"/>
                  </w:divBdr>
                </w:div>
                <w:div w:id="1514152992">
                  <w:marLeft w:val="480"/>
                  <w:marRight w:val="0"/>
                  <w:marTop w:val="0"/>
                  <w:marBottom w:val="0"/>
                  <w:divBdr>
                    <w:top w:val="none" w:sz="0" w:space="0" w:color="auto"/>
                    <w:left w:val="none" w:sz="0" w:space="0" w:color="auto"/>
                    <w:bottom w:val="none" w:sz="0" w:space="0" w:color="auto"/>
                    <w:right w:val="none" w:sz="0" w:space="0" w:color="auto"/>
                  </w:divBdr>
                </w:div>
                <w:div w:id="2135055191">
                  <w:marLeft w:val="480"/>
                  <w:marRight w:val="0"/>
                  <w:marTop w:val="0"/>
                  <w:marBottom w:val="0"/>
                  <w:divBdr>
                    <w:top w:val="none" w:sz="0" w:space="0" w:color="auto"/>
                    <w:left w:val="none" w:sz="0" w:space="0" w:color="auto"/>
                    <w:bottom w:val="none" w:sz="0" w:space="0" w:color="auto"/>
                    <w:right w:val="none" w:sz="0" w:space="0" w:color="auto"/>
                  </w:divBdr>
                </w:div>
                <w:div w:id="1311792045">
                  <w:marLeft w:val="480"/>
                  <w:marRight w:val="0"/>
                  <w:marTop w:val="0"/>
                  <w:marBottom w:val="0"/>
                  <w:divBdr>
                    <w:top w:val="none" w:sz="0" w:space="0" w:color="auto"/>
                    <w:left w:val="none" w:sz="0" w:space="0" w:color="auto"/>
                    <w:bottom w:val="none" w:sz="0" w:space="0" w:color="auto"/>
                    <w:right w:val="none" w:sz="0" w:space="0" w:color="auto"/>
                  </w:divBdr>
                </w:div>
                <w:div w:id="435518295">
                  <w:marLeft w:val="480"/>
                  <w:marRight w:val="0"/>
                  <w:marTop w:val="0"/>
                  <w:marBottom w:val="0"/>
                  <w:divBdr>
                    <w:top w:val="none" w:sz="0" w:space="0" w:color="auto"/>
                    <w:left w:val="none" w:sz="0" w:space="0" w:color="auto"/>
                    <w:bottom w:val="none" w:sz="0" w:space="0" w:color="auto"/>
                    <w:right w:val="none" w:sz="0" w:space="0" w:color="auto"/>
                  </w:divBdr>
                </w:div>
                <w:div w:id="1400859843">
                  <w:marLeft w:val="480"/>
                  <w:marRight w:val="0"/>
                  <w:marTop w:val="0"/>
                  <w:marBottom w:val="0"/>
                  <w:divBdr>
                    <w:top w:val="none" w:sz="0" w:space="0" w:color="auto"/>
                    <w:left w:val="none" w:sz="0" w:space="0" w:color="auto"/>
                    <w:bottom w:val="none" w:sz="0" w:space="0" w:color="auto"/>
                    <w:right w:val="none" w:sz="0" w:space="0" w:color="auto"/>
                  </w:divBdr>
                </w:div>
                <w:div w:id="474756358">
                  <w:marLeft w:val="480"/>
                  <w:marRight w:val="0"/>
                  <w:marTop w:val="0"/>
                  <w:marBottom w:val="0"/>
                  <w:divBdr>
                    <w:top w:val="none" w:sz="0" w:space="0" w:color="auto"/>
                    <w:left w:val="none" w:sz="0" w:space="0" w:color="auto"/>
                    <w:bottom w:val="none" w:sz="0" w:space="0" w:color="auto"/>
                    <w:right w:val="none" w:sz="0" w:space="0" w:color="auto"/>
                  </w:divBdr>
                </w:div>
                <w:div w:id="1118257962">
                  <w:marLeft w:val="480"/>
                  <w:marRight w:val="0"/>
                  <w:marTop w:val="0"/>
                  <w:marBottom w:val="0"/>
                  <w:divBdr>
                    <w:top w:val="none" w:sz="0" w:space="0" w:color="auto"/>
                    <w:left w:val="none" w:sz="0" w:space="0" w:color="auto"/>
                    <w:bottom w:val="none" w:sz="0" w:space="0" w:color="auto"/>
                    <w:right w:val="none" w:sz="0" w:space="0" w:color="auto"/>
                  </w:divBdr>
                </w:div>
                <w:div w:id="742677515">
                  <w:marLeft w:val="480"/>
                  <w:marRight w:val="0"/>
                  <w:marTop w:val="0"/>
                  <w:marBottom w:val="0"/>
                  <w:divBdr>
                    <w:top w:val="none" w:sz="0" w:space="0" w:color="auto"/>
                    <w:left w:val="none" w:sz="0" w:space="0" w:color="auto"/>
                    <w:bottom w:val="none" w:sz="0" w:space="0" w:color="auto"/>
                    <w:right w:val="none" w:sz="0" w:space="0" w:color="auto"/>
                  </w:divBdr>
                </w:div>
                <w:div w:id="815337711">
                  <w:marLeft w:val="480"/>
                  <w:marRight w:val="0"/>
                  <w:marTop w:val="0"/>
                  <w:marBottom w:val="0"/>
                  <w:divBdr>
                    <w:top w:val="none" w:sz="0" w:space="0" w:color="auto"/>
                    <w:left w:val="none" w:sz="0" w:space="0" w:color="auto"/>
                    <w:bottom w:val="none" w:sz="0" w:space="0" w:color="auto"/>
                    <w:right w:val="none" w:sz="0" w:space="0" w:color="auto"/>
                  </w:divBdr>
                </w:div>
                <w:div w:id="499270163">
                  <w:marLeft w:val="480"/>
                  <w:marRight w:val="0"/>
                  <w:marTop w:val="0"/>
                  <w:marBottom w:val="0"/>
                  <w:divBdr>
                    <w:top w:val="none" w:sz="0" w:space="0" w:color="auto"/>
                    <w:left w:val="none" w:sz="0" w:space="0" w:color="auto"/>
                    <w:bottom w:val="none" w:sz="0" w:space="0" w:color="auto"/>
                    <w:right w:val="none" w:sz="0" w:space="0" w:color="auto"/>
                  </w:divBdr>
                </w:div>
                <w:div w:id="1775321647">
                  <w:marLeft w:val="480"/>
                  <w:marRight w:val="0"/>
                  <w:marTop w:val="0"/>
                  <w:marBottom w:val="0"/>
                  <w:divBdr>
                    <w:top w:val="none" w:sz="0" w:space="0" w:color="auto"/>
                    <w:left w:val="none" w:sz="0" w:space="0" w:color="auto"/>
                    <w:bottom w:val="none" w:sz="0" w:space="0" w:color="auto"/>
                    <w:right w:val="none" w:sz="0" w:space="0" w:color="auto"/>
                  </w:divBdr>
                </w:div>
              </w:divsChild>
            </w:div>
            <w:div w:id="1775202165">
              <w:marLeft w:val="0"/>
              <w:marRight w:val="0"/>
              <w:marTop w:val="0"/>
              <w:marBottom w:val="0"/>
              <w:divBdr>
                <w:top w:val="none" w:sz="0" w:space="0" w:color="auto"/>
                <w:left w:val="none" w:sz="0" w:space="0" w:color="auto"/>
                <w:bottom w:val="none" w:sz="0" w:space="0" w:color="auto"/>
                <w:right w:val="none" w:sz="0" w:space="0" w:color="auto"/>
              </w:divBdr>
              <w:divsChild>
                <w:div w:id="1424834087">
                  <w:marLeft w:val="480"/>
                  <w:marRight w:val="0"/>
                  <w:marTop w:val="0"/>
                  <w:marBottom w:val="0"/>
                  <w:divBdr>
                    <w:top w:val="none" w:sz="0" w:space="0" w:color="auto"/>
                    <w:left w:val="none" w:sz="0" w:space="0" w:color="auto"/>
                    <w:bottom w:val="none" w:sz="0" w:space="0" w:color="auto"/>
                    <w:right w:val="none" w:sz="0" w:space="0" w:color="auto"/>
                  </w:divBdr>
                </w:div>
                <w:div w:id="2026780252">
                  <w:marLeft w:val="480"/>
                  <w:marRight w:val="0"/>
                  <w:marTop w:val="0"/>
                  <w:marBottom w:val="0"/>
                  <w:divBdr>
                    <w:top w:val="none" w:sz="0" w:space="0" w:color="auto"/>
                    <w:left w:val="none" w:sz="0" w:space="0" w:color="auto"/>
                    <w:bottom w:val="none" w:sz="0" w:space="0" w:color="auto"/>
                    <w:right w:val="none" w:sz="0" w:space="0" w:color="auto"/>
                  </w:divBdr>
                </w:div>
                <w:div w:id="155654517">
                  <w:marLeft w:val="480"/>
                  <w:marRight w:val="0"/>
                  <w:marTop w:val="0"/>
                  <w:marBottom w:val="0"/>
                  <w:divBdr>
                    <w:top w:val="none" w:sz="0" w:space="0" w:color="auto"/>
                    <w:left w:val="none" w:sz="0" w:space="0" w:color="auto"/>
                    <w:bottom w:val="none" w:sz="0" w:space="0" w:color="auto"/>
                    <w:right w:val="none" w:sz="0" w:space="0" w:color="auto"/>
                  </w:divBdr>
                </w:div>
                <w:div w:id="920875643">
                  <w:marLeft w:val="480"/>
                  <w:marRight w:val="0"/>
                  <w:marTop w:val="0"/>
                  <w:marBottom w:val="0"/>
                  <w:divBdr>
                    <w:top w:val="none" w:sz="0" w:space="0" w:color="auto"/>
                    <w:left w:val="none" w:sz="0" w:space="0" w:color="auto"/>
                    <w:bottom w:val="none" w:sz="0" w:space="0" w:color="auto"/>
                    <w:right w:val="none" w:sz="0" w:space="0" w:color="auto"/>
                  </w:divBdr>
                </w:div>
                <w:div w:id="1928729203">
                  <w:marLeft w:val="480"/>
                  <w:marRight w:val="0"/>
                  <w:marTop w:val="0"/>
                  <w:marBottom w:val="0"/>
                  <w:divBdr>
                    <w:top w:val="none" w:sz="0" w:space="0" w:color="auto"/>
                    <w:left w:val="none" w:sz="0" w:space="0" w:color="auto"/>
                    <w:bottom w:val="none" w:sz="0" w:space="0" w:color="auto"/>
                    <w:right w:val="none" w:sz="0" w:space="0" w:color="auto"/>
                  </w:divBdr>
                </w:div>
                <w:div w:id="1430930576">
                  <w:marLeft w:val="480"/>
                  <w:marRight w:val="0"/>
                  <w:marTop w:val="0"/>
                  <w:marBottom w:val="0"/>
                  <w:divBdr>
                    <w:top w:val="none" w:sz="0" w:space="0" w:color="auto"/>
                    <w:left w:val="none" w:sz="0" w:space="0" w:color="auto"/>
                    <w:bottom w:val="none" w:sz="0" w:space="0" w:color="auto"/>
                    <w:right w:val="none" w:sz="0" w:space="0" w:color="auto"/>
                  </w:divBdr>
                </w:div>
                <w:div w:id="1969580822">
                  <w:marLeft w:val="480"/>
                  <w:marRight w:val="0"/>
                  <w:marTop w:val="0"/>
                  <w:marBottom w:val="0"/>
                  <w:divBdr>
                    <w:top w:val="none" w:sz="0" w:space="0" w:color="auto"/>
                    <w:left w:val="none" w:sz="0" w:space="0" w:color="auto"/>
                    <w:bottom w:val="none" w:sz="0" w:space="0" w:color="auto"/>
                    <w:right w:val="none" w:sz="0" w:space="0" w:color="auto"/>
                  </w:divBdr>
                </w:div>
                <w:div w:id="1608460489">
                  <w:marLeft w:val="480"/>
                  <w:marRight w:val="0"/>
                  <w:marTop w:val="0"/>
                  <w:marBottom w:val="0"/>
                  <w:divBdr>
                    <w:top w:val="none" w:sz="0" w:space="0" w:color="auto"/>
                    <w:left w:val="none" w:sz="0" w:space="0" w:color="auto"/>
                    <w:bottom w:val="none" w:sz="0" w:space="0" w:color="auto"/>
                    <w:right w:val="none" w:sz="0" w:space="0" w:color="auto"/>
                  </w:divBdr>
                </w:div>
                <w:div w:id="1047224903">
                  <w:marLeft w:val="480"/>
                  <w:marRight w:val="0"/>
                  <w:marTop w:val="0"/>
                  <w:marBottom w:val="0"/>
                  <w:divBdr>
                    <w:top w:val="none" w:sz="0" w:space="0" w:color="auto"/>
                    <w:left w:val="none" w:sz="0" w:space="0" w:color="auto"/>
                    <w:bottom w:val="none" w:sz="0" w:space="0" w:color="auto"/>
                    <w:right w:val="none" w:sz="0" w:space="0" w:color="auto"/>
                  </w:divBdr>
                </w:div>
                <w:div w:id="1495680241">
                  <w:marLeft w:val="480"/>
                  <w:marRight w:val="0"/>
                  <w:marTop w:val="0"/>
                  <w:marBottom w:val="0"/>
                  <w:divBdr>
                    <w:top w:val="none" w:sz="0" w:space="0" w:color="auto"/>
                    <w:left w:val="none" w:sz="0" w:space="0" w:color="auto"/>
                    <w:bottom w:val="none" w:sz="0" w:space="0" w:color="auto"/>
                    <w:right w:val="none" w:sz="0" w:space="0" w:color="auto"/>
                  </w:divBdr>
                </w:div>
                <w:div w:id="2003268842">
                  <w:marLeft w:val="480"/>
                  <w:marRight w:val="0"/>
                  <w:marTop w:val="0"/>
                  <w:marBottom w:val="0"/>
                  <w:divBdr>
                    <w:top w:val="none" w:sz="0" w:space="0" w:color="auto"/>
                    <w:left w:val="none" w:sz="0" w:space="0" w:color="auto"/>
                    <w:bottom w:val="none" w:sz="0" w:space="0" w:color="auto"/>
                    <w:right w:val="none" w:sz="0" w:space="0" w:color="auto"/>
                  </w:divBdr>
                </w:div>
                <w:div w:id="1810436509">
                  <w:marLeft w:val="480"/>
                  <w:marRight w:val="0"/>
                  <w:marTop w:val="0"/>
                  <w:marBottom w:val="0"/>
                  <w:divBdr>
                    <w:top w:val="none" w:sz="0" w:space="0" w:color="auto"/>
                    <w:left w:val="none" w:sz="0" w:space="0" w:color="auto"/>
                    <w:bottom w:val="none" w:sz="0" w:space="0" w:color="auto"/>
                    <w:right w:val="none" w:sz="0" w:space="0" w:color="auto"/>
                  </w:divBdr>
                </w:div>
                <w:div w:id="1002242966">
                  <w:marLeft w:val="480"/>
                  <w:marRight w:val="0"/>
                  <w:marTop w:val="0"/>
                  <w:marBottom w:val="0"/>
                  <w:divBdr>
                    <w:top w:val="none" w:sz="0" w:space="0" w:color="auto"/>
                    <w:left w:val="none" w:sz="0" w:space="0" w:color="auto"/>
                    <w:bottom w:val="none" w:sz="0" w:space="0" w:color="auto"/>
                    <w:right w:val="none" w:sz="0" w:space="0" w:color="auto"/>
                  </w:divBdr>
                </w:div>
                <w:div w:id="727143527">
                  <w:marLeft w:val="480"/>
                  <w:marRight w:val="0"/>
                  <w:marTop w:val="0"/>
                  <w:marBottom w:val="0"/>
                  <w:divBdr>
                    <w:top w:val="none" w:sz="0" w:space="0" w:color="auto"/>
                    <w:left w:val="none" w:sz="0" w:space="0" w:color="auto"/>
                    <w:bottom w:val="none" w:sz="0" w:space="0" w:color="auto"/>
                    <w:right w:val="none" w:sz="0" w:space="0" w:color="auto"/>
                  </w:divBdr>
                </w:div>
                <w:div w:id="542600842">
                  <w:marLeft w:val="480"/>
                  <w:marRight w:val="0"/>
                  <w:marTop w:val="0"/>
                  <w:marBottom w:val="0"/>
                  <w:divBdr>
                    <w:top w:val="none" w:sz="0" w:space="0" w:color="auto"/>
                    <w:left w:val="none" w:sz="0" w:space="0" w:color="auto"/>
                    <w:bottom w:val="none" w:sz="0" w:space="0" w:color="auto"/>
                    <w:right w:val="none" w:sz="0" w:space="0" w:color="auto"/>
                  </w:divBdr>
                </w:div>
                <w:div w:id="1092162829">
                  <w:marLeft w:val="480"/>
                  <w:marRight w:val="0"/>
                  <w:marTop w:val="0"/>
                  <w:marBottom w:val="0"/>
                  <w:divBdr>
                    <w:top w:val="none" w:sz="0" w:space="0" w:color="auto"/>
                    <w:left w:val="none" w:sz="0" w:space="0" w:color="auto"/>
                    <w:bottom w:val="none" w:sz="0" w:space="0" w:color="auto"/>
                    <w:right w:val="none" w:sz="0" w:space="0" w:color="auto"/>
                  </w:divBdr>
                </w:div>
                <w:div w:id="803623490">
                  <w:marLeft w:val="480"/>
                  <w:marRight w:val="0"/>
                  <w:marTop w:val="0"/>
                  <w:marBottom w:val="0"/>
                  <w:divBdr>
                    <w:top w:val="none" w:sz="0" w:space="0" w:color="auto"/>
                    <w:left w:val="none" w:sz="0" w:space="0" w:color="auto"/>
                    <w:bottom w:val="none" w:sz="0" w:space="0" w:color="auto"/>
                    <w:right w:val="none" w:sz="0" w:space="0" w:color="auto"/>
                  </w:divBdr>
                </w:div>
                <w:div w:id="1316687939">
                  <w:marLeft w:val="480"/>
                  <w:marRight w:val="0"/>
                  <w:marTop w:val="0"/>
                  <w:marBottom w:val="0"/>
                  <w:divBdr>
                    <w:top w:val="none" w:sz="0" w:space="0" w:color="auto"/>
                    <w:left w:val="none" w:sz="0" w:space="0" w:color="auto"/>
                    <w:bottom w:val="none" w:sz="0" w:space="0" w:color="auto"/>
                    <w:right w:val="none" w:sz="0" w:space="0" w:color="auto"/>
                  </w:divBdr>
                </w:div>
                <w:div w:id="1528715543">
                  <w:marLeft w:val="480"/>
                  <w:marRight w:val="0"/>
                  <w:marTop w:val="0"/>
                  <w:marBottom w:val="0"/>
                  <w:divBdr>
                    <w:top w:val="none" w:sz="0" w:space="0" w:color="auto"/>
                    <w:left w:val="none" w:sz="0" w:space="0" w:color="auto"/>
                    <w:bottom w:val="none" w:sz="0" w:space="0" w:color="auto"/>
                    <w:right w:val="none" w:sz="0" w:space="0" w:color="auto"/>
                  </w:divBdr>
                </w:div>
                <w:div w:id="2047637516">
                  <w:marLeft w:val="480"/>
                  <w:marRight w:val="0"/>
                  <w:marTop w:val="0"/>
                  <w:marBottom w:val="0"/>
                  <w:divBdr>
                    <w:top w:val="none" w:sz="0" w:space="0" w:color="auto"/>
                    <w:left w:val="none" w:sz="0" w:space="0" w:color="auto"/>
                    <w:bottom w:val="none" w:sz="0" w:space="0" w:color="auto"/>
                    <w:right w:val="none" w:sz="0" w:space="0" w:color="auto"/>
                  </w:divBdr>
                </w:div>
                <w:div w:id="2102870595">
                  <w:marLeft w:val="480"/>
                  <w:marRight w:val="0"/>
                  <w:marTop w:val="0"/>
                  <w:marBottom w:val="0"/>
                  <w:divBdr>
                    <w:top w:val="none" w:sz="0" w:space="0" w:color="auto"/>
                    <w:left w:val="none" w:sz="0" w:space="0" w:color="auto"/>
                    <w:bottom w:val="none" w:sz="0" w:space="0" w:color="auto"/>
                    <w:right w:val="none" w:sz="0" w:space="0" w:color="auto"/>
                  </w:divBdr>
                </w:div>
                <w:div w:id="220288902">
                  <w:marLeft w:val="480"/>
                  <w:marRight w:val="0"/>
                  <w:marTop w:val="0"/>
                  <w:marBottom w:val="0"/>
                  <w:divBdr>
                    <w:top w:val="none" w:sz="0" w:space="0" w:color="auto"/>
                    <w:left w:val="none" w:sz="0" w:space="0" w:color="auto"/>
                    <w:bottom w:val="none" w:sz="0" w:space="0" w:color="auto"/>
                    <w:right w:val="none" w:sz="0" w:space="0" w:color="auto"/>
                  </w:divBdr>
                </w:div>
                <w:div w:id="1481732802">
                  <w:marLeft w:val="480"/>
                  <w:marRight w:val="0"/>
                  <w:marTop w:val="0"/>
                  <w:marBottom w:val="0"/>
                  <w:divBdr>
                    <w:top w:val="none" w:sz="0" w:space="0" w:color="auto"/>
                    <w:left w:val="none" w:sz="0" w:space="0" w:color="auto"/>
                    <w:bottom w:val="none" w:sz="0" w:space="0" w:color="auto"/>
                    <w:right w:val="none" w:sz="0" w:space="0" w:color="auto"/>
                  </w:divBdr>
                </w:div>
                <w:div w:id="484202847">
                  <w:marLeft w:val="480"/>
                  <w:marRight w:val="0"/>
                  <w:marTop w:val="0"/>
                  <w:marBottom w:val="0"/>
                  <w:divBdr>
                    <w:top w:val="none" w:sz="0" w:space="0" w:color="auto"/>
                    <w:left w:val="none" w:sz="0" w:space="0" w:color="auto"/>
                    <w:bottom w:val="none" w:sz="0" w:space="0" w:color="auto"/>
                    <w:right w:val="none" w:sz="0" w:space="0" w:color="auto"/>
                  </w:divBdr>
                </w:div>
                <w:div w:id="1031956602">
                  <w:marLeft w:val="480"/>
                  <w:marRight w:val="0"/>
                  <w:marTop w:val="0"/>
                  <w:marBottom w:val="0"/>
                  <w:divBdr>
                    <w:top w:val="none" w:sz="0" w:space="0" w:color="auto"/>
                    <w:left w:val="none" w:sz="0" w:space="0" w:color="auto"/>
                    <w:bottom w:val="none" w:sz="0" w:space="0" w:color="auto"/>
                    <w:right w:val="none" w:sz="0" w:space="0" w:color="auto"/>
                  </w:divBdr>
                </w:div>
                <w:div w:id="1060055963">
                  <w:marLeft w:val="480"/>
                  <w:marRight w:val="0"/>
                  <w:marTop w:val="0"/>
                  <w:marBottom w:val="0"/>
                  <w:divBdr>
                    <w:top w:val="none" w:sz="0" w:space="0" w:color="auto"/>
                    <w:left w:val="none" w:sz="0" w:space="0" w:color="auto"/>
                    <w:bottom w:val="none" w:sz="0" w:space="0" w:color="auto"/>
                    <w:right w:val="none" w:sz="0" w:space="0" w:color="auto"/>
                  </w:divBdr>
                </w:div>
                <w:div w:id="1751544007">
                  <w:marLeft w:val="480"/>
                  <w:marRight w:val="0"/>
                  <w:marTop w:val="0"/>
                  <w:marBottom w:val="0"/>
                  <w:divBdr>
                    <w:top w:val="none" w:sz="0" w:space="0" w:color="auto"/>
                    <w:left w:val="none" w:sz="0" w:space="0" w:color="auto"/>
                    <w:bottom w:val="none" w:sz="0" w:space="0" w:color="auto"/>
                    <w:right w:val="none" w:sz="0" w:space="0" w:color="auto"/>
                  </w:divBdr>
                </w:div>
                <w:div w:id="586159860">
                  <w:marLeft w:val="480"/>
                  <w:marRight w:val="0"/>
                  <w:marTop w:val="0"/>
                  <w:marBottom w:val="0"/>
                  <w:divBdr>
                    <w:top w:val="none" w:sz="0" w:space="0" w:color="auto"/>
                    <w:left w:val="none" w:sz="0" w:space="0" w:color="auto"/>
                    <w:bottom w:val="none" w:sz="0" w:space="0" w:color="auto"/>
                    <w:right w:val="none" w:sz="0" w:space="0" w:color="auto"/>
                  </w:divBdr>
                </w:div>
                <w:div w:id="339621329">
                  <w:marLeft w:val="480"/>
                  <w:marRight w:val="0"/>
                  <w:marTop w:val="0"/>
                  <w:marBottom w:val="0"/>
                  <w:divBdr>
                    <w:top w:val="none" w:sz="0" w:space="0" w:color="auto"/>
                    <w:left w:val="none" w:sz="0" w:space="0" w:color="auto"/>
                    <w:bottom w:val="none" w:sz="0" w:space="0" w:color="auto"/>
                    <w:right w:val="none" w:sz="0" w:space="0" w:color="auto"/>
                  </w:divBdr>
                </w:div>
                <w:div w:id="531505332">
                  <w:marLeft w:val="480"/>
                  <w:marRight w:val="0"/>
                  <w:marTop w:val="0"/>
                  <w:marBottom w:val="0"/>
                  <w:divBdr>
                    <w:top w:val="none" w:sz="0" w:space="0" w:color="auto"/>
                    <w:left w:val="none" w:sz="0" w:space="0" w:color="auto"/>
                    <w:bottom w:val="none" w:sz="0" w:space="0" w:color="auto"/>
                    <w:right w:val="none" w:sz="0" w:space="0" w:color="auto"/>
                  </w:divBdr>
                </w:div>
                <w:div w:id="555698081">
                  <w:marLeft w:val="480"/>
                  <w:marRight w:val="0"/>
                  <w:marTop w:val="0"/>
                  <w:marBottom w:val="0"/>
                  <w:divBdr>
                    <w:top w:val="none" w:sz="0" w:space="0" w:color="auto"/>
                    <w:left w:val="none" w:sz="0" w:space="0" w:color="auto"/>
                    <w:bottom w:val="none" w:sz="0" w:space="0" w:color="auto"/>
                    <w:right w:val="none" w:sz="0" w:space="0" w:color="auto"/>
                  </w:divBdr>
                </w:div>
                <w:div w:id="461390194">
                  <w:marLeft w:val="480"/>
                  <w:marRight w:val="0"/>
                  <w:marTop w:val="0"/>
                  <w:marBottom w:val="0"/>
                  <w:divBdr>
                    <w:top w:val="none" w:sz="0" w:space="0" w:color="auto"/>
                    <w:left w:val="none" w:sz="0" w:space="0" w:color="auto"/>
                    <w:bottom w:val="none" w:sz="0" w:space="0" w:color="auto"/>
                    <w:right w:val="none" w:sz="0" w:space="0" w:color="auto"/>
                  </w:divBdr>
                </w:div>
                <w:div w:id="1593776489">
                  <w:marLeft w:val="480"/>
                  <w:marRight w:val="0"/>
                  <w:marTop w:val="0"/>
                  <w:marBottom w:val="0"/>
                  <w:divBdr>
                    <w:top w:val="none" w:sz="0" w:space="0" w:color="auto"/>
                    <w:left w:val="none" w:sz="0" w:space="0" w:color="auto"/>
                    <w:bottom w:val="none" w:sz="0" w:space="0" w:color="auto"/>
                    <w:right w:val="none" w:sz="0" w:space="0" w:color="auto"/>
                  </w:divBdr>
                </w:div>
                <w:div w:id="1785345596">
                  <w:marLeft w:val="480"/>
                  <w:marRight w:val="0"/>
                  <w:marTop w:val="0"/>
                  <w:marBottom w:val="0"/>
                  <w:divBdr>
                    <w:top w:val="none" w:sz="0" w:space="0" w:color="auto"/>
                    <w:left w:val="none" w:sz="0" w:space="0" w:color="auto"/>
                    <w:bottom w:val="none" w:sz="0" w:space="0" w:color="auto"/>
                    <w:right w:val="none" w:sz="0" w:space="0" w:color="auto"/>
                  </w:divBdr>
                </w:div>
                <w:div w:id="972828425">
                  <w:marLeft w:val="480"/>
                  <w:marRight w:val="0"/>
                  <w:marTop w:val="0"/>
                  <w:marBottom w:val="0"/>
                  <w:divBdr>
                    <w:top w:val="none" w:sz="0" w:space="0" w:color="auto"/>
                    <w:left w:val="none" w:sz="0" w:space="0" w:color="auto"/>
                    <w:bottom w:val="none" w:sz="0" w:space="0" w:color="auto"/>
                    <w:right w:val="none" w:sz="0" w:space="0" w:color="auto"/>
                  </w:divBdr>
                </w:div>
                <w:div w:id="141586197">
                  <w:marLeft w:val="480"/>
                  <w:marRight w:val="0"/>
                  <w:marTop w:val="0"/>
                  <w:marBottom w:val="0"/>
                  <w:divBdr>
                    <w:top w:val="none" w:sz="0" w:space="0" w:color="auto"/>
                    <w:left w:val="none" w:sz="0" w:space="0" w:color="auto"/>
                    <w:bottom w:val="none" w:sz="0" w:space="0" w:color="auto"/>
                    <w:right w:val="none" w:sz="0" w:space="0" w:color="auto"/>
                  </w:divBdr>
                </w:div>
                <w:div w:id="821196021">
                  <w:marLeft w:val="480"/>
                  <w:marRight w:val="0"/>
                  <w:marTop w:val="0"/>
                  <w:marBottom w:val="0"/>
                  <w:divBdr>
                    <w:top w:val="none" w:sz="0" w:space="0" w:color="auto"/>
                    <w:left w:val="none" w:sz="0" w:space="0" w:color="auto"/>
                    <w:bottom w:val="none" w:sz="0" w:space="0" w:color="auto"/>
                    <w:right w:val="none" w:sz="0" w:space="0" w:color="auto"/>
                  </w:divBdr>
                </w:div>
                <w:div w:id="394402458">
                  <w:marLeft w:val="480"/>
                  <w:marRight w:val="0"/>
                  <w:marTop w:val="0"/>
                  <w:marBottom w:val="0"/>
                  <w:divBdr>
                    <w:top w:val="none" w:sz="0" w:space="0" w:color="auto"/>
                    <w:left w:val="none" w:sz="0" w:space="0" w:color="auto"/>
                    <w:bottom w:val="none" w:sz="0" w:space="0" w:color="auto"/>
                    <w:right w:val="none" w:sz="0" w:space="0" w:color="auto"/>
                  </w:divBdr>
                </w:div>
                <w:div w:id="524831277">
                  <w:marLeft w:val="480"/>
                  <w:marRight w:val="0"/>
                  <w:marTop w:val="0"/>
                  <w:marBottom w:val="0"/>
                  <w:divBdr>
                    <w:top w:val="none" w:sz="0" w:space="0" w:color="auto"/>
                    <w:left w:val="none" w:sz="0" w:space="0" w:color="auto"/>
                    <w:bottom w:val="none" w:sz="0" w:space="0" w:color="auto"/>
                    <w:right w:val="none" w:sz="0" w:space="0" w:color="auto"/>
                  </w:divBdr>
                </w:div>
                <w:div w:id="946038149">
                  <w:marLeft w:val="480"/>
                  <w:marRight w:val="0"/>
                  <w:marTop w:val="0"/>
                  <w:marBottom w:val="0"/>
                  <w:divBdr>
                    <w:top w:val="none" w:sz="0" w:space="0" w:color="auto"/>
                    <w:left w:val="none" w:sz="0" w:space="0" w:color="auto"/>
                    <w:bottom w:val="none" w:sz="0" w:space="0" w:color="auto"/>
                    <w:right w:val="none" w:sz="0" w:space="0" w:color="auto"/>
                  </w:divBdr>
                </w:div>
                <w:div w:id="945622429">
                  <w:marLeft w:val="480"/>
                  <w:marRight w:val="0"/>
                  <w:marTop w:val="0"/>
                  <w:marBottom w:val="0"/>
                  <w:divBdr>
                    <w:top w:val="none" w:sz="0" w:space="0" w:color="auto"/>
                    <w:left w:val="none" w:sz="0" w:space="0" w:color="auto"/>
                    <w:bottom w:val="none" w:sz="0" w:space="0" w:color="auto"/>
                    <w:right w:val="none" w:sz="0" w:space="0" w:color="auto"/>
                  </w:divBdr>
                </w:div>
                <w:div w:id="1366522460">
                  <w:marLeft w:val="480"/>
                  <w:marRight w:val="0"/>
                  <w:marTop w:val="0"/>
                  <w:marBottom w:val="0"/>
                  <w:divBdr>
                    <w:top w:val="none" w:sz="0" w:space="0" w:color="auto"/>
                    <w:left w:val="none" w:sz="0" w:space="0" w:color="auto"/>
                    <w:bottom w:val="none" w:sz="0" w:space="0" w:color="auto"/>
                    <w:right w:val="none" w:sz="0" w:space="0" w:color="auto"/>
                  </w:divBdr>
                </w:div>
                <w:div w:id="1277371767">
                  <w:marLeft w:val="480"/>
                  <w:marRight w:val="0"/>
                  <w:marTop w:val="0"/>
                  <w:marBottom w:val="0"/>
                  <w:divBdr>
                    <w:top w:val="none" w:sz="0" w:space="0" w:color="auto"/>
                    <w:left w:val="none" w:sz="0" w:space="0" w:color="auto"/>
                    <w:bottom w:val="none" w:sz="0" w:space="0" w:color="auto"/>
                    <w:right w:val="none" w:sz="0" w:space="0" w:color="auto"/>
                  </w:divBdr>
                </w:div>
              </w:divsChild>
            </w:div>
            <w:div w:id="841966616">
              <w:marLeft w:val="0"/>
              <w:marRight w:val="0"/>
              <w:marTop w:val="0"/>
              <w:marBottom w:val="0"/>
              <w:divBdr>
                <w:top w:val="none" w:sz="0" w:space="0" w:color="auto"/>
                <w:left w:val="none" w:sz="0" w:space="0" w:color="auto"/>
                <w:bottom w:val="none" w:sz="0" w:space="0" w:color="auto"/>
                <w:right w:val="none" w:sz="0" w:space="0" w:color="auto"/>
              </w:divBdr>
              <w:divsChild>
                <w:div w:id="1129127414">
                  <w:marLeft w:val="640"/>
                  <w:marRight w:val="0"/>
                  <w:marTop w:val="0"/>
                  <w:marBottom w:val="0"/>
                  <w:divBdr>
                    <w:top w:val="none" w:sz="0" w:space="0" w:color="auto"/>
                    <w:left w:val="none" w:sz="0" w:space="0" w:color="auto"/>
                    <w:bottom w:val="none" w:sz="0" w:space="0" w:color="auto"/>
                    <w:right w:val="none" w:sz="0" w:space="0" w:color="auto"/>
                  </w:divBdr>
                </w:div>
                <w:div w:id="2115591209">
                  <w:marLeft w:val="640"/>
                  <w:marRight w:val="0"/>
                  <w:marTop w:val="0"/>
                  <w:marBottom w:val="0"/>
                  <w:divBdr>
                    <w:top w:val="none" w:sz="0" w:space="0" w:color="auto"/>
                    <w:left w:val="none" w:sz="0" w:space="0" w:color="auto"/>
                    <w:bottom w:val="none" w:sz="0" w:space="0" w:color="auto"/>
                    <w:right w:val="none" w:sz="0" w:space="0" w:color="auto"/>
                  </w:divBdr>
                </w:div>
                <w:div w:id="662121559">
                  <w:marLeft w:val="640"/>
                  <w:marRight w:val="0"/>
                  <w:marTop w:val="0"/>
                  <w:marBottom w:val="0"/>
                  <w:divBdr>
                    <w:top w:val="none" w:sz="0" w:space="0" w:color="auto"/>
                    <w:left w:val="none" w:sz="0" w:space="0" w:color="auto"/>
                    <w:bottom w:val="none" w:sz="0" w:space="0" w:color="auto"/>
                    <w:right w:val="none" w:sz="0" w:space="0" w:color="auto"/>
                  </w:divBdr>
                </w:div>
                <w:div w:id="587739993">
                  <w:marLeft w:val="640"/>
                  <w:marRight w:val="0"/>
                  <w:marTop w:val="0"/>
                  <w:marBottom w:val="0"/>
                  <w:divBdr>
                    <w:top w:val="none" w:sz="0" w:space="0" w:color="auto"/>
                    <w:left w:val="none" w:sz="0" w:space="0" w:color="auto"/>
                    <w:bottom w:val="none" w:sz="0" w:space="0" w:color="auto"/>
                    <w:right w:val="none" w:sz="0" w:space="0" w:color="auto"/>
                  </w:divBdr>
                </w:div>
                <w:div w:id="110638047">
                  <w:marLeft w:val="640"/>
                  <w:marRight w:val="0"/>
                  <w:marTop w:val="0"/>
                  <w:marBottom w:val="0"/>
                  <w:divBdr>
                    <w:top w:val="none" w:sz="0" w:space="0" w:color="auto"/>
                    <w:left w:val="none" w:sz="0" w:space="0" w:color="auto"/>
                    <w:bottom w:val="none" w:sz="0" w:space="0" w:color="auto"/>
                    <w:right w:val="none" w:sz="0" w:space="0" w:color="auto"/>
                  </w:divBdr>
                </w:div>
                <w:div w:id="116265449">
                  <w:marLeft w:val="640"/>
                  <w:marRight w:val="0"/>
                  <w:marTop w:val="0"/>
                  <w:marBottom w:val="0"/>
                  <w:divBdr>
                    <w:top w:val="none" w:sz="0" w:space="0" w:color="auto"/>
                    <w:left w:val="none" w:sz="0" w:space="0" w:color="auto"/>
                    <w:bottom w:val="none" w:sz="0" w:space="0" w:color="auto"/>
                    <w:right w:val="none" w:sz="0" w:space="0" w:color="auto"/>
                  </w:divBdr>
                </w:div>
                <w:div w:id="726876707">
                  <w:marLeft w:val="640"/>
                  <w:marRight w:val="0"/>
                  <w:marTop w:val="0"/>
                  <w:marBottom w:val="0"/>
                  <w:divBdr>
                    <w:top w:val="none" w:sz="0" w:space="0" w:color="auto"/>
                    <w:left w:val="none" w:sz="0" w:space="0" w:color="auto"/>
                    <w:bottom w:val="none" w:sz="0" w:space="0" w:color="auto"/>
                    <w:right w:val="none" w:sz="0" w:space="0" w:color="auto"/>
                  </w:divBdr>
                </w:div>
                <w:div w:id="1398363422">
                  <w:marLeft w:val="640"/>
                  <w:marRight w:val="0"/>
                  <w:marTop w:val="0"/>
                  <w:marBottom w:val="0"/>
                  <w:divBdr>
                    <w:top w:val="none" w:sz="0" w:space="0" w:color="auto"/>
                    <w:left w:val="none" w:sz="0" w:space="0" w:color="auto"/>
                    <w:bottom w:val="none" w:sz="0" w:space="0" w:color="auto"/>
                    <w:right w:val="none" w:sz="0" w:space="0" w:color="auto"/>
                  </w:divBdr>
                </w:div>
                <w:div w:id="1941639112">
                  <w:marLeft w:val="640"/>
                  <w:marRight w:val="0"/>
                  <w:marTop w:val="0"/>
                  <w:marBottom w:val="0"/>
                  <w:divBdr>
                    <w:top w:val="none" w:sz="0" w:space="0" w:color="auto"/>
                    <w:left w:val="none" w:sz="0" w:space="0" w:color="auto"/>
                    <w:bottom w:val="none" w:sz="0" w:space="0" w:color="auto"/>
                    <w:right w:val="none" w:sz="0" w:space="0" w:color="auto"/>
                  </w:divBdr>
                </w:div>
                <w:div w:id="1913544804">
                  <w:marLeft w:val="640"/>
                  <w:marRight w:val="0"/>
                  <w:marTop w:val="0"/>
                  <w:marBottom w:val="0"/>
                  <w:divBdr>
                    <w:top w:val="none" w:sz="0" w:space="0" w:color="auto"/>
                    <w:left w:val="none" w:sz="0" w:space="0" w:color="auto"/>
                    <w:bottom w:val="none" w:sz="0" w:space="0" w:color="auto"/>
                    <w:right w:val="none" w:sz="0" w:space="0" w:color="auto"/>
                  </w:divBdr>
                </w:div>
                <w:div w:id="157382052">
                  <w:marLeft w:val="640"/>
                  <w:marRight w:val="0"/>
                  <w:marTop w:val="0"/>
                  <w:marBottom w:val="0"/>
                  <w:divBdr>
                    <w:top w:val="none" w:sz="0" w:space="0" w:color="auto"/>
                    <w:left w:val="none" w:sz="0" w:space="0" w:color="auto"/>
                    <w:bottom w:val="none" w:sz="0" w:space="0" w:color="auto"/>
                    <w:right w:val="none" w:sz="0" w:space="0" w:color="auto"/>
                  </w:divBdr>
                </w:div>
                <w:div w:id="1230656933">
                  <w:marLeft w:val="640"/>
                  <w:marRight w:val="0"/>
                  <w:marTop w:val="0"/>
                  <w:marBottom w:val="0"/>
                  <w:divBdr>
                    <w:top w:val="none" w:sz="0" w:space="0" w:color="auto"/>
                    <w:left w:val="none" w:sz="0" w:space="0" w:color="auto"/>
                    <w:bottom w:val="none" w:sz="0" w:space="0" w:color="auto"/>
                    <w:right w:val="none" w:sz="0" w:space="0" w:color="auto"/>
                  </w:divBdr>
                </w:div>
                <w:div w:id="985665927">
                  <w:marLeft w:val="640"/>
                  <w:marRight w:val="0"/>
                  <w:marTop w:val="0"/>
                  <w:marBottom w:val="0"/>
                  <w:divBdr>
                    <w:top w:val="none" w:sz="0" w:space="0" w:color="auto"/>
                    <w:left w:val="none" w:sz="0" w:space="0" w:color="auto"/>
                    <w:bottom w:val="none" w:sz="0" w:space="0" w:color="auto"/>
                    <w:right w:val="none" w:sz="0" w:space="0" w:color="auto"/>
                  </w:divBdr>
                </w:div>
                <w:div w:id="2098400040">
                  <w:marLeft w:val="640"/>
                  <w:marRight w:val="0"/>
                  <w:marTop w:val="0"/>
                  <w:marBottom w:val="0"/>
                  <w:divBdr>
                    <w:top w:val="none" w:sz="0" w:space="0" w:color="auto"/>
                    <w:left w:val="none" w:sz="0" w:space="0" w:color="auto"/>
                    <w:bottom w:val="none" w:sz="0" w:space="0" w:color="auto"/>
                    <w:right w:val="none" w:sz="0" w:space="0" w:color="auto"/>
                  </w:divBdr>
                </w:div>
                <w:div w:id="359624436">
                  <w:marLeft w:val="640"/>
                  <w:marRight w:val="0"/>
                  <w:marTop w:val="0"/>
                  <w:marBottom w:val="0"/>
                  <w:divBdr>
                    <w:top w:val="none" w:sz="0" w:space="0" w:color="auto"/>
                    <w:left w:val="none" w:sz="0" w:space="0" w:color="auto"/>
                    <w:bottom w:val="none" w:sz="0" w:space="0" w:color="auto"/>
                    <w:right w:val="none" w:sz="0" w:space="0" w:color="auto"/>
                  </w:divBdr>
                </w:div>
                <w:div w:id="738480895">
                  <w:marLeft w:val="640"/>
                  <w:marRight w:val="0"/>
                  <w:marTop w:val="0"/>
                  <w:marBottom w:val="0"/>
                  <w:divBdr>
                    <w:top w:val="none" w:sz="0" w:space="0" w:color="auto"/>
                    <w:left w:val="none" w:sz="0" w:space="0" w:color="auto"/>
                    <w:bottom w:val="none" w:sz="0" w:space="0" w:color="auto"/>
                    <w:right w:val="none" w:sz="0" w:space="0" w:color="auto"/>
                  </w:divBdr>
                </w:div>
                <w:div w:id="629021002">
                  <w:marLeft w:val="640"/>
                  <w:marRight w:val="0"/>
                  <w:marTop w:val="0"/>
                  <w:marBottom w:val="0"/>
                  <w:divBdr>
                    <w:top w:val="none" w:sz="0" w:space="0" w:color="auto"/>
                    <w:left w:val="none" w:sz="0" w:space="0" w:color="auto"/>
                    <w:bottom w:val="none" w:sz="0" w:space="0" w:color="auto"/>
                    <w:right w:val="none" w:sz="0" w:space="0" w:color="auto"/>
                  </w:divBdr>
                </w:div>
                <w:div w:id="890262962">
                  <w:marLeft w:val="640"/>
                  <w:marRight w:val="0"/>
                  <w:marTop w:val="0"/>
                  <w:marBottom w:val="0"/>
                  <w:divBdr>
                    <w:top w:val="none" w:sz="0" w:space="0" w:color="auto"/>
                    <w:left w:val="none" w:sz="0" w:space="0" w:color="auto"/>
                    <w:bottom w:val="none" w:sz="0" w:space="0" w:color="auto"/>
                    <w:right w:val="none" w:sz="0" w:space="0" w:color="auto"/>
                  </w:divBdr>
                </w:div>
                <w:div w:id="698625590">
                  <w:marLeft w:val="640"/>
                  <w:marRight w:val="0"/>
                  <w:marTop w:val="0"/>
                  <w:marBottom w:val="0"/>
                  <w:divBdr>
                    <w:top w:val="none" w:sz="0" w:space="0" w:color="auto"/>
                    <w:left w:val="none" w:sz="0" w:space="0" w:color="auto"/>
                    <w:bottom w:val="none" w:sz="0" w:space="0" w:color="auto"/>
                    <w:right w:val="none" w:sz="0" w:space="0" w:color="auto"/>
                  </w:divBdr>
                </w:div>
                <w:div w:id="1743790977">
                  <w:marLeft w:val="640"/>
                  <w:marRight w:val="0"/>
                  <w:marTop w:val="0"/>
                  <w:marBottom w:val="0"/>
                  <w:divBdr>
                    <w:top w:val="none" w:sz="0" w:space="0" w:color="auto"/>
                    <w:left w:val="none" w:sz="0" w:space="0" w:color="auto"/>
                    <w:bottom w:val="none" w:sz="0" w:space="0" w:color="auto"/>
                    <w:right w:val="none" w:sz="0" w:space="0" w:color="auto"/>
                  </w:divBdr>
                </w:div>
                <w:div w:id="670454284">
                  <w:marLeft w:val="640"/>
                  <w:marRight w:val="0"/>
                  <w:marTop w:val="0"/>
                  <w:marBottom w:val="0"/>
                  <w:divBdr>
                    <w:top w:val="none" w:sz="0" w:space="0" w:color="auto"/>
                    <w:left w:val="none" w:sz="0" w:space="0" w:color="auto"/>
                    <w:bottom w:val="none" w:sz="0" w:space="0" w:color="auto"/>
                    <w:right w:val="none" w:sz="0" w:space="0" w:color="auto"/>
                  </w:divBdr>
                </w:div>
                <w:div w:id="876115901">
                  <w:marLeft w:val="640"/>
                  <w:marRight w:val="0"/>
                  <w:marTop w:val="0"/>
                  <w:marBottom w:val="0"/>
                  <w:divBdr>
                    <w:top w:val="none" w:sz="0" w:space="0" w:color="auto"/>
                    <w:left w:val="none" w:sz="0" w:space="0" w:color="auto"/>
                    <w:bottom w:val="none" w:sz="0" w:space="0" w:color="auto"/>
                    <w:right w:val="none" w:sz="0" w:space="0" w:color="auto"/>
                  </w:divBdr>
                </w:div>
                <w:div w:id="1057507567">
                  <w:marLeft w:val="640"/>
                  <w:marRight w:val="0"/>
                  <w:marTop w:val="0"/>
                  <w:marBottom w:val="0"/>
                  <w:divBdr>
                    <w:top w:val="none" w:sz="0" w:space="0" w:color="auto"/>
                    <w:left w:val="none" w:sz="0" w:space="0" w:color="auto"/>
                    <w:bottom w:val="none" w:sz="0" w:space="0" w:color="auto"/>
                    <w:right w:val="none" w:sz="0" w:space="0" w:color="auto"/>
                  </w:divBdr>
                </w:div>
                <w:div w:id="219245106">
                  <w:marLeft w:val="640"/>
                  <w:marRight w:val="0"/>
                  <w:marTop w:val="0"/>
                  <w:marBottom w:val="0"/>
                  <w:divBdr>
                    <w:top w:val="none" w:sz="0" w:space="0" w:color="auto"/>
                    <w:left w:val="none" w:sz="0" w:space="0" w:color="auto"/>
                    <w:bottom w:val="none" w:sz="0" w:space="0" w:color="auto"/>
                    <w:right w:val="none" w:sz="0" w:space="0" w:color="auto"/>
                  </w:divBdr>
                </w:div>
                <w:div w:id="906497819">
                  <w:marLeft w:val="640"/>
                  <w:marRight w:val="0"/>
                  <w:marTop w:val="0"/>
                  <w:marBottom w:val="0"/>
                  <w:divBdr>
                    <w:top w:val="none" w:sz="0" w:space="0" w:color="auto"/>
                    <w:left w:val="none" w:sz="0" w:space="0" w:color="auto"/>
                    <w:bottom w:val="none" w:sz="0" w:space="0" w:color="auto"/>
                    <w:right w:val="none" w:sz="0" w:space="0" w:color="auto"/>
                  </w:divBdr>
                </w:div>
                <w:div w:id="400828514">
                  <w:marLeft w:val="640"/>
                  <w:marRight w:val="0"/>
                  <w:marTop w:val="0"/>
                  <w:marBottom w:val="0"/>
                  <w:divBdr>
                    <w:top w:val="none" w:sz="0" w:space="0" w:color="auto"/>
                    <w:left w:val="none" w:sz="0" w:space="0" w:color="auto"/>
                    <w:bottom w:val="none" w:sz="0" w:space="0" w:color="auto"/>
                    <w:right w:val="none" w:sz="0" w:space="0" w:color="auto"/>
                  </w:divBdr>
                </w:div>
                <w:div w:id="1259173308">
                  <w:marLeft w:val="640"/>
                  <w:marRight w:val="0"/>
                  <w:marTop w:val="0"/>
                  <w:marBottom w:val="0"/>
                  <w:divBdr>
                    <w:top w:val="none" w:sz="0" w:space="0" w:color="auto"/>
                    <w:left w:val="none" w:sz="0" w:space="0" w:color="auto"/>
                    <w:bottom w:val="none" w:sz="0" w:space="0" w:color="auto"/>
                    <w:right w:val="none" w:sz="0" w:space="0" w:color="auto"/>
                  </w:divBdr>
                </w:div>
                <w:div w:id="1169910108">
                  <w:marLeft w:val="640"/>
                  <w:marRight w:val="0"/>
                  <w:marTop w:val="0"/>
                  <w:marBottom w:val="0"/>
                  <w:divBdr>
                    <w:top w:val="none" w:sz="0" w:space="0" w:color="auto"/>
                    <w:left w:val="none" w:sz="0" w:space="0" w:color="auto"/>
                    <w:bottom w:val="none" w:sz="0" w:space="0" w:color="auto"/>
                    <w:right w:val="none" w:sz="0" w:space="0" w:color="auto"/>
                  </w:divBdr>
                </w:div>
                <w:div w:id="586156365">
                  <w:marLeft w:val="640"/>
                  <w:marRight w:val="0"/>
                  <w:marTop w:val="0"/>
                  <w:marBottom w:val="0"/>
                  <w:divBdr>
                    <w:top w:val="none" w:sz="0" w:space="0" w:color="auto"/>
                    <w:left w:val="none" w:sz="0" w:space="0" w:color="auto"/>
                    <w:bottom w:val="none" w:sz="0" w:space="0" w:color="auto"/>
                    <w:right w:val="none" w:sz="0" w:space="0" w:color="auto"/>
                  </w:divBdr>
                </w:div>
                <w:div w:id="1242568806">
                  <w:marLeft w:val="640"/>
                  <w:marRight w:val="0"/>
                  <w:marTop w:val="0"/>
                  <w:marBottom w:val="0"/>
                  <w:divBdr>
                    <w:top w:val="none" w:sz="0" w:space="0" w:color="auto"/>
                    <w:left w:val="none" w:sz="0" w:space="0" w:color="auto"/>
                    <w:bottom w:val="none" w:sz="0" w:space="0" w:color="auto"/>
                    <w:right w:val="none" w:sz="0" w:space="0" w:color="auto"/>
                  </w:divBdr>
                </w:div>
                <w:div w:id="261037815">
                  <w:marLeft w:val="640"/>
                  <w:marRight w:val="0"/>
                  <w:marTop w:val="0"/>
                  <w:marBottom w:val="0"/>
                  <w:divBdr>
                    <w:top w:val="none" w:sz="0" w:space="0" w:color="auto"/>
                    <w:left w:val="none" w:sz="0" w:space="0" w:color="auto"/>
                    <w:bottom w:val="none" w:sz="0" w:space="0" w:color="auto"/>
                    <w:right w:val="none" w:sz="0" w:space="0" w:color="auto"/>
                  </w:divBdr>
                </w:div>
                <w:div w:id="119957027">
                  <w:marLeft w:val="640"/>
                  <w:marRight w:val="0"/>
                  <w:marTop w:val="0"/>
                  <w:marBottom w:val="0"/>
                  <w:divBdr>
                    <w:top w:val="none" w:sz="0" w:space="0" w:color="auto"/>
                    <w:left w:val="none" w:sz="0" w:space="0" w:color="auto"/>
                    <w:bottom w:val="none" w:sz="0" w:space="0" w:color="auto"/>
                    <w:right w:val="none" w:sz="0" w:space="0" w:color="auto"/>
                  </w:divBdr>
                </w:div>
                <w:div w:id="1671448582">
                  <w:marLeft w:val="640"/>
                  <w:marRight w:val="0"/>
                  <w:marTop w:val="0"/>
                  <w:marBottom w:val="0"/>
                  <w:divBdr>
                    <w:top w:val="none" w:sz="0" w:space="0" w:color="auto"/>
                    <w:left w:val="none" w:sz="0" w:space="0" w:color="auto"/>
                    <w:bottom w:val="none" w:sz="0" w:space="0" w:color="auto"/>
                    <w:right w:val="none" w:sz="0" w:space="0" w:color="auto"/>
                  </w:divBdr>
                </w:div>
                <w:div w:id="756251541">
                  <w:marLeft w:val="640"/>
                  <w:marRight w:val="0"/>
                  <w:marTop w:val="0"/>
                  <w:marBottom w:val="0"/>
                  <w:divBdr>
                    <w:top w:val="none" w:sz="0" w:space="0" w:color="auto"/>
                    <w:left w:val="none" w:sz="0" w:space="0" w:color="auto"/>
                    <w:bottom w:val="none" w:sz="0" w:space="0" w:color="auto"/>
                    <w:right w:val="none" w:sz="0" w:space="0" w:color="auto"/>
                  </w:divBdr>
                </w:div>
                <w:div w:id="834881596">
                  <w:marLeft w:val="640"/>
                  <w:marRight w:val="0"/>
                  <w:marTop w:val="0"/>
                  <w:marBottom w:val="0"/>
                  <w:divBdr>
                    <w:top w:val="none" w:sz="0" w:space="0" w:color="auto"/>
                    <w:left w:val="none" w:sz="0" w:space="0" w:color="auto"/>
                    <w:bottom w:val="none" w:sz="0" w:space="0" w:color="auto"/>
                    <w:right w:val="none" w:sz="0" w:space="0" w:color="auto"/>
                  </w:divBdr>
                </w:div>
                <w:div w:id="1444305917">
                  <w:marLeft w:val="640"/>
                  <w:marRight w:val="0"/>
                  <w:marTop w:val="0"/>
                  <w:marBottom w:val="0"/>
                  <w:divBdr>
                    <w:top w:val="none" w:sz="0" w:space="0" w:color="auto"/>
                    <w:left w:val="none" w:sz="0" w:space="0" w:color="auto"/>
                    <w:bottom w:val="none" w:sz="0" w:space="0" w:color="auto"/>
                    <w:right w:val="none" w:sz="0" w:space="0" w:color="auto"/>
                  </w:divBdr>
                </w:div>
                <w:div w:id="675497058">
                  <w:marLeft w:val="640"/>
                  <w:marRight w:val="0"/>
                  <w:marTop w:val="0"/>
                  <w:marBottom w:val="0"/>
                  <w:divBdr>
                    <w:top w:val="none" w:sz="0" w:space="0" w:color="auto"/>
                    <w:left w:val="none" w:sz="0" w:space="0" w:color="auto"/>
                    <w:bottom w:val="none" w:sz="0" w:space="0" w:color="auto"/>
                    <w:right w:val="none" w:sz="0" w:space="0" w:color="auto"/>
                  </w:divBdr>
                </w:div>
                <w:div w:id="2096389457">
                  <w:marLeft w:val="640"/>
                  <w:marRight w:val="0"/>
                  <w:marTop w:val="0"/>
                  <w:marBottom w:val="0"/>
                  <w:divBdr>
                    <w:top w:val="none" w:sz="0" w:space="0" w:color="auto"/>
                    <w:left w:val="none" w:sz="0" w:space="0" w:color="auto"/>
                    <w:bottom w:val="none" w:sz="0" w:space="0" w:color="auto"/>
                    <w:right w:val="none" w:sz="0" w:space="0" w:color="auto"/>
                  </w:divBdr>
                </w:div>
                <w:div w:id="30883023">
                  <w:marLeft w:val="640"/>
                  <w:marRight w:val="0"/>
                  <w:marTop w:val="0"/>
                  <w:marBottom w:val="0"/>
                  <w:divBdr>
                    <w:top w:val="none" w:sz="0" w:space="0" w:color="auto"/>
                    <w:left w:val="none" w:sz="0" w:space="0" w:color="auto"/>
                    <w:bottom w:val="none" w:sz="0" w:space="0" w:color="auto"/>
                    <w:right w:val="none" w:sz="0" w:space="0" w:color="auto"/>
                  </w:divBdr>
                </w:div>
                <w:div w:id="2076588714">
                  <w:marLeft w:val="640"/>
                  <w:marRight w:val="0"/>
                  <w:marTop w:val="0"/>
                  <w:marBottom w:val="0"/>
                  <w:divBdr>
                    <w:top w:val="none" w:sz="0" w:space="0" w:color="auto"/>
                    <w:left w:val="none" w:sz="0" w:space="0" w:color="auto"/>
                    <w:bottom w:val="none" w:sz="0" w:space="0" w:color="auto"/>
                    <w:right w:val="none" w:sz="0" w:space="0" w:color="auto"/>
                  </w:divBdr>
                </w:div>
                <w:div w:id="655694018">
                  <w:marLeft w:val="640"/>
                  <w:marRight w:val="0"/>
                  <w:marTop w:val="0"/>
                  <w:marBottom w:val="0"/>
                  <w:divBdr>
                    <w:top w:val="none" w:sz="0" w:space="0" w:color="auto"/>
                    <w:left w:val="none" w:sz="0" w:space="0" w:color="auto"/>
                    <w:bottom w:val="none" w:sz="0" w:space="0" w:color="auto"/>
                    <w:right w:val="none" w:sz="0" w:space="0" w:color="auto"/>
                  </w:divBdr>
                </w:div>
                <w:div w:id="1712998173">
                  <w:marLeft w:val="640"/>
                  <w:marRight w:val="0"/>
                  <w:marTop w:val="0"/>
                  <w:marBottom w:val="0"/>
                  <w:divBdr>
                    <w:top w:val="none" w:sz="0" w:space="0" w:color="auto"/>
                    <w:left w:val="none" w:sz="0" w:space="0" w:color="auto"/>
                    <w:bottom w:val="none" w:sz="0" w:space="0" w:color="auto"/>
                    <w:right w:val="none" w:sz="0" w:space="0" w:color="auto"/>
                  </w:divBdr>
                </w:div>
                <w:div w:id="1271548004">
                  <w:marLeft w:val="640"/>
                  <w:marRight w:val="0"/>
                  <w:marTop w:val="0"/>
                  <w:marBottom w:val="0"/>
                  <w:divBdr>
                    <w:top w:val="none" w:sz="0" w:space="0" w:color="auto"/>
                    <w:left w:val="none" w:sz="0" w:space="0" w:color="auto"/>
                    <w:bottom w:val="none" w:sz="0" w:space="0" w:color="auto"/>
                    <w:right w:val="none" w:sz="0" w:space="0" w:color="auto"/>
                  </w:divBdr>
                </w:div>
              </w:divsChild>
            </w:div>
            <w:div w:id="28846431">
              <w:marLeft w:val="0"/>
              <w:marRight w:val="0"/>
              <w:marTop w:val="0"/>
              <w:marBottom w:val="0"/>
              <w:divBdr>
                <w:top w:val="none" w:sz="0" w:space="0" w:color="auto"/>
                <w:left w:val="none" w:sz="0" w:space="0" w:color="auto"/>
                <w:bottom w:val="none" w:sz="0" w:space="0" w:color="auto"/>
                <w:right w:val="none" w:sz="0" w:space="0" w:color="auto"/>
              </w:divBdr>
              <w:divsChild>
                <w:div w:id="2115250240">
                  <w:marLeft w:val="480"/>
                  <w:marRight w:val="0"/>
                  <w:marTop w:val="0"/>
                  <w:marBottom w:val="0"/>
                  <w:divBdr>
                    <w:top w:val="none" w:sz="0" w:space="0" w:color="auto"/>
                    <w:left w:val="none" w:sz="0" w:space="0" w:color="auto"/>
                    <w:bottom w:val="none" w:sz="0" w:space="0" w:color="auto"/>
                    <w:right w:val="none" w:sz="0" w:space="0" w:color="auto"/>
                  </w:divBdr>
                </w:div>
                <w:div w:id="1048796738">
                  <w:marLeft w:val="480"/>
                  <w:marRight w:val="0"/>
                  <w:marTop w:val="0"/>
                  <w:marBottom w:val="0"/>
                  <w:divBdr>
                    <w:top w:val="none" w:sz="0" w:space="0" w:color="auto"/>
                    <w:left w:val="none" w:sz="0" w:space="0" w:color="auto"/>
                    <w:bottom w:val="none" w:sz="0" w:space="0" w:color="auto"/>
                    <w:right w:val="none" w:sz="0" w:space="0" w:color="auto"/>
                  </w:divBdr>
                </w:div>
                <w:div w:id="458649425">
                  <w:marLeft w:val="480"/>
                  <w:marRight w:val="0"/>
                  <w:marTop w:val="0"/>
                  <w:marBottom w:val="0"/>
                  <w:divBdr>
                    <w:top w:val="none" w:sz="0" w:space="0" w:color="auto"/>
                    <w:left w:val="none" w:sz="0" w:space="0" w:color="auto"/>
                    <w:bottom w:val="none" w:sz="0" w:space="0" w:color="auto"/>
                    <w:right w:val="none" w:sz="0" w:space="0" w:color="auto"/>
                  </w:divBdr>
                </w:div>
                <w:div w:id="310254307">
                  <w:marLeft w:val="480"/>
                  <w:marRight w:val="0"/>
                  <w:marTop w:val="0"/>
                  <w:marBottom w:val="0"/>
                  <w:divBdr>
                    <w:top w:val="none" w:sz="0" w:space="0" w:color="auto"/>
                    <w:left w:val="none" w:sz="0" w:space="0" w:color="auto"/>
                    <w:bottom w:val="none" w:sz="0" w:space="0" w:color="auto"/>
                    <w:right w:val="none" w:sz="0" w:space="0" w:color="auto"/>
                  </w:divBdr>
                </w:div>
                <w:div w:id="2088459415">
                  <w:marLeft w:val="480"/>
                  <w:marRight w:val="0"/>
                  <w:marTop w:val="0"/>
                  <w:marBottom w:val="0"/>
                  <w:divBdr>
                    <w:top w:val="none" w:sz="0" w:space="0" w:color="auto"/>
                    <w:left w:val="none" w:sz="0" w:space="0" w:color="auto"/>
                    <w:bottom w:val="none" w:sz="0" w:space="0" w:color="auto"/>
                    <w:right w:val="none" w:sz="0" w:space="0" w:color="auto"/>
                  </w:divBdr>
                </w:div>
                <w:div w:id="1013647199">
                  <w:marLeft w:val="480"/>
                  <w:marRight w:val="0"/>
                  <w:marTop w:val="0"/>
                  <w:marBottom w:val="0"/>
                  <w:divBdr>
                    <w:top w:val="none" w:sz="0" w:space="0" w:color="auto"/>
                    <w:left w:val="none" w:sz="0" w:space="0" w:color="auto"/>
                    <w:bottom w:val="none" w:sz="0" w:space="0" w:color="auto"/>
                    <w:right w:val="none" w:sz="0" w:space="0" w:color="auto"/>
                  </w:divBdr>
                </w:div>
                <w:div w:id="1400323661">
                  <w:marLeft w:val="480"/>
                  <w:marRight w:val="0"/>
                  <w:marTop w:val="0"/>
                  <w:marBottom w:val="0"/>
                  <w:divBdr>
                    <w:top w:val="none" w:sz="0" w:space="0" w:color="auto"/>
                    <w:left w:val="none" w:sz="0" w:space="0" w:color="auto"/>
                    <w:bottom w:val="none" w:sz="0" w:space="0" w:color="auto"/>
                    <w:right w:val="none" w:sz="0" w:space="0" w:color="auto"/>
                  </w:divBdr>
                </w:div>
                <w:div w:id="611935922">
                  <w:marLeft w:val="480"/>
                  <w:marRight w:val="0"/>
                  <w:marTop w:val="0"/>
                  <w:marBottom w:val="0"/>
                  <w:divBdr>
                    <w:top w:val="none" w:sz="0" w:space="0" w:color="auto"/>
                    <w:left w:val="none" w:sz="0" w:space="0" w:color="auto"/>
                    <w:bottom w:val="none" w:sz="0" w:space="0" w:color="auto"/>
                    <w:right w:val="none" w:sz="0" w:space="0" w:color="auto"/>
                  </w:divBdr>
                </w:div>
                <w:div w:id="1361592026">
                  <w:marLeft w:val="480"/>
                  <w:marRight w:val="0"/>
                  <w:marTop w:val="0"/>
                  <w:marBottom w:val="0"/>
                  <w:divBdr>
                    <w:top w:val="none" w:sz="0" w:space="0" w:color="auto"/>
                    <w:left w:val="none" w:sz="0" w:space="0" w:color="auto"/>
                    <w:bottom w:val="none" w:sz="0" w:space="0" w:color="auto"/>
                    <w:right w:val="none" w:sz="0" w:space="0" w:color="auto"/>
                  </w:divBdr>
                </w:div>
                <w:div w:id="1161892729">
                  <w:marLeft w:val="480"/>
                  <w:marRight w:val="0"/>
                  <w:marTop w:val="0"/>
                  <w:marBottom w:val="0"/>
                  <w:divBdr>
                    <w:top w:val="none" w:sz="0" w:space="0" w:color="auto"/>
                    <w:left w:val="none" w:sz="0" w:space="0" w:color="auto"/>
                    <w:bottom w:val="none" w:sz="0" w:space="0" w:color="auto"/>
                    <w:right w:val="none" w:sz="0" w:space="0" w:color="auto"/>
                  </w:divBdr>
                </w:div>
                <w:div w:id="290987614">
                  <w:marLeft w:val="480"/>
                  <w:marRight w:val="0"/>
                  <w:marTop w:val="0"/>
                  <w:marBottom w:val="0"/>
                  <w:divBdr>
                    <w:top w:val="none" w:sz="0" w:space="0" w:color="auto"/>
                    <w:left w:val="none" w:sz="0" w:space="0" w:color="auto"/>
                    <w:bottom w:val="none" w:sz="0" w:space="0" w:color="auto"/>
                    <w:right w:val="none" w:sz="0" w:space="0" w:color="auto"/>
                  </w:divBdr>
                </w:div>
                <w:div w:id="191770564">
                  <w:marLeft w:val="480"/>
                  <w:marRight w:val="0"/>
                  <w:marTop w:val="0"/>
                  <w:marBottom w:val="0"/>
                  <w:divBdr>
                    <w:top w:val="none" w:sz="0" w:space="0" w:color="auto"/>
                    <w:left w:val="none" w:sz="0" w:space="0" w:color="auto"/>
                    <w:bottom w:val="none" w:sz="0" w:space="0" w:color="auto"/>
                    <w:right w:val="none" w:sz="0" w:space="0" w:color="auto"/>
                  </w:divBdr>
                </w:div>
                <w:div w:id="2130464878">
                  <w:marLeft w:val="480"/>
                  <w:marRight w:val="0"/>
                  <w:marTop w:val="0"/>
                  <w:marBottom w:val="0"/>
                  <w:divBdr>
                    <w:top w:val="none" w:sz="0" w:space="0" w:color="auto"/>
                    <w:left w:val="none" w:sz="0" w:space="0" w:color="auto"/>
                    <w:bottom w:val="none" w:sz="0" w:space="0" w:color="auto"/>
                    <w:right w:val="none" w:sz="0" w:space="0" w:color="auto"/>
                  </w:divBdr>
                </w:div>
                <w:div w:id="784275119">
                  <w:marLeft w:val="480"/>
                  <w:marRight w:val="0"/>
                  <w:marTop w:val="0"/>
                  <w:marBottom w:val="0"/>
                  <w:divBdr>
                    <w:top w:val="none" w:sz="0" w:space="0" w:color="auto"/>
                    <w:left w:val="none" w:sz="0" w:space="0" w:color="auto"/>
                    <w:bottom w:val="none" w:sz="0" w:space="0" w:color="auto"/>
                    <w:right w:val="none" w:sz="0" w:space="0" w:color="auto"/>
                  </w:divBdr>
                </w:div>
                <w:div w:id="1013844479">
                  <w:marLeft w:val="480"/>
                  <w:marRight w:val="0"/>
                  <w:marTop w:val="0"/>
                  <w:marBottom w:val="0"/>
                  <w:divBdr>
                    <w:top w:val="none" w:sz="0" w:space="0" w:color="auto"/>
                    <w:left w:val="none" w:sz="0" w:space="0" w:color="auto"/>
                    <w:bottom w:val="none" w:sz="0" w:space="0" w:color="auto"/>
                    <w:right w:val="none" w:sz="0" w:space="0" w:color="auto"/>
                  </w:divBdr>
                </w:div>
                <w:div w:id="196747728">
                  <w:marLeft w:val="480"/>
                  <w:marRight w:val="0"/>
                  <w:marTop w:val="0"/>
                  <w:marBottom w:val="0"/>
                  <w:divBdr>
                    <w:top w:val="none" w:sz="0" w:space="0" w:color="auto"/>
                    <w:left w:val="none" w:sz="0" w:space="0" w:color="auto"/>
                    <w:bottom w:val="none" w:sz="0" w:space="0" w:color="auto"/>
                    <w:right w:val="none" w:sz="0" w:space="0" w:color="auto"/>
                  </w:divBdr>
                </w:div>
                <w:div w:id="778796397">
                  <w:marLeft w:val="480"/>
                  <w:marRight w:val="0"/>
                  <w:marTop w:val="0"/>
                  <w:marBottom w:val="0"/>
                  <w:divBdr>
                    <w:top w:val="none" w:sz="0" w:space="0" w:color="auto"/>
                    <w:left w:val="none" w:sz="0" w:space="0" w:color="auto"/>
                    <w:bottom w:val="none" w:sz="0" w:space="0" w:color="auto"/>
                    <w:right w:val="none" w:sz="0" w:space="0" w:color="auto"/>
                  </w:divBdr>
                </w:div>
                <w:div w:id="1836141172">
                  <w:marLeft w:val="480"/>
                  <w:marRight w:val="0"/>
                  <w:marTop w:val="0"/>
                  <w:marBottom w:val="0"/>
                  <w:divBdr>
                    <w:top w:val="none" w:sz="0" w:space="0" w:color="auto"/>
                    <w:left w:val="none" w:sz="0" w:space="0" w:color="auto"/>
                    <w:bottom w:val="none" w:sz="0" w:space="0" w:color="auto"/>
                    <w:right w:val="none" w:sz="0" w:space="0" w:color="auto"/>
                  </w:divBdr>
                </w:div>
                <w:div w:id="1741439079">
                  <w:marLeft w:val="480"/>
                  <w:marRight w:val="0"/>
                  <w:marTop w:val="0"/>
                  <w:marBottom w:val="0"/>
                  <w:divBdr>
                    <w:top w:val="none" w:sz="0" w:space="0" w:color="auto"/>
                    <w:left w:val="none" w:sz="0" w:space="0" w:color="auto"/>
                    <w:bottom w:val="none" w:sz="0" w:space="0" w:color="auto"/>
                    <w:right w:val="none" w:sz="0" w:space="0" w:color="auto"/>
                  </w:divBdr>
                </w:div>
                <w:div w:id="1529027079">
                  <w:marLeft w:val="480"/>
                  <w:marRight w:val="0"/>
                  <w:marTop w:val="0"/>
                  <w:marBottom w:val="0"/>
                  <w:divBdr>
                    <w:top w:val="none" w:sz="0" w:space="0" w:color="auto"/>
                    <w:left w:val="none" w:sz="0" w:space="0" w:color="auto"/>
                    <w:bottom w:val="none" w:sz="0" w:space="0" w:color="auto"/>
                    <w:right w:val="none" w:sz="0" w:space="0" w:color="auto"/>
                  </w:divBdr>
                </w:div>
                <w:div w:id="2142113706">
                  <w:marLeft w:val="480"/>
                  <w:marRight w:val="0"/>
                  <w:marTop w:val="0"/>
                  <w:marBottom w:val="0"/>
                  <w:divBdr>
                    <w:top w:val="none" w:sz="0" w:space="0" w:color="auto"/>
                    <w:left w:val="none" w:sz="0" w:space="0" w:color="auto"/>
                    <w:bottom w:val="none" w:sz="0" w:space="0" w:color="auto"/>
                    <w:right w:val="none" w:sz="0" w:space="0" w:color="auto"/>
                  </w:divBdr>
                </w:div>
                <w:div w:id="1994142508">
                  <w:marLeft w:val="480"/>
                  <w:marRight w:val="0"/>
                  <w:marTop w:val="0"/>
                  <w:marBottom w:val="0"/>
                  <w:divBdr>
                    <w:top w:val="none" w:sz="0" w:space="0" w:color="auto"/>
                    <w:left w:val="none" w:sz="0" w:space="0" w:color="auto"/>
                    <w:bottom w:val="none" w:sz="0" w:space="0" w:color="auto"/>
                    <w:right w:val="none" w:sz="0" w:space="0" w:color="auto"/>
                  </w:divBdr>
                </w:div>
                <w:div w:id="798693603">
                  <w:marLeft w:val="480"/>
                  <w:marRight w:val="0"/>
                  <w:marTop w:val="0"/>
                  <w:marBottom w:val="0"/>
                  <w:divBdr>
                    <w:top w:val="none" w:sz="0" w:space="0" w:color="auto"/>
                    <w:left w:val="none" w:sz="0" w:space="0" w:color="auto"/>
                    <w:bottom w:val="none" w:sz="0" w:space="0" w:color="auto"/>
                    <w:right w:val="none" w:sz="0" w:space="0" w:color="auto"/>
                  </w:divBdr>
                </w:div>
                <w:div w:id="1041632601">
                  <w:marLeft w:val="480"/>
                  <w:marRight w:val="0"/>
                  <w:marTop w:val="0"/>
                  <w:marBottom w:val="0"/>
                  <w:divBdr>
                    <w:top w:val="none" w:sz="0" w:space="0" w:color="auto"/>
                    <w:left w:val="none" w:sz="0" w:space="0" w:color="auto"/>
                    <w:bottom w:val="none" w:sz="0" w:space="0" w:color="auto"/>
                    <w:right w:val="none" w:sz="0" w:space="0" w:color="auto"/>
                  </w:divBdr>
                </w:div>
                <w:div w:id="478696395">
                  <w:marLeft w:val="480"/>
                  <w:marRight w:val="0"/>
                  <w:marTop w:val="0"/>
                  <w:marBottom w:val="0"/>
                  <w:divBdr>
                    <w:top w:val="none" w:sz="0" w:space="0" w:color="auto"/>
                    <w:left w:val="none" w:sz="0" w:space="0" w:color="auto"/>
                    <w:bottom w:val="none" w:sz="0" w:space="0" w:color="auto"/>
                    <w:right w:val="none" w:sz="0" w:space="0" w:color="auto"/>
                  </w:divBdr>
                </w:div>
                <w:div w:id="795683060">
                  <w:marLeft w:val="480"/>
                  <w:marRight w:val="0"/>
                  <w:marTop w:val="0"/>
                  <w:marBottom w:val="0"/>
                  <w:divBdr>
                    <w:top w:val="none" w:sz="0" w:space="0" w:color="auto"/>
                    <w:left w:val="none" w:sz="0" w:space="0" w:color="auto"/>
                    <w:bottom w:val="none" w:sz="0" w:space="0" w:color="auto"/>
                    <w:right w:val="none" w:sz="0" w:space="0" w:color="auto"/>
                  </w:divBdr>
                </w:div>
                <w:div w:id="831485384">
                  <w:marLeft w:val="480"/>
                  <w:marRight w:val="0"/>
                  <w:marTop w:val="0"/>
                  <w:marBottom w:val="0"/>
                  <w:divBdr>
                    <w:top w:val="none" w:sz="0" w:space="0" w:color="auto"/>
                    <w:left w:val="none" w:sz="0" w:space="0" w:color="auto"/>
                    <w:bottom w:val="none" w:sz="0" w:space="0" w:color="auto"/>
                    <w:right w:val="none" w:sz="0" w:space="0" w:color="auto"/>
                  </w:divBdr>
                </w:div>
                <w:div w:id="396559898">
                  <w:marLeft w:val="480"/>
                  <w:marRight w:val="0"/>
                  <w:marTop w:val="0"/>
                  <w:marBottom w:val="0"/>
                  <w:divBdr>
                    <w:top w:val="none" w:sz="0" w:space="0" w:color="auto"/>
                    <w:left w:val="none" w:sz="0" w:space="0" w:color="auto"/>
                    <w:bottom w:val="none" w:sz="0" w:space="0" w:color="auto"/>
                    <w:right w:val="none" w:sz="0" w:space="0" w:color="auto"/>
                  </w:divBdr>
                </w:div>
                <w:div w:id="650914912">
                  <w:marLeft w:val="480"/>
                  <w:marRight w:val="0"/>
                  <w:marTop w:val="0"/>
                  <w:marBottom w:val="0"/>
                  <w:divBdr>
                    <w:top w:val="none" w:sz="0" w:space="0" w:color="auto"/>
                    <w:left w:val="none" w:sz="0" w:space="0" w:color="auto"/>
                    <w:bottom w:val="none" w:sz="0" w:space="0" w:color="auto"/>
                    <w:right w:val="none" w:sz="0" w:space="0" w:color="auto"/>
                  </w:divBdr>
                </w:div>
                <w:div w:id="1859125652">
                  <w:marLeft w:val="480"/>
                  <w:marRight w:val="0"/>
                  <w:marTop w:val="0"/>
                  <w:marBottom w:val="0"/>
                  <w:divBdr>
                    <w:top w:val="none" w:sz="0" w:space="0" w:color="auto"/>
                    <w:left w:val="none" w:sz="0" w:space="0" w:color="auto"/>
                    <w:bottom w:val="none" w:sz="0" w:space="0" w:color="auto"/>
                    <w:right w:val="none" w:sz="0" w:space="0" w:color="auto"/>
                  </w:divBdr>
                </w:div>
                <w:div w:id="49967510">
                  <w:marLeft w:val="480"/>
                  <w:marRight w:val="0"/>
                  <w:marTop w:val="0"/>
                  <w:marBottom w:val="0"/>
                  <w:divBdr>
                    <w:top w:val="none" w:sz="0" w:space="0" w:color="auto"/>
                    <w:left w:val="none" w:sz="0" w:space="0" w:color="auto"/>
                    <w:bottom w:val="none" w:sz="0" w:space="0" w:color="auto"/>
                    <w:right w:val="none" w:sz="0" w:space="0" w:color="auto"/>
                  </w:divBdr>
                </w:div>
                <w:div w:id="1106077625">
                  <w:marLeft w:val="480"/>
                  <w:marRight w:val="0"/>
                  <w:marTop w:val="0"/>
                  <w:marBottom w:val="0"/>
                  <w:divBdr>
                    <w:top w:val="none" w:sz="0" w:space="0" w:color="auto"/>
                    <w:left w:val="none" w:sz="0" w:space="0" w:color="auto"/>
                    <w:bottom w:val="none" w:sz="0" w:space="0" w:color="auto"/>
                    <w:right w:val="none" w:sz="0" w:space="0" w:color="auto"/>
                  </w:divBdr>
                </w:div>
                <w:div w:id="1530291027">
                  <w:marLeft w:val="480"/>
                  <w:marRight w:val="0"/>
                  <w:marTop w:val="0"/>
                  <w:marBottom w:val="0"/>
                  <w:divBdr>
                    <w:top w:val="none" w:sz="0" w:space="0" w:color="auto"/>
                    <w:left w:val="none" w:sz="0" w:space="0" w:color="auto"/>
                    <w:bottom w:val="none" w:sz="0" w:space="0" w:color="auto"/>
                    <w:right w:val="none" w:sz="0" w:space="0" w:color="auto"/>
                  </w:divBdr>
                </w:div>
                <w:div w:id="359472644">
                  <w:marLeft w:val="480"/>
                  <w:marRight w:val="0"/>
                  <w:marTop w:val="0"/>
                  <w:marBottom w:val="0"/>
                  <w:divBdr>
                    <w:top w:val="none" w:sz="0" w:space="0" w:color="auto"/>
                    <w:left w:val="none" w:sz="0" w:space="0" w:color="auto"/>
                    <w:bottom w:val="none" w:sz="0" w:space="0" w:color="auto"/>
                    <w:right w:val="none" w:sz="0" w:space="0" w:color="auto"/>
                  </w:divBdr>
                </w:div>
                <w:div w:id="321397946">
                  <w:marLeft w:val="480"/>
                  <w:marRight w:val="0"/>
                  <w:marTop w:val="0"/>
                  <w:marBottom w:val="0"/>
                  <w:divBdr>
                    <w:top w:val="none" w:sz="0" w:space="0" w:color="auto"/>
                    <w:left w:val="none" w:sz="0" w:space="0" w:color="auto"/>
                    <w:bottom w:val="none" w:sz="0" w:space="0" w:color="auto"/>
                    <w:right w:val="none" w:sz="0" w:space="0" w:color="auto"/>
                  </w:divBdr>
                </w:div>
                <w:div w:id="57946168">
                  <w:marLeft w:val="480"/>
                  <w:marRight w:val="0"/>
                  <w:marTop w:val="0"/>
                  <w:marBottom w:val="0"/>
                  <w:divBdr>
                    <w:top w:val="none" w:sz="0" w:space="0" w:color="auto"/>
                    <w:left w:val="none" w:sz="0" w:space="0" w:color="auto"/>
                    <w:bottom w:val="none" w:sz="0" w:space="0" w:color="auto"/>
                    <w:right w:val="none" w:sz="0" w:space="0" w:color="auto"/>
                  </w:divBdr>
                </w:div>
                <w:div w:id="1770730886">
                  <w:marLeft w:val="480"/>
                  <w:marRight w:val="0"/>
                  <w:marTop w:val="0"/>
                  <w:marBottom w:val="0"/>
                  <w:divBdr>
                    <w:top w:val="none" w:sz="0" w:space="0" w:color="auto"/>
                    <w:left w:val="none" w:sz="0" w:space="0" w:color="auto"/>
                    <w:bottom w:val="none" w:sz="0" w:space="0" w:color="auto"/>
                    <w:right w:val="none" w:sz="0" w:space="0" w:color="auto"/>
                  </w:divBdr>
                </w:div>
                <w:div w:id="2081243180">
                  <w:marLeft w:val="480"/>
                  <w:marRight w:val="0"/>
                  <w:marTop w:val="0"/>
                  <w:marBottom w:val="0"/>
                  <w:divBdr>
                    <w:top w:val="none" w:sz="0" w:space="0" w:color="auto"/>
                    <w:left w:val="none" w:sz="0" w:space="0" w:color="auto"/>
                    <w:bottom w:val="none" w:sz="0" w:space="0" w:color="auto"/>
                    <w:right w:val="none" w:sz="0" w:space="0" w:color="auto"/>
                  </w:divBdr>
                </w:div>
                <w:div w:id="2139637367">
                  <w:marLeft w:val="480"/>
                  <w:marRight w:val="0"/>
                  <w:marTop w:val="0"/>
                  <w:marBottom w:val="0"/>
                  <w:divBdr>
                    <w:top w:val="none" w:sz="0" w:space="0" w:color="auto"/>
                    <w:left w:val="none" w:sz="0" w:space="0" w:color="auto"/>
                    <w:bottom w:val="none" w:sz="0" w:space="0" w:color="auto"/>
                    <w:right w:val="none" w:sz="0" w:space="0" w:color="auto"/>
                  </w:divBdr>
                </w:div>
                <w:div w:id="1838382849">
                  <w:marLeft w:val="480"/>
                  <w:marRight w:val="0"/>
                  <w:marTop w:val="0"/>
                  <w:marBottom w:val="0"/>
                  <w:divBdr>
                    <w:top w:val="none" w:sz="0" w:space="0" w:color="auto"/>
                    <w:left w:val="none" w:sz="0" w:space="0" w:color="auto"/>
                    <w:bottom w:val="none" w:sz="0" w:space="0" w:color="auto"/>
                    <w:right w:val="none" w:sz="0" w:space="0" w:color="auto"/>
                  </w:divBdr>
                </w:div>
                <w:div w:id="53283820">
                  <w:marLeft w:val="480"/>
                  <w:marRight w:val="0"/>
                  <w:marTop w:val="0"/>
                  <w:marBottom w:val="0"/>
                  <w:divBdr>
                    <w:top w:val="none" w:sz="0" w:space="0" w:color="auto"/>
                    <w:left w:val="none" w:sz="0" w:space="0" w:color="auto"/>
                    <w:bottom w:val="none" w:sz="0" w:space="0" w:color="auto"/>
                    <w:right w:val="none" w:sz="0" w:space="0" w:color="auto"/>
                  </w:divBdr>
                </w:div>
                <w:div w:id="1470170225">
                  <w:marLeft w:val="480"/>
                  <w:marRight w:val="0"/>
                  <w:marTop w:val="0"/>
                  <w:marBottom w:val="0"/>
                  <w:divBdr>
                    <w:top w:val="none" w:sz="0" w:space="0" w:color="auto"/>
                    <w:left w:val="none" w:sz="0" w:space="0" w:color="auto"/>
                    <w:bottom w:val="none" w:sz="0" w:space="0" w:color="auto"/>
                    <w:right w:val="none" w:sz="0" w:space="0" w:color="auto"/>
                  </w:divBdr>
                </w:div>
                <w:div w:id="1572426624">
                  <w:marLeft w:val="480"/>
                  <w:marRight w:val="0"/>
                  <w:marTop w:val="0"/>
                  <w:marBottom w:val="0"/>
                  <w:divBdr>
                    <w:top w:val="none" w:sz="0" w:space="0" w:color="auto"/>
                    <w:left w:val="none" w:sz="0" w:space="0" w:color="auto"/>
                    <w:bottom w:val="none" w:sz="0" w:space="0" w:color="auto"/>
                    <w:right w:val="none" w:sz="0" w:space="0" w:color="auto"/>
                  </w:divBdr>
                </w:div>
              </w:divsChild>
            </w:div>
            <w:div w:id="1109005120">
              <w:marLeft w:val="0"/>
              <w:marRight w:val="0"/>
              <w:marTop w:val="0"/>
              <w:marBottom w:val="0"/>
              <w:divBdr>
                <w:top w:val="none" w:sz="0" w:space="0" w:color="auto"/>
                <w:left w:val="none" w:sz="0" w:space="0" w:color="auto"/>
                <w:bottom w:val="none" w:sz="0" w:space="0" w:color="auto"/>
                <w:right w:val="none" w:sz="0" w:space="0" w:color="auto"/>
              </w:divBdr>
              <w:divsChild>
                <w:div w:id="1109663302">
                  <w:marLeft w:val="480"/>
                  <w:marRight w:val="0"/>
                  <w:marTop w:val="0"/>
                  <w:marBottom w:val="0"/>
                  <w:divBdr>
                    <w:top w:val="none" w:sz="0" w:space="0" w:color="auto"/>
                    <w:left w:val="none" w:sz="0" w:space="0" w:color="auto"/>
                    <w:bottom w:val="none" w:sz="0" w:space="0" w:color="auto"/>
                    <w:right w:val="none" w:sz="0" w:space="0" w:color="auto"/>
                  </w:divBdr>
                </w:div>
                <w:div w:id="1742604509">
                  <w:marLeft w:val="480"/>
                  <w:marRight w:val="0"/>
                  <w:marTop w:val="0"/>
                  <w:marBottom w:val="0"/>
                  <w:divBdr>
                    <w:top w:val="none" w:sz="0" w:space="0" w:color="auto"/>
                    <w:left w:val="none" w:sz="0" w:space="0" w:color="auto"/>
                    <w:bottom w:val="none" w:sz="0" w:space="0" w:color="auto"/>
                    <w:right w:val="none" w:sz="0" w:space="0" w:color="auto"/>
                  </w:divBdr>
                </w:div>
                <w:div w:id="142893721">
                  <w:marLeft w:val="480"/>
                  <w:marRight w:val="0"/>
                  <w:marTop w:val="0"/>
                  <w:marBottom w:val="0"/>
                  <w:divBdr>
                    <w:top w:val="none" w:sz="0" w:space="0" w:color="auto"/>
                    <w:left w:val="none" w:sz="0" w:space="0" w:color="auto"/>
                    <w:bottom w:val="none" w:sz="0" w:space="0" w:color="auto"/>
                    <w:right w:val="none" w:sz="0" w:space="0" w:color="auto"/>
                  </w:divBdr>
                </w:div>
                <w:div w:id="597521215">
                  <w:marLeft w:val="480"/>
                  <w:marRight w:val="0"/>
                  <w:marTop w:val="0"/>
                  <w:marBottom w:val="0"/>
                  <w:divBdr>
                    <w:top w:val="none" w:sz="0" w:space="0" w:color="auto"/>
                    <w:left w:val="none" w:sz="0" w:space="0" w:color="auto"/>
                    <w:bottom w:val="none" w:sz="0" w:space="0" w:color="auto"/>
                    <w:right w:val="none" w:sz="0" w:space="0" w:color="auto"/>
                  </w:divBdr>
                </w:div>
                <w:div w:id="1688100282">
                  <w:marLeft w:val="480"/>
                  <w:marRight w:val="0"/>
                  <w:marTop w:val="0"/>
                  <w:marBottom w:val="0"/>
                  <w:divBdr>
                    <w:top w:val="none" w:sz="0" w:space="0" w:color="auto"/>
                    <w:left w:val="none" w:sz="0" w:space="0" w:color="auto"/>
                    <w:bottom w:val="none" w:sz="0" w:space="0" w:color="auto"/>
                    <w:right w:val="none" w:sz="0" w:space="0" w:color="auto"/>
                  </w:divBdr>
                </w:div>
                <w:div w:id="1019551487">
                  <w:marLeft w:val="480"/>
                  <w:marRight w:val="0"/>
                  <w:marTop w:val="0"/>
                  <w:marBottom w:val="0"/>
                  <w:divBdr>
                    <w:top w:val="none" w:sz="0" w:space="0" w:color="auto"/>
                    <w:left w:val="none" w:sz="0" w:space="0" w:color="auto"/>
                    <w:bottom w:val="none" w:sz="0" w:space="0" w:color="auto"/>
                    <w:right w:val="none" w:sz="0" w:space="0" w:color="auto"/>
                  </w:divBdr>
                </w:div>
                <w:div w:id="848716607">
                  <w:marLeft w:val="480"/>
                  <w:marRight w:val="0"/>
                  <w:marTop w:val="0"/>
                  <w:marBottom w:val="0"/>
                  <w:divBdr>
                    <w:top w:val="none" w:sz="0" w:space="0" w:color="auto"/>
                    <w:left w:val="none" w:sz="0" w:space="0" w:color="auto"/>
                    <w:bottom w:val="none" w:sz="0" w:space="0" w:color="auto"/>
                    <w:right w:val="none" w:sz="0" w:space="0" w:color="auto"/>
                  </w:divBdr>
                </w:div>
                <w:div w:id="69474563">
                  <w:marLeft w:val="480"/>
                  <w:marRight w:val="0"/>
                  <w:marTop w:val="0"/>
                  <w:marBottom w:val="0"/>
                  <w:divBdr>
                    <w:top w:val="none" w:sz="0" w:space="0" w:color="auto"/>
                    <w:left w:val="none" w:sz="0" w:space="0" w:color="auto"/>
                    <w:bottom w:val="none" w:sz="0" w:space="0" w:color="auto"/>
                    <w:right w:val="none" w:sz="0" w:space="0" w:color="auto"/>
                  </w:divBdr>
                </w:div>
                <w:div w:id="571502715">
                  <w:marLeft w:val="480"/>
                  <w:marRight w:val="0"/>
                  <w:marTop w:val="0"/>
                  <w:marBottom w:val="0"/>
                  <w:divBdr>
                    <w:top w:val="none" w:sz="0" w:space="0" w:color="auto"/>
                    <w:left w:val="none" w:sz="0" w:space="0" w:color="auto"/>
                    <w:bottom w:val="none" w:sz="0" w:space="0" w:color="auto"/>
                    <w:right w:val="none" w:sz="0" w:space="0" w:color="auto"/>
                  </w:divBdr>
                </w:div>
                <w:div w:id="1219585879">
                  <w:marLeft w:val="480"/>
                  <w:marRight w:val="0"/>
                  <w:marTop w:val="0"/>
                  <w:marBottom w:val="0"/>
                  <w:divBdr>
                    <w:top w:val="none" w:sz="0" w:space="0" w:color="auto"/>
                    <w:left w:val="none" w:sz="0" w:space="0" w:color="auto"/>
                    <w:bottom w:val="none" w:sz="0" w:space="0" w:color="auto"/>
                    <w:right w:val="none" w:sz="0" w:space="0" w:color="auto"/>
                  </w:divBdr>
                </w:div>
                <w:div w:id="618612684">
                  <w:marLeft w:val="480"/>
                  <w:marRight w:val="0"/>
                  <w:marTop w:val="0"/>
                  <w:marBottom w:val="0"/>
                  <w:divBdr>
                    <w:top w:val="none" w:sz="0" w:space="0" w:color="auto"/>
                    <w:left w:val="none" w:sz="0" w:space="0" w:color="auto"/>
                    <w:bottom w:val="none" w:sz="0" w:space="0" w:color="auto"/>
                    <w:right w:val="none" w:sz="0" w:space="0" w:color="auto"/>
                  </w:divBdr>
                </w:div>
                <w:div w:id="61299445">
                  <w:marLeft w:val="480"/>
                  <w:marRight w:val="0"/>
                  <w:marTop w:val="0"/>
                  <w:marBottom w:val="0"/>
                  <w:divBdr>
                    <w:top w:val="none" w:sz="0" w:space="0" w:color="auto"/>
                    <w:left w:val="none" w:sz="0" w:space="0" w:color="auto"/>
                    <w:bottom w:val="none" w:sz="0" w:space="0" w:color="auto"/>
                    <w:right w:val="none" w:sz="0" w:space="0" w:color="auto"/>
                  </w:divBdr>
                </w:div>
                <w:div w:id="434328192">
                  <w:marLeft w:val="480"/>
                  <w:marRight w:val="0"/>
                  <w:marTop w:val="0"/>
                  <w:marBottom w:val="0"/>
                  <w:divBdr>
                    <w:top w:val="none" w:sz="0" w:space="0" w:color="auto"/>
                    <w:left w:val="none" w:sz="0" w:space="0" w:color="auto"/>
                    <w:bottom w:val="none" w:sz="0" w:space="0" w:color="auto"/>
                    <w:right w:val="none" w:sz="0" w:space="0" w:color="auto"/>
                  </w:divBdr>
                </w:div>
                <w:div w:id="199975758">
                  <w:marLeft w:val="480"/>
                  <w:marRight w:val="0"/>
                  <w:marTop w:val="0"/>
                  <w:marBottom w:val="0"/>
                  <w:divBdr>
                    <w:top w:val="none" w:sz="0" w:space="0" w:color="auto"/>
                    <w:left w:val="none" w:sz="0" w:space="0" w:color="auto"/>
                    <w:bottom w:val="none" w:sz="0" w:space="0" w:color="auto"/>
                    <w:right w:val="none" w:sz="0" w:space="0" w:color="auto"/>
                  </w:divBdr>
                </w:div>
                <w:div w:id="1292714324">
                  <w:marLeft w:val="480"/>
                  <w:marRight w:val="0"/>
                  <w:marTop w:val="0"/>
                  <w:marBottom w:val="0"/>
                  <w:divBdr>
                    <w:top w:val="none" w:sz="0" w:space="0" w:color="auto"/>
                    <w:left w:val="none" w:sz="0" w:space="0" w:color="auto"/>
                    <w:bottom w:val="none" w:sz="0" w:space="0" w:color="auto"/>
                    <w:right w:val="none" w:sz="0" w:space="0" w:color="auto"/>
                  </w:divBdr>
                </w:div>
                <w:div w:id="1083993700">
                  <w:marLeft w:val="480"/>
                  <w:marRight w:val="0"/>
                  <w:marTop w:val="0"/>
                  <w:marBottom w:val="0"/>
                  <w:divBdr>
                    <w:top w:val="none" w:sz="0" w:space="0" w:color="auto"/>
                    <w:left w:val="none" w:sz="0" w:space="0" w:color="auto"/>
                    <w:bottom w:val="none" w:sz="0" w:space="0" w:color="auto"/>
                    <w:right w:val="none" w:sz="0" w:space="0" w:color="auto"/>
                  </w:divBdr>
                </w:div>
                <w:div w:id="668142723">
                  <w:marLeft w:val="480"/>
                  <w:marRight w:val="0"/>
                  <w:marTop w:val="0"/>
                  <w:marBottom w:val="0"/>
                  <w:divBdr>
                    <w:top w:val="none" w:sz="0" w:space="0" w:color="auto"/>
                    <w:left w:val="none" w:sz="0" w:space="0" w:color="auto"/>
                    <w:bottom w:val="none" w:sz="0" w:space="0" w:color="auto"/>
                    <w:right w:val="none" w:sz="0" w:space="0" w:color="auto"/>
                  </w:divBdr>
                </w:div>
                <w:div w:id="387076467">
                  <w:marLeft w:val="480"/>
                  <w:marRight w:val="0"/>
                  <w:marTop w:val="0"/>
                  <w:marBottom w:val="0"/>
                  <w:divBdr>
                    <w:top w:val="none" w:sz="0" w:space="0" w:color="auto"/>
                    <w:left w:val="none" w:sz="0" w:space="0" w:color="auto"/>
                    <w:bottom w:val="none" w:sz="0" w:space="0" w:color="auto"/>
                    <w:right w:val="none" w:sz="0" w:space="0" w:color="auto"/>
                  </w:divBdr>
                </w:div>
                <w:div w:id="1298606755">
                  <w:marLeft w:val="480"/>
                  <w:marRight w:val="0"/>
                  <w:marTop w:val="0"/>
                  <w:marBottom w:val="0"/>
                  <w:divBdr>
                    <w:top w:val="none" w:sz="0" w:space="0" w:color="auto"/>
                    <w:left w:val="none" w:sz="0" w:space="0" w:color="auto"/>
                    <w:bottom w:val="none" w:sz="0" w:space="0" w:color="auto"/>
                    <w:right w:val="none" w:sz="0" w:space="0" w:color="auto"/>
                  </w:divBdr>
                </w:div>
                <w:div w:id="1124422597">
                  <w:marLeft w:val="480"/>
                  <w:marRight w:val="0"/>
                  <w:marTop w:val="0"/>
                  <w:marBottom w:val="0"/>
                  <w:divBdr>
                    <w:top w:val="none" w:sz="0" w:space="0" w:color="auto"/>
                    <w:left w:val="none" w:sz="0" w:space="0" w:color="auto"/>
                    <w:bottom w:val="none" w:sz="0" w:space="0" w:color="auto"/>
                    <w:right w:val="none" w:sz="0" w:space="0" w:color="auto"/>
                  </w:divBdr>
                </w:div>
                <w:div w:id="1158960158">
                  <w:marLeft w:val="480"/>
                  <w:marRight w:val="0"/>
                  <w:marTop w:val="0"/>
                  <w:marBottom w:val="0"/>
                  <w:divBdr>
                    <w:top w:val="none" w:sz="0" w:space="0" w:color="auto"/>
                    <w:left w:val="none" w:sz="0" w:space="0" w:color="auto"/>
                    <w:bottom w:val="none" w:sz="0" w:space="0" w:color="auto"/>
                    <w:right w:val="none" w:sz="0" w:space="0" w:color="auto"/>
                  </w:divBdr>
                </w:div>
                <w:div w:id="855846362">
                  <w:marLeft w:val="480"/>
                  <w:marRight w:val="0"/>
                  <w:marTop w:val="0"/>
                  <w:marBottom w:val="0"/>
                  <w:divBdr>
                    <w:top w:val="none" w:sz="0" w:space="0" w:color="auto"/>
                    <w:left w:val="none" w:sz="0" w:space="0" w:color="auto"/>
                    <w:bottom w:val="none" w:sz="0" w:space="0" w:color="auto"/>
                    <w:right w:val="none" w:sz="0" w:space="0" w:color="auto"/>
                  </w:divBdr>
                </w:div>
                <w:div w:id="240677712">
                  <w:marLeft w:val="480"/>
                  <w:marRight w:val="0"/>
                  <w:marTop w:val="0"/>
                  <w:marBottom w:val="0"/>
                  <w:divBdr>
                    <w:top w:val="none" w:sz="0" w:space="0" w:color="auto"/>
                    <w:left w:val="none" w:sz="0" w:space="0" w:color="auto"/>
                    <w:bottom w:val="none" w:sz="0" w:space="0" w:color="auto"/>
                    <w:right w:val="none" w:sz="0" w:space="0" w:color="auto"/>
                  </w:divBdr>
                </w:div>
                <w:div w:id="1947421469">
                  <w:marLeft w:val="480"/>
                  <w:marRight w:val="0"/>
                  <w:marTop w:val="0"/>
                  <w:marBottom w:val="0"/>
                  <w:divBdr>
                    <w:top w:val="none" w:sz="0" w:space="0" w:color="auto"/>
                    <w:left w:val="none" w:sz="0" w:space="0" w:color="auto"/>
                    <w:bottom w:val="none" w:sz="0" w:space="0" w:color="auto"/>
                    <w:right w:val="none" w:sz="0" w:space="0" w:color="auto"/>
                  </w:divBdr>
                </w:div>
                <w:div w:id="685133646">
                  <w:marLeft w:val="480"/>
                  <w:marRight w:val="0"/>
                  <w:marTop w:val="0"/>
                  <w:marBottom w:val="0"/>
                  <w:divBdr>
                    <w:top w:val="none" w:sz="0" w:space="0" w:color="auto"/>
                    <w:left w:val="none" w:sz="0" w:space="0" w:color="auto"/>
                    <w:bottom w:val="none" w:sz="0" w:space="0" w:color="auto"/>
                    <w:right w:val="none" w:sz="0" w:space="0" w:color="auto"/>
                  </w:divBdr>
                </w:div>
                <w:div w:id="2123184124">
                  <w:marLeft w:val="480"/>
                  <w:marRight w:val="0"/>
                  <w:marTop w:val="0"/>
                  <w:marBottom w:val="0"/>
                  <w:divBdr>
                    <w:top w:val="none" w:sz="0" w:space="0" w:color="auto"/>
                    <w:left w:val="none" w:sz="0" w:space="0" w:color="auto"/>
                    <w:bottom w:val="none" w:sz="0" w:space="0" w:color="auto"/>
                    <w:right w:val="none" w:sz="0" w:space="0" w:color="auto"/>
                  </w:divBdr>
                </w:div>
                <w:div w:id="1473907872">
                  <w:marLeft w:val="480"/>
                  <w:marRight w:val="0"/>
                  <w:marTop w:val="0"/>
                  <w:marBottom w:val="0"/>
                  <w:divBdr>
                    <w:top w:val="none" w:sz="0" w:space="0" w:color="auto"/>
                    <w:left w:val="none" w:sz="0" w:space="0" w:color="auto"/>
                    <w:bottom w:val="none" w:sz="0" w:space="0" w:color="auto"/>
                    <w:right w:val="none" w:sz="0" w:space="0" w:color="auto"/>
                  </w:divBdr>
                </w:div>
                <w:div w:id="1371765094">
                  <w:marLeft w:val="480"/>
                  <w:marRight w:val="0"/>
                  <w:marTop w:val="0"/>
                  <w:marBottom w:val="0"/>
                  <w:divBdr>
                    <w:top w:val="none" w:sz="0" w:space="0" w:color="auto"/>
                    <w:left w:val="none" w:sz="0" w:space="0" w:color="auto"/>
                    <w:bottom w:val="none" w:sz="0" w:space="0" w:color="auto"/>
                    <w:right w:val="none" w:sz="0" w:space="0" w:color="auto"/>
                  </w:divBdr>
                </w:div>
                <w:div w:id="1671789704">
                  <w:marLeft w:val="480"/>
                  <w:marRight w:val="0"/>
                  <w:marTop w:val="0"/>
                  <w:marBottom w:val="0"/>
                  <w:divBdr>
                    <w:top w:val="none" w:sz="0" w:space="0" w:color="auto"/>
                    <w:left w:val="none" w:sz="0" w:space="0" w:color="auto"/>
                    <w:bottom w:val="none" w:sz="0" w:space="0" w:color="auto"/>
                    <w:right w:val="none" w:sz="0" w:space="0" w:color="auto"/>
                  </w:divBdr>
                </w:div>
                <w:div w:id="266668012">
                  <w:marLeft w:val="480"/>
                  <w:marRight w:val="0"/>
                  <w:marTop w:val="0"/>
                  <w:marBottom w:val="0"/>
                  <w:divBdr>
                    <w:top w:val="none" w:sz="0" w:space="0" w:color="auto"/>
                    <w:left w:val="none" w:sz="0" w:space="0" w:color="auto"/>
                    <w:bottom w:val="none" w:sz="0" w:space="0" w:color="auto"/>
                    <w:right w:val="none" w:sz="0" w:space="0" w:color="auto"/>
                  </w:divBdr>
                </w:div>
                <w:div w:id="1640260231">
                  <w:marLeft w:val="480"/>
                  <w:marRight w:val="0"/>
                  <w:marTop w:val="0"/>
                  <w:marBottom w:val="0"/>
                  <w:divBdr>
                    <w:top w:val="none" w:sz="0" w:space="0" w:color="auto"/>
                    <w:left w:val="none" w:sz="0" w:space="0" w:color="auto"/>
                    <w:bottom w:val="none" w:sz="0" w:space="0" w:color="auto"/>
                    <w:right w:val="none" w:sz="0" w:space="0" w:color="auto"/>
                  </w:divBdr>
                </w:div>
                <w:div w:id="44720158">
                  <w:marLeft w:val="480"/>
                  <w:marRight w:val="0"/>
                  <w:marTop w:val="0"/>
                  <w:marBottom w:val="0"/>
                  <w:divBdr>
                    <w:top w:val="none" w:sz="0" w:space="0" w:color="auto"/>
                    <w:left w:val="none" w:sz="0" w:space="0" w:color="auto"/>
                    <w:bottom w:val="none" w:sz="0" w:space="0" w:color="auto"/>
                    <w:right w:val="none" w:sz="0" w:space="0" w:color="auto"/>
                  </w:divBdr>
                </w:div>
                <w:div w:id="109202052">
                  <w:marLeft w:val="480"/>
                  <w:marRight w:val="0"/>
                  <w:marTop w:val="0"/>
                  <w:marBottom w:val="0"/>
                  <w:divBdr>
                    <w:top w:val="none" w:sz="0" w:space="0" w:color="auto"/>
                    <w:left w:val="none" w:sz="0" w:space="0" w:color="auto"/>
                    <w:bottom w:val="none" w:sz="0" w:space="0" w:color="auto"/>
                    <w:right w:val="none" w:sz="0" w:space="0" w:color="auto"/>
                  </w:divBdr>
                </w:div>
                <w:div w:id="1139759799">
                  <w:marLeft w:val="480"/>
                  <w:marRight w:val="0"/>
                  <w:marTop w:val="0"/>
                  <w:marBottom w:val="0"/>
                  <w:divBdr>
                    <w:top w:val="none" w:sz="0" w:space="0" w:color="auto"/>
                    <w:left w:val="none" w:sz="0" w:space="0" w:color="auto"/>
                    <w:bottom w:val="none" w:sz="0" w:space="0" w:color="auto"/>
                    <w:right w:val="none" w:sz="0" w:space="0" w:color="auto"/>
                  </w:divBdr>
                </w:div>
                <w:div w:id="941378967">
                  <w:marLeft w:val="480"/>
                  <w:marRight w:val="0"/>
                  <w:marTop w:val="0"/>
                  <w:marBottom w:val="0"/>
                  <w:divBdr>
                    <w:top w:val="none" w:sz="0" w:space="0" w:color="auto"/>
                    <w:left w:val="none" w:sz="0" w:space="0" w:color="auto"/>
                    <w:bottom w:val="none" w:sz="0" w:space="0" w:color="auto"/>
                    <w:right w:val="none" w:sz="0" w:space="0" w:color="auto"/>
                  </w:divBdr>
                </w:div>
                <w:div w:id="1086456177">
                  <w:marLeft w:val="480"/>
                  <w:marRight w:val="0"/>
                  <w:marTop w:val="0"/>
                  <w:marBottom w:val="0"/>
                  <w:divBdr>
                    <w:top w:val="none" w:sz="0" w:space="0" w:color="auto"/>
                    <w:left w:val="none" w:sz="0" w:space="0" w:color="auto"/>
                    <w:bottom w:val="none" w:sz="0" w:space="0" w:color="auto"/>
                    <w:right w:val="none" w:sz="0" w:space="0" w:color="auto"/>
                  </w:divBdr>
                </w:div>
                <w:div w:id="1116558171">
                  <w:marLeft w:val="480"/>
                  <w:marRight w:val="0"/>
                  <w:marTop w:val="0"/>
                  <w:marBottom w:val="0"/>
                  <w:divBdr>
                    <w:top w:val="none" w:sz="0" w:space="0" w:color="auto"/>
                    <w:left w:val="none" w:sz="0" w:space="0" w:color="auto"/>
                    <w:bottom w:val="none" w:sz="0" w:space="0" w:color="auto"/>
                    <w:right w:val="none" w:sz="0" w:space="0" w:color="auto"/>
                  </w:divBdr>
                </w:div>
                <w:div w:id="1820227764">
                  <w:marLeft w:val="480"/>
                  <w:marRight w:val="0"/>
                  <w:marTop w:val="0"/>
                  <w:marBottom w:val="0"/>
                  <w:divBdr>
                    <w:top w:val="none" w:sz="0" w:space="0" w:color="auto"/>
                    <w:left w:val="none" w:sz="0" w:space="0" w:color="auto"/>
                    <w:bottom w:val="none" w:sz="0" w:space="0" w:color="auto"/>
                    <w:right w:val="none" w:sz="0" w:space="0" w:color="auto"/>
                  </w:divBdr>
                </w:div>
                <w:div w:id="734474359">
                  <w:marLeft w:val="480"/>
                  <w:marRight w:val="0"/>
                  <w:marTop w:val="0"/>
                  <w:marBottom w:val="0"/>
                  <w:divBdr>
                    <w:top w:val="none" w:sz="0" w:space="0" w:color="auto"/>
                    <w:left w:val="none" w:sz="0" w:space="0" w:color="auto"/>
                    <w:bottom w:val="none" w:sz="0" w:space="0" w:color="auto"/>
                    <w:right w:val="none" w:sz="0" w:space="0" w:color="auto"/>
                  </w:divBdr>
                </w:div>
                <w:div w:id="1233851758">
                  <w:marLeft w:val="480"/>
                  <w:marRight w:val="0"/>
                  <w:marTop w:val="0"/>
                  <w:marBottom w:val="0"/>
                  <w:divBdr>
                    <w:top w:val="none" w:sz="0" w:space="0" w:color="auto"/>
                    <w:left w:val="none" w:sz="0" w:space="0" w:color="auto"/>
                    <w:bottom w:val="none" w:sz="0" w:space="0" w:color="auto"/>
                    <w:right w:val="none" w:sz="0" w:space="0" w:color="auto"/>
                  </w:divBdr>
                </w:div>
                <w:div w:id="474567096">
                  <w:marLeft w:val="480"/>
                  <w:marRight w:val="0"/>
                  <w:marTop w:val="0"/>
                  <w:marBottom w:val="0"/>
                  <w:divBdr>
                    <w:top w:val="none" w:sz="0" w:space="0" w:color="auto"/>
                    <w:left w:val="none" w:sz="0" w:space="0" w:color="auto"/>
                    <w:bottom w:val="none" w:sz="0" w:space="0" w:color="auto"/>
                    <w:right w:val="none" w:sz="0" w:space="0" w:color="auto"/>
                  </w:divBdr>
                </w:div>
                <w:div w:id="725419791">
                  <w:marLeft w:val="480"/>
                  <w:marRight w:val="0"/>
                  <w:marTop w:val="0"/>
                  <w:marBottom w:val="0"/>
                  <w:divBdr>
                    <w:top w:val="none" w:sz="0" w:space="0" w:color="auto"/>
                    <w:left w:val="none" w:sz="0" w:space="0" w:color="auto"/>
                    <w:bottom w:val="none" w:sz="0" w:space="0" w:color="auto"/>
                    <w:right w:val="none" w:sz="0" w:space="0" w:color="auto"/>
                  </w:divBdr>
                </w:div>
                <w:div w:id="1597128513">
                  <w:marLeft w:val="480"/>
                  <w:marRight w:val="0"/>
                  <w:marTop w:val="0"/>
                  <w:marBottom w:val="0"/>
                  <w:divBdr>
                    <w:top w:val="none" w:sz="0" w:space="0" w:color="auto"/>
                    <w:left w:val="none" w:sz="0" w:space="0" w:color="auto"/>
                    <w:bottom w:val="none" w:sz="0" w:space="0" w:color="auto"/>
                    <w:right w:val="none" w:sz="0" w:space="0" w:color="auto"/>
                  </w:divBdr>
                </w:div>
              </w:divsChild>
            </w:div>
            <w:div w:id="1060176850">
              <w:marLeft w:val="0"/>
              <w:marRight w:val="0"/>
              <w:marTop w:val="0"/>
              <w:marBottom w:val="0"/>
              <w:divBdr>
                <w:top w:val="none" w:sz="0" w:space="0" w:color="auto"/>
                <w:left w:val="none" w:sz="0" w:space="0" w:color="auto"/>
                <w:bottom w:val="none" w:sz="0" w:space="0" w:color="auto"/>
                <w:right w:val="none" w:sz="0" w:space="0" w:color="auto"/>
              </w:divBdr>
              <w:divsChild>
                <w:div w:id="192890194">
                  <w:marLeft w:val="640"/>
                  <w:marRight w:val="0"/>
                  <w:marTop w:val="0"/>
                  <w:marBottom w:val="0"/>
                  <w:divBdr>
                    <w:top w:val="none" w:sz="0" w:space="0" w:color="auto"/>
                    <w:left w:val="none" w:sz="0" w:space="0" w:color="auto"/>
                    <w:bottom w:val="none" w:sz="0" w:space="0" w:color="auto"/>
                    <w:right w:val="none" w:sz="0" w:space="0" w:color="auto"/>
                  </w:divBdr>
                </w:div>
                <w:div w:id="1884704816">
                  <w:marLeft w:val="640"/>
                  <w:marRight w:val="0"/>
                  <w:marTop w:val="0"/>
                  <w:marBottom w:val="0"/>
                  <w:divBdr>
                    <w:top w:val="none" w:sz="0" w:space="0" w:color="auto"/>
                    <w:left w:val="none" w:sz="0" w:space="0" w:color="auto"/>
                    <w:bottom w:val="none" w:sz="0" w:space="0" w:color="auto"/>
                    <w:right w:val="none" w:sz="0" w:space="0" w:color="auto"/>
                  </w:divBdr>
                </w:div>
                <w:div w:id="1400666836">
                  <w:marLeft w:val="640"/>
                  <w:marRight w:val="0"/>
                  <w:marTop w:val="0"/>
                  <w:marBottom w:val="0"/>
                  <w:divBdr>
                    <w:top w:val="none" w:sz="0" w:space="0" w:color="auto"/>
                    <w:left w:val="none" w:sz="0" w:space="0" w:color="auto"/>
                    <w:bottom w:val="none" w:sz="0" w:space="0" w:color="auto"/>
                    <w:right w:val="none" w:sz="0" w:space="0" w:color="auto"/>
                  </w:divBdr>
                </w:div>
                <w:div w:id="1434863837">
                  <w:marLeft w:val="640"/>
                  <w:marRight w:val="0"/>
                  <w:marTop w:val="0"/>
                  <w:marBottom w:val="0"/>
                  <w:divBdr>
                    <w:top w:val="none" w:sz="0" w:space="0" w:color="auto"/>
                    <w:left w:val="none" w:sz="0" w:space="0" w:color="auto"/>
                    <w:bottom w:val="none" w:sz="0" w:space="0" w:color="auto"/>
                    <w:right w:val="none" w:sz="0" w:space="0" w:color="auto"/>
                  </w:divBdr>
                </w:div>
                <w:div w:id="1940747438">
                  <w:marLeft w:val="640"/>
                  <w:marRight w:val="0"/>
                  <w:marTop w:val="0"/>
                  <w:marBottom w:val="0"/>
                  <w:divBdr>
                    <w:top w:val="none" w:sz="0" w:space="0" w:color="auto"/>
                    <w:left w:val="none" w:sz="0" w:space="0" w:color="auto"/>
                    <w:bottom w:val="none" w:sz="0" w:space="0" w:color="auto"/>
                    <w:right w:val="none" w:sz="0" w:space="0" w:color="auto"/>
                  </w:divBdr>
                </w:div>
                <w:div w:id="1856336310">
                  <w:marLeft w:val="640"/>
                  <w:marRight w:val="0"/>
                  <w:marTop w:val="0"/>
                  <w:marBottom w:val="0"/>
                  <w:divBdr>
                    <w:top w:val="none" w:sz="0" w:space="0" w:color="auto"/>
                    <w:left w:val="none" w:sz="0" w:space="0" w:color="auto"/>
                    <w:bottom w:val="none" w:sz="0" w:space="0" w:color="auto"/>
                    <w:right w:val="none" w:sz="0" w:space="0" w:color="auto"/>
                  </w:divBdr>
                </w:div>
                <w:div w:id="208689674">
                  <w:marLeft w:val="640"/>
                  <w:marRight w:val="0"/>
                  <w:marTop w:val="0"/>
                  <w:marBottom w:val="0"/>
                  <w:divBdr>
                    <w:top w:val="none" w:sz="0" w:space="0" w:color="auto"/>
                    <w:left w:val="none" w:sz="0" w:space="0" w:color="auto"/>
                    <w:bottom w:val="none" w:sz="0" w:space="0" w:color="auto"/>
                    <w:right w:val="none" w:sz="0" w:space="0" w:color="auto"/>
                  </w:divBdr>
                </w:div>
                <w:div w:id="1731886045">
                  <w:marLeft w:val="640"/>
                  <w:marRight w:val="0"/>
                  <w:marTop w:val="0"/>
                  <w:marBottom w:val="0"/>
                  <w:divBdr>
                    <w:top w:val="none" w:sz="0" w:space="0" w:color="auto"/>
                    <w:left w:val="none" w:sz="0" w:space="0" w:color="auto"/>
                    <w:bottom w:val="none" w:sz="0" w:space="0" w:color="auto"/>
                    <w:right w:val="none" w:sz="0" w:space="0" w:color="auto"/>
                  </w:divBdr>
                </w:div>
                <w:div w:id="2076590012">
                  <w:marLeft w:val="640"/>
                  <w:marRight w:val="0"/>
                  <w:marTop w:val="0"/>
                  <w:marBottom w:val="0"/>
                  <w:divBdr>
                    <w:top w:val="none" w:sz="0" w:space="0" w:color="auto"/>
                    <w:left w:val="none" w:sz="0" w:space="0" w:color="auto"/>
                    <w:bottom w:val="none" w:sz="0" w:space="0" w:color="auto"/>
                    <w:right w:val="none" w:sz="0" w:space="0" w:color="auto"/>
                  </w:divBdr>
                </w:div>
                <w:div w:id="463932863">
                  <w:marLeft w:val="640"/>
                  <w:marRight w:val="0"/>
                  <w:marTop w:val="0"/>
                  <w:marBottom w:val="0"/>
                  <w:divBdr>
                    <w:top w:val="none" w:sz="0" w:space="0" w:color="auto"/>
                    <w:left w:val="none" w:sz="0" w:space="0" w:color="auto"/>
                    <w:bottom w:val="none" w:sz="0" w:space="0" w:color="auto"/>
                    <w:right w:val="none" w:sz="0" w:space="0" w:color="auto"/>
                  </w:divBdr>
                </w:div>
                <w:div w:id="1937446979">
                  <w:marLeft w:val="640"/>
                  <w:marRight w:val="0"/>
                  <w:marTop w:val="0"/>
                  <w:marBottom w:val="0"/>
                  <w:divBdr>
                    <w:top w:val="none" w:sz="0" w:space="0" w:color="auto"/>
                    <w:left w:val="none" w:sz="0" w:space="0" w:color="auto"/>
                    <w:bottom w:val="none" w:sz="0" w:space="0" w:color="auto"/>
                    <w:right w:val="none" w:sz="0" w:space="0" w:color="auto"/>
                  </w:divBdr>
                </w:div>
                <w:div w:id="1347250643">
                  <w:marLeft w:val="640"/>
                  <w:marRight w:val="0"/>
                  <w:marTop w:val="0"/>
                  <w:marBottom w:val="0"/>
                  <w:divBdr>
                    <w:top w:val="none" w:sz="0" w:space="0" w:color="auto"/>
                    <w:left w:val="none" w:sz="0" w:space="0" w:color="auto"/>
                    <w:bottom w:val="none" w:sz="0" w:space="0" w:color="auto"/>
                    <w:right w:val="none" w:sz="0" w:space="0" w:color="auto"/>
                  </w:divBdr>
                </w:div>
                <w:div w:id="1619482557">
                  <w:marLeft w:val="640"/>
                  <w:marRight w:val="0"/>
                  <w:marTop w:val="0"/>
                  <w:marBottom w:val="0"/>
                  <w:divBdr>
                    <w:top w:val="none" w:sz="0" w:space="0" w:color="auto"/>
                    <w:left w:val="none" w:sz="0" w:space="0" w:color="auto"/>
                    <w:bottom w:val="none" w:sz="0" w:space="0" w:color="auto"/>
                    <w:right w:val="none" w:sz="0" w:space="0" w:color="auto"/>
                  </w:divBdr>
                </w:div>
                <w:div w:id="23481690">
                  <w:marLeft w:val="640"/>
                  <w:marRight w:val="0"/>
                  <w:marTop w:val="0"/>
                  <w:marBottom w:val="0"/>
                  <w:divBdr>
                    <w:top w:val="none" w:sz="0" w:space="0" w:color="auto"/>
                    <w:left w:val="none" w:sz="0" w:space="0" w:color="auto"/>
                    <w:bottom w:val="none" w:sz="0" w:space="0" w:color="auto"/>
                    <w:right w:val="none" w:sz="0" w:space="0" w:color="auto"/>
                  </w:divBdr>
                </w:div>
                <w:div w:id="39746083">
                  <w:marLeft w:val="640"/>
                  <w:marRight w:val="0"/>
                  <w:marTop w:val="0"/>
                  <w:marBottom w:val="0"/>
                  <w:divBdr>
                    <w:top w:val="none" w:sz="0" w:space="0" w:color="auto"/>
                    <w:left w:val="none" w:sz="0" w:space="0" w:color="auto"/>
                    <w:bottom w:val="none" w:sz="0" w:space="0" w:color="auto"/>
                    <w:right w:val="none" w:sz="0" w:space="0" w:color="auto"/>
                  </w:divBdr>
                </w:div>
                <w:div w:id="1136026003">
                  <w:marLeft w:val="640"/>
                  <w:marRight w:val="0"/>
                  <w:marTop w:val="0"/>
                  <w:marBottom w:val="0"/>
                  <w:divBdr>
                    <w:top w:val="none" w:sz="0" w:space="0" w:color="auto"/>
                    <w:left w:val="none" w:sz="0" w:space="0" w:color="auto"/>
                    <w:bottom w:val="none" w:sz="0" w:space="0" w:color="auto"/>
                    <w:right w:val="none" w:sz="0" w:space="0" w:color="auto"/>
                  </w:divBdr>
                </w:div>
                <w:div w:id="1513762790">
                  <w:marLeft w:val="640"/>
                  <w:marRight w:val="0"/>
                  <w:marTop w:val="0"/>
                  <w:marBottom w:val="0"/>
                  <w:divBdr>
                    <w:top w:val="none" w:sz="0" w:space="0" w:color="auto"/>
                    <w:left w:val="none" w:sz="0" w:space="0" w:color="auto"/>
                    <w:bottom w:val="none" w:sz="0" w:space="0" w:color="auto"/>
                    <w:right w:val="none" w:sz="0" w:space="0" w:color="auto"/>
                  </w:divBdr>
                </w:div>
                <w:div w:id="231939051">
                  <w:marLeft w:val="640"/>
                  <w:marRight w:val="0"/>
                  <w:marTop w:val="0"/>
                  <w:marBottom w:val="0"/>
                  <w:divBdr>
                    <w:top w:val="none" w:sz="0" w:space="0" w:color="auto"/>
                    <w:left w:val="none" w:sz="0" w:space="0" w:color="auto"/>
                    <w:bottom w:val="none" w:sz="0" w:space="0" w:color="auto"/>
                    <w:right w:val="none" w:sz="0" w:space="0" w:color="auto"/>
                  </w:divBdr>
                </w:div>
                <w:div w:id="556211269">
                  <w:marLeft w:val="640"/>
                  <w:marRight w:val="0"/>
                  <w:marTop w:val="0"/>
                  <w:marBottom w:val="0"/>
                  <w:divBdr>
                    <w:top w:val="none" w:sz="0" w:space="0" w:color="auto"/>
                    <w:left w:val="none" w:sz="0" w:space="0" w:color="auto"/>
                    <w:bottom w:val="none" w:sz="0" w:space="0" w:color="auto"/>
                    <w:right w:val="none" w:sz="0" w:space="0" w:color="auto"/>
                  </w:divBdr>
                </w:div>
                <w:div w:id="408507021">
                  <w:marLeft w:val="640"/>
                  <w:marRight w:val="0"/>
                  <w:marTop w:val="0"/>
                  <w:marBottom w:val="0"/>
                  <w:divBdr>
                    <w:top w:val="none" w:sz="0" w:space="0" w:color="auto"/>
                    <w:left w:val="none" w:sz="0" w:space="0" w:color="auto"/>
                    <w:bottom w:val="none" w:sz="0" w:space="0" w:color="auto"/>
                    <w:right w:val="none" w:sz="0" w:space="0" w:color="auto"/>
                  </w:divBdr>
                </w:div>
                <w:div w:id="60715364">
                  <w:marLeft w:val="640"/>
                  <w:marRight w:val="0"/>
                  <w:marTop w:val="0"/>
                  <w:marBottom w:val="0"/>
                  <w:divBdr>
                    <w:top w:val="none" w:sz="0" w:space="0" w:color="auto"/>
                    <w:left w:val="none" w:sz="0" w:space="0" w:color="auto"/>
                    <w:bottom w:val="none" w:sz="0" w:space="0" w:color="auto"/>
                    <w:right w:val="none" w:sz="0" w:space="0" w:color="auto"/>
                  </w:divBdr>
                </w:div>
                <w:div w:id="679504812">
                  <w:marLeft w:val="640"/>
                  <w:marRight w:val="0"/>
                  <w:marTop w:val="0"/>
                  <w:marBottom w:val="0"/>
                  <w:divBdr>
                    <w:top w:val="none" w:sz="0" w:space="0" w:color="auto"/>
                    <w:left w:val="none" w:sz="0" w:space="0" w:color="auto"/>
                    <w:bottom w:val="none" w:sz="0" w:space="0" w:color="auto"/>
                    <w:right w:val="none" w:sz="0" w:space="0" w:color="auto"/>
                  </w:divBdr>
                </w:div>
                <w:div w:id="1010370525">
                  <w:marLeft w:val="640"/>
                  <w:marRight w:val="0"/>
                  <w:marTop w:val="0"/>
                  <w:marBottom w:val="0"/>
                  <w:divBdr>
                    <w:top w:val="none" w:sz="0" w:space="0" w:color="auto"/>
                    <w:left w:val="none" w:sz="0" w:space="0" w:color="auto"/>
                    <w:bottom w:val="none" w:sz="0" w:space="0" w:color="auto"/>
                    <w:right w:val="none" w:sz="0" w:space="0" w:color="auto"/>
                  </w:divBdr>
                </w:div>
                <w:div w:id="659189908">
                  <w:marLeft w:val="640"/>
                  <w:marRight w:val="0"/>
                  <w:marTop w:val="0"/>
                  <w:marBottom w:val="0"/>
                  <w:divBdr>
                    <w:top w:val="none" w:sz="0" w:space="0" w:color="auto"/>
                    <w:left w:val="none" w:sz="0" w:space="0" w:color="auto"/>
                    <w:bottom w:val="none" w:sz="0" w:space="0" w:color="auto"/>
                    <w:right w:val="none" w:sz="0" w:space="0" w:color="auto"/>
                  </w:divBdr>
                </w:div>
                <w:div w:id="429817423">
                  <w:marLeft w:val="640"/>
                  <w:marRight w:val="0"/>
                  <w:marTop w:val="0"/>
                  <w:marBottom w:val="0"/>
                  <w:divBdr>
                    <w:top w:val="none" w:sz="0" w:space="0" w:color="auto"/>
                    <w:left w:val="none" w:sz="0" w:space="0" w:color="auto"/>
                    <w:bottom w:val="none" w:sz="0" w:space="0" w:color="auto"/>
                    <w:right w:val="none" w:sz="0" w:space="0" w:color="auto"/>
                  </w:divBdr>
                </w:div>
                <w:div w:id="1145590231">
                  <w:marLeft w:val="640"/>
                  <w:marRight w:val="0"/>
                  <w:marTop w:val="0"/>
                  <w:marBottom w:val="0"/>
                  <w:divBdr>
                    <w:top w:val="none" w:sz="0" w:space="0" w:color="auto"/>
                    <w:left w:val="none" w:sz="0" w:space="0" w:color="auto"/>
                    <w:bottom w:val="none" w:sz="0" w:space="0" w:color="auto"/>
                    <w:right w:val="none" w:sz="0" w:space="0" w:color="auto"/>
                  </w:divBdr>
                </w:div>
                <w:div w:id="1203440222">
                  <w:marLeft w:val="640"/>
                  <w:marRight w:val="0"/>
                  <w:marTop w:val="0"/>
                  <w:marBottom w:val="0"/>
                  <w:divBdr>
                    <w:top w:val="none" w:sz="0" w:space="0" w:color="auto"/>
                    <w:left w:val="none" w:sz="0" w:space="0" w:color="auto"/>
                    <w:bottom w:val="none" w:sz="0" w:space="0" w:color="auto"/>
                    <w:right w:val="none" w:sz="0" w:space="0" w:color="auto"/>
                  </w:divBdr>
                </w:div>
                <w:div w:id="859126290">
                  <w:marLeft w:val="640"/>
                  <w:marRight w:val="0"/>
                  <w:marTop w:val="0"/>
                  <w:marBottom w:val="0"/>
                  <w:divBdr>
                    <w:top w:val="none" w:sz="0" w:space="0" w:color="auto"/>
                    <w:left w:val="none" w:sz="0" w:space="0" w:color="auto"/>
                    <w:bottom w:val="none" w:sz="0" w:space="0" w:color="auto"/>
                    <w:right w:val="none" w:sz="0" w:space="0" w:color="auto"/>
                  </w:divBdr>
                </w:div>
                <w:div w:id="1697267945">
                  <w:marLeft w:val="640"/>
                  <w:marRight w:val="0"/>
                  <w:marTop w:val="0"/>
                  <w:marBottom w:val="0"/>
                  <w:divBdr>
                    <w:top w:val="none" w:sz="0" w:space="0" w:color="auto"/>
                    <w:left w:val="none" w:sz="0" w:space="0" w:color="auto"/>
                    <w:bottom w:val="none" w:sz="0" w:space="0" w:color="auto"/>
                    <w:right w:val="none" w:sz="0" w:space="0" w:color="auto"/>
                  </w:divBdr>
                </w:div>
                <w:div w:id="1086151964">
                  <w:marLeft w:val="640"/>
                  <w:marRight w:val="0"/>
                  <w:marTop w:val="0"/>
                  <w:marBottom w:val="0"/>
                  <w:divBdr>
                    <w:top w:val="none" w:sz="0" w:space="0" w:color="auto"/>
                    <w:left w:val="none" w:sz="0" w:space="0" w:color="auto"/>
                    <w:bottom w:val="none" w:sz="0" w:space="0" w:color="auto"/>
                    <w:right w:val="none" w:sz="0" w:space="0" w:color="auto"/>
                  </w:divBdr>
                </w:div>
                <w:div w:id="786856327">
                  <w:marLeft w:val="640"/>
                  <w:marRight w:val="0"/>
                  <w:marTop w:val="0"/>
                  <w:marBottom w:val="0"/>
                  <w:divBdr>
                    <w:top w:val="none" w:sz="0" w:space="0" w:color="auto"/>
                    <w:left w:val="none" w:sz="0" w:space="0" w:color="auto"/>
                    <w:bottom w:val="none" w:sz="0" w:space="0" w:color="auto"/>
                    <w:right w:val="none" w:sz="0" w:space="0" w:color="auto"/>
                  </w:divBdr>
                </w:div>
                <w:div w:id="1854685620">
                  <w:marLeft w:val="640"/>
                  <w:marRight w:val="0"/>
                  <w:marTop w:val="0"/>
                  <w:marBottom w:val="0"/>
                  <w:divBdr>
                    <w:top w:val="none" w:sz="0" w:space="0" w:color="auto"/>
                    <w:left w:val="none" w:sz="0" w:space="0" w:color="auto"/>
                    <w:bottom w:val="none" w:sz="0" w:space="0" w:color="auto"/>
                    <w:right w:val="none" w:sz="0" w:space="0" w:color="auto"/>
                  </w:divBdr>
                </w:div>
                <w:div w:id="1108887538">
                  <w:marLeft w:val="640"/>
                  <w:marRight w:val="0"/>
                  <w:marTop w:val="0"/>
                  <w:marBottom w:val="0"/>
                  <w:divBdr>
                    <w:top w:val="none" w:sz="0" w:space="0" w:color="auto"/>
                    <w:left w:val="none" w:sz="0" w:space="0" w:color="auto"/>
                    <w:bottom w:val="none" w:sz="0" w:space="0" w:color="auto"/>
                    <w:right w:val="none" w:sz="0" w:space="0" w:color="auto"/>
                  </w:divBdr>
                </w:div>
                <w:div w:id="1036783057">
                  <w:marLeft w:val="640"/>
                  <w:marRight w:val="0"/>
                  <w:marTop w:val="0"/>
                  <w:marBottom w:val="0"/>
                  <w:divBdr>
                    <w:top w:val="none" w:sz="0" w:space="0" w:color="auto"/>
                    <w:left w:val="none" w:sz="0" w:space="0" w:color="auto"/>
                    <w:bottom w:val="none" w:sz="0" w:space="0" w:color="auto"/>
                    <w:right w:val="none" w:sz="0" w:space="0" w:color="auto"/>
                  </w:divBdr>
                </w:div>
                <w:div w:id="624626530">
                  <w:marLeft w:val="640"/>
                  <w:marRight w:val="0"/>
                  <w:marTop w:val="0"/>
                  <w:marBottom w:val="0"/>
                  <w:divBdr>
                    <w:top w:val="none" w:sz="0" w:space="0" w:color="auto"/>
                    <w:left w:val="none" w:sz="0" w:space="0" w:color="auto"/>
                    <w:bottom w:val="none" w:sz="0" w:space="0" w:color="auto"/>
                    <w:right w:val="none" w:sz="0" w:space="0" w:color="auto"/>
                  </w:divBdr>
                </w:div>
                <w:div w:id="1224608511">
                  <w:marLeft w:val="640"/>
                  <w:marRight w:val="0"/>
                  <w:marTop w:val="0"/>
                  <w:marBottom w:val="0"/>
                  <w:divBdr>
                    <w:top w:val="none" w:sz="0" w:space="0" w:color="auto"/>
                    <w:left w:val="none" w:sz="0" w:space="0" w:color="auto"/>
                    <w:bottom w:val="none" w:sz="0" w:space="0" w:color="auto"/>
                    <w:right w:val="none" w:sz="0" w:space="0" w:color="auto"/>
                  </w:divBdr>
                </w:div>
                <w:div w:id="1973902541">
                  <w:marLeft w:val="640"/>
                  <w:marRight w:val="0"/>
                  <w:marTop w:val="0"/>
                  <w:marBottom w:val="0"/>
                  <w:divBdr>
                    <w:top w:val="none" w:sz="0" w:space="0" w:color="auto"/>
                    <w:left w:val="none" w:sz="0" w:space="0" w:color="auto"/>
                    <w:bottom w:val="none" w:sz="0" w:space="0" w:color="auto"/>
                    <w:right w:val="none" w:sz="0" w:space="0" w:color="auto"/>
                  </w:divBdr>
                </w:div>
                <w:div w:id="952515203">
                  <w:marLeft w:val="640"/>
                  <w:marRight w:val="0"/>
                  <w:marTop w:val="0"/>
                  <w:marBottom w:val="0"/>
                  <w:divBdr>
                    <w:top w:val="none" w:sz="0" w:space="0" w:color="auto"/>
                    <w:left w:val="none" w:sz="0" w:space="0" w:color="auto"/>
                    <w:bottom w:val="none" w:sz="0" w:space="0" w:color="auto"/>
                    <w:right w:val="none" w:sz="0" w:space="0" w:color="auto"/>
                  </w:divBdr>
                </w:div>
                <w:div w:id="1572962262">
                  <w:marLeft w:val="640"/>
                  <w:marRight w:val="0"/>
                  <w:marTop w:val="0"/>
                  <w:marBottom w:val="0"/>
                  <w:divBdr>
                    <w:top w:val="none" w:sz="0" w:space="0" w:color="auto"/>
                    <w:left w:val="none" w:sz="0" w:space="0" w:color="auto"/>
                    <w:bottom w:val="none" w:sz="0" w:space="0" w:color="auto"/>
                    <w:right w:val="none" w:sz="0" w:space="0" w:color="auto"/>
                  </w:divBdr>
                </w:div>
                <w:div w:id="1880623529">
                  <w:marLeft w:val="640"/>
                  <w:marRight w:val="0"/>
                  <w:marTop w:val="0"/>
                  <w:marBottom w:val="0"/>
                  <w:divBdr>
                    <w:top w:val="none" w:sz="0" w:space="0" w:color="auto"/>
                    <w:left w:val="none" w:sz="0" w:space="0" w:color="auto"/>
                    <w:bottom w:val="none" w:sz="0" w:space="0" w:color="auto"/>
                    <w:right w:val="none" w:sz="0" w:space="0" w:color="auto"/>
                  </w:divBdr>
                </w:div>
                <w:div w:id="639918976">
                  <w:marLeft w:val="640"/>
                  <w:marRight w:val="0"/>
                  <w:marTop w:val="0"/>
                  <w:marBottom w:val="0"/>
                  <w:divBdr>
                    <w:top w:val="none" w:sz="0" w:space="0" w:color="auto"/>
                    <w:left w:val="none" w:sz="0" w:space="0" w:color="auto"/>
                    <w:bottom w:val="none" w:sz="0" w:space="0" w:color="auto"/>
                    <w:right w:val="none" w:sz="0" w:space="0" w:color="auto"/>
                  </w:divBdr>
                </w:div>
                <w:div w:id="1334868734">
                  <w:marLeft w:val="640"/>
                  <w:marRight w:val="0"/>
                  <w:marTop w:val="0"/>
                  <w:marBottom w:val="0"/>
                  <w:divBdr>
                    <w:top w:val="none" w:sz="0" w:space="0" w:color="auto"/>
                    <w:left w:val="none" w:sz="0" w:space="0" w:color="auto"/>
                    <w:bottom w:val="none" w:sz="0" w:space="0" w:color="auto"/>
                    <w:right w:val="none" w:sz="0" w:space="0" w:color="auto"/>
                  </w:divBdr>
                </w:div>
                <w:div w:id="119106252">
                  <w:marLeft w:val="640"/>
                  <w:marRight w:val="0"/>
                  <w:marTop w:val="0"/>
                  <w:marBottom w:val="0"/>
                  <w:divBdr>
                    <w:top w:val="none" w:sz="0" w:space="0" w:color="auto"/>
                    <w:left w:val="none" w:sz="0" w:space="0" w:color="auto"/>
                    <w:bottom w:val="none" w:sz="0" w:space="0" w:color="auto"/>
                    <w:right w:val="none" w:sz="0" w:space="0" w:color="auto"/>
                  </w:divBdr>
                </w:div>
              </w:divsChild>
            </w:div>
            <w:div w:id="1664891030">
              <w:marLeft w:val="0"/>
              <w:marRight w:val="0"/>
              <w:marTop w:val="0"/>
              <w:marBottom w:val="0"/>
              <w:divBdr>
                <w:top w:val="none" w:sz="0" w:space="0" w:color="auto"/>
                <w:left w:val="none" w:sz="0" w:space="0" w:color="auto"/>
                <w:bottom w:val="none" w:sz="0" w:space="0" w:color="auto"/>
                <w:right w:val="none" w:sz="0" w:space="0" w:color="auto"/>
              </w:divBdr>
              <w:divsChild>
                <w:div w:id="410929915">
                  <w:marLeft w:val="640"/>
                  <w:marRight w:val="0"/>
                  <w:marTop w:val="0"/>
                  <w:marBottom w:val="0"/>
                  <w:divBdr>
                    <w:top w:val="none" w:sz="0" w:space="0" w:color="auto"/>
                    <w:left w:val="none" w:sz="0" w:space="0" w:color="auto"/>
                    <w:bottom w:val="none" w:sz="0" w:space="0" w:color="auto"/>
                    <w:right w:val="none" w:sz="0" w:space="0" w:color="auto"/>
                  </w:divBdr>
                </w:div>
                <w:div w:id="491992550">
                  <w:marLeft w:val="640"/>
                  <w:marRight w:val="0"/>
                  <w:marTop w:val="0"/>
                  <w:marBottom w:val="0"/>
                  <w:divBdr>
                    <w:top w:val="none" w:sz="0" w:space="0" w:color="auto"/>
                    <w:left w:val="none" w:sz="0" w:space="0" w:color="auto"/>
                    <w:bottom w:val="none" w:sz="0" w:space="0" w:color="auto"/>
                    <w:right w:val="none" w:sz="0" w:space="0" w:color="auto"/>
                  </w:divBdr>
                </w:div>
                <w:div w:id="1215771215">
                  <w:marLeft w:val="640"/>
                  <w:marRight w:val="0"/>
                  <w:marTop w:val="0"/>
                  <w:marBottom w:val="0"/>
                  <w:divBdr>
                    <w:top w:val="none" w:sz="0" w:space="0" w:color="auto"/>
                    <w:left w:val="none" w:sz="0" w:space="0" w:color="auto"/>
                    <w:bottom w:val="none" w:sz="0" w:space="0" w:color="auto"/>
                    <w:right w:val="none" w:sz="0" w:space="0" w:color="auto"/>
                  </w:divBdr>
                </w:div>
                <w:div w:id="211697847">
                  <w:marLeft w:val="640"/>
                  <w:marRight w:val="0"/>
                  <w:marTop w:val="0"/>
                  <w:marBottom w:val="0"/>
                  <w:divBdr>
                    <w:top w:val="none" w:sz="0" w:space="0" w:color="auto"/>
                    <w:left w:val="none" w:sz="0" w:space="0" w:color="auto"/>
                    <w:bottom w:val="none" w:sz="0" w:space="0" w:color="auto"/>
                    <w:right w:val="none" w:sz="0" w:space="0" w:color="auto"/>
                  </w:divBdr>
                </w:div>
                <w:div w:id="1342900177">
                  <w:marLeft w:val="640"/>
                  <w:marRight w:val="0"/>
                  <w:marTop w:val="0"/>
                  <w:marBottom w:val="0"/>
                  <w:divBdr>
                    <w:top w:val="none" w:sz="0" w:space="0" w:color="auto"/>
                    <w:left w:val="none" w:sz="0" w:space="0" w:color="auto"/>
                    <w:bottom w:val="none" w:sz="0" w:space="0" w:color="auto"/>
                    <w:right w:val="none" w:sz="0" w:space="0" w:color="auto"/>
                  </w:divBdr>
                </w:div>
                <w:div w:id="1581670057">
                  <w:marLeft w:val="640"/>
                  <w:marRight w:val="0"/>
                  <w:marTop w:val="0"/>
                  <w:marBottom w:val="0"/>
                  <w:divBdr>
                    <w:top w:val="none" w:sz="0" w:space="0" w:color="auto"/>
                    <w:left w:val="none" w:sz="0" w:space="0" w:color="auto"/>
                    <w:bottom w:val="none" w:sz="0" w:space="0" w:color="auto"/>
                    <w:right w:val="none" w:sz="0" w:space="0" w:color="auto"/>
                  </w:divBdr>
                </w:div>
                <w:div w:id="400446954">
                  <w:marLeft w:val="640"/>
                  <w:marRight w:val="0"/>
                  <w:marTop w:val="0"/>
                  <w:marBottom w:val="0"/>
                  <w:divBdr>
                    <w:top w:val="none" w:sz="0" w:space="0" w:color="auto"/>
                    <w:left w:val="none" w:sz="0" w:space="0" w:color="auto"/>
                    <w:bottom w:val="none" w:sz="0" w:space="0" w:color="auto"/>
                    <w:right w:val="none" w:sz="0" w:space="0" w:color="auto"/>
                  </w:divBdr>
                </w:div>
                <w:div w:id="245842567">
                  <w:marLeft w:val="640"/>
                  <w:marRight w:val="0"/>
                  <w:marTop w:val="0"/>
                  <w:marBottom w:val="0"/>
                  <w:divBdr>
                    <w:top w:val="none" w:sz="0" w:space="0" w:color="auto"/>
                    <w:left w:val="none" w:sz="0" w:space="0" w:color="auto"/>
                    <w:bottom w:val="none" w:sz="0" w:space="0" w:color="auto"/>
                    <w:right w:val="none" w:sz="0" w:space="0" w:color="auto"/>
                  </w:divBdr>
                </w:div>
                <w:div w:id="1533877591">
                  <w:marLeft w:val="640"/>
                  <w:marRight w:val="0"/>
                  <w:marTop w:val="0"/>
                  <w:marBottom w:val="0"/>
                  <w:divBdr>
                    <w:top w:val="none" w:sz="0" w:space="0" w:color="auto"/>
                    <w:left w:val="none" w:sz="0" w:space="0" w:color="auto"/>
                    <w:bottom w:val="none" w:sz="0" w:space="0" w:color="auto"/>
                    <w:right w:val="none" w:sz="0" w:space="0" w:color="auto"/>
                  </w:divBdr>
                </w:div>
                <w:div w:id="308828533">
                  <w:marLeft w:val="640"/>
                  <w:marRight w:val="0"/>
                  <w:marTop w:val="0"/>
                  <w:marBottom w:val="0"/>
                  <w:divBdr>
                    <w:top w:val="none" w:sz="0" w:space="0" w:color="auto"/>
                    <w:left w:val="none" w:sz="0" w:space="0" w:color="auto"/>
                    <w:bottom w:val="none" w:sz="0" w:space="0" w:color="auto"/>
                    <w:right w:val="none" w:sz="0" w:space="0" w:color="auto"/>
                  </w:divBdr>
                </w:div>
                <w:div w:id="295528768">
                  <w:marLeft w:val="640"/>
                  <w:marRight w:val="0"/>
                  <w:marTop w:val="0"/>
                  <w:marBottom w:val="0"/>
                  <w:divBdr>
                    <w:top w:val="none" w:sz="0" w:space="0" w:color="auto"/>
                    <w:left w:val="none" w:sz="0" w:space="0" w:color="auto"/>
                    <w:bottom w:val="none" w:sz="0" w:space="0" w:color="auto"/>
                    <w:right w:val="none" w:sz="0" w:space="0" w:color="auto"/>
                  </w:divBdr>
                </w:div>
                <w:div w:id="1979915429">
                  <w:marLeft w:val="640"/>
                  <w:marRight w:val="0"/>
                  <w:marTop w:val="0"/>
                  <w:marBottom w:val="0"/>
                  <w:divBdr>
                    <w:top w:val="none" w:sz="0" w:space="0" w:color="auto"/>
                    <w:left w:val="none" w:sz="0" w:space="0" w:color="auto"/>
                    <w:bottom w:val="none" w:sz="0" w:space="0" w:color="auto"/>
                    <w:right w:val="none" w:sz="0" w:space="0" w:color="auto"/>
                  </w:divBdr>
                </w:div>
                <w:div w:id="36243558">
                  <w:marLeft w:val="640"/>
                  <w:marRight w:val="0"/>
                  <w:marTop w:val="0"/>
                  <w:marBottom w:val="0"/>
                  <w:divBdr>
                    <w:top w:val="none" w:sz="0" w:space="0" w:color="auto"/>
                    <w:left w:val="none" w:sz="0" w:space="0" w:color="auto"/>
                    <w:bottom w:val="none" w:sz="0" w:space="0" w:color="auto"/>
                    <w:right w:val="none" w:sz="0" w:space="0" w:color="auto"/>
                  </w:divBdr>
                </w:div>
                <w:div w:id="1206023146">
                  <w:marLeft w:val="640"/>
                  <w:marRight w:val="0"/>
                  <w:marTop w:val="0"/>
                  <w:marBottom w:val="0"/>
                  <w:divBdr>
                    <w:top w:val="none" w:sz="0" w:space="0" w:color="auto"/>
                    <w:left w:val="none" w:sz="0" w:space="0" w:color="auto"/>
                    <w:bottom w:val="none" w:sz="0" w:space="0" w:color="auto"/>
                    <w:right w:val="none" w:sz="0" w:space="0" w:color="auto"/>
                  </w:divBdr>
                </w:div>
                <w:div w:id="1997758948">
                  <w:marLeft w:val="640"/>
                  <w:marRight w:val="0"/>
                  <w:marTop w:val="0"/>
                  <w:marBottom w:val="0"/>
                  <w:divBdr>
                    <w:top w:val="none" w:sz="0" w:space="0" w:color="auto"/>
                    <w:left w:val="none" w:sz="0" w:space="0" w:color="auto"/>
                    <w:bottom w:val="none" w:sz="0" w:space="0" w:color="auto"/>
                    <w:right w:val="none" w:sz="0" w:space="0" w:color="auto"/>
                  </w:divBdr>
                </w:div>
                <w:div w:id="127820697">
                  <w:marLeft w:val="640"/>
                  <w:marRight w:val="0"/>
                  <w:marTop w:val="0"/>
                  <w:marBottom w:val="0"/>
                  <w:divBdr>
                    <w:top w:val="none" w:sz="0" w:space="0" w:color="auto"/>
                    <w:left w:val="none" w:sz="0" w:space="0" w:color="auto"/>
                    <w:bottom w:val="none" w:sz="0" w:space="0" w:color="auto"/>
                    <w:right w:val="none" w:sz="0" w:space="0" w:color="auto"/>
                  </w:divBdr>
                </w:div>
                <w:div w:id="479008061">
                  <w:marLeft w:val="640"/>
                  <w:marRight w:val="0"/>
                  <w:marTop w:val="0"/>
                  <w:marBottom w:val="0"/>
                  <w:divBdr>
                    <w:top w:val="none" w:sz="0" w:space="0" w:color="auto"/>
                    <w:left w:val="none" w:sz="0" w:space="0" w:color="auto"/>
                    <w:bottom w:val="none" w:sz="0" w:space="0" w:color="auto"/>
                    <w:right w:val="none" w:sz="0" w:space="0" w:color="auto"/>
                  </w:divBdr>
                </w:div>
                <w:div w:id="1161460390">
                  <w:marLeft w:val="640"/>
                  <w:marRight w:val="0"/>
                  <w:marTop w:val="0"/>
                  <w:marBottom w:val="0"/>
                  <w:divBdr>
                    <w:top w:val="none" w:sz="0" w:space="0" w:color="auto"/>
                    <w:left w:val="none" w:sz="0" w:space="0" w:color="auto"/>
                    <w:bottom w:val="none" w:sz="0" w:space="0" w:color="auto"/>
                    <w:right w:val="none" w:sz="0" w:space="0" w:color="auto"/>
                  </w:divBdr>
                </w:div>
                <w:div w:id="1593784015">
                  <w:marLeft w:val="640"/>
                  <w:marRight w:val="0"/>
                  <w:marTop w:val="0"/>
                  <w:marBottom w:val="0"/>
                  <w:divBdr>
                    <w:top w:val="none" w:sz="0" w:space="0" w:color="auto"/>
                    <w:left w:val="none" w:sz="0" w:space="0" w:color="auto"/>
                    <w:bottom w:val="none" w:sz="0" w:space="0" w:color="auto"/>
                    <w:right w:val="none" w:sz="0" w:space="0" w:color="auto"/>
                  </w:divBdr>
                </w:div>
                <w:div w:id="998340353">
                  <w:marLeft w:val="640"/>
                  <w:marRight w:val="0"/>
                  <w:marTop w:val="0"/>
                  <w:marBottom w:val="0"/>
                  <w:divBdr>
                    <w:top w:val="none" w:sz="0" w:space="0" w:color="auto"/>
                    <w:left w:val="none" w:sz="0" w:space="0" w:color="auto"/>
                    <w:bottom w:val="none" w:sz="0" w:space="0" w:color="auto"/>
                    <w:right w:val="none" w:sz="0" w:space="0" w:color="auto"/>
                  </w:divBdr>
                </w:div>
                <w:div w:id="440958902">
                  <w:marLeft w:val="640"/>
                  <w:marRight w:val="0"/>
                  <w:marTop w:val="0"/>
                  <w:marBottom w:val="0"/>
                  <w:divBdr>
                    <w:top w:val="none" w:sz="0" w:space="0" w:color="auto"/>
                    <w:left w:val="none" w:sz="0" w:space="0" w:color="auto"/>
                    <w:bottom w:val="none" w:sz="0" w:space="0" w:color="auto"/>
                    <w:right w:val="none" w:sz="0" w:space="0" w:color="auto"/>
                  </w:divBdr>
                </w:div>
                <w:div w:id="363363204">
                  <w:marLeft w:val="640"/>
                  <w:marRight w:val="0"/>
                  <w:marTop w:val="0"/>
                  <w:marBottom w:val="0"/>
                  <w:divBdr>
                    <w:top w:val="none" w:sz="0" w:space="0" w:color="auto"/>
                    <w:left w:val="none" w:sz="0" w:space="0" w:color="auto"/>
                    <w:bottom w:val="none" w:sz="0" w:space="0" w:color="auto"/>
                    <w:right w:val="none" w:sz="0" w:space="0" w:color="auto"/>
                  </w:divBdr>
                </w:div>
                <w:div w:id="706218788">
                  <w:marLeft w:val="640"/>
                  <w:marRight w:val="0"/>
                  <w:marTop w:val="0"/>
                  <w:marBottom w:val="0"/>
                  <w:divBdr>
                    <w:top w:val="none" w:sz="0" w:space="0" w:color="auto"/>
                    <w:left w:val="none" w:sz="0" w:space="0" w:color="auto"/>
                    <w:bottom w:val="none" w:sz="0" w:space="0" w:color="auto"/>
                    <w:right w:val="none" w:sz="0" w:space="0" w:color="auto"/>
                  </w:divBdr>
                </w:div>
                <w:div w:id="26487034">
                  <w:marLeft w:val="640"/>
                  <w:marRight w:val="0"/>
                  <w:marTop w:val="0"/>
                  <w:marBottom w:val="0"/>
                  <w:divBdr>
                    <w:top w:val="none" w:sz="0" w:space="0" w:color="auto"/>
                    <w:left w:val="none" w:sz="0" w:space="0" w:color="auto"/>
                    <w:bottom w:val="none" w:sz="0" w:space="0" w:color="auto"/>
                    <w:right w:val="none" w:sz="0" w:space="0" w:color="auto"/>
                  </w:divBdr>
                </w:div>
                <w:div w:id="45763235">
                  <w:marLeft w:val="640"/>
                  <w:marRight w:val="0"/>
                  <w:marTop w:val="0"/>
                  <w:marBottom w:val="0"/>
                  <w:divBdr>
                    <w:top w:val="none" w:sz="0" w:space="0" w:color="auto"/>
                    <w:left w:val="none" w:sz="0" w:space="0" w:color="auto"/>
                    <w:bottom w:val="none" w:sz="0" w:space="0" w:color="auto"/>
                    <w:right w:val="none" w:sz="0" w:space="0" w:color="auto"/>
                  </w:divBdr>
                </w:div>
                <w:div w:id="1824347156">
                  <w:marLeft w:val="640"/>
                  <w:marRight w:val="0"/>
                  <w:marTop w:val="0"/>
                  <w:marBottom w:val="0"/>
                  <w:divBdr>
                    <w:top w:val="none" w:sz="0" w:space="0" w:color="auto"/>
                    <w:left w:val="none" w:sz="0" w:space="0" w:color="auto"/>
                    <w:bottom w:val="none" w:sz="0" w:space="0" w:color="auto"/>
                    <w:right w:val="none" w:sz="0" w:space="0" w:color="auto"/>
                  </w:divBdr>
                </w:div>
                <w:div w:id="462886905">
                  <w:marLeft w:val="640"/>
                  <w:marRight w:val="0"/>
                  <w:marTop w:val="0"/>
                  <w:marBottom w:val="0"/>
                  <w:divBdr>
                    <w:top w:val="none" w:sz="0" w:space="0" w:color="auto"/>
                    <w:left w:val="none" w:sz="0" w:space="0" w:color="auto"/>
                    <w:bottom w:val="none" w:sz="0" w:space="0" w:color="auto"/>
                    <w:right w:val="none" w:sz="0" w:space="0" w:color="auto"/>
                  </w:divBdr>
                </w:div>
                <w:div w:id="1195579068">
                  <w:marLeft w:val="640"/>
                  <w:marRight w:val="0"/>
                  <w:marTop w:val="0"/>
                  <w:marBottom w:val="0"/>
                  <w:divBdr>
                    <w:top w:val="none" w:sz="0" w:space="0" w:color="auto"/>
                    <w:left w:val="none" w:sz="0" w:space="0" w:color="auto"/>
                    <w:bottom w:val="none" w:sz="0" w:space="0" w:color="auto"/>
                    <w:right w:val="none" w:sz="0" w:space="0" w:color="auto"/>
                  </w:divBdr>
                </w:div>
                <w:div w:id="1015812707">
                  <w:marLeft w:val="640"/>
                  <w:marRight w:val="0"/>
                  <w:marTop w:val="0"/>
                  <w:marBottom w:val="0"/>
                  <w:divBdr>
                    <w:top w:val="none" w:sz="0" w:space="0" w:color="auto"/>
                    <w:left w:val="none" w:sz="0" w:space="0" w:color="auto"/>
                    <w:bottom w:val="none" w:sz="0" w:space="0" w:color="auto"/>
                    <w:right w:val="none" w:sz="0" w:space="0" w:color="auto"/>
                  </w:divBdr>
                </w:div>
                <w:div w:id="1966813858">
                  <w:marLeft w:val="640"/>
                  <w:marRight w:val="0"/>
                  <w:marTop w:val="0"/>
                  <w:marBottom w:val="0"/>
                  <w:divBdr>
                    <w:top w:val="none" w:sz="0" w:space="0" w:color="auto"/>
                    <w:left w:val="none" w:sz="0" w:space="0" w:color="auto"/>
                    <w:bottom w:val="none" w:sz="0" w:space="0" w:color="auto"/>
                    <w:right w:val="none" w:sz="0" w:space="0" w:color="auto"/>
                  </w:divBdr>
                </w:div>
                <w:div w:id="2006587512">
                  <w:marLeft w:val="640"/>
                  <w:marRight w:val="0"/>
                  <w:marTop w:val="0"/>
                  <w:marBottom w:val="0"/>
                  <w:divBdr>
                    <w:top w:val="none" w:sz="0" w:space="0" w:color="auto"/>
                    <w:left w:val="none" w:sz="0" w:space="0" w:color="auto"/>
                    <w:bottom w:val="none" w:sz="0" w:space="0" w:color="auto"/>
                    <w:right w:val="none" w:sz="0" w:space="0" w:color="auto"/>
                  </w:divBdr>
                </w:div>
                <w:div w:id="1010331126">
                  <w:marLeft w:val="640"/>
                  <w:marRight w:val="0"/>
                  <w:marTop w:val="0"/>
                  <w:marBottom w:val="0"/>
                  <w:divBdr>
                    <w:top w:val="none" w:sz="0" w:space="0" w:color="auto"/>
                    <w:left w:val="none" w:sz="0" w:space="0" w:color="auto"/>
                    <w:bottom w:val="none" w:sz="0" w:space="0" w:color="auto"/>
                    <w:right w:val="none" w:sz="0" w:space="0" w:color="auto"/>
                  </w:divBdr>
                </w:div>
                <w:div w:id="342166568">
                  <w:marLeft w:val="640"/>
                  <w:marRight w:val="0"/>
                  <w:marTop w:val="0"/>
                  <w:marBottom w:val="0"/>
                  <w:divBdr>
                    <w:top w:val="none" w:sz="0" w:space="0" w:color="auto"/>
                    <w:left w:val="none" w:sz="0" w:space="0" w:color="auto"/>
                    <w:bottom w:val="none" w:sz="0" w:space="0" w:color="auto"/>
                    <w:right w:val="none" w:sz="0" w:space="0" w:color="auto"/>
                  </w:divBdr>
                </w:div>
                <w:div w:id="1448966481">
                  <w:marLeft w:val="640"/>
                  <w:marRight w:val="0"/>
                  <w:marTop w:val="0"/>
                  <w:marBottom w:val="0"/>
                  <w:divBdr>
                    <w:top w:val="none" w:sz="0" w:space="0" w:color="auto"/>
                    <w:left w:val="none" w:sz="0" w:space="0" w:color="auto"/>
                    <w:bottom w:val="none" w:sz="0" w:space="0" w:color="auto"/>
                    <w:right w:val="none" w:sz="0" w:space="0" w:color="auto"/>
                  </w:divBdr>
                </w:div>
                <w:div w:id="838693539">
                  <w:marLeft w:val="640"/>
                  <w:marRight w:val="0"/>
                  <w:marTop w:val="0"/>
                  <w:marBottom w:val="0"/>
                  <w:divBdr>
                    <w:top w:val="none" w:sz="0" w:space="0" w:color="auto"/>
                    <w:left w:val="none" w:sz="0" w:space="0" w:color="auto"/>
                    <w:bottom w:val="none" w:sz="0" w:space="0" w:color="auto"/>
                    <w:right w:val="none" w:sz="0" w:space="0" w:color="auto"/>
                  </w:divBdr>
                </w:div>
                <w:div w:id="331101272">
                  <w:marLeft w:val="640"/>
                  <w:marRight w:val="0"/>
                  <w:marTop w:val="0"/>
                  <w:marBottom w:val="0"/>
                  <w:divBdr>
                    <w:top w:val="none" w:sz="0" w:space="0" w:color="auto"/>
                    <w:left w:val="none" w:sz="0" w:space="0" w:color="auto"/>
                    <w:bottom w:val="none" w:sz="0" w:space="0" w:color="auto"/>
                    <w:right w:val="none" w:sz="0" w:space="0" w:color="auto"/>
                  </w:divBdr>
                </w:div>
                <w:div w:id="557739834">
                  <w:marLeft w:val="640"/>
                  <w:marRight w:val="0"/>
                  <w:marTop w:val="0"/>
                  <w:marBottom w:val="0"/>
                  <w:divBdr>
                    <w:top w:val="none" w:sz="0" w:space="0" w:color="auto"/>
                    <w:left w:val="none" w:sz="0" w:space="0" w:color="auto"/>
                    <w:bottom w:val="none" w:sz="0" w:space="0" w:color="auto"/>
                    <w:right w:val="none" w:sz="0" w:space="0" w:color="auto"/>
                  </w:divBdr>
                </w:div>
                <w:div w:id="1007367632">
                  <w:marLeft w:val="640"/>
                  <w:marRight w:val="0"/>
                  <w:marTop w:val="0"/>
                  <w:marBottom w:val="0"/>
                  <w:divBdr>
                    <w:top w:val="none" w:sz="0" w:space="0" w:color="auto"/>
                    <w:left w:val="none" w:sz="0" w:space="0" w:color="auto"/>
                    <w:bottom w:val="none" w:sz="0" w:space="0" w:color="auto"/>
                    <w:right w:val="none" w:sz="0" w:space="0" w:color="auto"/>
                  </w:divBdr>
                </w:div>
                <w:div w:id="375157812">
                  <w:marLeft w:val="640"/>
                  <w:marRight w:val="0"/>
                  <w:marTop w:val="0"/>
                  <w:marBottom w:val="0"/>
                  <w:divBdr>
                    <w:top w:val="none" w:sz="0" w:space="0" w:color="auto"/>
                    <w:left w:val="none" w:sz="0" w:space="0" w:color="auto"/>
                    <w:bottom w:val="none" w:sz="0" w:space="0" w:color="auto"/>
                    <w:right w:val="none" w:sz="0" w:space="0" w:color="auto"/>
                  </w:divBdr>
                </w:div>
                <w:div w:id="686637333">
                  <w:marLeft w:val="640"/>
                  <w:marRight w:val="0"/>
                  <w:marTop w:val="0"/>
                  <w:marBottom w:val="0"/>
                  <w:divBdr>
                    <w:top w:val="none" w:sz="0" w:space="0" w:color="auto"/>
                    <w:left w:val="none" w:sz="0" w:space="0" w:color="auto"/>
                    <w:bottom w:val="none" w:sz="0" w:space="0" w:color="auto"/>
                    <w:right w:val="none" w:sz="0" w:space="0" w:color="auto"/>
                  </w:divBdr>
                </w:div>
                <w:div w:id="1717267537">
                  <w:marLeft w:val="640"/>
                  <w:marRight w:val="0"/>
                  <w:marTop w:val="0"/>
                  <w:marBottom w:val="0"/>
                  <w:divBdr>
                    <w:top w:val="none" w:sz="0" w:space="0" w:color="auto"/>
                    <w:left w:val="none" w:sz="0" w:space="0" w:color="auto"/>
                    <w:bottom w:val="none" w:sz="0" w:space="0" w:color="auto"/>
                    <w:right w:val="none" w:sz="0" w:space="0" w:color="auto"/>
                  </w:divBdr>
                </w:div>
                <w:div w:id="1960333006">
                  <w:marLeft w:val="640"/>
                  <w:marRight w:val="0"/>
                  <w:marTop w:val="0"/>
                  <w:marBottom w:val="0"/>
                  <w:divBdr>
                    <w:top w:val="none" w:sz="0" w:space="0" w:color="auto"/>
                    <w:left w:val="none" w:sz="0" w:space="0" w:color="auto"/>
                    <w:bottom w:val="none" w:sz="0" w:space="0" w:color="auto"/>
                    <w:right w:val="none" w:sz="0" w:space="0" w:color="auto"/>
                  </w:divBdr>
                </w:div>
                <w:div w:id="1440417198">
                  <w:marLeft w:val="640"/>
                  <w:marRight w:val="0"/>
                  <w:marTop w:val="0"/>
                  <w:marBottom w:val="0"/>
                  <w:divBdr>
                    <w:top w:val="none" w:sz="0" w:space="0" w:color="auto"/>
                    <w:left w:val="none" w:sz="0" w:space="0" w:color="auto"/>
                    <w:bottom w:val="none" w:sz="0" w:space="0" w:color="auto"/>
                    <w:right w:val="none" w:sz="0" w:space="0" w:color="auto"/>
                  </w:divBdr>
                </w:div>
              </w:divsChild>
            </w:div>
            <w:div w:id="1586501178">
              <w:marLeft w:val="0"/>
              <w:marRight w:val="0"/>
              <w:marTop w:val="0"/>
              <w:marBottom w:val="0"/>
              <w:divBdr>
                <w:top w:val="none" w:sz="0" w:space="0" w:color="auto"/>
                <w:left w:val="none" w:sz="0" w:space="0" w:color="auto"/>
                <w:bottom w:val="none" w:sz="0" w:space="0" w:color="auto"/>
                <w:right w:val="none" w:sz="0" w:space="0" w:color="auto"/>
              </w:divBdr>
              <w:divsChild>
                <w:div w:id="803355541">
                  <w:marLeft w:val="480"/>
                  <w:marRight w:val="0"/>
                  <w:marTop w:val="0"/>
                  <w:marBottom w:val="0"/>
                  <w:divBdr>
                    <w:top w:val="none" w:sz="0" w:space="0" w:color="auto"/>
                    <w:left w:val="none" w:sz="0" w:space="0" w:color="auto"/>
                    <w:bottom w:val="none" w:sz="0" w:space="0" w:color="auto"/>
                    <w:right w:val="none" w:sz="0" w:space="0" w:color="auto"/>
                  </w:divBdr>
                </w:div>
                <w:div w:id="1539515285">
                  <w:marLeft w:val="480"/>
                  <w:marRight w:val="0"/>
                  <w:marTop w:val="0"/>
                  <w:marBottom w:val="0"/>
                  <w:divBdr>
                    <w:top w:val="none" w:sz="0" w:space="0" w:color="auto"/>
                    <w:left w:val="none" w:sz="0" w:space="0" w:color="auto"/>
                    <w:bottom w:val="none" w:sz="0" w:space="0" w:color="auto"/>
                    <w:right w:val="none" w:sz="0" w:space="0" w:color="auto"/>
                  </w:divBdr>
                </w:div>
                <w:div w:id="459344859">
                  <w:marLeft w:val="480"/>
                  <w:marRight w:val="0"/>
                  <w:marTop w:val="0"/>
                  <w:marBottom w:val="0"/>
                  <w:divBdr>
                    <w:top w:val="none" w:sz="0" w:space="0" w:color="auto"/>
                    <w:left w:val="none" w:sz="0" w:space="0" w:color="auto"/>
                    <w:bottom w:val="none" w:sz="0" w:space="0" w:color="auto"/>
                    <w:right w:val="none" w:sz="0" w:space="0" w:color="auto"/>
                  </w:divBdr>
                </w:div>
                <w:div w:id="1328905449">
                  <w:marLeft w:val="480"/>
                  <w:marRight w:val="0"/>
                  <w:marTop w:val="0"/>
                  <w:marBottom w:val="0"/>
                  <w:divBdr>
                    <w:top w:val="none" w:sz="0" w:space="0" w:color="auto"/>
                    <w:left w:val="none" w:sz="0" w:space="0" w:color="auto"/>
                    <w:bottom w:val="none" w:sz="0" w:space="0" w:color="auto"/>
                    <w:right w:val="none" w:sz="0" w:space="0" w:color="auto"/>
                  </w:divBdr>
                </w:div>
                <w:div w:id="733239959">
                  <w:marLeft w:val="480"/>
                  <w:marRight w:val="0"/>
                  <w:marTop w:val="0"/>
                  <w:marBottom w:val="0"/>
                  <w:divBdr>
                    <w:top w:val="none" w:sz="0" w:space="0" w:color="auto"/>
                    <w:left w:val="none" w:sz="0" w:space="0" w:color="auto"/>
                    <w:bottom w:val="none" w:sz="0" w:space="0" w:color="auto"/>
                    <w:right w:val="none" w:sz="0" w:space="0" w:color="auto"/>
                  </w:divBdr>
                </w:div>
                <w:div w:id="1875849397">
                  <w:marLeft w:val="480"/>
                  <w:marRight w:val="0"/>
                  <w:marTop w:val="0"/>
                  <w:marBottom w:val="0"/>
                  <w:divBdr>
                    <w:top w:val="none" w:sz="0" w:space="0" w:color="auto"/>
                    <w:left w:val="none" w:sz="0" w:space="0" w:color="auto"/>
                    <w:bottom w:val="none" w:sz="0" w:space="0" w:color="auto"/>
                    <w:right w:val="none" w:sz="0" w:space="0" w:color="auto"/>
                  </w:divBdr>
                </w:div>
                <w:div w:id="662272116">
                  <w:marLeft w:val="480"/>
                  <w:marRight w:val="0"/>
                  <w:marTop w:val="0"/>
                  <w:marBottom w:val="0"/>
                  <w:divBdr>
                    <w:top w:val="none" w:sz="0" w:space="0" w:color="auto"/>
                    <w:left w:val="none" w:sz="0" w:space="0" w:color="auto"/>
                    <w:bottom w:val="none" w:sz="0" w:space="0" w:color="auto"/>
                    <w:right w:val="none" w:sz="0" w:space="0" w:color="auto"/>
                  </w:divBdr>
                </w:div>
                <w:div w:id="611010004">
                  <w:marLeft w:val="480"/>
                  <w:marRight w:val="0"/>
                  <w:marTop w:val="0"/>
                  <w:marBottom w:val="0"/>
                  <w:divBdr>
                    <w:top w:val="none" w:sz="0" w:space="0" w:color="auto"/>
                    <w:left w:val="none" w:sz="0" w:space="0" w:color="auto"/>
                    <w:bottom w:val="none" w:sz="0" w:space="0" w:color="auto"/>
                    <w:right w:val="none" w:sz="0" w:space="0" w:color="auto"/>
                  </w:divBdr>
                </w:div>
                <w:div w:id="1934048827">
                  <w:marLeft w:val="480"/>
                  <w:marRight w:val="0"/>
                  <w:marTop w:val="0"/>
                  <w:marBottom w:val="0"/>
                  <w:divBdr>
                    <w:top w:val="none" w:sz="0" w:space="0" w:color="auto"/>
                    <w:left w:val="none" w:sz="0" w:space="0" w:color="auto"/>
                    <w:bottom w:val="none" w:sz="0" w:space="0" w:color="auto"/>
                    <w:right w:val="none" w:sz="0" w:space="0" w:color="auto"/>
                  </w:divBdr>
                </w:div>
                <w:div w:id="58986997">
                  <w:marLeft w:val="480"/>
                  <w:marRight w:val="0"/>
                  <w:marTop w:val="0"/>
                  <w:marBottom w:val="0"/>
                  <w:divBdr>
                    <w:top w:val="none" w:sz="0" w:space="0" w:color="auto"/>
                    <w:left w:val="none" w:sz="0" w:space="0" w:color="auto"/>
                    <w:bottom w:val="none" w:sz="0" w:space="0" w:color="auto"/>
                    <w:right w:val="none" w:sz="0" w:space="0" w:color="auto"/>
                  </w:divBdr>
                </w:div>
                <w:div w:id="32072921">
                  <w:marLeft w:val="480"/>
                  <w:marRight w:val="0"/>
                  <w:marTop w:val="0"/>
                  <w:marBottom w:val="0"/>
                  <w:divBdr>
                    <w:top w:val="none" w:sz="0" w:space="0" w:color="auto"/>
                    <w:left w:val="none" w:sz="0" w:space="0" w:color="auto"/>
                    <w:bottom w:val="none" w:sz="0" w:space="0" w:color="auto"/>
                    <w:right w:val="none" w:sz="0" w:space="0" w:color="auto"/>
                  </w:divBdr>
                </w:div>
                <w:div w:id="2145847549">
                  <w:marLeft w:val="480"/>
                  <w:marRight w:val="0"/>
                  <w:marTop w:val="0"/>
                  <w:marBottom w:val="0"/>
                  <w:divBdr>
                    <w:top w:val="none" w:sz="0" w:space="0" w:color="auto"/>
                    <w:left w:val="none" w:sz="0" w:space="0" w:color="auto"/>
                    <w:bottom w:val="none" w:sz="0" w:space="0" w:color="auto"/>
                    <w:right w:val="none" w:sz="0" w:space="0" w:color="auto"/>
                  </w:divBdr>
                </w:div>
                <w:div w:id="1853563937">
                  <w:marLeft w:val="480"/>
                  <w:marRight w:val="0"/>
                  <w:marTop w:val="0"/>
                  <w:marBottom w:val="0"/>
                  <w:divBdr>
                    <w:top w:val="none" w:sz="0" w:space="0" w:color="auto"/>
                    <w:left w:val="none" w:sz="0" w:space="0" w:color="auto"/>
                    <w:bottom w:val="none" w:sz="0" w:space="0" w:color="auto"/>
                    <w:right w:val="none" w:sz="0" w:space="0" w:color="auto"/>
                  </w:divBdr>
                </w:div>
                <w:div w:id="273251803">
                  <w:marLeft w:val="480"/>
                  <w:marRight w:val="0"/>
                  <w:marTop w:val="0"/>
                  <w:marBottom w:val="0"/>
                  <w:divBdr>
                    <w:top w:val="none" w:sz="0" w:space="0" w:color="auto"/>
                    <w:left w:val="none" w:sz="0" w:space="0" w:color="auto"/>
                    <w:bottom w:val="none" w:sz="0" w:space="0" w:color="auto"/>
                    <w:right w:val="none" w:sz="0" w:space="0" w:color="auto"/>
                  </w:divBdr>
                </w:div>
                <w:div w:id="1670670345">
                  <w:marLeft w:val="480"/>
                  <w:marRight w:val="0"/>
                  <w:marTop w:val="0"/>
                  <w:marBottom w:val="0"/>
                  <w:divBdr>
                    <w:top w:val="none" w:sz="0" w:space="0" w:color="auto"/>
                    <w:left w:val="none" w:sz="0" w:space="0" w:color="auto"/>
                    <w:bottom w:val="none" w:sz="0" w:space="0" w:color="auto"/>
                    <w:right w:val="none" w:sz="0" w:space="0" w:color="auto"/>
                  </w:divBdr>
                </w:div>
                <w:div w:id="944071901">
                  <w:marLeft w:val="480"/>
                  <w:marRight w:val="0"/>
                  <w:marTop w:val="0"/>
                  <w:marBottom w:val="0"/>
                  <w:divBdr>
                    <w:top w:val="none" w:sz="0" w:space="0" w:color="auto"/>
                    <w:left w:val="none" w:sz="0" w:space="0" w:color="auto"/>
                    <w:bottom w:val="none" w:sz="0" w:space="0" w:color="auto"/>
                    <w:right w:val="none" w:sz="0" w:space="0" w:color="auto"/>
                  </w:divBdr>
                </w:div>
                <w:div w:id="636648131">
                  <w:marLeft w:val="480"/>
                  <w:marRight w:val="0"/>
                  <w:marTop w:val="0"/>
                  <w:marBottom w:val="0"/>
                  <w:divBdr>
                    <w:top w:val="none" w:sz="0" w:space="0" w:color="auto"/>
                    <w:left w:val="none" w:sz="0" w:space="0" w:color="auto"/>
                    <w:bottom w:val="none" w:sz="0" w:space="0" w:color="auto"/>
                    <w:right w:val="none" w:sz="0" w:space="0" w:color="auto"/>
                  </w:divBdr>
                </w:div>
                <w:div w:id="662662229">
                  <w:marLeft w:val="480"/>
                  <w:marRight w:val="0"/>
                  <w:marTop w:val="0"/>
                  <w:marBottom w:val="0"/>
                  <w:divBdr>
                    <w:top w:val="none" w:sz="0" w:space="0" w:color="auto"/>
                    <w:left w:val="none" w:sz="0" w:space="0" w:color="auto"/>
                    <w:bottom w:val="none" w:sz="0" w:space="0" w:color="auto"/>
                    <w:right w:val="none" w:sz="0" w:space="0" w:color="auto"/>
                  </w:divBdr>
                </w:div>
                <w:div w:id="815414870">
                  <w:marLeft w:val="480"/>
                  <w:marRight w:val="0"/>
                  <w:marTop w:val="0"/>
                  <w:marBottom w:val="0"/>
                  <w:divBdr>
                    <w:top w:val="none" w:sz="0" w:space="0" w:color="auto"/>
                    <w:left w:val="none" w:sz="0" w:space="0" w:color="auto"/>
                    <w:bottom w:val="none" w:sz="0" w:space="0" w:color="auto"/>
                    <w:right w:val="none" w:sz="0" w:space="0" w:color="auto"/>
                  </w:divBdr>
                </w:div>
                <w:div w:id="86732164">
                  <w:marLeft w:val="480"/>
                  <w:marRight w:val="0"/>
                  <w:marTop w:val="0"/>
                  <w:marBottom w:val="0"/>
                  <w:divBdr>
                    <w:top w:val="none" w:sz="0" w:space="0" w:color="auto"/>
                    <w:left w:val="none" w:sz="0" w:space="0" w:color="auto"/>
                    <w:bottom w:val="none" w:sz="0" w:space="0" w:color="auto"/>
                    <w:right w:val="none" w:sz="0" w:space="0" w:color="auto"/>
                  </w:divBdr>
                </w:div>
                <w:div w:id="191693839">
                  <w:marLeft w:val="480"/>
                  <w:marRight w:val="0"/>
                  <w:marTop w:val="0"/>
                  <w:marBottom w:val="0"/>
                  <w:divBdr>
                    <w:top w:val="none" w:sz="0" w:space="0" w:color="auto"/>
                    <w:left w:val="none" w:sz="0" w:space="0" w:color="auto"/>
                    <w:bottom w:val="none" w:sz="0" w:space="0" w:color="auto"/>
                    <w:right w:val="none" w:sz="0" w:space="0" w:color="auto"/>
                  </w:divBdr>
                </w:div>
                <w:div w:id="892345814">
                  <w:marLeft w:val="480"/>
                  <w:marRight w:val="0"/>
                  <w:marTop w:val="0"/>
                  <w:marBottom w:val="0"/>
                  <w:divBdr>
                    <w:top w:val="none" w:sz="0" w:space="0" w:color="auto"/>
                    <w:left w:val="none" w:sz="0" w:space="0" w:color="auto"/>
                    <w:bottom w:val="none" w:sz="0" w:space="0" w:color="auto"/>
                    <w:right w:val="none" w:sz="0" w:space="0" w:color="auto"/>
                  </w:divBdr>
                </w:div>
                <w:div w:id="871577766">
                  <w:marLeft w:val="480"/>
                  <w:marRight w:val="0"/>
                  <w:marTop w:val="0"/>
                  <w:marBottom w:val="0"/>
                  <w:divBdr>
                    <w:top w:val="none" w:sz="0" w:space="0" w:color="auto"/>
                    <w:left w:val="none" w:sz="0" w:space="0" w:color="auto"/>
                    <w:bottom w:val="none" w:sz="0" w:space="0" w:color="auto"/>
                    <w:right w:val="none" w:sz="0" w:space="0" w:color="auto"/>
                  </w:divBdr>
                </w:div>
                <w:div w:id="1182007375">
                  <w:marLeft w:val="480"/>
                  <w:marRight w:val="0"/>
                  <w:marTop w:val="0"/>
                  <w:marBottom w:val="0"/>
                  <w:divBdr>
                    <w:top w:val="none" w:sz="0" w:space="0" w:color="auto"/>
                    <w:left w:val="none" w:sz="0" w:space="0" w:color="auto"/>
                    <w:bottom w:val="none" w:sz="0" w:space="0" w:color="auto"/>
                    <w:right w:val="none" w:sz="0" w:space="0" w:color="auto"/>
                  </w:divBdr>
                </w:div>
                <w:div w:id="1747652771">
                  <w:marLeft w:val="480"/>
                  <w:marRight w:val="0"/>
                  <w:marTop w:val="0"/>
                  <w:marBottom w:val="0"/>
                  <w:divBdr>
                    <w:top w:val="none" w:sz="0" w:space="0" w:color="auto"/>
                    <w:left w:val="none" w:sz="0" w:space="0" w:color="auto"/>
                    <w:bottom w:val="none" w:sz="0" w:space="0" w:color="auto"/>
                    <w:right w:val="none" w:sz="0" w:space="0" w:color="auto"/>
                  </w:divBdr>
                </w:div>
                <w:div w:id="1259757538">
                  <w:marLeft w:val="480"/>
                  <w:marRight w:val="0"/>
                  <w:marTop w:val="0"/>
                  <w:marBottom w:val="0"/>
                  <w:divBdr>
                    <w:top w:val="none" w:sz="0" w:space="0" w:color="auto"/>
                    <w:left w:val="none" w:sz="0" w:space="0" w:color="auto"/>
                    <w:bottom w:val="none" w:sz="0" w:space="0" w:color="auto"/>
                    <w:right w:val="none" w:sz="0" w:space="0" w:color="auto"/>
                  </w:divBdr>
                </w:div>
                <w:div w:id="27993027">
                  <w:marLeft w:val="480"/>
                  <w:marRight w:val="0"/>
                  <w:marTop w:val="0"/>
                  <w:marBottom w:val="0"/>
                  <w:divBdr>
                    <w:top w:val="none" w:sz="0" w:space="0" w:color="auto"/>
                    <w:left w:val="none" w:sz="0" w:space="0" w:color="auto"/>
                    <w:bottom w:val="none" w:sz="0" w:space="0" w:color="auto"/>
                    <w:right w:val="none" w:sz="0" w:space="0" w:color="auto"/>
                  </w:divBdr>
                </w:div>
                <w:div w:id="1918974935">
                  <w:marLeft w:val="480"/>
                  <w:marRight w:val="0"/>
                  <w:marTop w:val="0"/>
                  <w:marBottom w:val="0"/>
                  <w:divBdr>
                    <w:top w:val="none" w:sz="0" w:space="0" w:color="auto"/>
                    <w:left w:val="none" w:sz="0" w:space="0" w:color="auto"/>
                    <w:bottom w:val="none" w:sz="0" w:space="0" w:color="auto"/>
                    <w:right w:val="none" w:sz="0" w:space="0" w:color="auto"/>
                  </w:divBdr>
                </w:div>
                <w:div w:id="1366635952">
                  <w:marLeft w:val="480"/>
                  <w:marRight w:val="0"/>
                  <w:marTop w:val="0"/>
                  <w:marBottom w:val="0"/>
                  <w:divBdr>
                    <w:top w:val="none" w:sz="0" w:space="0" w:color="auto"/>
                    <w:left w:val="none" w:sz="0" w:space="0" w:color="auto"/>
                    <w:bottom w:val="none" w:sz="0" w:space="0" w:color="auto"/>
                    <w:right w:val="none" w:sz="0" w:space="0" w:color="auto"/>
                  </w:divBdr>
                </w:div>
                <w:div w:id="1147084962">
                  <w:marLeft w:val="480"/>
                  <w:marRight w:val="0"/>
                  <w:marTop w:val="0"/>
                  <w:marBottom w:val="0"/>
                  <w:divBdr>
                    <w:top w:val="none" w:sz="0" w:space="0" w:color="auto"/>
                    <w:left w:val="none" w:sz="0" w:space="0" w:color="auto"/>
                    <w:bottom w:val="none" w:sz="0" w:space="0" w:color="auto"/>
                    <w:right w:val="none" w:sz="0" w:space="0" w:color="auto"/>
                  </w:divBdr>
                </w:div>
                <w:div w:id="1811895631">
                  <w:marLeft w:val="480"/>
                  <w:marRight w:val="0"/>
                  <w:marTop w:val="0"/>
                  <w:marBottom w:val="0"/>
                  <w:divBdr>
                    <w:top w:val="none" w:sz="0" w:space="0" w:color="auto"/>
                    <w:left w:val="none" w:sz="0" w:space="0" w:color="auto"/>
                    <w:bottom w:val="none" w:sz="0" w:space="0" w:color="auto"/>
                    <w:right w:val="none" w:sz="0" w:space="0" w:color="auto"/>
                  </w:divBdr>
                </w:div>
                <w:div w:id="1289817432">
                  <w:marLeft w:val="480"/>
                  <w:marRight w:val="0"/>
                  <w:marTop w:val="0"/>
                  <w:marBottom w:val="0"/>
                  <w:divBdr>
                    <w:top w:val="none" w:sz="0" w:space="0" w:color="auto"/>
                    <w:left w:val="none" w:sz="0" w:space="0" w:color="auto"/>
                    <w:bottom w:val="none" w:sz="0" w:space="0" w:color="auto"/>
                    <w:right w:val="none" w:sz="0" w:space="0" w:color="auto"/>
                  </w:divBdr>
                </w:div>
                <w:div w:id="1834642211">
                  <w:marLeft w:val="480"/>
                  <w:marRight w:val="0"/>
                  <w:marTop w:val="0"/>
                  <w:marBottom w:val="0"/>
                  <w:divBdr>
                    <w:top w:val="none" w:sz="0" w:space="0" w:color="auto"/>
                    <w:left w:val="none" w:sz="0" w:space="0" w:color="auto"/>
                    <w:bottom w:val="none" w:sz="0" w:space="0" w:color="auto"/>
                    <w:right w:val="none" w:sz="0" w:space="0" w:color="auto"/>
                  </w:divBdr>
                </w:div>
                <w:div w:id="1394163576">
                  <w:marLeft w:val="480"/>
                  <w:marRight w:val="0"/>
                  <w:marTop w:val="0"/>
                  <w:marBottom w:val="0"/>
                  <w:divBdr>
                    <w:top w:val="none" w:sz="0" w:space="0" w:color="auto"/>
                    <w:left w:val="none" w:sz="0" w:space="0" w:color="auto"/>
                    <w:bottom w:val="none" w:sz="0" w:space="0" w:color="auto"/>
                    <w:right w:val="none" w:sz="0" w:space="0" w:color="auto"/>
                  </w:divBdr>
                </w:div>
                <w:div w:id="134181163">
                  <w:marLeft w:val="480"/>
                  <w:marRight w:val="0"/>
                  <w:marTop w:val="0"/>
                  <w:marBottom w:val="0"/>
                  <w:divBdr>
                    <w:top w:val="none" w:sz="0" w:space="0" w:color="auto"/>
                    <w:left w:val="none" w:sz="0" w:space="0" w:color="auto"/>
                    <w:bottom w:val="none" w:sz="0" w:space="0" w:color="auto"/>
                    <w:right w:val="none" w:sz="0" w:space="0" w:color="auto"/>
                  </w:divBdr>
                </w:div>
                <w:div w:id="436875580">
                  <w:marLeft w:val="480"/>
                  <w:marRight w:val="0"/>
                  <w:marTop w:val="0"/>
                  <w:marBottom w:val="0"/>
                  <w:divBdr>
                    <w:top w:val="none" w:sz="0" w:space="0" w:color="auto"/>
                    <w:left w:val="none" w:sz="0" w:space="0" w:color="auto"/>
                    <w:bottom w:val="none" w:sz="0" w:space="0" w:color="auto"/>
                    <w:right w:val="none" w:sz="0" w:space="0" w:color="auto"/>
                  </w:divBdr>
                </w:div>
                <w:div w:id="1772899246">
                  <w:marLeft w:val="480"/>
                  <w:marRight w:val="0"/>
                  <w:marTop w:val="0"/>
                  <w:marBottom w:val="0"/>
                  <w:divBdr>
                    <w:top w:val="none" w:sz="0" w:space="0" w:color="auto"/>
                    <w:left w:val="none" w:sz="0" w:space="0" w:color="auto"/>
                    <w:bottom w:val="none" w:sz="0" w:space="0" w:color="auto"/>
                    <w:right w:val="none" w:sz="0" w:space="0" w:color="auto"/>
                  </w:divBdr>
                </w:div>
                <w:div w:id="1754277527">
                  <w:marLeft w:val="480"/>
                  <w:marRight w:val="0"/>
                  <w:marTop w:val="0"/>
                  <w:marBottom w:val="0"/>
                  <w:divBdr>
                    <w:top w:val="none" w:sz="0" w:space="0" w:color="auto"/>
                    <w:left w:val="none" w:sz="0" w:space="0" w:color="auto"/>
                    <w:bottom w:val="none" w:sz="0" w:space="0" w:color="auto"/>
                    <w:right w:val="none" w:sz="0" w:space="0" w:color="auto"/>
                  </w:divBdr>
                </w:div>
                <w:div w:id="2143383214">
                  <w:marLeft w:val="480"/>
                  <w:marRight w:val="0"/>
                  <w:marTop w:val="0"/>
                  <w:marBottom w:val="0"/>
                  <w:divBdr>
                    <w:top w:val="none" w:sz="0" w:space="0" w:color="auto"/>
                    <w:left w:val="none" w:sz="0" w:space="0" w:color="auto"/>
                    <w:bottom w:val="none" w:sz="0" w:space="0" w:color="auto"/>
                    <w:right w:val="none" w:sz="0" w:space="0" w:color="auto"/>
                  </w:divBdr>
                </w:div>
                <w:div w:id="619410646">
                  <w:marLeft w:val="480"/>
                  <w:marRight w:val="0"/>
                  <w:marTop w:val="0"/>
                  <w:marBottom w:val="0"/>
                  <w:divBdr>
                    <w:top w:val="none" w:sz="0" w:space="0" w:color="auto"/>
                    <w:left w:val="none" w:sz="0" w:space="0" w:color="auto"/>
                    <w:bottom w:val="none" w:sz="0" w:space="0" w:color="auto"/>
                    <w:right w:val="none" w:sz="0" w:space="0" w:color="auto"/>
                  </w:divBdr>
                </w:div>
                <w:div w:id="1514683923">
                  <w:marLeft w:val="480"/>
                  <w:marRight w:val="0"/>
                  <w:marTop w:val="0"/>
                  <w:marBottom w:val="0"/>
                  <w:divBdr>
                    <w:top w:val="none" w:sz="0" w:space="0" w:color="auto"/>
                    <w:left w:val="none" w:sz="0" w:space="0" w:color="auto"/>
                    <w:bottom w:val="none" w:sz="0" w:space="0" w:color="auto"/>
                    <w:right w:val="none" w:sz="0" w:space="0" w:color="auto"/>
                  </w:divBdr>
                </w:div>
                <w:div w:id="1915049459">
                  <w:marLeft w:val="480"/>
                  <w:marRight w:val="0"/>
                  <w:marTop w:val="0"/>
                  <w:marBottom w:val="0"/>
                  <w:divBdr>
                    <w:top w:val="none" w:sz="0" w:space="0" w:color="auto"/>
                    <w:left w:val="none" w:sz="0" w:space="0" w:color="auto"/>
                    <w:bottom w:val="none" w:sz="0" w:space="0" w:color="auto"/>
                    <w:right w:val="none" w:sz="0" w:space="0" w:color="auto"/>
                  </w:divBdr>
                </w:div>
                <w:div w:id="1637950649">
                  <w:marLeft w:val="480"/>
                  <w:marRight w:val="0"/>
                  <w:marTop w:val="0"/>
                  <w:marBottom w:val="0"/>
                  <w:divBdr>
                    <w:top w:val="none" w:sz="0" w:space="0" w:color="auto"/>
                    <w:left w:val="none" w:sz="0" w:space="0" w:color="auto"/>
                    <w:bottom w:val="none" w:sz="0" w:space="0" w:color="auto"/>
                    <w:right w:val="none" w:sz="0" w:space="0" w:color="auto"/>
                  </w:divBdr>
                </w:div>
              </w:divsChild>
            </w:div>
            <w:div w:id="27728530">
              <w:marLeft w:val="0"/>
              <w:marRight w:val="0"/>
              <w:marTop w:val="0"/>
              <w:marBottom w:val="0"/>
              <w:divBdr>
                <w:top w:val="none" w:sz="0" w:space="0" w:color="auto"/>
                <w:left w:val="none" w:sz="0" w:space="0" w:color="auto"/>
                <w:bottom w:val="none" w:sz="0" w:space="0" w:color="auto"/>
                <w:right w:val="none" w:sz="0" w:space="0" w:color="auto"/>
              </w:divBdr>
              <w:divsChild>
                <w:div w:id="642656028">
                  <w:marLeft w:val="640"/>
                  <w:marRight w:val="0"/>
                  <w:marTop w:val="0"/>
                  <w:marBottom w:val="0"/>
                  <w:divBdr>
                    <w:top w:val="none" w:sz="0" w:space="0" w:color="auto"/>
                    <w:left w:val="none" w:sz="0" w:space="0" w:color="auto"/>
                    <w:bottom w:val="none" w:sz="0" w:space="0" w:color="auto"/>
                    <w:right w:val="none" w:sz="0" w:space="0" w:color="auto"/>
                  </w:divBdr>
                </w:div>
                <w:div w:id="1705061360">
                  <w:marLeft w:val="640"/>
                  <w:marRight w:val="0"/>
                  <w:marTop w:val="0"/>
                  <w:marBottom w:val="0"/>
                  <w:divBdr>
                    <w:top w:val="none" w:sz="0" w:space="0" w:color="auto"/>
                    <w:left w:val="none" w:sz="0" w:space="0" w:color="auto"/>
                    <w:bottom w:val="none" w:sz="0" w:space="0" w:color="auto"/>
                    <w:right w:val="none" w:sz="0" w:space="0" w:color="auto"/>
                  </w:divBdr>
                </w:div>
                <w:div w:id="985815213">
                  <w:marLeft w:val="640"/>
                  <w:marRight w:val="0"/>
                  <w:marTop w:val="0"/>
                  <w:marBottom w:val="0"/>
                  <w:divBdr>
                    <w:top w:val="none" w:sz="0" w:space="0" w:color="auto"/>
                    <w:left w:val="none" w:sz="0" w:space="0" w:color="auto"/>
                    <w:bottom w:val="none" w:sz="0" w:space="0" w:color="auto"/>
                    <w:right w:val="none" w:sz="0" w:space="0" w:color="auto"/>
                  </w:divBdr>
                </w:div>
                <w:div w:id="1972514005">
                  <w:marLeft w:val="640"/>
                  <w:marRight w:val="0"/>
                  <w:marTop w:val="0"/>
                  <w:marBottom w:val="0"/>
                  <w:divBdr>
                    <w:top w:val="none" w:sz="0" w:space="0" w:color="auto"/>
                    <w:left w:val="none" w:sz="0" w:space="0" w:color="auto"/>
                    <w:bottom w:val="none" w:sz="0" w:space="0" w:color="auto"/>
                    <w:right w:val="none" w:sz="0" w:space="0" w:color="auto"/>
                  </w:divBdr>
                </w:div>
                <w:div w:id="199367810">
                  <w:marLeft w:val="640"/>
                  <w:marRight w:val="0"/>
                  <w:marTop w:val="0"/>
                  <w:marBottom w:val="0"/>
                  <w:divBdr>
                    <w:top w:val="none" w:sz="0" w:space="0" w:color="auto"/>
                    <w:left w:val="none" w:sz="0" w:space="0" w:color="auto"/>
                    <w:bottom w:val="none" w:sz="0" w:space="0" w:color="auto"/>
                    <w:right w:val="none" w:sz="0" w:space="0" w:color="auto"/>
                  </w:divBdr>
                </w:div>
                <w:div w:id="1155997215">
                  <w:marLeft w:val="640"/>
                  <w:marRight w:val="0"/>
                  <w:marTop w:val="0"/>
                  <w:marBottom w:val="0"/>
                  <w:divBdr>
                    <w:top w:val="none" w:sz="0" w:space="0" w:color="auto"/>
                    <w:left w:val="none" w:sz="0" w:space="0" w:color="auto"/>
                    <w:bottom w:val="none" w:sz="0" w:space="0" w:color="auto"/>
                    <w:right w:val="none" w:sz="0" w:space="0" w:color="auto"/>
                  </w:divBdr>
                </w:div>
                <w:div w:id="181096496">
                  <w:marLeft w:val="640"/>
                  <w:marRight w:val="0"/>
                  <w:marTop w:val="0"/>
                  <w:marBottom w:val="0"/>
                  <w:divBdr>
                    <w:top w:val="none" w:sz="0" w:space="0" w:color="auto"/>
                    <w:left w:val="none" w:sz="0" w:space="0" w:color="auto"/>
                    <w:bottom w:val="none" w:sz="0" w:space="0" w:color="auto"/>
                    <w:right w:val="none" w:sz="0" w:space="0" w:color="auto"/>
                  </w:divBdr>
                </w:div>
                <w:div w:id="1537305280">
                  <w:marLeft w:val="640"/>
                  <w:marRight w:val="0"/>
                  <w:marTop w:val="0"/>
                  <w:marBottom w:val="0"/>
                  <w:divBdr>
                    <w:top w:val="none" w:sz="0" w:space="0" w:color="auto"/>
                    <w:left w:val="none" w:sz="0" w:space="0" w:color="auto"/>
                    <w:bottom w:val="none" w:sz="0" w:space="0" w:color="auto"/>
                    <w:right w:val="none" w:sz="0" w:space="0" w:color="auto"/>
                  </w:divBdr>
                </w:div>
                <w:div w:id="1742873966">
                  <w:marLeft w:val="640"/>
                  <w:marRight w:val="0"/>
                  <w:marTop w:val="0"/>
                  <w:marBottom w:val="0"/>
                  <w:divBdr>
                    <w:top w:val="none" w:sz="0" w:space="0" w:color="auto"/>
                    <w:left w:val="none" w:sz="0" w:space="0" w:color="auto"/>
                    <w:bottom w:val="none" w:sz="0" w:space="0" w:color="auto"/>
                    <w:right w:val="none" w:sz="0" w:space="0" w:color="auto"/>
                  </w:divBdr>
                </w:div>
                <w:div w:id="234826678">
                  <w:marLeft w:val="640"/>
                  <w:marRight w:val="0"/>
                  <w:marTop w:val="0"/>
                  <w:marBottom w:val="0"/>
                  <w:divBdr>
                    <w:top w:val="none" w:sz="0" w:space="0" w:color="auto"/>
                    <w:left w:val="none" w:sz="0" w:space="0" w:color="auto"/>
                    <w:bottom w:val="none" w:sz="0" w:space="0" w:color="auto"/>
                    <w:right w:val="none" w:sz="0" w:space="0" w:color="auto"/>
                  </w:divBdr>
                </w:div>
                <w:div w:id="1926525268">
                  <w:marLeft w:val="640"/>
                  <w:marRight w:val="0"/>
                  <w:marTop w:val="0"/>
                  <w:marBottom w:val="0"/>
                  <w:divBdr>
                    <w:top w:val="none" w:sz="0" w:space="0" w:color="auto"/>
                    <w:left w:val="none" w:sz="0" w:space="0" w:color="auto"/>
                    <w:bottom w:val="none" w:sz="0" w:space="0" w:color="auto"/>
                    <w:right w:val="none" w:sz="0" w:space="0" w:color="auto"/>
                  </w:divBdr>
                </w:div>
                <w:div w:id="1448960834">
                  <w:marLeft w:val="640"/>
                  <w:marRight w:val="0"/>
                  <w:marTop w:val="0"/>
                  <w:marBottom w:val="0"/>
                  <w:divBdr>
                    <w:top w:val="none" w:sz="0" w:space="0" w:color="auto"/>
                    <w:left w:val="none" w:sz="0" w:space="0" w:color="auto"/>
                    <w:bottom w:val="none" w:sz="0" w:space="0" w:color="auto"/>
                    <w:right w:val="none" w:sz="0" w:space="0" w:color="auto"/>
                  </w:divBdr>
                </w:div>
                <w:div w:id="258024533">
                  <w:marLeft w:val="640"/>
                  <w:marRight w:val="0"/>
                  <w:marTop w:val="0"/>
                  <w:marBottom w:val="0"/>
                  <w:divBdr>
                    <w:top w:val="none" w:sz="0" w:space="0" w:color="auto"/>
                    <w:left w:val="none" w:sz="0" w:space="0" w:color="auto"/>
                    <w:bottom w:val="none" w:sz="0" w:space="0" w:color="auto"/>
                    <w:right w:val="none" w:sz="0" w:space="0" w:color="auto"/>
                  </w:divBdr>
                </w:div>
                <w:div w:id="1451313627">
                  <w:marLeft w:val="640"/>
                  <w:marRight w:val="0"/>
                  <w:marTop w:val="0"/>
                  <w:marBottom w:val="0"/>
                  <w:divBdr>
                    <w:top w:val="none" w:sz="0" w:space="0" w:color="auto"/>
                    <w:left w:val="none" w:sz="0" w:space="0" w:color="auto"/>
                    <w:bottom w:val="none" w:sz="0" w:space="0" w:color="auto"/>
                    <w:right w:val="none" w:sz="0" w:space="0" w:color="auto"/>
                  </w:divBdr>
                </w:div>
                <w:div w:id="2108764585">
                  <w:marLeft w:val="640"/>
                  <w:marRight w:val="0"/>
                  <w:marTop w:val="0"/>
                  <w:marBottom w:val="0"/>
                  <w:divBdr>
                    <w:top w:val="none" w:sz="0" w:space="0" w:color="auto"/>
                    <w:left w:val="none" w:sz="0" w:space="0" w:color="auto"/>
                    <w:bottom w:val="none" w:sz="0" w:space="0" w:color="auto"/>
                    <w:right w:val="none" w:sz="0" w:space="0" w:color="auto"/>
                  </w:divBdr>
                </w:div>
                <w:div w:id="975331700">
                  <w:marLeft w:val="640"/>
                  <w:marRight w:val="0"/>
                  <w:marTop w:val="0"/>
                  <w:marBottom w:val="0"/>
                  <w:divBdr>
                    <w:top w:val="none" w:sz="0" w:space="0" w:color="auto"/>
                    <w:left w:val="none" w:sz="0" w:space="0" w:color="auto"/>
                    <w:bottom w:val="none" w:sz="0" w:space="0" w:color="auto"/>
                    <w:right w:val="none" w:sz="0" w:space="0" w:color="auto"/>
                  </w:divBdr>
                </w:div>
                <w:div w:id="1320694174">
                  <w:marLeft w:val="640"/>
                  <w:marRight w:val="0"/>
                  <w:marTop w:val="0"/>
                  <w:marBottom w:val="0"/>
                  <w:divBdr>
                    <w:top w:val="none" w:sz="0" w:space="0" w:color="auto"/>
                    <w:left w:val="none" w:sz="0" w:space="0" w:color="auto"/>
                    <w:bottom w:val="none" w:sz="0" w:space="0" w:color="auto"/>
                    <w:right w:val="none" w:sz="0" w:space="0" w:color="auto"/>
                  </w:divBdr>
                </w:div>
                <w:div w:id="6177017">
                  <w:marLeft w:val="640"/>
                  <w:marRight w:val="0"/>
                  <w:marTop w:val="0"/>
                  <w:marBottom w:val="0"/>
                  <w:divBdr>
                    <w:top w:val="none" w:sz="0" w:space="0" w:color="auto"/>
                    <w:left w:val="none" w:sz="0" w:space="0" w:color="auto"/>
                    <w:bottom w:val="none" w:sz="0" w:space="0" w:color="auto"/>
                    <w:right w:val="none" w:sz="0" w:space="0" w:color="auto"/>
                  </w:divBdr>
                </w:div>
                <w:div w:id="633367501">
                  <w:marLeft w:val="640"/>
                  <w:marRight w:val="0"/>
                  <w:marTop w:val="0"/>
                  <w:marBottom w:val="0"/>
                  <w:divBdr>
                    <w:top w:val="none" w:sz="0" w:space="0" w:color="auto"/>
                    <w:left w:val="none" w:sz="0" w:space="0" w:color="auto"/>
                    <w:bottom w:val="none" w:sz="0" w:space="0" w:color="auto"/>
                    <w:right w:val="none" w:sz="0" w:space="0" w:color="auto"/>
                  </w:divBdr>
                </w:div>
                <w:div w:id="922496752">
                  <w:marLeft w:val="640"/>
                  <w:marRight w:val="0"/>
                  <w:marTop w:val="0"/>
                  <w:marBottom w:val="0"/>
                  <w:divBdr>
                    <w:top w:val="none" w:sz="0" w:space="0" w:color="auto"/>
                    <w:left w:val="none" w:sz="0" w:space="0" w:color="auto"/>
                    <w:bottom w:val="none" w:sz="0" w:space="0" w:color="auto"/>
                    <w:right w:val="none" w:sz="0" w:space="0" w:color="auto"/>
                  </w:divBdr>
                </w:div>
                <w:div w:id="897671919">
                  <w:marLeft w:val="640"/>
                  <w:marRight w:val="0"/>
                  <w:marTop w:val="0"/>
                  <w:marBottom w:val="0"/>
                  <w:divBdr>
                    <w:top w:val="none" w:sz="0" w:space="0" w:color="auto"/>
                    <w:left w:val="none" w:sz="0" w:space="0" w:color="auto"/>
                    <w:bottom w:val="none" w:sz="0" w:space="0" w:color="auto"/>
                    <w:right w:val="none" w:sz="0" w:space="0" w:color="auto"/>
                  </w:divBdr>
                </w:div>
                <w:div w:id="491722026">
                  <w:marLeft w:val="640"/>
                  <w:marRight w:val="0"/>
                  <w:marTop w:val="0"/>
                  <w:marBottom w:val="0"/>
                  <w:divBdr>
                    <w:top w:val="none" w:sz="0" w:space="0" w:color="auto"/>
                    <w:left w:val="none" w:sz="0" w:space="0" w:color="auto"/>
                    <w:bottom w:val="none" w:sz="0" w:space="0" w:color="auto"/>
                    <w:right w:val="none" w:sz="0" w:space="0" w:color="auto"/>
                  </w:divBdr>
                </w:div>
                <w:div w:id="1821917234">
                  <w:marLeft w:val="640"/>
                  <w:marRight w:val="0"/>
                  <w:marTop w:val="0"/>
                  <w:marBottom w:val="0"/>
                  <w:divBdr>
                    <w:top w:val="none" w:sz="0" w:space="0" w:color="auto"/>
                    <w:left w:val="none" w:sz="0" w:space="0" w:color="auto"/>
                    <w:bottom w:val="none" w:sz="0" w:space="0" w:color="auto"/>
                    <w:right w:val="none" w:sz="0" w:space="0" w:color="auto"/>
                  </w:divBdr>
                </w:div>
                <w:div w:id="1524708727">
                  <w:marLeft w:val="640"/>
                  <w:marRight w:val="0"/>
                  <w:marTop w:val="0"/>
                  <w:marBottom w:val="0"/>
                  <w:divBdr>
                    <w:top w:val="none" w:sz="0" w:space="0" w:color="auto"/>
                    <w:left w:val="none" w:sz="0" w:space="0" w:color="auto"/>
                    <w:bottom w:val="none" w:sz="0" w:space="0" w:color="auto"/>
                    <w:right w:val="none" w:sz="0" w:space="0" w:color="auto"/>
                  </w:divBdr>
                </w:div>
                <w:div w:id="600840470">
                  <w:marLeft w:val="640"/>
                  <w:marRight w:val="0"/>
                  <w:marTop w:val="0"/>
                  <w:marBottom w:val="0"/>
                  <w:divBdr>
                    <w:top w:val="none" w:sz="0" w:space="0" w:color="auto"/>
                    <w:left w:val="none" w:sz="0" w:space="0" w:color="auto"/>
                    <w:bottom w:val="none" w:sz="0" w:space="0" w:color="auto"/>
                    <w:right w:val="none" w:sz="0" w:space="0" w:color="auto"/>
                  </w:divBdr>
                </w:div>
                <w:div w:id="1990093762">
                  <w:marLeft w:val="640"/>
                  <w:marRight w:val="0"/>
                  <w:marTop w:val="0"/>
                  <w:marBottom w:val="0"/>
                  <w:divBdr>
                    <w:top w:val="none" w:sz="0" w:space="0" w:color="auto"/>
                    <w:left w:val="none" w:sz="0" w:space="0" w:color="auto"/>
                    <w:bottom w:val="none" w:sz="0" w:space="0" w:color="auto"/>
                    <w:right w:val="none" w:sz="0" w:space="0" w:color="auto"/>
                  </w:divBdr>
                </w:div>
                <w:div w:id="147206595">
                  <w:marLeft w:val="640"/>
                  <w:marRight w:val="0"/>
                  <w:marTop w:val="0"/>
                  <w:marBottom w:val="0"/>
                  <w:divBdr>
                    <w:top w:val="none" w:sz="0" w:space="0" w:color="auto"/>
                    <w:left w:val="none" w:sz="0" w:space="0" w:color="auto"/>
                    <w:bottom w:val="none" w:sz="0" w:space="0" w:color="auto"/>
                    <w:right w:val="none" w:sz="0" w:space="0" w:color="auto"/>
                  </w:divBdr>
                </w:div>
                <w:div w:id="339158928">
                  <w:marLeft w:val="640"/>
                  <w:marRight w:val="0"/>
                  <w:marTop w:val="0"/>
                  <w:marBottom w:val="0"/>
                  <w:divBdr>
                    <w:top w:val="none" w:sz="0" w:space="0" w:color="auto"/>
                    <w:left w:val="none" w:sz="0" w:space="0" w:color="auto"/>
                    <w:bottom w:val="none" w:sz="0" w:space="0" w:color="auto"/>
                    <w:right w:val="none" w:sz="0" w:space="0" w:color="auto"/>
                  </w:divBdr>
                </w:div>
                <w:div w:id="1270771547">
                  <w:marLeft w:val="640"/>
                  <w:marRight w:val="0"/>
                  <w:marTop w:val="0"/>
                  <w:marBottom w:val="0"/>
                  <w:divBdr>
                    <w:top w:val="none" w:sz="0" w:space="0" w:color="auto"/>
                    <w:left w:val="none" w:sz="0" w:space="0" w:color="auto"/>
                    <w:bottom w:val="none" w:sz="0" w:space="0" w:color="auto"/>
                    <w:right w:val="none" w:sz="0" w:space="0" w:color="auto"/>
                  </w:divBdr>
                </w:div>
                <w:div w:id="361635520">
                  <w:marLeft w:val="640"/>
                  <w:marRight w:val="0"/>
                  <w:marTop w:val="0"/>
                  <w:marBottom w:val="0"/>
                  <w:divBdr>
                    <w:top w:val="none" w:sz="0" w:space="0" w:color="auto"/>
                    <w:left w:val="none" w:sz="0" w:space="0" w:color="auto"/>
                    <w:bottom w:val="none" w:sz="0" w:space="0" w:color="auto"/>
                    <w:right w:val="none" w:sz="0" w:space="0" w:color="auto"/>
                  </w:divBdr>
                </w:div>
                <w:div w:id="760488591">
                  <w:marLeft w:val="640"/>
                  <w:marRight w:val="0"/>
                  <w:marTop w:val="0"/>
                  <w:marBottom w:val="0"/>
                  <w:divBdr>
                    <w:top w:val="none" w:sz="0" w:space="0" w:color="auto"/>
                    <w:left w:val="none" w:sz="0" w:space="0" w:color="auto"/>
                    <w:bottom w:val="none" w:sz="0" w:space="0" w:color="auto"/>
                    <w:right w:val="none" w:sz="0" w:space="0" w:color="auto"/>
                  </w:divBdr>
                </w:div>
                <w:div w:id="1257983790">
                  <w:marLeft w:val="640"/>
                  <w:marRight w:val="0"/>
                  <w:marTop w:val="0"/>
                  <w:marBottom w:val="0"/>
                  <w:divBdr>
                    <w:top w:val="none" w:sz="0" w:space="0" w:color="auto"/>
                    <w:left w:val="none" w:sz="0" w:space="0" w:color="auto"/>
                    <w:bottom w:val="none" w:sz="0" w:space="0" w:color="auto"/>
                    <w:right w:val="none" w:sz="0" w:space="0" w:color="auto"/>
                  </w:divBdr>
                </w:div>
                <w:div w:id="691414807">
                  <w:marLeft w:val="640"/>
                  <w:marRight w:val="0"/>
                  <w:marTop w:val="0"/>
                  <w:marBottom w:val="0"/>
                  <w:divBdr>
                    <w:top w:val="none" w:sz="0" w:space="0" w:color="auto"/>
                    <w:left w:val="none" w:sz="0" w:space="0" w:color="auto"/>
                    <w:bottom w:val="none" w:sz="0" w:space="0" w:color="auto"/>
                    <w:right w:val="none" w:sz="0" w:space="0" w:color="auto"/>
                  </w:divBdr>
                </w:div>
                <w:div w:id="1012269610">
                  <w:marLeft w:val="640"/>
                  <w:marRight w:val="0"/>
                  <w:marTop w:val="0"/>
                  <w:marBottom w:val="0"/>
                  <w:divBdr>
                    <w:top w:val="none" w:sz="0" w:space="0" w:color="auto"/>
                    <w:left w:val="none" w:sz="0" w:space="0" w:color="auto"/>
                    <w:bottom w:val="none" w:sz="0" w:space="0" w:color="auto"/>
                    <w:right w:val="none" w:sz="0" w:space="0" w:color="auto"/>
                  </w:divBdr>
                </w:div>
                <w:div w:id="299381772">
                  <w:marLeft w:val="640"/>
                  <w:marRight w:val="0"/>
                  <w:marTop w:val="0"/>
                  <w:marBottom w:val="0"/>
                  <w:divBdr>
                    <w:top w:val="none" w:sz="0" w:space="0" w:color="auto"/>
                    <w:left w:val="none" w:sz="0" w:space="0" w:color="auto"/>
                    <w:bottom w:val="none" w:sz="0" w:space="0" w:color="auto"/>
                    <w:right w:val="none" w:sz="0" w:space="0" w:color="auto"/>
                  </w:divBdr>
                </w:div>
                <w:div w:id="1258638744">
                  <w:marLeft w:val="640"/>
                  <w:marRight w:val="0"/>
                  <w:marTop w:val="0"/>
                  <w:marBottom w:val="0"/>
                  <w:divBdr>
                    <w:top w:val="none" w:sz="0" w:space="0" w:color="auto"/>
                    <w:left w:val="none" w:sz="0" w:space="0" w:color="auto"/>
                    <w:bottom w:val="none" w:sz="0" w:space="0" w:color="auto"/>
                    <w:right w:val="none" w:sz="0" w:space="0" w:color="auto"/>
                  </w:divBdr>
                </w:div>
                <w:div w:id="1457329730">
                  <w:marLeft w:val="640"/>
                  <w:marRight w:val="0"/>
                  <w:marTop w:val="0"/>
                  <w:marBottom w:val="0"/>
                  <w:divBdr>
                    <w:top w:val="none" w:sz="0" w:space="0" w:color="auto"/>
                    <w:left w:val="none" w:sz="0" w:space="0" w:color="auto"/>
                    <w:bottom w:val="none" w:sz="0" w:space="0" w:color="auto"/>
                    <w:right w:val="none" w:sz="0" w:space="0" w:color="auto"/>
                  </w:divBdr>
                </w:div>
                <w:div w:id="2029596981">
                  <w:marLeft w:val="640"/>
                  <w:marRight w:val="0"/>
                  <w:marTop w:val="0"/>
                  <w:marBottom w:val="0"/>
                  <w:divBdr>
                    <w:top w:val="none" w:sz="0" w:space="0" w:color="auto"/>
                    <w:left w:val="none" w:sz="0" w:space="0" w:color="auto"/>
                    <w:bottom w:val="none" w:sz="0" w:space="0" w:color="auto"/>
                    <w:right w:val="none" w:sz="0" w:space="0" w:color="auto"/>
                  </w:divBdr>
                </w:div>
                <w:div w:id="1266573288">
                  <w:marLeft w:val="640"/>
                  <w:marRight w:val="0"/>
                  <w:marTop w:val="0"/>
                  <w:marBottom w:val="0"/>
                  <w:divBdr>
                    <w:top w:val="none" w:sz="0" w:space="0" w:color="auto"/>
                    <w:left w:val="none" w:sz="0" w:space="0" w:color="auto"/>
                    <w:bottom w:val="none" w:sz="0" w:space="0" w:color="auto"/>
                    <w:right w:val="none" w:sz="0" w:space="0" w:color="auto"/>
                  </w:divBdr>
                </w:div>
                <w:div w:id="1719815125">
                  <w:marLeft w:val="640"/>
                  <w:marRight w:val="0"/>
                  <w:marTop w:val="0"/>
                  <w:marBottom w:val="0"/>
                  <w:divBdr>
                    <w:top w:val="none" w:sz="0" w:space="0" w:color="auto"/>
                    <w:left w:val="none" w:sz="0" w:space="0" w:color="auto"/>
                    <w:bottom w:val="none" w:sz="0" w:space="0" w:color="auto"/>
                    <w:right w:val="none" w:sz="0" w:space="0" w:color="auto"/>
                  </w:divBdr>
                </w:div>
                <w:div w:id="1482884125">
                  <w:marLeft w:val="640"/>
                  <w:marRight w:val="0"/>
                  <w:marTop w:val="0"/>
                  <w:marBottom w:val="0"/>
                  <w:divBdr>
                    <w:top w:val="none" w:sz="0" w:space="0" w:color="auto"/>
                    <w:left w:val="none" w:sz="0" w:space="0" w:color="auto"/>
                    <w:bottom w:val="none" w:sz="0" w:space="0" w:color="auto"/>
                    <w:right w:val="none" w:sz="0" w:space="0" w:color="auto"/>
                  </w:divBdr>
                </w:div>
                <w:div w:id="1505167352">
                  <w:marLeft w:val="640"/>
                  <w:marRight w:val="0"/>
                  <w:marTop w:val="0"/>
                  <w:marBottom w:val="0"/>
                  <w:divBdr>
                    <w:top w:val="none" w:sz="0" w:space="0" w:color="auto"/>
                    <w:left w:val="none" w:sz="0" w:space="0" w:color="auto"/>
                    <w:bottom w:val="none" w:sz="0" w:space="0" w:color="auto"/>
                    <w:right w:val="none" w:sz="0" w:space="0" w:color="auto"/>
                  </w:divBdr>
                </w:div>
                <w:div w:id="1291715387">
                  <w:marLeft w:val="640"/>
                  <w:marRight w:val="0"/>
                  <w:marTop w:val="0"/>
                  <w:marBottom w:val="0"/>
                  <w:divBdr>
                    <w:top w:val="none" w:sz="0" w:space="0" w:color="auto"/>
                    <w:left w:val="none" w:sz="0" w:space="0" w:color="auto"/>
                    <w:bottom w:val="none" w:sz="0" w:space="0" w:color="auto"/>
                    <w:right w:val="none" w:sz="0" w:space="0" w:color="auto"/>
                  </w:divBdr>
                </w:div>
              </w:divsChild>
            </w:div>
            <w:div w:id="996961518">
              <w:marLeft w:val="0"/>
              <w:marRight w:val="0"/>
              <w:marTop w:val="0"/>
              <w:marBottom w:val="0"/>
              <w:divBdr>
                <w:top w:val="none" w:sz="0" w:space="0" w:color="auto"/>
                <w:left w:val="none" w:sz="0" w:space="0" w:color="auto"/>
                <w:bottom w:val="none" w:sz="0" w:space="0" w:color="auto"/>
                <w:right w:val="none" w:sz="0" w:space="0" w:color="auto"/>
              </w:divBdr>
              <w:divsChild>
                <w:div w:id="1831367530">
                  <w:marLeft w:val="640"/>
                  <w:marRight w:val="0"/>
                  <w:marTop w:val="0"/>
                  <w:marBottom w:val="0"/>
                  <w:divBdr>
                    <w:top w:val="none" w:sz="0" w:space="0" w:color="auto"/>
                    <w:left w:val="none" w:sz="0" w:space="0" w:color="auto"/>
                    <w:bottom w:val="none" w:sz="0" w:space="0" w:color="auto"/>
                    <w:right w:val="none" w:sz="0" w:space="0" w:color="auto"/>
                  </w:divBdr>
                </w:div>
                <w:div w:id="1380127233">
                  <w:marLeft w:val="640"/>
                  <w:marRight w:val="0"/>
                  <w:marTop w:val="0"/>
                  <w:marBottom w:val="0"/>
                  <w:divBdr>
                    <w:top w:val="none" w:sz="0" w:space="0" w:color="auto"/>
                    <w:left w:val="none" w:sz="0" w:space="0" w:color="auto"/>
                    <w:bottom w:val="none" w:sz="0" w:space="0" w:color="auto"/>
                    <w:right w:val="none" w:sz="0" w:space="0" w:color="auto"/>
                  </w:divBdr>
                </w:div>
                <w:div w:id="1274435037">
                  <w:marLeft w:val="640"/>
                  <w:marRight w:val="0"/>
                  <w:marTop w:val="0"/>
                  <w:marBottom w:val="0"/>
                  <w:divBdr>
                    <w:top w:val="none" w:sz="0" w:space="0" w:color="auto"/>
                    <w:left w:val="none" w:sz="0" w:space="0" w:color="auto"/>
                    <w:bottom w:val="none" w:sz="0" w:space="0" w:color="auto"/>
                    <w:right w:val="none" w:sz="0" w:space="0" w:color="auto"/>
                  </w:divBdr>
                </w:div>
                <w:div w:id="749959327">
                  <w:marLeft w:val="640"/>
                  <w:marRight w:val="0"/>
                  <w:marTop w:val="0"/>
                  <w:marBottom w:val="0"/>
                  <w:divBdr>
                    <w:top w:val="none" w:sz="0" w:space="0" w:color="auto"/>
                    <w:left w:val="none" w:sz="0" w:space="0" w:color="auto"/>
                    <w:bottom w:val="none" w:sz="0" w:space="0" w:color="auto"/>
                    <w:right w:val="none" w:sz="0" w:space="0" w:color="auto"/>
                  </w:divBdr>
                </w:div>
                <w:div w:id="551648937">
                  <w:marLeft w:val="640"/>
                  <w:marRight w:val="0"/>
                  <w:marTop w:val="0"/>
                  <w:marBottom w:val="0"/>
                  <w:divBdr>
                    <w:top w:val="none" w:sz="0" w:space="0" w:color="auto"/>
                    <w:left w:val="none" w:sz="0" w:space="0" w:color="auto"/>
                    <w:bottom w:val="none" w:sz="0" w:space="0" w:color="auto"/>
                    <w:right w:val="none" w:sz="0" w:space="0" w:color="auto"/>
                  </w:divBdr>
                </w:div>
                <w:div w:id="1450663802">
                  <w:marLeft w:val="640"/>
                  <w:marRight w:val="0"/>
                  <w:marTop w:val="0"/>
                  <w:marBottom w:val="0"/>
                  <w:divBdr>
                    <w:top w:val="none" w:sz="0" w:space="0" w:color="auto"/>
                    <w:left w:val="none" w:sz="0" w:space="0" w:color="auto"/>
                    <w:bottom w:val="none" w:sz="0" w:space="0" w:color="auto"/>
                    <w:right w:val="none" w:sz="0" w:space="0" w:color="auto"/>
                  </w:divBdr>
                </w:div>
                <w:div w:id="1609242452">
                  <w:marLeft w:val="640"/>
                  <w:marRight w:val="0"/>
                  <w:marTop w:val="0"/>
                  <w:marBottom w:val="0"/>
                  <w:divBdr>
                    <w:top w:val="none" w:sz="0" w:space="0" w:color="auto"/>
                    <w:left w:val="none" w:sz="0" w:space="0" w:color="auto"/>
                    <w:bottom w:val="none" w:sz="0" w:space="0" w:color="auto"/>
                    <w:right w:val="none" w:sz="0" w:space="0" w:color="auto"/>
                  </w:divBdr>
                </w:div>
                <w:div w:id="2111772317">
                  <w:marLeft w:val="640"/>
                  <w:marRight w:val="0"/>
                  <w:marTop w:val="0"/>
                  <w:marBottom w:val="0"/>
                  <w:divBdr>
                    <w:top w:val="none" w:sz="0" w:space="0" w:color="auto"/>
                    <w:left w:val="none" w:sz="0" w:space="0" w:color="auto"/>
                    <w:bottom w:val="none" w:sz="0" w:space="0" w:color="auto"/>
                    <w:right w:val="none" w:sz="0" w:space="0" w:color="auto"/>
                  </w:divBdr>
                </w:div>
                <w:div w:id="154031535">
                  <w:marLeft w:val="640"/>
                  <w:marRight w:val="0"/>
                  <w:marTop w:val="0"/>
                  <w:marBottom w:val="0"/>
                  <w:divBdr>
                    <w:top w:val="none" w:sz="0" w:space="0" w:color="auto"/>
                    <w:left w:val="none" w:sz="0" w:space="0" w:color="auto"/>
                    <w:bottom w:val="none" w:sz="0" w:space="0" w:color="auto"/>
                    <w:right w:val="none" w:sz="0" w:space="0" w:color="auto"/>
                  </w:divBdr>
                </w:div>
                <w:div w:id="956332354">
                  <w:marLeft w:val="640"/>
                  <w:marRight w:val="0"/>
                  <w:marTop w:val="0"/>
                  <w:marBottom w:val="0"/>
                  <w:divBdr>
                    <w:top w:val="none" w:sz="0" w:space="0" w:color="auto"/>
                    <w:left w:val="none" w:sz="0" w:space="0" w:color="auto"/>
                    <w:bottom w:val="none" w:sz="0" w:space="0" w:color="auto"/>
                    <w:right w:val="none" w:sz="0" w:space="0" w:color="auto"/>
                  </w:divBdr>
                </w:div>
                <w:div w:id="2106798875">
                  <w:marLeft w:val="640"/>
                  <w:marRight w:val="0"/>
                  <w:marTop w:val="0"/>
                  <w:marBottom w:val="0"/>
                  <w:divBdr>
                    <w:top w:val="none" w:sz="0" w:space="0" w:color="auto"/>
                    <w:left w:val="none" w:sz="0" w:space="0" w:color="auto"/>
                    <w:bottom w:val="none" w:sz="0" w:space="0" w:color="auto"/>
                    <w:right w:val="none" w:sz="0" w:space="0" w:color="auto"/>
                  </w:divBdr>
                </w:div>
                <w:div w:id="767196042">
                  <w:marLeft w:val="640"/>
                  <w:marRight w:val="0"/>
                  <w:marTop w:val="0"/>
                  <w:marBottom w:val="0"/>
                  <w:divBdr>
                    <w:top w:val="none" w:sz="0" w:space="0" w:color="auto"/>
                    <w:left w:val="none" w:sz="0" w:space="0" w:color="auto"/>
                    <w:bottom w:val="none" w:sz="0" w:space="0" w:color="auto"/>
                    <w:right w:val="none" w:sz="0" w:space="0" w:color="auto"/>
                  </w:divBdr>
                </w:div>
                <w:div w:id="2016766205">
                  <w:marLeft w:val="640"/>
                  <w:marRight w:val="0"/>
                  <w:marTop w:val="0"/>
                  <w:marBottom w:val="0"/>
                  <w:divBdr>
                    <w:top w:val="none" w:sz="0" w:space="0" w:color="auto"/>
                    <w:left w:val="none" w:sz="0" w:space="0" w:color="auto"/>
                    <w:bottom w:val="none" w:sz="0" w:space="0" w:color="auto"/>
                    <w:right w:val="none" w:sz="0" w:space="0" w:color="auto"/>
                  </w:divBdr>
                </w:div>
                <w:div w:id="1559515136">
                  <w:marLeft w:val="640"/>
                  <w:marRight w:val="0"/>
                  <w:marTop w:val="0"/>
                  <w:marBottom w:val="0"/>
                  <w:divBdr>
                    <w:top w:val="none" w:sz="0" w:space="0" w:color="auto"/>
                    <w:left w:val="none" w:sz="0" w:space="0" w:color="auto"/>
                    <w:bottom w:val="none" w:sz="0" w:space="0" w:color="auto"/>
                    <w:right w:val="none" w:sz="0" w:space="0" w:color="auto"/>
                  </w:divBdr>
                </w:div>
                <w:div w:id="789593466">
                  <w:marLeft w:val="640"/>
                  <w:marRight w:val="0"/>
                  <w:marTop w:val="0"/>
                  <w:marBottom w:val="0"/>
                  <w:divBdr>
                    <w:top w:val="none" w:sz="0" w:space="0" w:color="auto"/>
                    <w:left w:val="none" w:sz="0" w:space="0" w:color="auto"/>
                    <w:bottom w:val="none" w:sz="0" w:space="0" w:color="auto"/>
                    <w:right w:val="none" w:sz="0" w:space="0" w:color="auto"/>
                  </w:divBdr>
                </w:div>
                <w:div w:id="299849721">
                  <w:marLeft w:val="640"/>
                  <w:marRight w:val="0"/>
                  <w:marTop w:val="0"/>
                  <w:marBottom w:val="0"/>
                  <w:divBdr>
                    <w:top w:val="none" w:sz="0" w:space="0" w:color="auto"/>
                    <w:left w:val="none" w:sz="0" w:space="0" w:color="auto"/>
                    <w:bottom w:val="none" w:sz="0" w:space="0" w:color="auto"/>
                    <w:right w:val="none" w:sz="0" w:space="0" w:color="auto"/>
                  </w:divBdr>
                </w:div>
                <w:div w:id="431442516">
                  <w:marLeft w:val="640"/>
                  <w:marRight w:val="0"/>
                  <w:marTop w:val="0"/>
                  <w:marBottom w:val="0"/>
                  <w:divBdr>
                    <w:top w:val="none" w:sz="0" w:space="0" w:color="auto"/>
                    <w:left w:val="none" w:sz="0" w:space="0" w:color="auto"/>
                    <w:bottom w:val="none" w:sz="0" w:space="0" w:color="auto"/>
                    <w:right w:val="none" w:sz="0" w:space="0" w:color="auto"/>
                  </w:divBdr>
                </w:div>
                <w:div w:id="542864607">
                  <w:marLeft w:val="640"/>
                  <w:marRight w:val="0"/>
                  <w:marTop w:val="0"/>
                  <w:marBottom w:val="0"/>
                  <w:divBdr>
                    <w:top w:val="none" w:sz="0" w:space="0" w:color="auto"/>
                    <w:left w:val="none" w:sz="0" w:space="0" w:color="auto"/>
                    <w:bottom w:val="none" w:sz="0" w:space="0" w:color="auto"/>
                    <w:right w:val="none" w:sz="0" w:space="0" w:color="auto"/>
                  </w:divBdr>
                </w:div>
                <w:div w:id="660700830">
                  <w:marLeft w:val="640"/>
                  <w:marRight w:val="0"/>
                  <w:marTop w:val="0"/>
                  <w:marBottom w:val="0"/>
                  <w:divBdr>
                    <w:top w:val="none" w:sz="0" w:space="0" w:color="auto"/>
                    <w:left w:val="none" w:sz="0" w:space="0" w:color="auto"/>
                    <w:bottom w:val="none" w:sz="0" w:space="0" w:color="auto"/>
                    <w:right w:val="none" w:sz="0" w:space="0" w:color="auto"/>
                  </w:divBdr>
                </w:div>
                <w:div w:id="398554799">
                  <w:marLeft w:val="640"/>
                  <w:marRight w:val="0"/>
                  <w:marTop w:val="0"/>
                  <w:marBottom w:val="0"/>
                  <w:divBdr>
                    <w:top w:val="none" w:sz="0" w:space="0" w:color="auto"/>
                    <w:left w:val="none" w:sz="0" w:space="0" w:color="auto"/>
                    <w:bottom w:val="none" w:sz="0" w:space="0" w:color="auto"/>
                    <w:right w:val="none" w:sz="0" w:space="0" w:color="auto"/>
                  </w:divBdr>
                </w:div>
                <w:div w:id="1167479035">
                  <w:marLeft w:val="640"/>
                  <w:marRight w:val="0"/>
                  <w:marTop w:val="0"/>
                  <w:marBottom w:val="0"/>
                  <w:divBdr>
                    <w:top w:val="none" w:sz="0" w:space="0" w:color="auto"/>
                    <w:left w:val="none" w:sz="0" w:space="0" w:color="auto"/>
                    <w:bottom w:val="none" w:sz="0" w:space="0" w:color="auto"/>
                    <w:right w:val="none" w:sz="0" w:space="0" w:color="auto"/>
                  </w:divBdr>
                </w:div>
                <w:div w:id="1435710797">
                  <w:marLeft w:val="640"/>
                  <w:marRight w:val="0"/>
                  <w:marTop w:val="0"/>
                  <w:marBottom w:val="0"/>
                  <w:divBdr>
                    <w:top w:val="none" w:sz="0" w:space="0" w:color="auto"/>
                    <w:left w:val="none" w:sz="0" w:space="0" w:color="auto"/>
                    <w:bottom w:val="none" w:sz="0" w:space="0" w:color="auto"/>
                    <w:right w:val="none" w:sz="0" w:space="0" w:color="auto"/>
                  </w:divBdr>
                </w:div>
                <w:div w:id="1853951587">
                  <w:marLeft w:val="640"/>
                  <w:marRight w:val="0"/>
                  <w:marTop w:val="0"/>
                  <w:marBottom w:val="0"/>
                  <w:divBdr>
                    <w:top w:val="none" w:sz="0" w:space="0" w:color="auto"/>
                    <w:left w:val="none" w:sz="0" w:space="0" w:color="auto"/>
                    <w:bottom w:val="none" w:sz="0" w:space="0" w:color="auto"/>
                    <w:right w:val="none" w:sz="0" w:space="0" w:color="auto"/>
                  </w:divBdr>
                </w:div>
                <w:div w:id="1963417016">
                  <w:marLeft w:val="640"/>
                  <w:marRight w:val="0"/>
                  <w:marTop w:val="0"/>
                  <w:marBottom w:val="0"/>
                  <w:divBdr>
                    <w:top w:val="none" w:sz="0" w:space="0" w:color="auto"/>
                    <w:left w:val="none" w:sz="0" w:space="0" w:color="auto"/>
                    <w:bottom w:val="none" w:sz="0" w:space="0" w:color="auto"/>
                    <w:right w:val="none" w:sz="0" w:space="0" w:color="auto"/>
                  </w:divBdr>
                </w:div>
                <w:div w:id="1950353658">
                  <w:marLeft w:val="640"/>
                  <w:marRight w:val="0"/>
                  <w:marTop w:val="0"/>
                  <w:marBottom w:val="0"/>
                  <w:divBdr>
                    <w:top w:val="none" w:sz="0" w:space="0" w:color="auto"/>
                    <w:left w:val="none" w:sz="0" w:space="0" w:color="auto"/>
                    <w:bottom w:val="none" w:sz="0" w:space="0" w:color="auto"/>
                    <w:right w:val="none" w:sz="0" w:space="0" w:color="auto"/>
                  </w:divBdr>
                </w:div>
                <w:div w:id="1936355909">
                  <w:marLeft w:val="640"/>
                  <w:marRight w:val="0"/>
                  <w:marTop w:val="0"/>
                  <w:marBottom w:val="0"/>
                  <w:divBdr>
                    <w:top w:val="none" w:sz="0" w:space="0" w:color="auto"/>
                    <w:left w:val="none" w:sz="0" w:space="0" w:color="auto"/>
                    <w:bottom w:val="none" w:sz="0" w:space="0" w:color="auto"/>
                    <w:right w:val="none" w:sz="0" w:space="0" w:color="auto"/>
                  </w:divBdr>
                </w:div>
                <w:div w:id="1626884236">
                  <w:marLeft w:val="640"/>
                  <w:marRight w:val="0"/>
                  <w:marTop w:val="0"/>
                  <w:marBottom w:val="0"/>
                  <w:divBdr>
                    <w:top w:val="none" w:sz="0" w:space="0" w:color="auto"/>
                    <w:left w:val="none" w:sz="0" w:space="0" w:color="auto"/>
                    <w:bottom w:val="none" w:sz="0" w:space="0" w:color="auto"/>
                    <w:right w:val="none" w:sz="0" w:space="0" w:color="auto"/>
                  </w:divBdr>
                </w:div>
                <w:div w:id="1253735646">
                  <w:marLeft w:val="640"/>
                  <w:marRight w:val="0"/>
                  <w:marTop w:val="0"/>
                  <w:marBottom w:val="0"/>
                  <w:divBdr>
                    <w:top w:val="none" w:sz="0" w:space="0" w:color="auto"/>
                    <w:left w:val="none" w:sz="0" w:space="0" w:color="auto"/>
                    <w:bottom w:val="none" w:sz="0" w:space="0" w:color="auto"/>
                    <w:right w:val="none" w:sz="0" w:space="0" w:color="auto"/>
                  </w:divBdr>
                </w:div>
                <w:div w:id="1997607568">
                  <w:marLeft w:val="640"/>
                  <w:marRight w:val="0"/>
                  <w:marTop w:val="0"/>
                  <w:marBottom w:val="0"/>
                  <w:divBdr>
                    <w:top w:val="none" w:sz="0" w:space="0" w:color="auto"/>
                    <w:left w:val="none" w:sz="0" w:space="0" w:color="auto"/>
                    <w:bottom w:val="none" w:sz="0" w:space="0" w:color="auto"/>
                    <w:right w:val="none" w:sz="0" w:space="0" w:color="auto"/>
                  </w:divBdr>
                </w:div>
                <w:div w:id="747964130">
                  <w:marLeft w:val="640"/>
                  <w:marRight w:val="0"/>
                  <w:marTop w:val="0"/>
                  <w:marBottom w:val="0"/>
                  <w:divBdr>
                    <w:top w:val="none" w:sz="0" w:space="0" w:color="auto"/>
                    <w:left w:val="none" w:sz="0" w:space="0" w:color="auto"/>
                    <w:bottom w:val="none" w:sz="0" w:space="0" w:color="auto"/>
                    <w:right w:val="none" w:sz="0" w:space="0" w:color="auto"/>
                  </w:divBdr>
                </w:div>
                <w:div w:id="221327743">
                  <w:marLeft w:val="640"/>
                  <w:marRight w:val="0"/>
                  <w:marTop w:val="0"/>
                  <w:marBottom w:val="0"/>
                  <w:divBdr>
                    <w:top w:val="none" w:sz="0" w:space="0" w:color="auto"/>
                    <w:left w:val="none" w:sz="0" w:space="0" w:color="auto"/>
                    <w:bottom w:val="none" w:sz="0" w:space="0" w:color="auto"/>
                    <w:right w:val="none" w:sz="0" w:space="0" w:color="auto"/>
                  </w:divBdr>
                </w:div>
                <w:div w:id="1607883852">
                  <w:marLeft w:val="640"/>
                  <w:marRight w:val="0"/>
                  <w:marTop w:val="0"/>
                  <w:marBottom w:val="0"/>
                  <w:divBdr>
                    <w:top w:val="none" w:sz="0" w:space="0" w:color="auto"/>
                    <w:left w:val="none" w:sz="0" w:space="0" w:color="auto"/>
                    <w:bottom w:val="none" w:sz="0" w:space="0" w:color="auto"/>
                    <w:right w:val="none" w:sz="0" w:space="0" w:color="auto"/>
                  </w:divBdr>
                </w:div>
                <w:div w:id="45422335">
                  <w:marLeft w:val="640"/>
                  <w:marRight w:val="0"/>
                  <w:marTop w:val="0"/>
                  <w:marBottom w:val="0"/>
                  <w:divBdr>
                    <w:top w:val="none" w:sz="0" w:space="0" w:color="auto"/>
                    <w:left w:val="none" w:sz="0" w:space="0" w:color="auto"/>
                    <w:bottom w:val="none" w:sz="0" w:space="0" w:color="auto"/>
                    <w:right w:val="none" w:sz="0" w:space="0" w:color="auto"/>
                  </w:divBdr>
                </w:div>
                <w:div w:id="1077824944">
                  <w:marLeft w:val="640"/>
                  <w:marRight w:val="0"/>
                  <w:marTop w:val="0"/>
                  <w:marBottom w:val="0"/>
                  <w:divBdr>
                    <w:top w:val="none" w:sz="0" w:space="0" w:color="auto"/>
                    <w:left w:val="none" w:sz="0" w:space="0" w:color="auto"/>
                    <w:bottom w:val="none" w:sz="0" w:space="0" w:color="auto"/>
                    <w:right w:val="none" w:sz="0" w:space="0" w:color="auto"/>
                  </w:divBdr>
                </w:div>
                <w:div w:id="1935280817">
                  <w:marLeft w:val="640"/>
                  <w:marRight w:val="0"/>
                  <w:marTop w:val="0"/>
                  <w:marBottom w:val="0"/>
                  <w:divBdr>
                    <w:top w:val="none" w:sz="0" w:space="0" w:color="auto"/>
                    <w:left w:val="none" w:sz="0" w:space="0" w:color="auto"/>
                    <w:bottom w:val="none" w:sz="0" w:space="0" w:color="auto"/>
                    <w:right w:val="none" w:sz="0" w:space="0" w:color="auto"/>
                  </w:divBdr>
                </w:div>
                <w:div w:id="710345985">
                  <w:marLeft w:val="640"/>
                  <w:marRight w:val="0"/>
                  <w:marTop w:val="0"/>
                  <w:marBottom w:val="0"/>
                  <w:divBdr>
                    <w:top w:val="none" w:sz="0" w:space="0" w:color="auto"/>
                    <w:left w:val="none" w:sz="0" w:space="0" w:color="auto"/>
                    <w:bottom w:val="none" w:sz="0" w:space="0" w:color="auto"/>
                    <w:right w:val="none" w:sz="0" w:space="0" w:color="auto"/>
                  </w:divBdr>
                </w:div>
                <w:div w:id="177351391">
                  <w:marLeft w:val="640"/>
                  <w:marRight w:val="0"/>
                  <w:marTop w:val="0"/>
                  <w:marBottom w:val="0"/>
                  <w:divBdr>
                    <w:top w:val="none" w:sz="0" w:space="0" w:color="auto"/>
                    <w:left w:val="none" w:sz="0" w:space="0" w:color="auto"/>
                    <w:bottom w:val="none" w:sz="0" w:space="0" w:color="auto"/>
                    <w:right w:val="none" w:sz="0" w:space="0" w:color="auto"/>
                  </w:divBdr>
                </w:div>
                <w:div w:id="942809337">
                  <w:marLeft w:val="640"/>
                  <w:marRight w:val="0"/>
                  <w:marTop w:val="0"/>
                  <w:marBottom w:val="0"/>
                  <w:divBdr>
                    <w:top w:val="none" w:sz="0" w:space="0" w:color="auto"/>
                    <w:left w:val="none" w:sz="0" w:space="0" w:color="auto"/>
                    <w:bottom w:val="none" w:sz="0" w:space="0" w:color="auto"/>
                    <w:right w:val="none" w:sz="0" w:space="0" w:color="auto"/>
                  </w:divBdr>
                </w:div>
                <w:div w:id="165485762">
                  <w:marLeft w:val="640"/>
                  <w:marRight w:val="0"/>
                  <w:marTop w:val="0"/>
                  <w:marBottom w:val="0"/>
                  <w:divBdr>
                    <w:top w:val="none" w:sz="0" w:space="0" w:color="auto"/>
                    <w:left w:val="none" w:sz="0" w:space="0" w:color="auto"/>
                    <w:bottom w:val="none" w:sz="0" w:space="0" w:color="auto"/>
                    <w:right w:val="none" w:sz="0" w:space="0" w:color="auto"/>
                  </w:divBdr>
                </w:div>
                <w:div w:id="1590889896">
                  <w:marLeft w:val="640"/>
                  <w:marRight w:val="0"/>
                  <w:marTop w:val="0"/>
                  <w:marBottom w:val="0"/>
                  <w:divBdr>
                    <w:top w:val="none" w:sz="0" w:space="0" w:color="auto"/>
                    <w:left w:val="none" w:sz="0" w:space="0" w:color="auto"/>
                    <w:bottom w:val="none" w:sz="0" w:space="0" w:color="auto"/>
                    <w:right w:val="none" w:sz="0" w:space="0" w:color="auto"/>
                  </w:divBdr>
                </w:div>
                <w:div w:id="79760629">
                  <w:marLeft w:val="640"/>
                  <w:marRight w:val="0"/>
                  <w:marTop w:val="0"/>
                  <w:marBottom w:val="0"/>
                  <w:divBdr>
                    <w:top w:val="none" w:sz="0" w:space="0" w:color="auto"/>
                    <w:left w:val="none" w:sz="0" w:space="0" w:color="auto"/>
                    <w:bottom w:val="none" w:sz="0" w:space="0" w:color="auto"/>
                    <w:right w:val="none" w:sz="0" w:space="0" w:color="auto"/>
                  </w:divBdr>
                </w:div>
                <w:div w:id="210729852">
                  <w:marLeft w:val="640"/>
                  <w:marRight w:val="0"/>
                  <w:marTop w:val="0"/>
                  <w:marBottom w:val="0"/>
                  <w:divBdr>
                    <w:top w:val="none" w:sz="0" w:space="0" w:color="auto"/>
                    <w:left w:val="none" w:sz="0" w:space="0" w:color="auto"/>
                    <w:bottom w:val="none" w:sz="0" w:space="0" w:color="auto"/>
                    <w:right w:val="none" w:sz="0" w:space="0" w:color="auto"/>
                  </w:divBdr>
                </w:div>
                <w:div w:id="1924366200">
                  <w:marLeft w:val="640"/>
                  <w:marRight w:val="0"/>
                  <w:marTop w:val="0"/>
                  <w:marBottom w:val="0"/>
                  <w:divBdr>
                    <w:top w:val="none" w:sz="0" w:space="0" w:color="auto"/>
                    <w:left w:val="none" w:sz="0" w:space="0" w:color="auto"/>
                    <w:bottom w:val="none" w:sz="0" w:space="0" w:color="auto"/>
                    <w:right w:val="none" w:sz="0" w:space="0" w:color="auto"/>
                  </w:divBdr>
                </w:div>
              </w:divsChild>
            </w:div>
            <w:div w:id="583226352">
              <w:marLeft w:val="0"/>
              <w:marRight w:val="0"/>
              <w:marTop w:val="0"/>
              <w:marBottom w:val="0"/>
              <w:divBdr>
                <w:top w:val="none" w:sz="0" w:space="0" w:color="auto"/>
                <w:left w:val="none" w:sz="0" w:space="0" w:color="auto"/>
                <w:bottom w:val="none" w:sz="0" w:space="0" w:color="auto"/>
                <w:right w:val="none" w:sz="0" w:space="0" w:color="auto"/>
              </w:divBdr>
              <w:divsChild>
                <w:div w:id="336856684">
                  <w:marLeft w:val="640"/>
                  <w:marRight w:val="0"/>
                  <w:marTop w:val="0"/>
                  <w:marBottom w:val="0"/>
                  <w:divBdr>
                    <w:top w:val="none" w:sz="0" w:space="0" w:color="auto"/>
                    <w:left w:val="none" w:sz="0" w:space="0" w:color="auto"/>
                    <w:bottom w:val="none" w:sz="0" w:space="0" w:color="auto"/>
                    <w:right w:val="none" w:sz="0" w:space="0" w:color="auto"/>
                  </w:divBdr>
                </w:div>
                <w:div w:id="1526864069">
                  <w:marLeft w:val="640"/>
                  <w:marRight w:val="0"/>
                  <w:marTop w:val="0"/>
                  <w:marBottom w:val="0"/>
                  <w:divBdr>
                    <w:top w:val="none" w:sz="0" w:space="0" w:color="auto"/>
                    <w:left w:val="none" w:sz="0" w:space="0" w:color="auto"/>
                    <w:bottom w:val="none" w:sz="0" w:space="0" w:color="auto"/>
                    <w:right w:val="none" w:sz="0" w:space="0" w:color="auto"/>
                  </w:divBdr>
                </w:div>
                <w:div w:id="1353798213">
                  <w:marLeft w:val="640"/>
                  <w:marRight w:val="0"/>
                  <w:marTop w:val="0"/>
                  <w:marBottom w:val="0"/>
                  <w:divBdr>
                    <w:top w:val="none" w:sz="0" w:space="0" w:color="auto"/>
                    <w:left w:val="none" w:sz="0" w:space="0" w:color="auto"/>
                    <w:bottom w:val="none" w:sz="0" w:space="0" w:color="auto"/>
                    <w:right w:val="none" w:sz="0" w:space="0" w:color="auto"/>
                  </w:divBdr>
                </w:div>
                <w:div w:id="1202479484">
                  <w:marLeft w:val="640"/>
                  <w:marRight w:val="0"/>
                  <w:marTop w:val="0"/>
                  <w:marBottom w:val="0"/>
                  <w:divBdr>
                    <w:top w:val="none" w:sz="0" w:space="0" w:color="auto"/>
                    <w:left w:val="none" w:sz="0" w:space="0" w:color="auto"/>
                    <w:bottom w:val="none" w:sz="0" w:space="0" w:color="auto"/>
                    <w:right w:val="none" w:sz="0" w:space="0" w:color="auto"/>
                  </w:divBdr>
                </w:div>
                <w:div w:id="76368585">
                  <w:marLeft w:val="640"/>
                  <w:marRight w:val="0"/>
                  <w:marTop w:val="0"/>
                  <w:marBottom w:val="0"/>
                  <w:divBdr>
                    <w:top w:val="none" w:sz="0" w:space="0" w:color="auto"/>
                    <w:left w:val="none" w:sz="0" w:space="0" w:color="auto"/>
                    <w:bottom w:val="none" w:sz="0" w:space="0" w:color="auto"/>
                    <w:right w:val="none" w:sz="0" w:space="0" w:color="auto"/>
                  </w:divBdr>
                </w:div>
                <w:div w:id="579829609">
                  <w:marLeft w:val="640"/>
                  <w:marRight w:val="0"/>
                  <w:marTop w:val="0"/>
                  <w:marBottom w:val="0"/>
                  <w:divBdr>
                    <w:top w:val="none" w:sz="0" w:space="0" w:color="auto"/>
                    <w:left w:val="none" w:sz="0" w:space="0" w:color="auto"/>
                    <w:bottom w:val="none" w:sz="0" w:space="0" w:color="auto"/>
                    <w:right w:val="none" w:sz="0" w:space="0" w:color="auto"/>
                  </w:divBdr>
                </w:div>
                <w:div w:id="437677251">
                  <w:marLeft w:val="640"/>
                  <w:marRight w:val="0"/>
                  <w:marTop w:val="0"/>
                  <w:marBottom w:val="0"/>
                  <w:divBdr>
                    <w:top w:val="none" w:sz="0" w:space="0" w:color="auto"/>
                    <w:left w:val="none" w:sz="0" w:space="0" w:color="auto"/>
                    <w:bottom w:val="none" w:sz="0" w:space="0" w:color="auto"/>
                    <w:right w:val="none" w:sz="0" w:space="0" w:color="auto"/>
                  </w:divBdr>
                </w:div>
                <w:div w:id="797770649">
                  <w:marLeft w:val="640"/>
                  <w:marRight w:val="0"/>
                  <w:marTop w:val="0"/>
                  <w:marBottom w:val="0"/>
                  <w:divBdr>
                    <w:top w:val="none" w:sz="0" w:space="0" w:color="auto"/>
                    <w:left w:val="none" w:sz="0" w:space="0" w:color="auto"/>
                    <w:bottom w:val="none" w:sz="0" w:space="0" w:color="auto"/>
                    <w:right w:val="none" w:sz="0" w:space="0" w:color="auto"/>
                  </w:divBdr>
                </w:div>
                <w:div w:id="332688127">
                  <w:marLeft w:val="640"/>
                  <w:marRight w:val="0"/>
                  <w:marTop w:val="0"/>
                  <w:marBottom w:val="0"/>
                  <w:divBdr>
                    <w:top w:val="none" w:sz="0" w:space="0" w:color="auto"/>
                    <w:left w:val="none" w:sz="0" w:space="0" w:color="auto"/>
                    <w:bottom w:val="none" w:sz="0" w:space="0" w:color="auto"/>
                    <w:right w:val="none" w:sz="0" w:space="0" w:color="auto"/>
                  </w:divBdr>
                </w:div>
                <w:div w:id="1454979440">
                  <w:marLeft w:val="640"/>
                  <w:marRight w:val="0"/>
                  <w:marTop w:val="0"/>
                  <w:marBottom w:val="0"/>
                  <w:divBdr>
                    <w:top w:val="none" w:sz="0" w:space="0" w:color="auto"/>
                    <w:left w:val="none" w:sz="0" w:space="0" w:color="auto"/>
                    <w:bottom w:val="none" w:sz="0" w:space="0" w:color="auto"/>
                    <w:right w:val="none" w:sz="0" w:space="0" w:color="auto"/>
                  </w:divBdr>
                </w:div>
                <w:div w:id="174850147">
                  <w:marLeft w:val="640"/>
                  <w:marRight w:val="0"/>
                  <w:marTop w:val="0"/>
                  <w:marBottom w:val="0"/>
                  <w:divBdr>
                    <w:top w:val="none" w:sz="0" w:space="0" w:color="auto"/>
                    <w:left w:val="none" w:sz="0" w:space="0" w:color="auto"/>
                    <w:bottom w:val="none" w:sz="0" w:space="0" w:color="auto"/>
                    <w:right w:val="none" w:sz="0" w:space="0" w:color="auto"/>
                  </w:divBdr>
                </w:div>
                <w:div w:id="1320960294">
                  <w:marLeft w:val="640"/>
                  <w:marRight w:val="0"/>
                  <w:marTop w:val="0"/>
                  <w:marBottom w:val="0"/>
                  <w:divBdr>
                    <w:top w:val="none" w:sz="0" w:space="0" w:color="auto"/>
                    <w:left w:val="none" w:sz="0" w:space="0" w:color="auto"/>
                    <w:bottom w:val="none" w:sz="0" w:space="0" w:color="auto"/>
                    <w:right w:val="none" w:sz="0" w:space="0" w:color="auto"/>
                  </w:divBdr>
                </w:div>
                <w:div w:id="1590651264">
                  <w:marLeft w:val="640"/>
                  <w:marRight w:val="0"/>
                  <w:marTop w:val="0"/>
                  <w:marBottom w:val="0"/>
                  <w:divBdr>
                    <w:top w:val="none" w:sz="0" w:space="0" w:color="auto"/>
                    <w:left w:val="none" w:sz="0" w:space="0" w:color="auto"/>
                    <w:bottom w:val="none" w:sz="0" w:space="0" w:color="auto"/>
                    <w:right w:val="none" w:sz="0" w:space="0" w:color="auto"/>
                  </w:divBdr>
                </w:div>
                <w:div w:id="2026318978">
                  <w:marLeft w:val="640"/>
                  <w:marRight w:val="0"/>
                  <w:marTop w:val="0"/>
                  <w:marBottom w:val="0"/>
                  <w:divBdr>
                    <w:top w:val="none" w:sz="0" w:space="0" w:color="auto"/>
                    <w:left w:val="none" w:sz="0" w:space="0" w:color="auto"/>
                    <w:bottom w:val="none" w:sz="0" w:space="0" w:color="auto"/>
                    <w:right w:val="none" w:sz="0" w:space="0" w:color="auto"/>
                  </w:divBdr>
                </w:div>
                <w:div w:id="351763512">
                  <w:marLeft w:val="640"/>
                  <w:marRight w:val="0"/>
                  <w:marTop w:val="0"/>
                  <w:marBottom w:val="0"/>
                  <w:divBdr>
                    <w:top w:val="none" w:sz="0" w:space="0" w:color="auto"/>
                    <w:left w:val="none" w:sz="0" w:space="0" w:color="auto"/>
                    <w:bottom w:val="none" w:sz="0" w:space="0" w:color="auto"/>
                    <w:right w:val="none" w:sz="0" w:space="0" w:color="auto"/>
                  </w:divBdr>
                </w:div>
                <w:div w:id="502362232">
                  <w:marLeft w:val="640"/>
                  <w:marRight w:val="0"/>
                  <w:marTop w:val="0"/>
                  <w:marBottom w:val="0"/>
                  <w:divBdr>
                    <w:top w:val="none" w:sz="0" w:space="0" w:color="auto"/>
                    <w:left w:val="none" w:sz="0" w:space="0" w:color="auto"/>
                    <w:bottom w:val="none" w:sz="0" w:space="0" w:color="auto"/>
                    <w:right w:val="none" w:sz="0" w:space="0" w:color="auto"/>
                  </w:divBdr>
                </w:div>
                <w:div w:id="1654143530">
                  <w:marLeft w:val="640"/>
                  <w:marRight w:val="0"/>
                  <w:marTop w:val="0"/>
                  <w:marBottom w:val="0"/>
                  <w:divBdr>
                    <w:top w:val="none" w:sz="0" w:space="0" w:color="auto"/>
                    <w:left w:val="none" w:sz="0" w:space="0" w:color="auto"/>
                    <w:bottom w:val="none" w:sz="0" w:space="0" w:color="auto"/>
                    <w:right w:val="none" w:sz="0" w:space="0" w:color="auto"/>
                  </w:divBdr>
                </w:div>
                <w:div w:id="1829665808">
                  <w:marLeft w:val="640"/>
                  <w:marRight w:val="0"/>
                  <w:marTop w:val="0"/>
                  <w:marBottom w:val="0"/>
                  <w:divBdr>
                    <w:top w:val="none" w:sz="0" w:space="0" w:color="auto"/>
                    <w:left w:val="none" w:sz="0" w:space="0" w:color="auto"/>
                    <w:bottom w:val="none" w:sz="0" w:space="0" w:color="auto"/>
                    <w:right w:val="none" w:sz="0" w:space="0" w:color="auto"/>
                  </w:divBdr>
                </w:div>
                <w:div w:id="356783892">
                  <w:marLeft w:val="640"/>
                  <w:marRight w:val="0"/>
                  <w:marTop w:val="0"/>
                  <w:marBottom w:val="0"/>
                  <w:divBdr>
                    <w:top w:val="none" w:sz="0" w:space="0" w:color="auto"/>
                    <w:left w:val="none" w:sz="0" w:space="0" w:color="auto"/>
                    <w:bottom w:val="none" w:sz="0" w:space="0" w:color="auto"/>
                    <w:right w:val="none" w:sz="0" w:space="0" w:color="auto"/>
                  </w:divBdr>
                </w:div>
                <w:div w:id="1867206830">
                  <w:marLeft w:val="640"/>
                  <w:marRight w:val="0"/>
                  <w:marTop w:val="0"/>
                  <w:marBottom w:val="0"/>
                  <w:divBdr>
                    <w:top w:val="none" w:sz="0" w:space="0" w:color="auto"/>
                    <w:left w:val="none" w:sz="0" w:space="0" w:color="auto"/>
                    <w:bottom w:val="none" w:sz="0" w:space="0" w:color="auto"/>
                    <w:right w:val="none" w:sz="0" w:space="0" w:color="auto"/>
                  </w:divBdr>
                </w:div>
                <w:div w:id="1231622005">
                  <w:marLeft w:val="640"/>
                  <w:marRight w:val="0"/>
                  <w:marTop w:val="0"/>
                  <w:marBottom w:val="0"/>
                  <w:divBdr>
                    <w:top w:val="none" w:sz="0" w:space="0" w:color="auto"/>
                    <w:left w:val="none" w:sz="0" w:space="0" w:color="auto"/>
                    <w:bottom w:val="none" w:sz="0" w:space="0" w:color="auto"/>
                    <w:right w:val="none" w:sz="0" w:space="0" w:color="auto"/>
                  </w:divBdr>
                </w:div>
                <w:div w:id="259919678">
                  <w:marLeft w:val="640"/>
                  <w:marRight w:val="0"/>
                  <w:marTop w:val="0"/>
                  <w:marBottom w:val="0"/>
                  <w:divBdr>
                    <w:top w:val="none" w:sz="0" w:space="0" w:color="auto"/>
                    <w:left w:val="none" w:sz="0" w:space="0" w:color="auto"/>
                    <w:bottom w:val="none" w:sz="0" w:space="0" w:color="auto"/>
                    <w:right w:val="none" w:sz="0" w:space="0" w:color="auto"/>
                  </w:divBdr>
                </w:div>
                <w:div w:id="1517424996">
                  <w:marLeft w:val="640"/>
                  <w:marRight w:val="0"/>
                  <w:marTop w:val="0"/>
                  <w:marBottom w:val="0"/>
                  <w:divBdr>
                    <w:top w:val="none" w:sz="0" w:space="0" w:color="auto"/>
                    <w:left w:val="none" w:sz="0" w:space="0" w:color="auto"/>
                    <w:bottom w:val="none" w:sz="0" w:space="0" w:color="auto"/>
                    <w:right w:val="none" w:sz="0" w:space="0" w:color="auto"/>
                  </w:divBdr>
                </w:div>
                <w:div w:id="986208028">
                  <w:marLeft w:val="640"/>
                  <w:marRight w:val="0"/>
                  <w:marTop w:val="0"/>
                  <w:marBottom w:val="0"/>
                  <w:divBdr>
                    <w:top w:val="none" w:sz="0" w:space="0" w:color="auto"/>
                    <w:left w:val="none" w:sz="0" w:space="0" w:color="auto"/>
                    <w:bottom w:val="none" w:sz="0" w:space="0" w:color="auto"/>
                    <w:right w:val="none" w:sz="0" w:space="0" w:color="auto"/>
                  </w:divBdr>
                </w:div>
                <w:div w:id="1691030411">
                  <w:marLeft w:val="640"/>
                  <w:marRight w:val="0"/>
                  <w:marTop w:val="0"/>
                  <w:marBottom w:val="0"/>
                  <w:divBdr>
                    <w:top w:val="none" w:sz="0" w:space="0" w:color="auto"/>
                    <w:left w:val="none" w:sz="0" w:space="0" w:color="auto"/>
                    <w:bottom w:val="none" w:sz="0" w:space="0" w:color="auto"/>
                    <w:right w:val="none" w:sz="0" w:space="0" w:color="auto"/>
                  </w:divBdr>
                </w:div>
                <w:div w:id="1441489583">
                  <w:marLeft w:val="640"/>
                  <w:marRight w:val="0"/>
                  <w:marTop w:val="0"/>
                  <w:marBottom w:val="0"/>
                  <w:divBdr>
                    <w:top w:val="none" w:sz="0" w:space="0" w:color="auto"/>
                    <w:left w:val="none" w:sz="0" w:space="0" w:color="auto"/>
                    <w:bottom w:val="none" w:sz="0" w:space="0" w:color="auto"/>
                    <w:right w:val="none" w:sz="0" w:space="0" w:color="auto"/>
                  </w:divBdr>
                </w:div>
                <w:div w:id="108593647">
                  <w:marLeft w:val="640"/>
                  <w:marRight w:val="0"/>
                  <w:marTop w:val="0"/>
                  <w:marBottom w:val="0"/>
                  <w:divBdr>
                    <w:top w:val="none" w:sz="0" w:space="0" w:color="auto"/>
                    <w:left w:val="none" w:sz="0" w:space="0" w:color="auto"/>
                    <w:bottom w:val="none" w:sz="0" w:space="0" w:color="auto"/>
                    <w:right w:val="none" w:sz="0" w:space="0" w:color="auto"/>
                  </w:divBdr>
                </w:div>
                <w:div w:id="823660979">
                  <w:marLeft w:val="640"/>
                  <w:marRight w:val="0"/>
                  <w:marTop w:val="0"/>
                  <w:marBottom w:val="0"/>
                  <w:divBdr>
                    <w:top w:val="none" w:sz="0" w:space="0" w:color="auto"/>
                    <w:left w:val="none" w:sz="0" w:space="0" w:color="auto"/>
                    <w:bottom w:val="none" w:sz="0" w:space="0" w:color="auto"/>
                    <w:right w:val="none" w:sz="0" w:space="0" w:color="auto"/>
                  </w:divBdr>
                </w:div>
                <w:div w:id="107240006">
                  <w:marLeft w:val="640"/>
                  <w:marRight w:val="0"/>
                  <w:marTop w:val="0"/>
                  <w:marBottom w:val="0"/>
                  <w:divBdr>
                    <w:top w:val="none" w:sz="0" w:space="0" w:color="auto"/>
                    <w:left w:val="none" w:sz="0" w:space="0" w:color="auto"/>
                    <w:bottom w:val="none" w:sz="0" w:space="0" w:color="auto"/>
                    <w:right w:val="none" w:sz="0" w:space="0" w:color="auto"/>
                  </w:divBdr>
                </w:div>
                <w:div w:id="1680040427">
                  <w:marLeft w:val="640"/>
                  <w:marRight w:val="0"/>
                  <w:marTop w:val="0"/>
                  <w:marBottom w:val="0"/>
                  <w:divBdr>
                    <w:top w:val="none" w:sz="0" w:space="0" w:color="auto"/>
                    <w:left w:val="none" w:sz="0" w:space="0" w:color="auto"/>
                    <w:bottom w:val="none" w:sz="0" w:space="0" w:color="auto"/>
                    <w:right w:val="none" w:sz="0" w:space="0" w:color="auto"/>
                  </w:divBdr>
                </w:div>
                <w:div w:id="132791869">
                  <w:marLeft w:val="640"/>
                  <w:marRight w:val="0"/>
                  <w:marTop w:val="0"/>
                  <w:marBottom w:val="0"/>
                  <w:divBdr>
                    <w:top w:val="none" w:sz="0" w:space="0" w:color="auto"/>
                    <w:left w:val="none" w:sz="0" w:space="0" w:color="auto"/>
                    <w:bottom w:val="none" w:sz="0" w:space="0" w:color="auto"/>
                    <w:right w:val="none" w:sz="0" w:space="0" w:color="auto"/>
                  </w:divBdr>
                </w:div>
                <w:div w:id="1339893257">
                  <w:marLeft w:val="640"/>
                  <w:marRight w:val="0"/>
                  <w:marTop w:val="0"/>
                  <w:marBottom w:val="0"/>
                  <w:divBdr>
                    <w:top w:val="none" w:sz="0" w:space="0" w:color="auto"/>
                    <w:left w:val="none" w:sz="0" w:space="0" w:color="auto"/>
                    <w:bottom w:val="none" w:sz="0" w:space="0" w:color="auto"/>
                    <w:right w:val="none" w:sz="0" w:space="0" w:color="auto"/>
                  </w:divBdr>
                </w:div>
                <w:div w:id="856968281">
                  <w:marLeft w:val="640"/>
                  <w:marRight w:val="0"/>
                  <w:marTop w:val="0"/>
                  <w:marBottom w:val="0"/>
                  <w:divBdr>
                    <w:top w:val="none" w:sz="0" w:space="0" w:color="auto"/>
                    <w:left w:val="none" w:sz="0" w:space="0" w:color="auto"/>
                    <w:bottom w:val="none" w:sz="0" w:space="0" w:color="auto"/>
                    <w:right w:val="none" w:sz="0" w:space="0" w:color="auto"/>
                  </w:divBdr>
                </w:div>
                <w:div w:id="2137411851">
                  <w:marLeft w:val="640"/>
                  <w:marRight w:val="0"/>
                  <w:marTop w:val="0"/>
                  <w:marBottom w:val="0"/>
                  <w:divBdr>
                    <w:top w:val="none" w:sz="0" w:space="0" w:color="auto"/>
                    <w:left w:val="none" w:sz="0" w:space="0" w:color="auto"/>
                    <w:bottom w:val="none" w:sz="0" w:space="0" w:color="auto"/>
                    <w:right w:val="none" w:sz="0" w:space="0" w:color="auto"/>
                  </w:divBdr>
                </w:div>
                <w:div w:id="917054192">
                  <w:marLeft w:val="640"/>
                  <w:marRight w:val="0"/>
                  <w:marTop w:val="0"/>
                  <w:marBottom w:val="0"/>
                  <w:divBdr>
                    <w:top w:val="none" w:sz="0" w:space="0" w:color="auto"/>
                    <w:left w:val="none" w:sz="0" w:space="0" w:color="auto"/>
                    <w:bottom w:val="none" w:sz="0" w:space="0" w:color="auto"/>
                    <w:right w:val="none" w:sz="0" w:space="0" w:color="auto"/>
                  </w:divBdr>
                </w:div>
                <w:div w:id="1353410026">
                  <w:marLeft w:val="640"/>
                  <w:marRight w:val="0"/>
                  <w:marTop w:val="0"/>
                  <w:marBottom w:val="0"/>
                  <w:divBdr>
                    <w:top w:val="none" w:sz="0" w:space="0" w:color="auto"/>
                    <w:left w:val="none" w:sz="0" w:space="0" w:color="auto"/>
                    <w:bottom w:val="none" w:sz="0" w:space="0" w:color="auto"/>
                    <w:right w:val="none" w:sz="0" w:space="0" w:color="auto"/>
                  </w:divBdr>
                </w:div>
                <w:div w:id="2033989213">
                  <w:marLeft w:val="640"/>
                  <w:marRight w:val="0"/>
                  <w:marTop w:val="0"/>
                  <w:marBottom w:val="0"/>
                  <w:divBdr>
                    <w:top w:val="none" w:sz="0" w:space="0" w:color="auto"/>
                    <w:left w:val="none" w:sz="0" w:space="0" w:color="auto"/>
                    <w:bottom w:val="none" w:sz="0" w:space="0" w:color="auto"/>
                    <w:right w:val="none" w:sz="0" w:space="0" w:color="auto"/>
                  </w:divBdr>
                </w:div>
                <w:div w:id="804662714">
                  <w:marLeft w:val="640"/>
                  <w:marRight w:val="0"/>
                  <w:marTop w:val="0"/>
                  <w:marBottom w:val="0"/>
                  <w:divBdr>
                    <w:top w:val="none" w:sz="0" w:space="0" w:color="auto"/>
                    <w:left w:val="none" w:sz="0" w:space="0" w:color="auto"/>
                    <w:bottom w:val="none" w:sz="0" w:space="0" w:color="auto"/>
                    <w:right w:val="none" w:sz="0" w:space="0" w:color="auto"/>
                  </w:divBdr>
                </w:div>
                <w:div w:id="1630554906">
                  <w:marLeft w:val="640"/>
                  <w:marRight w:val="0"/>
                  <w:marTop w:val="0"/>
                  <w:marBottom w:val="0"/>
                  <w:divBdr>
                    <w:top w:val="none" w:sz="0" w:space="0" w:color="auto"/>
                    <w:left w:val="none" w:sz="0" w:space="0" w:color="auto"/>
                    <w:bottom w:val="none" w:sz="0" w:space="0" w:color="auto"/>
                    <w:right w:val="none" w:sz="0" w:space="0" w:color="auto"/>
                  </w:divBdr>
                </w:div>
                <w:div w:id="1405759232">
                  <w:marLeft w:val="640"/>
                  <w:marRight w:val="0"/>
                  <w:marTop w:val="0"/>
                  <w:marBottom w:val="0"/>
                  <w:divBdr>
                    <w:top w:val="none" w:sz="0" w:space="0" w:color="auto"/>
                    <w:left w:val="none" w:sz="0" w:space="0" w:color="auto"/>
                    <w:bottom w:val="none" w:sz="0" w:space="0" w:color="auto"/>
                    <w:right w:val="none" w:sz="0" w:space="0" w:color="auto"/>
                  </w:divBdr>
                </w:div>
                <w:div w:id="957299476">
                  <w:marLeft w:val="640"/>
                  <w:marRight w:val="0"/>
                  <w:marTop w:val="0"/>
                  <w:marBottom w:val="0"/>
                  <w:divBdr>
                    <w:top w:val="none" w:sz="0" w:space="0" w:color="auto"/>
                    <w:left w:val="none" w:sz="0" w:space="0" w:color="auto"/>
                    <w:bottom w:val="none" w:sz="0" w:space="0" w:color="auto"/>
                    <w:right w:val="none" w:sz="0" w:space="0" w:color="auto"/>
                  </w:divBdr>
                </w:div>
                <w:div w:id="2012488380">
                  <w:marLeft w:val="640"/>
                  <w:marRight w:val="0"/>
                  <w:marTop w:val="0"/>
                  <w:marBottom w:val="0"/>
                  <w:divBdr>
                    <w:top w:val="none" w:sz="0" w:space="0" w:color="auto"/>
                    <w:left w:val="none" w:sz="0" w:space="0" w:color="auto"/>
                    <w:bottom w:val="none" w:sz="0" w:space="0" w:color="auto"/>
                    <w:right w:val="none" w:sz="0" w:space="0" w:color="auto"/>
                  </w:divBdr>
                </w:div>
                <w:div w:id="212425115">
                  <w:marLeft w:val="640"/>
                  <w:marRight w:val="0"/>
                  <w:marTop w:val="0"/>
                  <w:marBottom w:val="0"/>
                  <w:divBdr>
                    <w:top w:val="none" w:sz="0" w:space="0" w:color="auto"/>
                    <w:left w:val="none" w:sz="0" w:space="0" w:color="auto"/>
                    <w:bottom w:val="none" w:sz="0" w:space="0" w:color="auto"/>
                    <w:right w:val="none" w:sz="0" w:space="0" w:color="auto"/>
                  </w:divBdr>
                </w:div>
              </w:divsChild>
            </w:div>
            <w:div w:id="1496992167">
              <w:marLeft w:val="0"/>
              <w:marRight w:val="0"/>
              <w:marTop w:val="0"/>
              <w:marBottom w:val="0"/>
              <w:divBdr>
                <w:top w:val="none" w:sz="0" w:space="0" w:color="auto"/>
                <w:left w:val="none" w:sz="0" w:space="0" w:color="auto"/>
                <w:bottom w:val="none" w:sz="0" w:space="0" w:color="auto"/>
                <w:right w:val="none" w:sz="0" w:space="0" w:color="auto"/>
              </w:divBdr>
              <w:divsChild>
                <w:div w:id="783888693">
                  <w:marLeft w:val="640"/>
                  <w:marRight w:val="0"/>
                  <w:marTop w:val="0"/>
                  <w:marBottom w:val="0"/>
                  <w:divBdr>
                    <w:top w:val="none" w:sz="0" w:space="0" w:color="auto"/>
                    <w:left w:val="none" w:sz="0" w:space="0" w:color="auto"/>
                    <w:bottom w:val="none" w:sz="0" w:space="0" w:color="auto"/>
                    <w:right w:val="none" w:sz="0" w:space="0" w:color="auto"/>
                  </w:divBdr>
                </w:div>
                <w:div w:id="1341202617">
                  <w:marLeft w:val="640"/>
                  <w:marRight w:val="0"/>
                  <w:marTop w:val="0"/>
                  <w:marBottom w:val="0"/>
                  <w:divBdr>
                    <w:top w:val="none" w:sz="0" w:space="0" w:color="auto"/>
                    <w:left w:val="none" w:sz="0" w:space="0" w:color="auto"/>
                    <w:bottom w:val="none" w:sz="0" w:space="0" w:color="auto"/>
                    <w:right w:val="none" w:sz="0" w:space="0" w:color="auto"/>
                  </w:divBdr>
                </w:div>
                <w:div w:id="1505585383">
                  <w:marLeft w:val="640"/>
                  <w:marRight w:val="0"/>
                  <w:marTop w:val="0"/>
                  <w:marBottom w:val="0"/>
                  <w:divBdr>
                    <w:top w:val="none" w:sz="0" w:space="0" w:color="auto"/>
                    <w:left w:val="none" w:sz="0" w:space="0" w:color="auto"/>
                    <w:bottom w:val="none" w:sz="0" w:space="0" w:color="auto"/>
                    <w:right w:val="none" w:sz="0" w:space="0" w:color="auto"/>
                  </w:divBdr>
                </w:div>
                <w:div w:id="210463153">
                  <w:marLeft w:val="640"/>
                  <w:marRight w:val="0"/>
                  <w:marTop w:val="0"/>
                  <w:marBottom w:val="0"/>
                  <w:divBdr>
                    <w:top w:val="none" w:sz="0" w:space="0" w:color="auto"/>
                    <w:left w:val="none" w:sz="0" w:space="0" w:color="auto"/>
                    <w:bottom w:val="none" w:sz="0" w:space="0" w:color="auto"/>
                    <w:right w:val="none" w:sz="0" w:space="0" w:color="auto"/>
                  </w:divBdr>
                </w:div>
                <w:div w:id="1506893319">
                  <w:marLeft w:val="640"/>
                  <w:marRight w:val="0"/>
                  <w:marTop w:val="0"/>
                  <w:marBottom w:val="0"/>
                  <w:divBdr>
                    <w:top w:val="none" w:sz="0" w:space="0" w:color="auto"/>
                    <w:left w:val="none" w:sz="0" w:space="0" w:color="auto"/>
                    <w:bottom w:val="none" w:sz="0" w:space="0" w:color="auto"/>
                    <w:right w:val="none" w:sz="0" w:space="0" w:color="auto"/>
                  </w:divBdr>
                </w:div>
                <w:div w:id="1199583714">
                  <w:marLeft w:val="640"/>
                  <w:marRight w:val="0"/>
                  <w:marTop w:val="0"/>
                  <w:marBottom w:val="0"/>
                  <w:divBdr>
                    <w:top w:val="none" w:sz="0" w:space="0" w:color="auto"/>
                    <w:left w:val="none" w:sz="0" w:space="0" w:color="auto"/>
                    <w:bottom w:val="none" w:sz="0" w:space="0" w:color="auto"/>
                    <w:right w:val="none" w:sz="0" w:space="0" w:color="auto"/>
                  </w:divBdr>
                </w:div>
                <w:div w:id="997340753">
                  <w:marLeft w:val="640"/>
                  <w:marRight w:val="0"/>
                  <w:marTop w:val="0"/>
                  <w:marBottom w:val="0"/>
                  <w:divBdr>
                    <w:top w:val="none" w:sz="0" w:space="0" w:color="auto"/>
                    <w:left w:val="none" w:sz="0" w:space="0" w:color="auto"/>
                    <w:bottom w:val="none" w:sz="0" w:space="0" w:color="auto"/>
                    <w:right w:val="none" w:sz="0" w:space="0" w:color="auto"/>
                  </w:divBdr>
                </w:div>
                <w:div w:id="1656296697">
                  <w:marLeft w:val="640"/>
                  <w:marRight w:val="0"/>
                  <w:marTop w:val="0"/>
                  <w:marBottom w:val="0"/>
                  <w:divBdr>
                    <w:top w:val="none" w:sz="0" w:space="0" w:color="auto"/>
                    <w:left w:val="none" w:sz="0" w:space="0" w:color="auto"/>
                    <w:bottom w:val="none" w:sz="0" w:space="0" w:color="auto"/>
                    <w:right w:val="none" w:sz="0" w:space="0" w:color="auto"/>
                  </w:divBdr>
                </w:div>
                <w:div w:id="397751855">
                  <w:marLeft w:val="640"/>
                  <w:marRight w:val="0"/>
                  <w:marTop w:val="0"/>
                  <w:marBottom w:val="0"/>
                  <w:divBdr>
                    <w:top w:val="none" w:sz="0" w:space="0" w:color="auto"/>
                    <w:left w:val="none" w:sz="0" w:space="0" w:color="auto"/>
                    <w:bottom w:val="none" w:sz="0" w:space="0" w:color="auto"/>
                    <w:right w:val="none" w:sz="0" w:space="0" w:color="auto"/>
                  </w:divBdr>
                </w:div>
                <w:div w:id="995298498">
                  <w:marLeft w:val="640"/>
                  <w:marRight w:val="0"/>
                  <w:marTop w:val="0"/>
                  <w:marBottom w:val="0"/>
                  <w:divBdr>
                    <w:top w:val="none" w:sz="0" w:space="0" w:color="auto"/>
                    <w:left w:val="none" w:sz="0" w:space="0" w:color="auto"/>
                    <w:bottom w:val="none" w:sz="0" w:space="0" w:color="auto"/>
                    <w:right w:val="none" w:sz="0" w:space="0" w:color="auto"/>
                  </w:divBdr>
                </w:div>
                <w:div w:id="1870024469">
                  <w:marLeft w:val="640"/>
                  <w:marRight w:val="0"/>
                  <w:marTop w:val="0"/>
                  <w:marBottom w:val="0"/>
                  <w:divBdr>
                    <w:top w:val="none" w:sz="0" w:space="0" w:color="auto"/>
                    <w:left w:val="none" w:sz="0" w:space="0" w:color="auto"/>
                    <w:bottom w:val="none" w:sz="0" w:space="0" w:color="auto"/>
                    <w:right w:val="none" w:sz="0" w:space="0" w:color="auto"/>
                  </w:divBdr>
                </w:div>
                <w:div w:id="145779233">
                  <w:marLeft w:val="640"/>
                  <w:marRight w:val="0"/>
                  <w:marTop w:val="0"/>
                  <w:marBottom w:val="0"/>
                  <w:divBdr>
                    <w:top w:val="none" w:sz="0" w:space="0" w:color="auto"/>
                    <w:left w:val="none" w:sz="0" w:space="0" w:color="auto"/>
                    <w:bottom w:val="none" w:sz="0" w:space="0" w:color="auto"/>
                    <w:right w:val="none" w:sz="0" w:space="0" w:color="auto"/>
                  </w:divBdr>
                </w:div>
                <w:div w:id="341595080">
                  <w:marLeft w:val="640"/>
                  <w:marRight w:val="0"/>
                  <w:marTop w:val="0"/>
                  <w:marBottom w:val="0"/>
                  <w:divBdr>
                    <w:top w:val="none" w:sz="0" w:space="0" w:color="auto"/>
                    <w:left w:val="none" w:sz="0" w:space="0" w:color="auto"/>
                    <w:bottom w:val="none" w:sz="0" w:space="0" w:color="auto"/>
                    <w:right w:val="none" w:sz="0" w:space="0" w:color="auto"/>
                  </w:divBdr>
                </w:div>
                <w:div w:id="893976880">
                  <w:marLeft w:val="640"/>
                  <w:marRight w:val="0"/>
                  <w:marTop w:val="0"/>
                  <w:marBottom w:val="0"/>
                  <w:divBdr>
                    <w:top w:val="none" w:sz="0" w:space="0" w:color="auto"/>
                    <w:left w:val="none" w:sz="0" w:space="0" w:color="auto"/>
                    <w:bottom w:val="none" w:sz="0" w:space="0" w:color="auto"/>
                    <w:right w:val="none" w:sz="0" w:space="0" w:color="auto"/>
                  </w:divBdr>
                </w:div>
                <w:div w:id="488249444">
                  <w:marLeft w:val="640"/>
                  <w:marRight w:val="0"/>
                  <w:marTop w:val="0"/>
                  <w:marBottom w:val="0"/>
                  <w:divBdr>
                    <w:top w:val="none" w:sz="0" w:space="0" w:color="auto"/>
                    <w:left w:val="none" w:sz="0" w:space="0" w:color="auto"/>
                    <w:bottom w:val="none" w:sz="0" w:space="0" w:color="auto"/>
                    <w:right w:val="none" w:sz="0" w:space="0" w:color="auto"/>
                  </w:divBdr>
                </w:div>
                <w:div w:id="1057514176">
                  <w:marLeft w:val="640"/>
                  <w:marRight w:val="0"/>
                  <w:marTop w:val="0"/>
                  <w:marBottom w:val="0"/>
                  <w:divBdr>
                    <w:top w:val="none" w:sz="0" w:space="0" w:color="auto"/>
                    <w:left w:val="none" w:sz="0" w:space="0" w:color="auto"/>
                    <w:bottom w:val="none" w:sz="0" w:space="0" w:color="auto"/>
                    <w:right w:val="none" w:sz="0" w:space="0" w:color="auto"/>
                  </w:divBdr>
                </w:div>
                <w:div w:id="57872462">
                  <w:marLeft w:val="640"/>
                  <w:marRight w:val="0"/>
                  <w:marTop w:val="0"/>
                  <w:marBottom w:val="0"/>
                  <w:divBdr>
                    <w:top w:val="none" w:sz="0" w:space="0" w:color="auto"/>
                    <w:left w:val="none" w:sz="0" w:space="0" w:color="auto"/>
                    <w:bottom w:val="none" w:sz="0" w:space="0" w:color="auto"/>
                    <w:right w:val="none" w:sz="0" w:space="0" w:color="auto"/>
                  </w:divBdr>
                </w:div>
                <w:div w:id="512955724">
                  <w:marLeft w:val="640"/>
                  <w:marRight w:val="0"/>
                  <w:marTop w:val="0"/>
                  <w:marBottom w:val="0"/>
                  <w:divBdr>
                    <w:top w:val="none" w:sz="0" w:space="0" w:color="auto"/>
                    <w:left w:val="none" w:sz="0" w:space="0" w:color="auto"/>
                    <w:bottom w:val="none" w:sz="0" w:space="0" w:color="auto"/>
                    <w:right w:val="none" w:sz="0" w:space="0" w:color="auto"/>
                  </w:divBdr>
                </w:div>
                <w:div w:id="368914076">
                  <w:marLeft w:val="640"/>
                  <w:marRight w:val="0"/>
                  <w:marTop w:val="0"/>
                  <w:marBottom w:val="0"/>
                  <w:divBdr>
                    <w:top w:val="none" w:sz="0" w:space="0" w:color="auto"/>
                    <w:left w:val="none" w:sz="0" w:space="0" w:color="auto"/>
                    <w:bottom w:val="none" w:sz="0" w:space="0" w:color="auto"/>
                    <w:right w:val="none" w:sz="0" w:space="0" w:color="auto"/>
                  </w:divBdr>
                </w:div>
                <w:div w:id="617416645">
                  <w:marLeft w:val="640"/>
                  <w:marRight w:val="0"/>
                  <w:marTop w:val="0"/>
                  <w:marBottom w:val="0"/>
                  <w:divBdr>
                    <w:top w:val="none" w:sz="0" w:space="0" w:color="auto"/>
                    <w:left w:val="none" w:sz="0" w:space="0" w:color="auto"/>
                    <w:bottom w:val="none" w:sz="0" w:space="0" w:color="auto"/>
                    <w:right w:val="none" w:sz="0" w:space="0" w:color="auto"/>
                  </w:divBdr>
                </w:div>
                <w:div w:id="332531576">
                  <w:marLeft w:val="640"/>
                  <w:marRight w:val="0"/>
                  <w:marTop w:val="0"/>
                  <w:marBottom w:val="0"/>
                  <w:divBdr>
                    <w:top w:val="none" w:sz="0" w:space="0" w:color="auto"/>
                    <w:left w:val="none" w:sz="0" w:space="0" w:color="auto"/>
                    <w:bottom w:val="none" w:sz="0" w:space="0" w:color="auto"/>
                    <w:right w:val="none" w:sz="0" w:space="0" w:color="auto"/>
                  </w:divBdr>
                </w:div>
                <w:div w:id="24331946">
                  <w:marLeft w:val="640"/>
                  <w:marRight w:val="0"/>
                  <w:marTop w:val="0"/>
                  <w:marBottom w:val="0"/>
                  <w:divBdr>
                    <w:top w:val="none" w:sz="0" w:space="0" w:color="auto"/>
                    <w:left w:val="none" w:sz="0" w:space="0" w:color="auto"/>
                    <w:bottom w:val="none" w:sz="0" w:space="0" w:color="auto"/>
                    <w:right w:val="none" w:sz="0" w:space="0" w:color="auto"/>
                  </w:divBdr>
                </w:div>
                <w:div w:id="397024483">
                  <w:marLeft w:val="640"/>
                  <w:marRight w:val="0"/>
                  <w:marTop w:val="0"/>
                  <w:marBottom w:val="0"/>
                  <w:divBdr>
                    <w:top w:val="none" w:sz="0" w:space="0" w:color="auto"/>
                    <w:left w:val="none" w:sz="0" w:space="0" w:color="auto"/>
                    <w:bottom w:val="none" w:sz="0" w:space="0" w:color="auto"/>
                    <w:right w:val="none" w:sz="0" w:space="0" w:color="auto"/>
                  </w:divBdr>
                </w:div>
                <w:div w:id="890842807">
                  <w:marLeft w:val="640"/>
                  <w:marRight w:val="0"/>
                  <w:marTop w:val="0"/>
                  <w:marBottom w:val="0"/>
                  <w:divBdr>
                    <w:top w:val="none" w:sz="0" w:space="0" w:color="auto"/>
                    <w:left w:val="none" w:sz="0" w:space="0" w:color="auto"/>
                    <w:bottom w:val="none" w:sz="0" w:space="0" w:color="auto"/>
                    <w:right w:val="none" w:sz="0" w:space="0" w:color="auto"/>
                  </w:divBdr>
                </w:div>
                <w:div w:id="1173186457">
                  <w:marLeft w:val="640"/>
                  <w:marRight w:val="0"/>
                  <w:marTop w:val="0"/>
                  <w:marBottom w:val="0"/>
                  <w:divBdr>
                    <w:top w:val="none" w:sz="0" w:space="0" w:color="auto"/>
                    <w:left w:val="none" w:sz="0" w:space="0" w:color="auto"/>
                    <w:bottom w:val="none" w:sz="0" w:space="0" w:color="auto"/>
                    <w:right w:val="none" w:sz="0" w:space="0" w:color="auto"/>
                  </w:divBdr>
                </w:div>
                <w:div w:id="245724496">
                  <w:marLeft w:val="640"/>
                  <w:marRight w:val="0"/>
                  <w:marTop w:val="0"/>
                  <w:marBottom w:val="0"/>
                  <w:divBdr>
                    <w:top w:val="none" w:sz="0" w:space="0" w:color="auto"/>
                    <w:left w:val="none" w:sz="0" w:space="0" w:color="auto"/>
                    <w:bottom w:val="none" w:sz="0" w:space="0" w:color="auto"/>
                    <w:right w:val="none" w:sz="0" w:space="0" w:color="auto"/>
                  </w:divBdr>
                </w:div>
                <w:div w:id="672879768">
                  <w:marLeft w:val="640"/>
                  <w:marRight w:val="0"/>
                  <w:marTop w:val="0"/>
                  <w:marBottom w:val="0"/>
                  <w:divBdr>
                    <w:top w:val="none" w:sz="0" w:space="0" w:color="auto"/>
                    <w:left w:val="none" w:sz="0" w:space="0" w:color="auto"/>
                    <w:bottom w:val="none" w:sz="0" w:space="0" w:color="auto"/>
                    <w:right w:val="none" w:sz="0" w:space="0" w:color="auto"/>
                  </w:divBdr>
                </w:div>
                <w:div w:id="1584072537">
                  <w:marLeft w:val="640"/>
                  <w:marRight w:val="0"/>
                  <w:marTop w:val="0"/>
                  <w:marBottom w:val="0"/>
                  <w:divBdr>
                    <w:top w:val="none" w:sz="0" w:space="0" w:color="auto"/>
                    <w:left w:val="none" w:sz="0" w:space="0" w:color="auto"/>
                    <w:bottom w:val="none" w:sz="0" w:space="0" w:color="auto"/>
                    <w:right w:val="none" w:sz="0" w:space="0" w:color="auto"/>
                  </w:divBdr>
                </w:div>
                <w:div w:id="1748771765">
                  <w:marLeft w:val="640"/>
                  <w:marRight w:val="0"/>
                  <w:marTop w:val="0"/>
                  <w:marBottom w:val="0"/>
                  <w:divBdr>
                    <w:top w:val="none" w:sz="0" w:space="0" w:color="auto"/>
                    <w:left w:val="none" w:sz="0" w:space="0" w:color="auto"/>
                    <w:bottom w:val="none" w:sz="0" w:space="0" w:color="auto"/>
                    <w:right w:val="none" w:sz="0" w:space="0" w:color="auto"/>
                  </w:divBdr>
                </w:div>
                <w:div w:id="1531986805">
                  <w:marLeft w:val="640"/>
                  <w:marRight w:val="0"/>
                  <w:marTop w:val="0"/>
                  <w:marBottom w:val="0"/>
                  <w:divBdr>
                    <w:top w:val="none" w:sz="0" w:space="0" w:color="auto"/>
                    <w:left w:val="none" w:sz="0" w:space="0" w:color="auto"/>
                    <w:bottom w:val="none" w:sz="0" w:space="0" w:color="auto"/>
                    <w:right w:val="none" w:sz="0" w:space="0" w:color="auto"/>
                  </w:divBdr>
                </w:div>
                <w:div w:id="226308987">
                  <w:marLeft w:val="640"/>
                  <w:marRight w:val="0"/>
                  <w:marTop w:val="0"/>
                  <w:marBottom w:val="0"/>
                  <w:divBdr>
                    <w:top w:val="none" w:sz="0" w:space="0" w:color="auto"/>
                    <w:left w:val="none" w:sz="0" w:space="0" w:color="auto"/>
                    <w:bottom w:val="none" w:sz="0" w:space="0" w:color="auto"/>
                    <w:right w:val="none" w:sz="0" w:space="0" w:color="auto"/>
                  </w:divBdr>
                </w:div>
                <w:div w:id="99300495">
                  <w:marLeft w:val="640"/>
                  <w:marRight w:val="0"/>
                  <w:marTop w:val="0"/>
                  <w:marBottom w:val="0"/>
                  <w:divBdr>
                    <w:top w:val="none" w:sz="0" w:space="0" w:color="auto"/>
                    <w:left w:val="none" w:sz="0" w:space="0" w:color="auto"/>
                    <w:bottom w:val="none" w:sz="0" w:space="0" w:color="auto"/>
                    <w:right w:val="none" w:sz="0" w:space="0" w:color="auto"/>
                  </w:divBdr>
                </w:div>
                <w:div w:id="1505585798">
                  <w:marLeft w:val="640"/>
                  <w:marRight w:val="0"/>
                  <w:marTop w:val="0"/>
                  <w:marBottom w:val="0"/>
                  <w:divBdr>
                    <w:top w:val="none" w:sz="0" w:space="0" w:color="auto"/>
                    <w:left w:val="none" w:sz="0" w:space="0" w:color="auto"/>
                    <w:bottom w:val="none" w:sz="0" w:space="0" w:color="auto"/>
                    <w:right w:val="none" w:sz="0" w:space="0" w:color="auto"/>
                  </w:divBdr>
                </w:div>
                <w:div w:id="1368140957">
                  <w:marLeft w:val="640"/>
                  <w:marRight w:val="0"/>
                  <w:marTop w:val="0"/>
                  <w:marBottom w:val="0"/>
                  <w:divBdr>
                    <w:top w:val="none" w:sz="0" w:space="0" w:color="auto"/>
                    <w:left w:val="none" w:sz="0" w:space="0" w:color="auto"/>
                    <w:bottom w:val="none" w:sz="0" w:space="0" w:color="auto"/>
                    <w:right w:val="none" w:sz="0" w:space="0" w:color="auto"/>
                  </w:divBdr>
                </w:div>
                <w:div w:id="105589509">
                  <w:marLeft w:val="640"/>
                  <w:marRight w:val="0"/>
                  <w:marTop w:val="0"/>
                  <w:marBottom w:val="0"/>
                  <w:divBdr>
                    <w:top w:val="none" w:sz="0" w:space="0" w:color="auto"/>
                    <w:left w:val="none" w:sz="0" w:space="0" w:color="auto"/>
                    <w:bottom w:val="none" w:sz="0" w:space="0" w:color="auto"/>
                    <w:right w:val="none" w:sz="0" w:space="0" w:color="auto"/>
                  </w:divBdr>
                </w:div>
                <w:div w:id="1802066411">
                  <w:marLeft w:val="640"/>
                  <w:marRight w:val="0"/>
                  <w:marTop w:val="0"/>
                  <w:marBottom w:val="0"/>
                  <w:divBdr>
                    <w:top w:val="none" w:sz="0" w:space="0" w:color="auto"/>
                    <w:left w:val="none" w:sz="0" w:space="0" w:color="auto"/>
                    <w:bottom w:val="none" w:sz="0" w:space="0" w:color="auto"/>
                    <w:right w:val="none" w:sz="0" w:space="0" w:color="auto"/>
                  </w:divBdr>
                </w:div>
                <w:div w:id="847528499">
                  <w:marLeft w:val="640"/>
                  <w:marRight w:val="0"/>
                  <w:marTop w:val="0"/>
                  <w:marBottom w:val="0"/>
                  <w:divBdr>
                    <w:top w:val="none" w:sz="0" w:space="0" w:color="auto"/>
                    <w:left w:val="none" w:sz="0" w:space="0" w:color="auto"/>
                    <w:bottom w:val="none" w:sz="0" w:space="0" w:color="auto"/>
                    <w:right w:val="none" w:sz="0" w:space="0" w:color="auto"/>
                  </w:divBdr>
                </w:div>
                <w:div w:id="1218781608">
                  <w:marLeft w:val="640"/>
                  <w:marRight w:val="0"/>
                  <w:marTop w:val="0"/>
                  <w:marBottom w:val="0"/>
                  <w:divBdr>
                    <w:top w:val="none" w:sz="0" w:space="0" w:color="auto"/>
                    <w:left w:val="none" w:sz="0" w:space="0" w:color="auto"/>
                    <w:bottom w:val="none" w:sz="0" w:space="0" w:color="auto"/>
                    <w:right w:val="none" w:sz="0" w:space="0" w:color="auto"/>
                  </w:divBdr>
                </w:div>
                <w:div w:id="869026345">
                  <w:marLeft w:val="640"/>
                  <w:marRight w:val="0"/>
                  <w:marTop w:val="0"/>
                  <w:marBottom w:val="0"/>
                  <w:divBdr>
                    <w:top w:val="none" w:sz="0" w:space="0" w:color="auto"/>
                    <w:left w:val="none" w:sz="0" w:space="0" w:color="auto"/>
                    <w:bottom w:val="none" w:sz="0" w:space="0" w:color="auto"/>
                    <w:right w:val="none" w:sz="0" w:space="0" w:color="auto"/>
                  </w:divBdr>
                </w:div>
                <w:div w:id="345789475">
                  <w:marLeft w:val="640"/>
                  <w:marRight w:val="0"/>
                  <w:marTop w:val="0"/>
                  <w:marBottom w:val="0"/>
                  <w:divBdr>
                    <w:top w:val="none" w:sz="0" w:space="0" w:color="auto"/>
                    <w:left w:val="none" w:sz="0" w:space="0" w:color="auto"/>
                    <w:bottom w:val="none" w:sz="0" w:space="0" w:color="auto"/>
                    <w:right w:val="none" w:sz="0" w:space="0" w:color="auto"/>
                  </w:divBdr>
                </w:div>
                <w:div w:id="1889953848">
                  <w:marLeft w:val="640"/>
                  <w:marRight w:val="0"/>
                  <w:marTop w:val="0"/>
                  <w:marBottom w:val="0"/>
                  <w:divBdr>
                    <w:top w:val="none" w:sz="0" w:space="0" w:color="auto"/>
                    <w:left w:val="none" w:sz="0" w:space="0" w:color="auto"/>
                    <w:bottom w:val="none" w:sz="0" w:space="0" w:color="auto"/>
                    <w:right w:val="none" w:sz="0" w:space="0" w:color="auto"/>
                  </w:divBdr>
                </w:div>
                <w:div w:id="1463688953">
                  <w:marLeft w:val="640"/>
                  <w:marRight w:val="0"/>
                  <w:marTop w:val="0"/>
                  <w:marBottom w:val="0"/>
                  <w:divBdr>
                    <w:top w:val="none" w:sz="0" w:space="0" w:color="auto"/>
                    <w:left w:val="none" w:sz="0" w:space="0" w:color="auto"/>
                    <w:bottom w:val="none" w:sz="0" w:space="0" w:color="auto"/>
                    <w:right w:val="none" w:sz="0" w:space="0" w:color="auto"/>
                  </w:divBdr>
                </w:div>
                <w:div w:id="969899973">
                  <w:marLeft w:val="640"/>
                  <w:marRight w:val="0"/>
                  <w:marTop w:val="0"/>
                  <w:marBottom w:val="0"/>
                  <w:divBdr>
                    <w:top w:val="none" w:sz="0" w:space="0" w:color="auto"/>
                    <w:left w:val="none" w:sz="0" w:space="0" w:color="auto"/>
                    <w:bottom w:val="none" w:sz="0" w:space="0" w:color="auto"/>
                    <w:right w:val="none" w:sz="0" w:space="0" w:color="auto"/>
                  </w:divBdr>
                </w:div>
              </w:divsChild>
            </w:div>
            <w:div w:id="863860293">
              <w:marLeft w:val="0"/>
              <w:marRight w:val="0"/>
              <w:marTop w:val="0"/>
              <w:marBottom w:val="0"/>
              <w:divBdr>
                <w:top w:val="none" w:sz="0" w:space="0" w:color="auto"/>
                <w:left w:val="none" w:sz="0" w:space="0" w:color="auto"/>
                <w:bottom w:val="none" w:sz="0" w:space="0" w:color="auto"/>
                <w:right w:val="none" w:sz="0" w:space="0" w:color="auto"/>
              </w:divBdr>
              <w:divsChild>
                <w:div w:id="287245341">
                  <w:marLeft w:val="480"/>
                  <w:marRight w:val="0"/>
                  <w:marTop w:val="0"/>
                  <w:marBottom w:val="0"/>
                  <w:divBdr>
                    <w:top w:val="none" w:sz="0" w:space="0" w:color="auto"/>
                    <w:left w:val="none" w:sz="0" w:space="0" w:color="auto"/>
                    <w:bottom w:val="none" w:sz="0" w:space="0" w:color="auto"/>
                    <w:right w:val="none" w:sz="0" w:space="0" w:color="auto"/>
                  </w:divBdr>
                </w:div>
                <w:div w:id="1569269627">
                  <w:marLeft w:val="480"/>
                  <w:marRight w:val="0"/>
                  <w:marTop w:val="0"/>
                  <w:marBottom w:val="0"/>
                  <w:divBdr>
                    <w:top w:val="none" w:sz="0" w:space="0" w:color="auto"/>
                    <w:left w:val="none" w:sz="0" w:space="0" w:color="auto"/>
                    <w:bottom w:val="none" w:sz="0" w:space="0" w:color="auto"/>
                    <w:right w:val="none" w:sz="0" w:space="0" w:color="auto"/>
                  </w:divBdr>
                </w:div>
                <w:div w:id="990674876">
                  <w:marLeft w:val="480"/>
                  <w:marRight w:val="0"/>
                  <w:marTop w:val="0"/>
                  <w:marBottom w:val="0"/>
                  <w:divBdr>
                    <w:top w:val="none" w:sz="0" w:space="0" w:color="auto"/>
                    <w:left w:val="none" w:sz="0" w:space="0" w:color="auto"/>
                    <w:bottom w:val="none" w:sz="0" w:space="0" w:color="auto"/>
                    <w:right w:val="none" w:sz="0" w:space="0" w:color="auto"/>
                  </w:divBdr>
                </w:div>
                <w:div w:id="2134984730">
                  <w:marLeft w:val="480"/>
                  <w:marRight w:val="0"/>
                  <w:marTop w:val="0"/>
                  <w:marBottom w:val="0"/>
                  <w:divBdr>
                    <w:top w:val="none" w:sz="0" w:space="0" w:color="auto"/>
                    <w:left w:val="none" w:sz="0" w:space="0" w:color="auto"/>
                    <w:bottom w:val="none" w:sz="0" w:space="0" w:color="auto"/>
                    <w:right w:val="none" w:sz="0" w:space="0" w:color="auto"/>
                  </w:divBdr>
                </w:div>
                <w:div w:id="935018127">
                  <w:marLeft w:val="480"/>
                  <w:marRight w:val="0"/>
                  <w:marTop w:val="0"/>
                  <w:marBottom w:val="0"/>
                  <w:divBdr>
                    <w:top w:val="none" w:sz="0" w:space="0" w:color="auto"/>
                    <w:left w:val="none" w:sz="0" w:space="0" w:color="auto"/>
                    <w:bottom w:val="none" w:sz="0" w:space="0" w:color="auto"/>
                    <w:right w:val="none" w:sz="0" w:space="0" w:color="auto"/>
                  </w:divBdr>
                </w:div>
                <w:div w:id="525557808">
                  <w:marLeft w:val="480"/>
                  <w:marRight w:val="0"/>
                  <w:marTop w:val="0"/>
                  <w:marBottom w:val="0"/>
                  <w:divBdr>
                    <w:top w:val="none" w:sz="0" w:space="0" w:color="auto"/>
                    <w:left w:val="none" w:sz="0" w:space="0" w:color="auto"/>
                    <w:bottom w:val="none" w:sz="0" w:space="0" w:color="auto"/>
                    <w:right w:val="none" w:sz="0" w:space="0" w:color="auto"/>
                  </w:divBdr>
                </w:div>
                <w:div w:id="984042350">
                  <w:marLeft w:val="480"/>
                  <w:marRight w:val="0"/>
                  <w:marTop w:val="0"/>
                  <w:marBottom w:val="0"/>
                  <w:divBdr>
                    <w:top w:val="none" w:sz="0" w:space="0" w:color="auto"/>
                    <w:left w:val="none" w:sz="0" w:space="0" w:color="auto"/>
                    <w:bottom w:val="none" w:sz="0" w:space="0" w:color="auto"/>
                    <w:right w:val="none" w:sz="0" w:space="0" w:color="auto"/>
                  </w:divBdr>
                </w:div>
                <w:div w:id="1659918079">
                  <w:marLeft w:val="480"/>
                  <w:marRight w:val="0"/>
                  <w:marTop w:val="0"/>
                  <w:marBottom w:val="0"/>
                  <w:divBdr>
                    <w:top w:val="none" w:sz="0" w:space="0" w:color="auto"/>
                    <w:left w:val="none" w:sz="0" w:space="0" w:color="auto"/>
                    <w:bottom w:val="none" w:sz="0" w:space="0" w:color="auto"/>
                    <w:right w:val="none" w:sz="0" w:space="0" w:color="auto"/>
                  </w:divBdr>
                </w:div>
                <w:div w:id="501703350">
                  <w:marLeft w:val="480"/>
                  <w:marRight w:val="0"/>
                  <w:marTop w:val="0"/>
                  <w:marBottom w:val="0"/>
                  <w:divBdr>
                    <w:top w:val="none" w:sz="0" w:space="0" w:color="auto"/>
                    <w:left w:val="none" w:sz="0" w:space="0" w:color="auto"/>
                    <w:bottom w:val="none" w:sz="0" w:space="0" w:color="auto"/>
                    <w:right w:val="none" w:sz="0" w:space="0" w:color="auto"/>
                  </w:divBdr>
                </w:div>
                <w:div w:id="2061710086">
                  <w:marLeft w:val="480"/>
                  <w:marRight w:val="0"/>
                  <w:marTop w:val="0"/>
                  <w:marBottom w:val="0"/>
                  <w:divBdr>
                    <w:top w:val="none" w:sz="0" w:space="0" w:color="auto"/>
                    <w:left w:val="none" w:sz="0" w:space="0" w:color="auto"/>
                    <w:bottom w:val="none" w:sz="0" w:space="0" w:color="auto"/>
                    <w:right w:val="none" w:sz="0" w:space="0" w:color="auto"/>
                  </w:divBdr>
                </w:div>
                <w:div w:id="1923374197">
                  <w:marLeft w:val="480"/>
                  <w:marRight w:val="0"/>
                  <w:marTop w:val="0"/>
                  <w:marBottom w:val="0"/>
                  <w:divBdr>
                    <w:top w:val="none" w:sz="0" w:space="0" w:color="auto"/>
                    <w:left w:val="none" w:sz="0" w:space="0" w:color="auto"/>
                    <w:bottom w:val="none" w:sz="0" w:space="0" w:color="auto"/>
                    <w:right w:val="none" w:sz="0" w:space="0" w:color="auto"/>
                  </w:divBdr>
                </w:div>
                <w:div w:id="349337280">
                  <w:marLeft w:val="480"/>
                  <w:marRight w:val="0"/>
                  <w:marTop w:val="0"/>
                  <w:marBottom w:val="0"/>
                  <w:divBdr>
                    <w:top w:val="none" w:sz="0" w:space="0" w:color="auto"/>
                    <w:left w:val="none" w:sz="0" w:space="0" w:color="auto"/>
                    <w:bottom w:val="none" w:sz="0" w:space="0" w:color="auto"/>
                    <w:right w:val="none" w:sz="0" w:space="0" w:color="auto"/>
                  </w:divBdr>
                </w:div>
                <w:div w:id="1090928926">
                  <w:marLeft w:val="480"/>
                  <w:marRight w:val="0"/>
                  <w:marTop w:val="0"/>
                  <w:marBottom w:val="0"/>
                  <w:divBdr>
                    <w:top w:val="none" w:sz="0" w:space="0" w:color="auto"/>
                    <w:left w:val="none" w:sz="0" w:space="0" w:color="auto"/>
                    <w:bottom w:val="none" w:sz="0" w:space="0" w:color="auto"/>
                    <w:right w:val="none" w:sz="0" w:space="0" w:color="auto"/>
                  </w:divBdr>
                </w:div>
                <w:div w:id="1052001932">
                  <w:marLeft w:val="480"/>
                  <w:marRight w:val="0"/>
                  <w:marTop w:val="0"/>
                  <w:marBottom w:val="0"/>
                  <w:divBdr>
                    <w:top w:val="none" w:sz="0" w:space="0" w:color="auto"/>
                    <w:left w:val="none" w:sz="0" w:space="0" w:color="auto"/>
                    <w:bottom w:val="none" w:sz="0" w:space="0" w:color="auto"/>
                    <w:right w:val="none" w:sz="0" w:space="0" w:color="auto"/>
                  </w:divBdr>
                </w:div>
                <w:div w:id="3090614">
                  <w:marLeft w:val="480"/>
                  <w:marRight w:val="0"/>
                  <w:marTop w:val="0"/>
                  <w:marBottom w:val="0"/>
                  <w:divBdr>
                    <w:top w:val="none" w:sz="0" w:space="0" w:color="auto"/>
                    <w:left w:val="none" w:sz="0" w:space="0" w:color="auto"/>
                    <w:bottom w:val="none" w:sz="0" w:space="0" w:color="auto"/>
                    <w:right w:val="none" w:sz="0" w:space="0" w:color="auto"/>
                  </w:divBdr>
                </w:div>
                <w:div w:id="1906574199">
                  <w:marLeft w:val="480"/>
                  <w:marRight w:val="0"/>
                  <w:marTop w:val="0"/>
                  <w:marBottom w:val="0"/>
                  <w:divBdr>
                    <w:top w:val="none" w:sz="0" w:space="0" w:color="auto"/>
                    <w:left w:val="none" w:sz="0" w:space="0" w:color="auto"/>
                    <w:bottom w:val="none" w:sz="0" w:space="0" w:color="auto"/>
                    <w:right w:val="none" w:sz="0" w:space="0" w:color="auto"/>
                  </w:divBdr>
                </w:div>
                <w:div w:id="2030403054">
                  <w:marLeft w:val="480"/>
                  <w:marRight w:val="0"/>
                  <w:marTop w:val="0"/>
                  <w:marBottom w:val="0"/>
                  <w:divBdr>
                    <w:top w:val="none" w:sz="0" w:space="0" w:color="auto"/>
                    <w:left w:val="none" w:sz="0" w:space="0" w:color="auto"/>
                    <w:bottom w:val="none" w:sz="0" w:space="0" w:color="auto"/>
                    <w:right w:val="none" w:sz="0" w:space="0" w:color="auto"/>
                  </w:divBdr>
                </w:div>
                <w:div w:id="1198197005">
                  <w:marLeft w:val="480"/>
                  <w:marRight w:val="0"/>
                  <w:marTop w:val="0"/>
                  <w:marBottom w:val="0"/>
                  <w:divBdr>
                    <w:top w:val="none" w:sz="0" w:space="0" w:color="auto"/>
                    <w:left w:val="none" w:sz="0" w:space="0" w:color="auto"/>
                    <w:bottom w:val="none" w:sz="0" w:space="0" w:color="auto"/>
                    <w:right w:val="none" w:sz="0" w:space="0" w:color="auto"/>
                  </w:divBdr>
                </w:div>
                <w:div w:id="1061440958">
                  <w:marLeft w:val="480"/>
                  <w:marRight w:val="0"/>
                  <w:marTop w:val="0"/>
                  <w:marBottom w:val="0"/>
                  <w:divBdr>
                    <w:top w:val="none" w:sz="0" w:space="0" w:color="auto"/>
                    <w:left w:val="none" w:sz="0" w:space="0" w:color="auto"/>
                    <w:bottom w:val="none" w:sz="0" w:space="0" w:color="auto"/>
                    <w:right w:val="none" w:sz="0" w:space="0" w:color="auto"/>
                  </w:divBdr>
                </w:div>
                <w:div w:id="196356761">
                  <w:marLeft w:val="480"/>
                  <w:marRight w:val="0"/>
                  <w:marTop w:val="0"/>
                  <w:marBottom w:val="0"/>
                  <w:divBdr>
                    <w:top w:val="none" w:sz="0" w:space="0" w:color="auto"/>
                    <w:left w:val="none" w:sz="0" w:space="0" w:color="auto"/>
                    <w:bottom w:val="none" w:sz="0" w:space="0" w:color="auto"/>
                    <w:right w:val="none" w:sz="0" w:space="0" w:color="auto"/>
                  </w:divBdr>
                </w:div>
                <w:div w:id="1426076550">
                  <w:marLeft w:val="480"/>
                  <w:marRight w:val="0"/>
                  <w:marTop w:val="0"/>
                  <w:marBottom w:val="0"/>
                  <w:divBdr>
                    <w:top w:val="none" w:sz="0" w:space="0" w:color="auto"/>
                    <w:left w:val="none" w:sz="0" w:space="0" w:color="auto"/>
                    <w:bottom w:val="none" w:sz="0" w:space="0" w:color="auto"/>
                    <w:right w:val="none" w:sz="0" w:space="0" w:color="auto"/>
                  </w:divBdr>
                </w:div>
                <w:div w:id="886374660">
                  <w:marLeft w:val="480"/>
                  <w:marRight w:val="0"/>
                  <w:marTop w:val="0"/>
                  <w:marBottom w:val="0"/>
                  <w:divBdr>
                    <w:top w:val="none" w:sz="0" w:space="0" w:color="auto"/>
                    <w:left w:val="none" w:sz="0" w:space="0" w:color="auto"/>
                    <w:bottom w:val="none" w:sz="0" w:space="0" w:color="auto"/>
                    <w:right w:val="none" w:sz="0" w:space="0" w:color="auto"/>
                  </w:divBdr>
                </w:div>
                <w:div w:id="168450359">
                  <w:marLeft w:val="480"/>
                  <w:marRight w:val="0"/>
                  <w:marTop w:val="0"/>
                  <w:marBottom w:val="0"/>
                  <w:divBdr>
                    <w:top w:val="none" w:sz="0" w:space="0" w:color="auto"/>
                    <w:left w:val="none" w:sz="0" w:space="0" w:color="auto"/>
                    <w:bottom w:val="none" w:sz="0" w:space="0" w:color="auto"/>
                    <w:right w:val="none" w:sz="0" w:space="0" w:color="auto"/>
                  </w:divBdr>
                </w:div>
                <w:div w:id="663701581">
                  <w:marLeft w:val="480"/>
                  <w:marRight w:val="0"/>
                  <w:marTop w:val="0"/>
                  <w:marBottom w:val="0"/>
                  <w:divBdr>
                    <w:top w:val="none" w:sz="0" w:space="0" w:color="auto"/>
                    <w:left w:val="none" w:sz="0" w:space="0" w:color="auto"/>
                    <w:bottom w:val="none" w:sz="0" w:space="0" w:color="auto"/>
                    <w:right w:val="none" w:sz="0" w:space="0" w:color="auto"/>
                  </w:divBdr>
                </w:div>
                <w:div w:id="1202791712">
                  <w:marLeft w:val="480"/>
                  <w:marRight w:val="0"/>
                  <w:marTop w:val="0"/>
                  <w:marBottom w:val="0"/>
                  <w:divBdr>
                    <w:top w:val="none" w:sz="0" w:space="0" w:color="auto"/>
                    <w:left w:val="none" w:sz="0" w:space="0" w:color="auto"/>
                    <w:bottom w:val="none" w:sz="0" w:space="0" w:color="auto"/>
                    <w:right w:val="none" w:sz="0" w:space="0" w:color="auto"/>
                  </w:divBdr>
                </w:div>
                <w:div w:id="1337222007">
                  <w:marLeft w:val="480"/>
                  <w:marRight w:val="0"/>
                  <w:marTop w:val="0"/>
                  <w:marBottom w:val="0"/>
                  <w:divBdr>
                    <w:top w:val="none" w:sz="0" w:space="0" w:color="auto"/>
                    <w:left w:val="none" w:sz="0" w:space="0" w:color="auto"/>
                    <w:bottom w:val="none" w:sz="0" w:space="0" w:color="auto"/>
                    <w:right w:val="none" w:sz="0" w:space="0" w:color="auto"/>
                  </w:divBdr>
                </w:div>
                <w:div w:id="2124301326">
                  <w:marLeft w:val="480"/>
                  <w:marRight w:val="0"/>
                  <w:marTop w:val="0"/>
                  <w:marBottom w:val="0"/>
                  <w:divBdr>
                    <w:top w:val="none" w:sz="0" w:space="0" w:color="auto"/>
                    <w:left w:val="none" w:sz="0" w:space="0" w:color="auto"/>
                    <w:bottom w:val="none" w:sz="0" w:space="0" w:color="auto"/>
                    <w:right w:val="none" w:sz="0" w:space="0" w:color="auto"/>
                  </w:divBdr>
                </w:div>
                <w:div w:id="1975595037">
                  <w:marLeft w:val="480"/>
                  <w:marRight w:val="0"/>
                  <w:marTop w:val="0"/>
                  <w:marBottom w:val="0"/>
                  <w:divBdr>
                    <w:top w:val="none" w:sz="0" w:space="0" w:color="auto"/>
                    <w:left w:val="none" w:sz="0" w:space="0" w:color="auto"/>
                    <w:bottom w:val="none" w:sz="0" w:space="0" w:color="auto"/>
                    <w:right w:val="none" w:sz="0" w:space="0" w:color="auto"/>
                  </w:divBdr>
                </w:div>
                <w:div w:id="1668053633">
                  <w:marLeft w:val="480"/>
                  <w:marRight w:val="0"/>
                  <w:marTop w:val="0"/>
                  <w:marBottom w:val="0"/>
                  <w:divBdr>
                    <w:top w:val="none" w:sz="0" w:space="0" w:color="auto"/>
                    <w:left w:val="none" w:sz="0" w:space="0" w:color="auto"/>
                    <w:bottom w:val="none" w:sz="0" w:space="0" w:color="auto"/>
                    <w:right w:val="none" w:sz="0" w:space="0" w:color="auto"/>
                  </w:divBdr>
                </w:div>
                <w:div w:id="1125350671">
                  <w:marLeft w:val="480"/>
                  <w:marRight w:val="0"/>
                  <w:marTop w:val="0"/>
                  <w:marBottom w:val="0"/>
                  <w:divBdr>
                    <w:top w:val="none" w:sz="0" w:space="0" w:color="auto"/>
                    <w:left w:val="none" w:sz="0" w:space="0" w:color="auto"/>
                    <w:bottom w:val="none" w:sz="0" w:space="0" w:color="auto"/>
                    <w:right w:val="none" w:sz="0" w:space="0" w:color="auto"/>
                  </w:divBdr>
                </w:div>
                <w:div w:id="1124886106">
                  <w:marLeft w:val="480"/>
                  <w:marRight w:val="0"/>
                  <w:marTop w:val="0"/>
                  <w:marBottom w:val="0"/>
                  <w:divBdr>
                    <w:top w:val="none" w:sz="0" w:space="0" w:color="auto"/>
                    <w:left w:val="none" w:sz="0" w:space="0" w:color="auto"/>
                    <w:bottom w:val="none" w:sz="0" w:space="0" w:color="auto"/>
                    <w:right w:val="none" w:sz="0" w:space="0" w:color="auto"/>
                  </w:divBdr>
                </w:div>
                <w:div w:id="894704930">
                  <w:marLeft w:val="480"/>
                  <w:marRight w:val="0"/>
                  <w:marTop w:val="0"/>
                  <w:marBottom w:val="0"/>
                  <w:divBdr>
                    <w:top w:val="none" w:sz="0" w:space="0" w:color="auto"/>
                    <w:left w:val="none" w:sz="0" w:space="0" w:color="auto"/>
                    <w:bottom w:val="none" w:sz="0" w:space="0" w:color="auto"/>
                    <w:right w:val="none" w:sz="0" w:space="0" w:color="auto"/>
                  </w:divBdr>
                </w:div>
                <w:div w:id="902331052">
                  <w:marLeft w:val="480"/>
                  <w:marRight w:val="0"/>
                  <w:marTop w:val="0"/>
                  <w:marBottom w:val="0"/>
                  <w:divBdr>
                    <w:top w:val="none" w:sz="0" w:space="0" w:color="auto"/>
                    <w:left w:val="none" w:sz="0" w:space="0" w:color="auto"/>
                    <w:bottom w:val="none" w:sz="0" w:space="0" w:color="auto"/>
                    <w:right w:val="none" w:sz="0" w:space="0" w:color="auto"/>
                  </w:divBdr>
                </w:div>
                <w:div w:id="1084571190">
                  <w:marLeft w:val="480"/>
                  <w:marRight w:val="0"/>
                  <w:marTop w:val="0"/>
                  <w:marBottom w:val="0"/>
                  <w:divBdr>
                    <w:top w:val="none" w:sz="0" w:space="0" w:color="auto"/>
                    <w:left w:val="none" w:sz="0" w:space="0" w:color="auto"/>
                    <w:bottom w:val="none" w:sz="0" w:space="0" w:color="auto"/>
                    <w:right w:val="none" w:sz="0" w:space="0" w:color="auto"/>
                  </w:divBdr>
                </w:div>
                <w:div w:id="914507710">
                  <w:marLeft w:val="480"/>
                  <w:marRight w:val="0"/>
                  <w:marTop w:val="0"/>
                  <w:marBottom w:val="0"/>
                  <w:divBdr>
                    <w:top w:val="none" w:sz="0" w:space="0" w:color="auto"/>
                    <w:left w:val="none" w:sz="0" w:space="0" w:color="auto"/>
                    <w:bottom w:val="none" w:sz="0" w:space="0" w:color="auto"/>
                    <w:right w:val="none" w:sz="0" w:space="0" w:color="auto"/>
                  </w:divBdr>
                </w:div>
                <w:div w:id="1812213668">
                  <w:marLeft w:val="480"/>
                  <w:marRight w:val="0"/>
                  <w:marTop w:val="0"/>
                  <w:marBottom w:val="0"/>
                  <w:divBdr>
                    <w:top w:val="none" w:sz="0" w:space="0" w:color="auto"/>
                    <w:left w:val="none" w:sz="0" w:space="0" w:color="auto"/>
                    <w:bottom w:val="none" w:sz="0" w:space="0" w:color="auto"/>
                    <w:right w:val="none" w:sz="0" w:space="0" w:color="auto"/>
                  </w:divBdr>
                </w:div>
                <w:div w:id="730923495">
                  <w:marLeft w:val="480"/>
                  <w:marRight w:val="0"/>
                  <w:marTop w:val="0"/>
                  <w:marBottom w:val="0"/>
                  <w:divBdr>
                    <w:top w:val="none" w:sz="0" w:space="0" w:color="auto"/>
                    <w:left w:val="none" w:sz="0" w:space="0" w:color="auto"/>
                    <w:bottom w:val="none" w:sz="0" w:space="0" w:color="auto"/>
                    <w:right w:val="none" w:sz="0" w:space="0" w:color="auto"/>
                  </w:divBdr>
                </w:div>
                <w:div w:id="330959398">
                  <w:marLeft w:val="480"/>
                  <w:marRight w:val="0"/>
                  <w:marTop w:val="0"/>
                  <w:marBottom w:val="0"/>
                  <w:divBdr>
                    <w:top w:val="none" w:sz="0" w:space="0" w:color="auto"/>
                    <w:left w:val="none" w:sz="0" w:space="0" w:color="auto"/>
                    <w:bottom w:val="none" w:sz="0" w:space="0" w:color="auto"/>
                    <w:right w:val="none" w:sz="0" w:space="0" w:color="auto"/>
                  </w:divBdr>
                </w:div>
                <w:div w:id="1705868680">
                  <w:marLeft w:val="480"/>
                  <w:marRight w:val="0"/>
                  <w:marTop w:val="0"/>
                  <w:marBottom w:val="0"/>
                  <w:divBdr>
                    <w:top w:val="none" w:sz="0" w:space="0" w:color="auto"/>
                    <w:left w:val="none" w:sz="0" w:space="0" w:color="auto"/>
                    <w:bottom w:val="none" w:sz="0" w:space="0" w:color="auto"/>
                    <w:right w:val="none" w:sz="0" w:space="0" w:color="auto"/>
                  </w:divBdr>
                </w:div>
                <w:div w:id="1855918934">
                  <w:marLeft w:val="480"/>
                  <w:marRight w:val="0"/>
                  <w:marTop w:val="0"/>
                  <w:marBottom w:val="0"/>
                  <w:divBdr>
                    <w:top w:val="none" w:sz="0" w:space="0" w:color="auto"/>
                    <w:left w:val="none" w:sz="0" w:space="0" w:color="auto"/>
                    <w:bottom w:val="none" w:sz="0" w:space="0" w:color="auto"/>
                    <w:right w:val="none" w:sz="0" w:space="0" w:color="auto"/>
                  </w:divBdr>
                </w:div>
                <w:div w:id="1512600146">
                  <w:marLeft w:val="480"/>
                  <w:marRight w:val="0"/>
                  <w:marTop w:val="0"/>
                  <w:marBottom w:val="0"/>
                  <w:divBdr>
                    <w:top w:val="none" w:sz="0" w:space="0" w:color="auto"/>
                    <w:left w:val="none" w:sz="0" w:space="0" w:color="auto"/>
                    <w:bottom w:val="none" w:sz="0" w:space="0" w:color="auto"/>
                    <w:right w:val="none" w:sz="0" w:space="0" w:color="auto"/>
                  </w:divBdr>
                </w:div>
                <w:div w:id="1761948724">
                  <w:marLeft w:val="480"/>
                  <w:marRight w:val="0"/>
                  <w:marTop w:val="0"/>
                  <w:marBottom w:val="0"/>
                  <w:divBdr>
                    <w:top w:val="none" w:sz="0" w:space="0" w:color="auto"/>
                    <w:left w:val="none" w:sz="0" w:space="0" w:color="auto"/>
                    <w:bottom w:val="none" w:sz="0" w:space="0" w:color="auto"/>
                    <w:right w:val="none" w:sz="0" w:space="0" w:color="auto"/>
                  </w:divBdr>
                </w:div>
                <w:div w:id="1490097962">
                  <w:marLeft w:val="480"/>
                  <w:marRight w:val="0"/>
                  <w:marTop w:val="0"/>
                  <w:marBottom w:val="0"/>
                  <w:divBdr>
                    <w:top w:val="none" w:sz="0" w:space="0" w:color="auto"/>
                    <w:left w:val="none" w:sz="0" w:space="0" w:color="auto"/>
                    <w:bottom w:val="none" w:sz="0" w:space="0" w:color="auto"/>
                    <w:right w:val="none" w:sz="0" w:space="0" w:color="auto"/>
                  </w:divBdr>
                </w:div>
              </w:divsChild>
            </w:div>
            <w:div w:id="1560903566">
              <w:marLeft w:val="0"/>
              <w:marRight w:val="0"/>
              <w:marTop w:val="0"/>
              <w:marBottom w:val="0"/>
              <w:divBdr>
                <w:top w:val="none" w:sz="0" w:space="0" w:color="auto"/>
                <w:left w:val="none" w:sz="0" w:space="0" w:color="auto"/>
                <w:bottom w:val="none" w:sz="0" w:space="0" w:color="auto"/>
                <w:right w:val="none" w:sz="0" w:space="0" w:color="auto"/>
              </w:divBdr>
              <w:divsChild>
                <w:div w:id="1487236111">
                  <w:marLeft w:val="480"/>
                  <w:marRight w:val="0"/>
                  <w:marTop w:val="0"/>
                  <w:marBottom w:val="0"/>
                  <w:divBdr>
                    <w:top w:val="none" w:sz="0" w:space="0" w:color="auto"/>
                    <w:left w:val="none" w:sz="0" w:space="0" w:color="auto"/>
                    <w:bottom w:val="none" w:sz="0" w:space="0" w:color="auto"/>
                    <w:right w:val="none" w:sz="0" w:space="0" w:color="auto"/>
                  </w:divBdr>
                </w:div>
                <w:div w:id="565267000">
                  <w:marLeft w:val="480"/>
                  <w:marRight w:val="0"/>
                  <w:marTop w:val="0"/>
                  <w:marBottom w:val="0"/>
                  <w:divBdr>
                    <w:top w:val="none" w:sz="0" w:space="0" w:color="auto"/>
                    <w:left w:val="none" w:sz="0" w:space="0" w:color="auto"/>
                    <w:bottom w:val="none" w:sz="0" w:space="0" w:color="auto"/>
                    <w:right w:val="none" w:sz="0" w:space="0" w:color="auto"/>
                  </w:divBdr>
                </w:div>
                <w:div w:id="1417089462">
                  <w:marLeft w:val="480"/>
                  <w:marRight w:val="0"/>
                  <w:marTop w:val="0"/>
                  <w:marBottom w:val="0"/>
                  <w:divBdr>
                    <w:top w:val="none" w:sz="0" w:space="0" w:color="auto"/>
                    <w:left w:val="none" w:sz="0" w:space="0" w:color="auto"/>
                    <w:bottom w:val="none" w:sz="0" w:space="0" w:color="auto"/>
                    <w:right w:val="none" w:sz="0" w:space="0" w:color="auto"/>
                  </w:divBdr>
                </w:div>
                <w:div w:id="2036535832">
                  <w:marLeft w:val="480"/>
                  <w:marRight w:val="0"/>
                  <w:marTop w:val="0"/>
                  <w:marBottom w:val="0"/>
                  <w:divBdr>
                    <w:top w:val="none" w:sz="0" w:space="0" w:color="auto"/>
                    <w:left w:val="none" w:sz="0" w:space="0" w:color="auto"/>
                    <w:bottom w:val="none" w:sz="0" w:space="0" w:color="auto"/>
                    <w:right w:val="none" w:sz="0" w:space="0" w:color="auto"/>
                  </w:divBdr>
                </w:div>
                <w:div w:id="907496230">
                  <w:marLeft w:val="480"/>
                  <w:marRight w:val="0"/>
                  <w:marTop w:val="0"/>
                  <w:marBottom w:val="0"/>
                  <w:divBdr>
                    <w:top w:val="none" w:sz="0" w:space="0" w:color="auto"/>
                    <w:left w:val="none" w:sz="0" w:space="0" w:color="auto"/>
                    <w:bottom w:val="none" w:sz="0" w:space="0" w:color="auto"/>
                    <w:right w:val="none" w:sz="0" w:space="0" w:color="auto"/>
                  </w:divBdr>
                </w:div>
                <w:div w:id="193464198">
                  <w:marLeft w:val="480"/>
                  <w:marRight w:val="0"/>
                  <w:marTop w:val="0"/>
                  <w:marBottom w:val="0"/>
                  <w:divBdr>
                    <w:top w:val="none" w:sz="0" w:space="0" w:color="auto"/>
                    <w:left w:val="none" w:sz="0" w:space="0" w:color="auto"/>
                    <w:bottom w:val="none" w:sz="0" w:space="0" w:color="auto"/>
                    <w:right w:val="none" w:sz="0" w:space="0" w:color="auto"/>
                  </w:divBdr>
                </w:div>
                <w:div w:id="713502662">
                  <w:marLeft w:val="480"/>
                  <w:marRight w:val="0"/>
                  <w:marTop w:val="0"/>
                  <w:marBottom w:val="0"/>
                  <w:divBdr>
                    <w:top w:val="none" w:sz="0" w:space="0" w:color="auto"/>
                    <w:left w:val="none" w:sz="0" w:space="0" w:color="auto"/>
                    <w:bottom w:val="none" w:sz="0" w:space="0" w:color="auto"/>
                    <w:right w:val="none" w:sz="0" w:space="0" w:color="auto"/>
                  </w:divBdr>
                </w:div>
                <w:div w:id="1494180147">
                  <w:marLeft w:val="480"/>
                  <w:marRight w:val="0"/>
                  <w:marTop w:val="0"/>
                  <w:marBottom w:val="0"/>
                  <w:divBdr>
                    <w:top w:val="none" w:sz="0" w:space="0" w:color="auto"/>
                    <w:left w:val="none" w:sz="0" w:space="0" w:color="auto"/>
                    <w:bottom w:val="none" w:sz="0" w:space="0" w:color="auto"/>
                    <w:right w:val="none" w:sz="0" w:space="0" w:color="auto"/>
                  </w:divBdr>
                </w:div>
                <w:div w:id="239752566">
                  <w:marLeft w:val="480"/>
                  <w:marRight w:val="0"/>
                  <w:marTop w:val="0"/>
                  <w:marBottom w:val="0"/>
                  <w:divBdr>
                    <w:top w:val="none" w:sz="0" w:space="0" w:color="auto"/>
                    <w:left w:val="none" w:sz="0" w:space="0" w:color="auto"/>
                    <w:bottom w:val="none" w:sz="0" w:space="0" w:color="auto"/>
                    <w:right w:val="none" w:sz="0" w:space="0" w:color="auto"/>
                  </w:divBdr>
                </w:div>
                <w:div w:id="618029803">
                  <w:marLeft w:val="480"/>
                  <w:marRight w:val="0"/>
                  <w:marTop w:val="0"/>
                  <w:marBottom w:val="0"/>
                  <w:divBdr>
                    <w:top w:val="none" w:sz="0" w:space="0" w:color="auto"/>
                    <w:left w:val="none" w:sz="0" w:space="0" w:color="auto"/>
                    <w:bottom w:val="none" w:sz="0" w:space="0" w:color="auto"/>
                    <w:right w:val="none" w:sz="0" w:space="0" w:color="auto"/>
                  </w:divBdr>
                </w:div>
                <w:div w:id="123432637">
                  <w:marLeft w:val="480"/>
                  <w:marRight w:val="0"/>
                  <w:marTop w:val="0"/>
                  <w:marBottom w:val="0"/>
                  <w:divBdr>
                    <w:top w:val="none" w:sz="0" w:space="0" w:color="auto"/>
                    <w:left w:val="none" w:sz="0" w:space="0" w:color="auto"/>
                    <w:bottom w:val="none" w:sz="0" w:space="0" w:color="auto"/>
                    <w:right w:val="none" w:sz="0" w:space="0" w:color="auto"/>
                  </w:divBdr>
                </w:div>
                <w:div w:id="1790083027">
                  <w:marLeft w:val="480"/>
                  <w:marRight w:val="0"/>
                  <w:marTop w:val="0"/>
                  <w:marBottom w:val="0"/>
                  <w:divBdr>
                    <w:top w:val="none" w:sz="0" w:space="0" w:color="auto"/>
                    <w:left w:val="none" w:sz="0" w:space="0" w:color="auto"/>
                    <w:bottom w:val="none" w:sz="0" w:space="0" w:color="auto"/>
                    <w:right w:val="none" w:sz="0" w:space="0" w:color="auto"/>
                  </w:divBdr>
                </w:div>
                <w:div w:id="2101640715">
                  <w:marLeft w:val="480"/>
                  <w:marRight w:val="0"/>
                  <w:marTop w:val="0"/>
                  <w:marBottom w:val="0"/>
                  <w:divBdr>
                    <w:top w:val="none" w:sz="0" w:space="0" w:color="auto"/>
                    <w:left w:val="none" w:sz="0" w:space="0" w:color="auto"/>
                    <w:bottom w:val="none" w:sz="0" w:space="0" w:color="auto"/>
                    <w:right w:val="none" w:sz="0" w:space="0" w:color="auto"/>
                  </w:divBdr>
                </w:div>
                <w:div w:id="307133203">
                  <w:marLeft w:val="480"/>
                  <w:marRight w:val="0"/>
                  <w:marTop w:val="0"/>
                  <w:marBottom w:val="0"/>
                  <w:divBdr>
                    <w:top w:val="none" w:sz="0" w:space="0" w:color="auto"/>
                    <w:left w:val="none" w:sz="0" w:space="0" w:color="auto"/>
                    <w:bottom w:val="none" w:sz="0" w:space="0" w:color="auto"/>
                    <w:right w:val="none" w:sz="0" w:space="0" w:color="auto"/>
                  </w:divBdr>
                </w:div>
                <w:div w:id="650139306">
                  <w:marLeft w:val="480"/>
                  <w:marRight w:val="0"/>
                  <w:marTop w:val="0"/>
                  <w:marBottom w:val="0"/>
                  <w:divBdr>
                    <w:top w:val="none" w:sz="0" w:space="0" w:color="auto"/>
                    <w:left w:val="none" w:sz="0" w:space="0" w:color="auto"/>
                    <w:bottom w:val="none" w:sz="0" w:space="0" w:color="auto"/>
                    <w:right w:val="none" w:sz="0" w:space="0" w:color="auto"/>
                  </w:divBdr>
                </w:div>
                <w:div w:id="1246107109">
                  <w:marLeft w:val="480"/>
                  <w:marRight w:val="0"/>
                  <w:marTop w:val="0"/>
                  <w:marBottom w:val="0"/>
                  <w:divBdr>
                    <w:top w:val="none" w:sz="0" w:space="0" w:color="auto"/>
                    <w:left w:val="none" w:sz="0" w:space="0" w:color="auto"/>
                    <w:bottom w:val="none" w:sz="0" w:space="0" w:color="auto"/>
                    <w:right w:val="none" w:sz="0" w:space="0" w:color="auto"/>
                  </w:divBdr>
                </w:div>
                <w:div w:id="96214707">
                  <w:marLeft w:val="480"/>
                  <w:marRight w:val="0"/>
                  <w:marTop w:val="0"/>
                  <w:marBottom w:val="0"/>
                  <w:divBdr>
                    <w:top w:val="none" w:sz="0" w:space="0" w:color="auto"/>
                    <w:left w:val="none" w:sz="0" w:space="0" w:color="auto"/>
                    <w:bottom w:val="none" w:sz="0" w:space="0" w:color="auto"/>
                    <w:right w:val="none" w:sz="0" w:space="0" w:color="auto"/>
                  </w:divBdr>
                </w:div>
                <w:div w:id="1130706707">
                  <w:marLeft w:val="480"/>
                  <w:marRight w:val="0"/>
                  <w:marTop w:val="0"/>
                  <w:marBottom w:val="0"/>
                  <w:divBdr>
                    <w:top w:val="none" w:sz="0" w:space="0" w:color="auto"/>
                    <w:left w:val="none" w:sz="0" w:space="0" w:color="auto"/>
                    <w:bottom w:val="none" w:sz="0" w:space="0" w:color="auto"/>
                    <w:right w:val="none" w:sz="0" w:space="0" w:color="auto"/>
                  </w:divBdr>
                </w:div>
                <w:div w:id="2131169844">
                  <w:marLeft w:val="480"/>
                  <w:marRight w:val="0"/>
                  <w:marTop w:val="0"/>
                  <w:marBottom w:val="0"/>
                  <w:divBdr>
                    <w:top w:val="none" w:sz="0" w:space="0" w:color="auto"/>
                    <w:left w:val="none" w:sz="0" w:space="0" w:color="auto"/>
                    <w:bottom w:val="none" w:sz="0" w:space="0" w:color="auto"/>
                    <w:right w:val="none" w:sz="0" w:space="0" w:color="auto"/>
                  </w:divBdr>
                </w:div>
                <w:div w:id="1424572096">
                  <w:marLeft w:val="480"/>
                  <w:marRight w:val="0"/>
                  <w:marTop w:val="0"/>
                  <w:marBottom w:val="0"/>
                  <w:divBdr>
                    <w:top w:val="none" w:sz="0" w:space="0" w:color="auto"/>
                    <w:left w:val="none" w:sz="0" w:space="0" w:color="auto"/>
                    <w:bottom w:val="none" w:sz="0" w:space="0" w:color="auto"/>
                    <w:right w:val="none" w:sz="0" w:space="0" w:color="auto"/>
                  </w:divBdr>
                </w:div>
                <w:div w:id="1797679161">
                  <w:marLeft w:val="480"/>
                  <w:marRight w:val="0"/>
                  <w:marTop w:val="0"/>
                  <w:marBottom w:val="0"/>
                  <w:divBdr>
                    <w:top w:val="none" w:sz="0" w:space="0" w:color="auto"/>
                    <w:left w:val="none" w:sz="0" w:space="0" w:color="auto"/>
                    <w:bottom w:val="none" w:sz="0" w:space="0" w:color="auto"/>
                    <w:right w:val="none" w:sz="0" w:space="0" w:color="auto"/>
                  </w:divBdr>
                </w:div>
                <w:div w:id="89159762">
                  <w:marLeft w:val="480"/>
                  <w:marRight w:val="0"/>
                  <w:marTop w:val="0"/>
                  <w:marBottom w:val="0"/>
                  <w:divBdr>
                    <w:top w:val="none" w:sz="0" w:space="0" w:color="auto"/>
                    <w:left w:val="none" w:sz="0" w:space="0" w:color="auto"/>
                    <w:bottom w:val="none" w:sz="0" w:space="0" w:color="auto"/>
                    <w:right w:val="none" w:sz="0" w:space="0" w:color="auto"/>
                  </w:divBdr>
                </w:div>
                <w:div w:id="382599742">
                  <w:marLeft w:val="480"/>
                  <w:marRight w:val="0"/>
                  <w:marTop w:val="0"/>
                  <w:marBottom w:val="0"/>
                  <w:divBdr>
                    <w:top w:val="none" w:sz="0" w:space="0" w:color="auto"/>
                    <w:left w:val="none" w:sz="0" w:space="0" w:color="auto"/>
                    <w:bottom w:val="none" w:sz="0" w:space="0" w:color="auto"/>
                    <w:right w:val="none" w:sz="0" w:space="0" w:color="auto"/>
                  </w:divBdr>
                </w:div>
                <w:div w:id="340813294">
                  <w:marLeft w:val="480"/>
                  <w:marRight w:val="0"/>
                  <w:marTop w:val="0"/>
                  <w:marBottom w:val="0"/>
                  <w:divBdr>
                    <w:top w:val="none" w:sz="0" w:space="0" w:color="auto"/>
                    <w:left w:val="none" w:sz="0" w:space="0" w:color="auto"/>
                    <w:bottom w:val="none" w:sz="0" w:space="0" w:color="auto"/>
                    <w:right w:val="none" w:sz="0" w:space="0" w:color="auto"/>
                  </w:divBdr>
                </w:div>
                <w:div w:id="220947127">
                  <w:marLeft w:val="480"/>
                  <w:marRight w:val="0"/>
                  <w:marTop w:val="0"/>
                  <w:marBottom w:val="0"/>
                  <w:divBdr>
                    <w:top w:val="none" w:sz="0" w:space="0" w:color="auto"/>
                    <w:left w:val="none" w:sz="0" w:space="0" w:color="auto"/>
                    <w:bottom w:val="none" w:sz="0" w:space="0" w:color="auto"/>
                    <w:right w:val="none" w:sz="0" w:space="0" w:color="auto"/>
                  </w:divBdr>
                </w:div>
                <w:div w:id="744913886">
                  <w:marLeft w:val="480"/>
                  <w:marRight w:val="0"/>
                  <w:marTop w:val="0"/>
                  <w:marBottom w:val="0"/>
                  <w:divBdr>
                    <w:top w:val="none" w:sz="0" w:space="0" w:color="auto"/>
                    <w:left w:val="none" w:sz="0" w:space="0" w:color="auto"/>
                    <w:bottom w:val="none" w:sz="0" w:space="0" w:color="auto"/>
                    <w:right w:val="none" w:sz="0" w:space="0" w:color="auto"/>
                  </w:divBdr>
                </w:div>
                <w:div w:id="339819739">
                  <w:marLeft w:val="480"/>
                  <w:marRight w:val="0"/>
                  <w:marTop w:val="0"/>
                  <w:marBottom w:val="0"/>
                  <w:divBdr>
                    <w:top w:val="none" w:sz="0" w:space="0" w:color="auto"/>
                    <w:left w:val="none" w:sz="0" w:space="0" w:color="auto"/>
                    <w:bottom w:val="none" w:sz="0" w:space="0" w:color="auto"/>
                    <w:right w:val="none" w:sz="0" w:space="0" w:color="auto"/>
                  </w:divBdr>
                </w:div>
                <w:div w:id="981546421">
                  <w:marLeft w:val="480"/>
                  <w:marRight w:val="0"/>
                  <w:marTop w:val="0"/>
                  <w:marBottom w:val="0"/>
                  <w:divBdr>
                    <w:top w:val="none" w:sz="0" w:space="0" w:color="auto"/>
                    <w:left w:val="none" w:sz="0" w:space="0" w:color="auto"/>
                    <w:bottom w:val="none" w:sz="0" w:space="0" w:color="auto"/>
                    <w:right w:val="none" w:sz="0" w:space="0" w:color="auto"/>
                  </w:divBdr>
                </w:div>
                <w:div w:id="1787457123">
                  <w:marLeft w:val="480"/>
                  <w:marRight w:val="0"/>
                  <w:marTop w:val="0"/>
                  <w:marBottom w:val="0"/>
                  <w:divBdr>
                    <w:top w:val="none" w:sz="0" w:space="0" w:color="auto"/>
                    <w:left w:val="none" w:sz="0" w:space="0" w:color="auto"/>
                    <w:bottom w:val="none" w:sz="0" w:space="0" w:color="auto"/>
                    <w:right w:val="none" w:sz="0" w:space="0" w:color="auto"/>
                  </w:divBdr>
                </w:div>
                <w:div w:id="1762601405">
                  <w:marLeft w:val="480"/>
                  <w:marRight w:val="0"/>
                  <w:marTop w:val="0"/>
                  <w:marBottom w:val="0"/>
                  <w:divBdr>
                    <w:top w:val="none" w:sz="0" w:space="0" w:color="auto"/>
                    <w:left w:val="none" w:sz="0" w:space="0" w:color="auto"/>
                    <w:bottom w:val="none" w:sz="0" w:space="0" w:color="auto"/>
                    <w:right w:val="none" w:sz="0" w:space="0" w:color="auto"/>
                  </w:divBdr>
                </w:div>
                <w:div w:id="1318077235">
                  <w:marLeft w:val="480"/>
                  <w:marRight w:val="0"/>
                  <w:marTop w:val="0"/>
                  <w:marBottom w:val="0"/>
                  <w:divBdr>
                    <w:top w:val="none" w:sz="0" w:space="0" w:color="auto"/>
                    <w:left w:val="none" w:sz="0" w:space="0" w:color="auto"/>
                    <w:bottom w:val="none" w:sz="0" w:space="0" w:color="auto"/>
                    <w:right w:val="none" w:sz="0" w:space="0" w:color="auto"/>
                  </w:divBdr>
                </w:div>
                <w:div w:id="676618794">
                  <w:marLeft w:val="480"/>
                  <w:marRight w:val="0"/>
                  <w:marTop w:val="0"/>
                  <w:marBottom w:val="0"/>
                  <w:divBdr>
                    <w:top w:val="none" w:sz="0" w:space="0" w:color="auto"/>
                    <w:left w:val="none" w:sz="0" w:space="0" w:color="auto"/>
                    <w:bottom w:val="none" w:sz="0" w:space="0" w:color="auto"/>
                    <w:right w:val="none" w:sz="0" w:space="0" w:color="auto"/>
                  </w:divBdr>
                </w:div>
                <w:div w:id="158736251">
                  <w:marLeft w:val="480"/>
                  <w:marRight w:val="0"/>
                  <w:marTop w:val="0"/>
                  <w:marBottom w:val="0"/>
                  <w:divBdr>
                    <w:top w:val="none" w:sz="0" w:space="0" w:color="auto"/>
                    <w:left w:val="none" w:sz="0" w:space="0" w:color="auto"/>
                    <w:bottom w:val="none" w:sz="0" w:space="0" w:color="auto"/>
                    <w:right w:val="none" w:sz="0" w:space="0" w:color="auto"/>
                  </w:divBdr>
                </w:div>
                <w:div w:id="1278172090">
                  <w:marLeft w:val="480"/>
                  <w:marRight w:val="0"/>
                  <w:marTop w:val="0"/>
                  <w:marBottom w:val="0"/>
                  <w:divBdr>
                    <w:top w:val="none" w:sz="0" w:space="0" w:color="auto"/>
                    <w:left w:val="none" w:sz="0" w:space="0" w:color="auto"/>
                    <w:bottom w:val="none" w:sz="0" w:space="0" w:color="auto"/>
                    <w:right w:val="none" w:sz="0" w:space="0" w:color="auto"/>
                  </w:divBdr>
                </w:div>
                <w:div w:id="612715654">
                  <w:marLeft w:val="480"/>
                  <w:marRight w:val="0"/>
                  <w:marTop w:val="0"/>
                  <w:marBottom w:val="0"/>
                  <w:divBdr>
                    <w:top w:val="none" w:sz="0" w:space="0" w:color="auto"/>
                    <w:left w:val="none" w:sz="0" w:space="0" w:color="auto"/>
                    <w:bottom w:val="none" w:sz="0" w:space="0" w:color="auto"/>
                    <w:right w:val="none" w:sz="0" w:space="0" w:color="auto"/>
                  </w:divBdr>
                </w:div>
                <w:div w:id="1214198111">
                  <w:marLeft w:val="480"/>
                  <w:marRight w:val="0"/>
                  <w:marTop w:val="0"/>
                  <w:marBottom w:val="0"/>
                  <w:divBdr>
                    <w:top w:val="none" w:sz="0" w:space="0" w:color="auto"/>
                    <w:left w:val="none" w:sz="0" w:space="0" w:color="auto"/>
                    <w:bottom w:val="none" w:sz="0" w:space="0" w:color="auto"/>
                    <w:right w:val="none" w:sz="0" w:space="0" w:color="auto"/>
                  </w:divBdr>
                </w:div>
                <w:div w:id="679623623">
                  <w:marLeft w:val="480"/>
                  <w:marRight w:val="0"/>
                  <w:marTop w:val="0"/>
                  <w:marBottom w:val="0"/>
                  <w:divBdr>
                    <w:top w:val="none" w:sz="0" w:space="0" w:color="auto"/>
                    <w:left w:val="none" w:sz="0" w:space="0" w:color="auto"/>
                    <w:bottom w:val="none" w:sz="0" w:space="0" w:color="auto"/>
                    <w:right w:val="none" w:sz="0" w:space="0" w:color="auto"/>
                  </w:divBdr>
                </w:div>
                <w:div w:id="1649238198">
                  <w:marLeft w:val="480"/>
                  <w:marRight w:val="0"/>
                  <w:marTop w:val="0"/>
                  <w:marBottom w:val="0"/>
                  <w:divBdr>
                    <w:top w:val="none" w:sz="0" w:space="0" w:color="auto"/>
                    <w:left w:val="none" w:sz="0" w:space="0" w:color="auto"/>
                    <w:bottom w:val="none" w:sz="0" w:space="0" w:color="auto"/>
                    <w:right w:val="none" w:sz="0" w:space="0" w:color="auto"/>
                  </w:divBdr>
                </w:div>
                <w:div w:id="983508032">
                  <w:marLeft w:val="480"/>
                  <w:marRight w:val="0"/>
                  <w:marTop w:val="0"/>
                  <w:marBottom w:val="0"/>
                  <w:divBdr>
                    <w:top w:val="none" w:sz="0" w:space="0" w:color="auto"/>
                    <w:left w:val="none" w:sz="0" w:space="0" w:color="auto"/>
                    <w:bottom w:val="none" w:sz="0" w:space="0" w:color="auto"/>
                    <w:right w:val="none" w:sz="0" w:space="0" w:color="auto"/>
                  </w:divBdr>
                </w:div>
                <w:div w:id="800808973">
                  <w:marLeft w:val="480"/>
                  <w:marRight w:val="0"/>
                  <w:marTop w:val="0"/>
                  <w:marBottom w:val="0"/>
                  <w:divBdr>
                    <w:top w:val="none" w:sz="0" w:space="0" w:color="auto"/>
                    <w:left w:val="none" w:sz="0" w:space="0" w:color="auto"/>
                    <w:bottom w:val="none" w:sz="0" w:space="0" w:color="auto"/>
                    <w:right w:val="none" w:sz="0" w:space="0" w:color="auto"/>
                  </w:divBdr>
                </w:div>
                <w:div w:id="1716929948">
                  <w:marLeft w:val="480"/>
                  <w:marRight w:val="0"/>
                  <w:marTop w:val="0"/>
                  <w:marBottom w:val="0"/>
                  <w:divBdr>
                    <w:top w:val="none" w:sz="0" w:space="0" w:color="auto"/>
                    <w:left w:val="none" w:sz="0" w:space="0" w:color="auto"/>
                    <w:bottom w:val="none" w:sz="0" w:space="0" w:color="auto"/>
                    <w:right w:val="none" w:sz="0" w:space="0" w:color="auto"/>
                  </w:divBdr>
                </w:div>
                <w:div w:id="505749909">
                  <w:marLeft w:val="480"/>
                  <w:marRight w:val="0"/>
                  <w:marTop w:val="0"/>
                  <w:marBottom w:val="0"/>
                  <w:divBdr>
                    <w:top w:val="none" w:sz="0" w:space="0" w:color="auto"/>
                    <w:left w:val="none" w:sz="0" w:space="0" w:color="auto"/>
                    <w:bottom w:val="none" w:sz="0" w:space="0" w:color="auto"/>
                    <w:right w:val="none" w:sz="0" w:space="0" w:color="auto"/>
                  </w:divBdr>
                </w:div>
                <w:div w:id="1557400459">
                  <w:marLeft w:val="480"/>
                  <w:marRight w:val="0"/>
                  <w:marTop w:val="0"/>
                  <w:marBottom w:val="0"/>
                  <w:divBdr>
                    <w:top w:val="none" w:sz="0" w:space="0" w:color="auto"/>
                    <w:left w:val="none" w:sz="0" w:space="0" w:color="auto"/>
                    <w:bottom w:val="none" w:sz="0" w:space="0" w:color="auto"/>
                    <w:right w:val="none" w:sz="0" w:space="0" w:color="auto"/>
                  </w:divBdr>
                </w:div>
              </w:divsChild>
            </w:div>
            <w:div w:id="1201288386">
              <w:marLeft w:val="0"/>
              <w:marRight w:val="0"/>
              <w:marTop w:val="0"/>
              <w:marBottom w:val="0"/>
              <w:divBdr>
                <w:top w:val="none" w:sz="0" w:space="0" w:color="auto"/>
                <w:left w:val="none" w:sz="0" w:space="0" w:color="auto"/>
                <w:bottom w:val="none" w:sz="0" w:space="0" w:color="auto"/>
                <w:right w:val="none" w:sz="0" w:space="0" w:color="auto"/>
              </w:divBdr>
              <w:divsChild>
                <w:div w:id="1772240120">
                  <w:marLeft w:val="480"/>
                  <w:marRight w:val="0"/>
                  <w:marTop w:val="0"/>
                  <w:marBottom w:val="0"/>
                  <w:divBdr>
                    <w:top w:val="none" w:sz="0" w:space="0" w:color="auto"/>
                    <w:left w:val="none" w:sz="0" w:space="0" w:color="auto"/>
                    <w:bottom w:val="none" w:sz="0" w:space="0" w:color="auto"/>
                    <w:right w:val="none" w:sz="0" w:space="0" w:color="auto"/>
                  </w:divBdr>
                </w:div>
                <w:div w:id="2098473531">
                  <w:marLeft w:val="480"/>
                  <w:marRight w:val="0"/>
                  <w:marTop w:val="0"/>
                  <w:marBottom w:val="0"/>
                  <w:divBdr>
                    <w:top w:val="none" w:sz="0" w:space="0" w:color="auto"/>
                    <w:left w:val="none" w:sz="0" w:space="0" w:color="auto"/>
                    <w:bottom w:val="none" w:sz="0" w:space="0" w:color="auto"/>
                    <w:right w:val="none" w:sz="0" w:space="0" w:color="auto"/>
                  </w:divBdr>
                </w:div>
                <w:div w:id="832261530">
                  <w:marLeft w:val="480"/>
                  <w:marRight w:val="0"/>
                  <w:marTop w:val="0"/>
                  <w:marBottom w:val="0"/>
                  <w:divBdr>
                    <w:top w:val="none" w:sz="0" w:space="0" w:color="auto"/>
                    <w:left w:val="none" w:sz="0" w:space="0" w:color="auto"/>
                    <w:bottom w:val="none" w:sz="0" w:space="0" w:color="auto"/>
                    <w:right w:val="none" w:sz="0" w:space="0" w:color="auto"/>
                  </w:divBdr>
                </w:div>
                <w:div w:id="655496652">
                  <w:marLeft w:val="480"/>
                  <w:marRight w:val="0"/>
                  <w:marTop w:val="0"/>
                  <w:marBottom w:val="0"/>
                  <w:divBdr>
                    <w:top w:val="none" w:sz="0" w:space="0" w:color="auto"/>
                    <w:left w:val="none" w:sz="0" w:space="0" w:color="auto"/>
                    <w:bottom w:val="none" w:sz="0" w:space="0" w:color="auto"/>
                    <w:right w:val="none" w:sz="0" w:space="0" w:color="auto"/>
                  </w:divBdr>
                </w:div>
                <w:div w:id="899248871">
                  <w:marLeft w:val="480"/>
                  <w:marRight w:val="0"/>
                  <w:marTop w:val="0"/>
                  <w:marBottom w:val="0"/>
                  <w:divBdr>
                    <w:top w:val="none" w:sz="0" w:space="0" w:color="auto"/>
                    <w:left w:val="none" w:sz="0" w:space="0" w:color="auto"/>
                    <w:bottom w:val="none" w:sz="0" w:space="0" w:color="auto"/>
                    <w:right w:val="none" w:sz="0" w:space="0" w:color="auto"/>
                  </w:divBdr>
                </w:div>
                <w:div w:id="950013610">
                  <w:marLeft w:val="480"/>
                  <w:marRight w:val="0"/>
                  <w:marTop w:val="0"/>
                  <w:marBottom w:val="0"/>
                  <w:divBdr>
                    <w:top w:val="none" w:sz="0" w:space="0" w:color="auto"/>
                    <w:left w:val="none" w:sz="0" w:space="0" w:color="auto"/>
                    <w:bottom w:val="none" w:sz="0" w:space="0" w:color="auto"/>
                    <w:right w:val="none" w:sz="0" w:space="0" w:color="auto"/>
                  </w:divBdr>
                </w:div>
                <w:div w:id="517668957">
                  <w:marLeft w:val="480"/>
                  <w:marRight w:val="0"/>
                  <w:marTop w:val="0"/>
                  <w:marBottom w:val="0"/>
                  <w:divBdr>
                    <w:top w:val="none" w:sz="0" w:space="0" w:color="auto"/>
                    <w:left w:val="none" w:sz="0" w:space="0" w:color="auto"/>
                    <w:bottom w:val="none" w:sz="0" w:space="0" w:color="auto"/>
                    <w:right w:val="none" w:sz="0" w:space="0" w:color="auto"/>
                  </w:divBdr>
                </w:div>
                <w:div w:id="4864944">
                  <w:marLeft w:val="480"/>
                  <w:marRight w:val="0"/>
                  <w:marTop w:val="0"/>
                  <w:marBottom w:val="0"/>
                  <w:divBdr>
                    <w:top w:val="none" w:sz="0" w:space="0" w:color="auto"/>
                    <w:left w:val="none" w:sz="0" w:space="0" w:color="auto"/>
                    <w:bottom w:val="none" w:sz="0" w:space="0" w:color="auto"/>
                    <w:right w:val="none" w:sz="0" w:space="0" w:color="auto"/>
                  </w:divBdr>
                </w:div>
                <w:div w:id="1608535715">
                  <w:marLeft w:val="480"/>
                  <w:marRight w:val="0"/>
                  <w:marTop w:val="0"/>
                  <w:marBottom w:val="0"/>
                  <w:divBdr>
                    <w:top w:val="none" w:sz="0" w:space="0" w:color="auto"/>
                    <w:left w:val="none" w:sz="0" w:space="0" w:color="auto"/>
                    <w:bottom w:val="none" w:sz="0" w:space="0" w:color="auto"/>
                    <w:right w:val="none" w:sz="0" w:space="0" w:color="auto"/>
                  </w:divBdr>
                </w:div>
                <w:div w:id="1879975599">
                  <w:marLeft w:val="480"/>
                  <w:marRight w:val="0"/>
                  <w:marTop w:val="0"/>
                  <w:marBottom w:val="0"/>
                  <w:divBdr>
                    <w:top w:val="none" w:sz="0" w:space="0" w:color="auto"/>
                    <w:left w:val="none" w:sz="0" w:space="0" w:color="auto"/>
                    <w:bottom w:val="none" w:sz="0" w:space="0" w:color="auto"/>
                    <w:right w:val="none" w:sz="0" w:space="0" w:color="auto"/>
                  </w:divBdr>
                </w:div>
                <w:div w:id="700741291">
                  <w:marLeft w:val="480"/>
                  <w:marRight w:val="0"/>
                  <w:marTop w:val="0"/>
                  <w:marBottom w:val="0"/>
                  <w:divBdr>
                    <w:top w:val="none" w:sz="0" w:space="0" w:color="auto"/>
                    <w:left w:val="none" w:sz="0" w:space="0" w:color="auto"/>
                    <w:bottom w:val="none" w:sz="0" w:space="0" w:color="auto"/>
                    <w:right w:val="none" w:sz="0" w:space="0" w:color="auto"/>
                  </w:divBdr>
                </w:div>
                <w:div w:id="383716534">
                  <w:marLeft w:val="480"/>
                  <w:marRight w:val="0"/>
                  <w:marTop w:val="0"/>
                  <w:marBottom w:val="0"/>
                  <w:divBdr>
                    <w:top w:val="none" w:sz="0" w:space="0" w:color="auto"/>
                    <w:left w:val="none" w:sz="0" w:space="0" w:color="auto"/>
                    <w:bottom w:val="none" w:sz="0" w:space="0" w:color="auto"/>
                    <w:right w:val="none" w:sz="0" w:space="0" w:color="auto"/>
                  </w:divBdr>
                </w:div>
                <w:div w:id="1081099471">
                  <w:marLeft w:val="480"/>
                  <w:marRight w:val="0"/>
                  <w:marTop w:val="0"/>
                  <w:marBottom w:val="0"/>
                  <w:divBdr>
                    <w:top w:val="none" w:sz="0" w:space="0" w:color="auto"/>
                    <w:left w:val="none" w:sz="0" w:space="0" w:color="auto"/>
                    <w:bottom w:val="none" w:sz="0" w:space="0" w:color="auto"/>
                    <w:right w:val="none" w:sz="0" w:space="0" w:color="auto"/>
                  </w:divBdr>
                </w:div>
                <w:div w:id="1311712942">
                  <w:marLeft w:val="480"/>
                  <w:marRight w:val="0"/>
                  <w:marTop w:val="0"/>
                  <w:marBottom w:val="0"/>
                  <w:divBdr>
                    <w:top w:val="none" w:sz="0" w:space="0" w:color="auto"/>
                    <w:left w:val="none" w:sz="0" w:space="0" w:color="auto"/>
                    <w:bottom w:val="none" w:sz="0" w:space="0" w:color="auto"/>
                    <w:right w:val="none" w:sz="0" w:space="0" w:color="auto"/>
                  </w:divBdr>
                </w:div>
                <w:div w:id="126509591">
                  <w:marLeft w:val="480"/>
                  <w:marRight w:val="0"/>
                  <w:marTop w:val="0"/>
                  <w:marBottom w:val="0"/>
                  <w:divBdr>
                    <w:top w:val="none" w:sz="0" w:space="0" w:color="auto"/>
                    <w:left w:val="none" w:sz="0" w:space="0" w:color="auto"/>
                    <w:bottom w:val="none" w:sz="0" w:space="0" w:color="auto"/>
                    <w:right w:val="none" w:sz="0" w:space="0" w:color="auto"/>
                  </w:divBdr>
                </w:div>
                <w:div w:id="605582978">
                  <w:marLeft w:val="480"/>
                  <w:marRight w:val="0"/>
                  <w:marTop w:val="0"/>
                  <w:marBottom w:val="0"/>
                  <w:divBdr>
                    <w:top w:val="none" w:sz="0" w:space="0" w:color="auto"/>
                    <w:left w:val="none" w:sz="0" w:space="0" w:color="auto"/>
                    <w:bottom w:val="none" w:sz="0" w:space="0" w:color="auto"/>
                    <w:right w:val="none" w:sz="0" w:space="0" w:color="auto"/>
                  </w:divBdr>
                </w:div>
                <w:div w:id="304700551">
                  <w:marLeft w:val="480"/>
                  <w:marRight w:val="0"/>
                  <w:marTop w:val="0"/>
                  <w:marBottom w:val="0"/>
                  <w:divBdr>
                    <w:top w:val="none" w:sz="0" w:space="0" w:color="auto"/>
                    <w:left w:val="none" w:sz="0" w:space="0" w:color="auto"/>
                    <w:bottom w:val="none" w:sz="0" w:space="0" w:color="auto"/>
                    <w:right w:val="none" w:sz="0" w:space="0" w:color="auto"/>
                  </w:divBdr>
                </w:div>
                <w:div w:id="1293944887">
                  <w:marLeft w:val="480"/>
                  <w:marRight w:val="0"/>
                  <w:marTop w:val="0"/>
                  <w:marBottom w:val="0"/>
                  <w:divBdr>
                    <w:top w:val="none" w:sz="0" w:space="0" w:color="auto"/>
                    <w:left w:val="none" w:sz="0" w:space="0" w:color="auto"/>
                    <w:bottom w:val="none" w:sz="0" w:space="0" w:color="auto"/>
                    <w:right w:val="none" w:sz="0" w:space="0" w:color="auto"/>
                  </w:divBdr>
                </w:div>
                <w:div w:id="900021296">
                  <w:marLeft w:val="480"/>
                  <w:marRight w:val="0"/>
                  <w:marTop w:val="0"/>
                  <w:marBottom w:val="0"/>
                  <w:divBdr>
                    <w:top w:val="none" w:sz="0" w:space="0" w:color="auto"/>
                    <w:left w:val="none" w:sz="0" w:space="0" w:color="auto"/>
                    <w:bottom w:val="none" w:sz="0" w:space="0" w:color="auto"/>
                    <w:right w:val="none" w:sz="0" w:space="0" w:color="auto"/>
                  </w:divBdr>
                </w:div>
                <w:div w:id="440300649">
                  <w:marLeft w:val="480"/>
                  <w:marRight w:val="0"/>
                  <w:marTop w:val="0"/>
                  <w:marBottom w:val="0"/>
                  <w:divBdr>
                    <w:top w:val="none" w:sz="0" w:space="0" w:color="auto"/>
                    <w:left w:val="none" w:sz="0" w:space="0" w:color="auto"/>
                    <w:bottom w:val="none" w:sz="0" w:space="0" w:color="auto"/>
                    <w:right w:val="none" w:sz="0" w:space="0" w:color="auto"/>
                  </w:divBdr>
                </w:div>
                <w:div w:id="2046633194">
                  <w:marLeft w:val="480"/>
                  <w:marRight w:val="0"/>
                  <w:marTop w:val="0"/>
                  <w:marBottom w:val="0"/>
                  <w:divBdr>
                    <w:top w:val="none" w:sz="0" w:space="0" w:color="auto"/>
                    <w:left w:val="none" w:sz="0" w:space="0" w:color="auto"/>
                    <w:bottom w:val="none" w:sz="0" w:space="0" w:color="auto"/>
                    <w:right w:val="none" w:sz="0" w:space="0" w:color="auto"/>
                  </w:divBdr>
                </w:div>
                <w:div w:id="680819704">
                  <w:marLeft w:val="480"/>
                  <w:marRight w:val="0"/>
                  <w:marTop w:val="0"/>
                  <w:marBottom w:val="0"/>
                  <w:divBdr>
                    <w:top w:val="none" w:sz="0" w:space="0" w:color="auto"/>
                    <w:left w:val="none" w:sz="0" w:space="0" w:color="auto"/>
                    <w:bottom w:val="none" w:sz="0" w:space="0" w:color="auto"/>
                    <w:right w:val="none" w:sz="0" w:space="0" w:color="auto"/>
                  </w:divBdr>
                </w:div>
                <w:div w:id="205997143">
                  <w:marLeft w:val="480"/>
                  <w:marRight w:val="0"/>
                  <w:marTop w:val="0"/>
                  <w:marBottom w:val="0"/>
                  <w:divBdr>
                    <w:top w:val="none" w:sz="0" w:space="0" w:color="auto"/>
                    <w:left w:val="none" w:sz="0" w:space="0" w:color="auto"/>
                    <w:bottom w:val="none" w:sz="0" w:space="0" w:color="auto"/>
                    <w:right w:val="none" w:sz="0" w:space="0" w:color="auto"/>
                  </w:divBdr>
                </w:div>
                <w:div w:id="1678576651">
                  <w:marLeft w:val="480"/>
                  <w:marRight w:val="0"/>
                  <w:marTop w:val="0"/>
                  <w:marBottom w:val="0"/>
                  <w:divBdr>
                    <w:top w:val="none" w:sz="0" w:space="0" w:color="auto"/>
                    <w:left w:val="none" w:sz="0" w:space="0" w:color="auto"/>
                    <w:bottom w:val="none" w:sz="0" w:space="0" w:color="auto"/>
                    <w:right w:val="none" w:sz="0" w:space="0" w:color="auto"/>
                  </w:divBdr>
                </w:div>
                <w:div w:id="395786243">
                  <w:marLeft w:val="480"/>
                  <w:marRight w:val="0"/>
                  <w:marTop w:val="0"/>
                  <w:marBottom w:val="0"/>
                  <w:divBdr>
                    <w:top w:val="none" w:sz="0" w:space="0" w:color="auto"/>
                    <w:left w:val="none" w:sz="0" w:space="0" w:color="auto"/>
                    <w:bottom w:val="none" w:sz="0" w:space="0" w:color="auto"/>
                    <w:right w:val="none" w:sz="0" w:space="0" w:color="auto"/>
                  </w:divBdr>
                </w:div>
                <w:div w:id="1690333888">
                  <w:marLeft w:val="480"/>
                  <w:marRight w:val="0"/>
                  <w:marTop w:val="0"/>
                  <w:marBottom w:val="0"/>
                  <w:divBdr>
                    <w:top w:val="none" w:sz="0" w:space="0" w:color="auto"/>
                    <w:left w:val="none" w:sz="0" w:space="0" w:color="auto"/>
                    <w:bottom w:val="none" w:sz="0" w:space="0" w:color="auto"/>
                    <w:right w:val="none" w:sz="0" w:space="0" w:color="auto"/>
                  </w:divBdr>
                </w:div>
                <w:div w:id="1676420702">
                  <w:marLeft w:val="480"/>
                  <w:marRight w:val="0"/>
                  <w:marTop w:val="0"/>
                  <w:marBottom w:val="0"/>
                  <w:divBdr>
                    <w:top w:val="none" w:sz="0" w:space="0" w:color="auto"/>
                    <w:left w:val="none" w:sz="0" w:space="0" w:color="auto"/>
                    <w:bottom w:val="none" w:sz="0" w:space="0" w:color="auto"/>
                    <w:right w:val="none" w:sz="0" w:space="0" w:color="auto"/>
                  </w:divBdr>
                </w:div>
                <w:div w:id="1752312444">
                  <w:marLeft w:val="480"/>
                  <w:marRight w:val="0"/>
                  <w:marTop w:val="0"/>
                  <w:marBottom w:val="0"/>
                  <w:divBdr>
                    <w:top w:val="none" w:sz="0" w:space="0" w:color="auto"/>
                    <w:left w:val="none" w:sz="0" w:space="0" w:color="auto"/>
                    <w:bottom w:val="none" w:sz="0" w:space="0" w:color="auto"/>
                    <w:right w:val="none" w:sz="0" w:space="0" w:color="auto"/>
                  </w:divBdr>
                </w:div>
                <w:div w:id="1856380260">
                  <w:marLeft w:val="480"/>
                  <w:marRight w:val="0"/>
                  <w:marTop w:val="0"/>
                  <w:marBottom w:val="0"/>
                  <w:divBdr>
                    <w:top w:val="none" w:sz="0" w:space="0" w:color="auto"/>
                    <w:left w:val="none" w:sz="0" w:space="0" w:color="auto"/>
                    <w:bottom w:val="none" w:sz="0" w:space="0" w:color="auto"/>
                    <w:right w:val="none" w:sz="0" w:space="0" w:color="auto"/>
                  </w:divBdr>
                </w:div>
                <w:div w:id="582183220">
                  <w:marLeft w:val="480"/>
                  <w:marRight w:val="0"/>
                  <w:marTop w:val="0"/>
                  <w:marBottom w:val="0"/>
                  <w:divBdr>
                    <w:top w:val="none" w:sz="0" w:space="0" w:color="auto"/>
                    <w:left w:val="none" w:sz="0" w:space="0" w:color="auto"/>
                    <w:bottom w:val="none" w:sz="0" w:space="0" w:color="auto"/>
                    <w:right w:val="none" w:sz="0" w:space="0" w:color="auto"/>
                  </w:divBdr>
                </w:div>
                <w:div w:id="107169144">
                  <w:marLeft w:val="480"/>
                  <w:marRight w:val="0"/>
                  <w:marTop w:val="0"/>
                  <w:marBottom w:val="0"/>
                  <w:divBdr>
                    <w:top w:val="none" w:sz="0" w:space="0" w:color="auto"/>
                    <w:left w:val="none" w:sz="0" w:space="0" w:color="auto"/>
                    <w:bottom w:val="none" w:sz="0" w:space="0" w:color="auto"/>
                    <w:right w:val="none" w:sz="0" w:space="0" w:color="auto"/>
                  </w:divBdr>
                </w:div>
                <w:div w:id="757334304">
                  <w:marLeft w:val="480"/>
                  <w:marRight w:val="0"/>
                  <w:marTop w:val="0"/>
                  <w:marBottom w:val="0"/>
                  <w:divBdr>
                    <w:top w:val="none" w:sz="0" w:space="0" w:color="auto"/>
                    <w:left w:val="none" w:sz="0" w:space="0" w:color="auto"/>
                    <w:bottom w:val="none" w:sz="0" w:space="0" w:color="auto"/>
                    <w:right w:val="none" w:sz="0" w:space="0" w:color="auto"/>
                  </w:divBdr>
                </w:div>
                <w:div w:id="1031145490">
                  <w:marLeft w:val="480"/>
                  <w:marRight w:val="0"/>
                  <w:marTop w:val="0"/>
                  <w:marBottom w:val="0"/>
                  <w:divBdr>
                    <w:top w:val="none" w:sz="0" w:space="0" w:color="auto"/>
                    <w:left w:val="none" w:sz="0" w:space="0" w:color="auto"/>
                    <w:bottom w:val="none" w:sz="0" w:space="0" w:color="auto"/>
                    <w:right w:val="none" w:sz="0" w:space="0" w:color="auto"/>
                  </w:divBdr>
                </w:div>
                <w:div w:id="879560524">
                  <w:marLeft w:val="480"/>
                  <w:marRight w:val="0"/>
                  <w:marTop w:val="0"/>
                  <w:marBottom w:val="0"/>
                  <w:divBdr>
                    <w:top w:val="none" w:sz="0" w:space="0" w:color="auto"/>
                    <w:left w:val="none" w:sz="0" w:space="0" w:color="auto"/>
                    <w:bottom w:val="none" w:sz="0" w:space="0" w:color="auto"/>
                    <w:right w:val="none" w:sz="0" w:space="0" w:color="auto"/>
                  </w:divBdr>
                </w:div>
                <w:div w:id="2023623572">
                  <w:marLeft w:val="480"/>
                  <w:marRight w:val="0"/>
                  <w:marTop w:val="0"/>
                  <w:marBottom w:val="0"/>
                  <w:divBdr>
                    <w:top w:val="none" w:sz="0" w:space="0" w:color="auto"/>
                    <w:left w:val="none" w:sz="0" w:space="0" w:color="auto"/>
                    <w:bottom w:val="none" w:sz="0" w:space="0" w:color="auto"/>
                    <w:right w:val="none" w:sz="0" w:space="0" w:color="auto"/>
                  </w:divBdr>
                </w:div>
                <w:div w:id="1085805321">
                  <w:marLeft w:val="480"/>
                  <w:marRight w:val="0"/>
                  <w:marTop w:val="0"/>
                  <w:marBottom w:val="0"/>
                  <w:divBdr>
                    <w:top w:val="none" w:sz="0" w:space="0" w:color="auto"/>
                    <w:left w:val="none" w:sz="0" w:space="0" w:color="auto"/>
                    <w:bottom w:val="none" w:sz="0" w:space="0" w:color="auto"/>
                    <w:right w:val="none" w:sz="0" w:space="0" w:color="auto"/>
                  </w:divBdr>
                </w:div>
                <w:div w:id="1097943345">
                  <w:marLeft w:val="480"/>
                  <w:marRight w:val="0"/>
                  <w:marTop w:val="0"/>
                  <w:marBottom w:val="0"/>
                  <w:divBdr>
                    <w:top w:val="none" w:sz="0" w:space="0" w:color="auto"/>
                    <w:left w:val="none" w:sz="0" w:space="0" w:color="auto"/>
                    <w:bottom w:val="none" w:sz="0" w:space="0" w:color="auto"/>
                    <w:right w:val="none" w:sz="0" w:space="0" w:color="auto"/>
                  </w:divBdr>
                </w:div>
                <w:div w:id="1880782467">
                  <w:marLeft w:val="480"/>
                  <w:marRight w:val="0"/>
                  <w:marTop w:val="0"/>
                  <w:marBottom w:val="0"/>
                  <w:divBdr>
                    <w:top w:val="none" w:sz="0" w:space="0" w:color="auto"/>
                    <w:left w:val="none" w:sz="0" w:space="0" w:color="auto"/>
                    <w:bottom w:val="none" w:sz="0" w:space="0" w:color="auto"/>
                    <w:right w:val="none" w:sz="0" w:space="0" w:color="auto"/>
                  </w:divBdr>
                </w:div>
                <w:div w:id="824979296">
                  <w:marLeft w:val="480"/>
                  <w:marRight w:val="0"/>
                  <w:marTop w:val="0"/>
                  <w:marBottom w:val="0"/>
                  <w:divBdr>
                    <w:top w:val="none" w:sz="0" w:space="0" w:color="auto"/>
                    <w:left w:val="none" w:sz="0" w:space="0" w:color="auto"/>
                    <w:bottom w:val="none" w:sz="0" w:space="0" w:color="auto"/>
                    <w:right w:val="none" w:sz="0" w:space="0" w:color="auto"/>
                  </w:divBdr>
                </w:div>
                <w:div w:id="2072533747">
                  <w:marLeft w:val="480"/>
                  <w:marRight w:val="0"/>
                  <w:marTop w:val="0"/>
                  <w:marBottom w:val="0"/>
                  <w:divBdr>
                    <w:top w:val="none" w:sz="0" w:space="0" w:color="auto"/>
                    <w:left w:val="none" w:sz="0" w:space="0" w:color="auto"/>
                    <w:bottom w:val="none" w:sz="0" w:space="0" w:color="auto"/>
                    <w:right w:val="none" w:sz="0" w:space="0" w:color="auto"/>
                  </w:divBdr>
                </w:div>
                <w:div w:id="1171141524">
                  <w:marLeft w:val="480"/>
                  <w:marRight w:val="0"/>
                  <w:marTop w:val="0"/>
                  <w:marBottom w:val="0"/>
                  <w:divBdr>
                    <w:top w:val="none" w:sz="0" w:space="0" w:color="auto"/>
                    <w:left w:val="none" w:sz="0" w:space="0" w:color="auto"/>
                    <w:bottom w:val="none" w:sz="0" w:space="0" w:color="auto"/>
                    <w:right w:val="none" w:sz="0" w:space="0" w:color="auto"/>
                  </w:divBdr>
                </w:div>
                <w:div w:id="1013143211">
                  <w:marLeft w:val="480"/>
                  <w:marRight w:val="0"/>
                  <w:marTop w:val="0"/>
                  <w:marBottom w:val="0"/>
                  <w:divBdr>
                    <w:top w:val="none" w:sz="0" w:space="0" w:color="auto"/>
                    <w:left w:val="none" w:sz="0" w:space="0" w:color="auto"/>
                    <w:bottom w:val="none" w:sz="0" w:space="0" w:color="auto"/>
                    <w:right w:val="none" w:sz="0" w:space="0" w:color="auto"/>
                  </w:divBdr>
                </w:div>
                <w:div w:id="245459687">
                  <w:marLeft w:val="480"/>
                  <w:marRight w:val="0"/>
                  <w:marTop w:val="0"/>
                  <w:marBottom w:val="0"/>
                  <w:divBdr>
                    <w:top w:val="none" w:sz="0" w:space="0" w:color="auto"/>
                    <w:left w:val="none" w:sz="0" w:space="0" w:color="auto"/>
                    <w:bottom w:val="none" w:sz="0" w:space="0" w:color="auto"/>
                    <w:right w:val="none" w:sz="0" w:space="0" w:color="auto"/>
                  </w:divBdr>
                </w:div>
              </w:divsChild>
            </w:div>
            <w:div w:id="1546914280">
              <w:marLeft w:val="0"/>
              <w:marRight w:val="0"/>
              <w:marTop w:val="0"/>
              <w:marBottom w:val="0"/>
              <w:divBdr>
                <w:top w:val="none" w:sz="0" w:space="0" w:color="auto"/>
                <w:left w:val="none" w:sz="0" w:space="0" w:color="auto"/>
                <w:bottom w:val="none" w:sz="0" w:space="0" w:color="auto"/>
                <w:right w:val="none" w:sz="0" w:space="0" w:color="auto"/>
              </w:divBdr>
              <w:divsChild>
                <w:div w:id="838886641">
                  <w:marLeft w:val="480"/>
                  <w:marRight w:val="0"/>
                  <w:marTop w:val="0"/>
                  <w:marBottom w:val="0"/>
                  <w:divBdr>
                    <w:top w:val="none" w:sz="0" w:space="0" w:color="auto"/>
                    <w:left w:val="none" w:sz="0" w:space="0" w:color="auto"/>
                    <w:bottom w:val="none" w:sz="0" w:space="0" w:color="auto"/>
                    <w:right w:val="none" w:sz="0" w:space="0" w:color="auto"/>
                  </w:divBdr>
                </w:div>
                <w:div w:id="291139542">
                  <w:marLeft w:val="480"/>
                  <w:marRight w:val="0"/>
                  <w:marTop w:val="0"/>
                  <w:marBottom w:val="0"/>
                  <w:divBdr>
                    <w:top w:val="none" w:sz="0" w:space="0" w:color="auto"/>
                    <w:left w:val="none" w:sz="0" w:space="0" w:color="auto"/>
                    <w:bottom w:val="none" w:sz="0" w:space="0" w:color="auto"/>
                    <w:right w:val="none" w:sz="0" w:space="0" w:color="auto"/>
                  </w:divBdr>
                </w:div>
                <w:div w:id="150291328">
                  <w:marLeft w:val="480"/>
                  <w:marRight w:val="0"/>
                  <w:marTop w:val="0"/>
                  <w:marBottom w:val="0"/>
                  <w:divBdr>
                    <w:top w:val="none" w:sz="0" w:space="0" w:color="auto"/>
                    <w:left w:val="none" w:sz="0" w:space="0" w:color="auto"/>
                    <w:bottom w:val="none" w:sz="0" w:space="0" w:color="auto"/>
                    <w:right w:val="none" w:sz="0" w:space="0" w:color="auto"/>
                  </w:divBdr>
                </w:div>
                <w:div w:id="628783160">
                  <w:marLeft w:val="480"/>
                  <w:marRight w:val="0"/>
                  <w:marTop w:val="0"/>
                  <w:marBottom w:val="0"/>
                  <w:divBdr>
                    <w:top w:val="none" w:sz="0" w:space="0" w:color="auto"/>
                    <w:left w:val="none" w:sz="0" w:space="0" w:color="auto"/>
                    <w:bottom w:val="none" w:sz="0" w:space="0" w:color="auto"/>
                    <w:right w:val="none" w:sz="0" w:space="0" w:color="auto"/>
                  </w:divBdr>
                </w:div>
                <w:div w:id="485781700">
                  <w:marLeft w:val="480"/>
                  <w:marRight w:val="0"/>
                  <w:marTop w:val="0"/>
                  <w:marBottom w:val="0"/>
                  <w:divBdr>
                    <w:top w:val="none" w:sz="0" w:space="0" w:color="auto"/>
                    <w:left w:val="none" w:sz="0" w:space="0" w:color="auto"/>
                    <w:bottom w:val="none" w:sz="0" w:space="0" w:color="auto"/>
                    <w:right w:val="none" w:sz="0" w:space="0" w:color="auto"/>
                  </w:divBdr>
                </w:div>
                <w:div w:id="1203395972">
                  <w:marLeft w:val="480"/>
                  <w:marRight w:val="0"/>
                  <w:marTop w:val="0"/>
                  <w:marBottom w:val="0"/>
                  <w:divBdr>
                    <w:top w:val="none" w:sz="0" w:space="0" w:color="auto"/>
                    <w:left w:val="none" w:sz="0" w:space="0" w:color="auto"/>
                    <w:bottom w:val="none" w:sz="0" w:space="0" w:color="auto"/>
                    <w:right w:val="none" w:sz="0" w:space="0" w:color="auto"/>
                  </w:divBdr>
                </w:div>
                <w:div w:id="756750539">
                  <w:marLeft w:val="480"/>
                  <w:marRight w:val="0"/>
                  <w:marTop w:val="0"/>
                  <w:marBottom w:val="0"/>
                  <w:divBdr>
                    <w:top w:val="none" w:sz="0" w:space="0" w:color="auto"/>
                    <w:left w:val="none" w:sz="0" w:space="0" w:color="auto"/>
                    <w:bottom w:val="none" w:sz="0" w:space="0" w:color="auto"/>
                    <w:right w:val="none" w:sz="0" w:space="0" w:color="auto"/>
                  </w:divBdr>
                </w:div>
                <w:div w:id="658071532">
                  <w:marLeft w:val="480"/>
                  <w:marRight w:val="0"/>
                  <w:marTop w:val="0"/>
                  <w:marBottom w:val="0"/>
                  <w:divBdr>
                    <w:top w:val="none" w:sz="0" w:space="0" w:color="auto"/>
                    <w:left w:val="none" w:sz="0" w:space="0" w:color="auto"/>
                    <w:bottom w:val="none" w:sz="0" w:space="0" w:color="auto"/>
                    <w:right w:val="none" w:sz="0" w:space="0" w:color="auto"/>
                  </w:divBdr>
                </w:div>
                <w:div w:id="371614302">
                  <w:marLeft w:val="480"/>
                  <w:marRight w:val="0"/>
                  <w:marTop w:val="0"/>
                  <w:marBottom w:val="0"/>
                  <w:divBdr>
                    <w:top w:val="none" w:sz="0" w:space="0" w:color="auto"/>
                    <w:left w:val="none" w:sz="0" w:space="0" w:color="auto"/>
                    <w:bottom w:val="none" w:sz="0" w:space="0" w:color="auto"/>
                    <w:right w:val="none" w:sz="0" w:space="0" w:color="auto"/>
                  </w:divBdr>
                </w:div>
                <w:div w:id="1221480473">
                  <w:marLeft w:val="480"/>
                  <w:marRight w:val="0"/>
                  <w:marTop w:val="0"/>
                  <w:marBottom w:val="0"/>
                  <w:divBdr>
                    <w:top w:val="none" w:sz="0" w:space="0" w:color="auto"/>
                    <w:left w:val="none" w:sz="0" w:space="0" w:color="auto"/>
                    <w:bottom w:val="none" w:sz="0" w:space="0" w:color="auto"/>
                    <w:right w:val="none" w:sz="0" w:space="0" w:color="auto"/>
                  </w:divBdr>
                </w:div>
                <w:div w:id="2066250574">
                  <w:marLeft w:val="480"/>
                  <w:marRight w:val="0"/>
                  <w:marTop w:val="0"/>
                  <w:marBottom w:val="0"/>
                  <w:divBdr>
                    <w:top w:val="none" w:sz="0" w:space="0" w:color="auto"/>
                    <w:left w:val="none" w:sz="0" w:space="0" w:color="auto"/>
                    <w:bottom w:val="none" w:sz="0" w:space="0" w:color="auto"/>
                    <w:right w:val="none" w:sz="0" w:space="0" w:color="auto"/>
                  </w:divBdr>
                </w:div>
                <w:div w:id="2097164785">
                  <w:marLeft w:val="480"/>
                  <w:marRight w:val="0"/>
                  <w:marTop w:val="0"/>
                  <w:marBottom w:val="0"/>
                  <w:divBdr>
                    <w:top w:val="none" w:sz="0" w:space="0" w:color="auto"/>
                    <w:left w:val="none" w:sz="0" w:space="0" w:color="auto"/>
                    <w:bottom w:val="none" w:sz="0" w:space="0" w:color="auto"/>
                    <w:right w:val="none" w:sz="0" w:space="0" w:color="auto"/>
                  </w:divBdr>
                </w:div>
                <w:div w:id="163278095">
                  <w:marLeft w:val="480"/>
                  <w:marRight w:val="0"/>
                  <w:marTop w:val="0"/>
                  <w:marBottom w:val="0"/>
                  <w:divBdr>
                    <w:top w:val="none" w:sz="0" w:space="0" w:color="auto"/>
                    <w:left w:val="none" w:sz="0" w:space="0" w:color="auto"/>
                    <w:bottom w:val="none" w:sz="0" w:space="0" w:color="auto"/>
                    <w:right w:val="none" w:sz="0" w:space="0" w:color="auto"/>
                  </w:divBdr>
                </w:div>
                <w:div w:id="2045518927">
                  <w:marLeft w:val="480"/>
                  <w:marRight w:val="0"/>
                  <w:marTop w:val="0"/>
                  <w:marBottom w:val="0"/>
                  <w:divBdr>
                    <w:top w:val="none" w:sz="0" w:space="0" w:color="auto"/>
                    <w:left w:val="none" w:sz="0" w:space="0" w:color="auto"/>
                    <w:bottom w:val="none" w:sz="0" w:space="0" w:color="auto"/>
                    <w:right w:val="none" w:sz="0" w:space="0" w:color="auto"/>
                  </w:divBdr>
                </w:div>
                <w:div w:id="2001808411">
                  <w:marLeft w:val="480"/>
                  <w:marRight w:val="0"/>
                  <w:marTop w:val="0"/>
                  <w:marBottom w:val="0"/>
                  <w:divBdr>
                    <w:top w:val="none" w:sz="0" w:space="0" w:color="auto"/>
                    <w:left w:val="none" w:sz="0" w:space="0" w:color="auto"/>
                    <w:bottom w:val="none" w:sz="0" w:space="0" w:color="auto"/>
                    <w:right w:val="none" w:sz="0" w:space="0" w:color="auto"/>
                  </w:divBdr>
                </w:div>
                <w:div w:id="512573754">
                  <w:marLeft w:val="480"/>
                  <w:marRight w:val="0"/>
                  <w:marTop w:val="0"/>
                  <w:marBottom w:val="0"/>
                  <w:divBdr>
                    <w:top w:val="none" w:sz="0" w:space="0" w:color="auto"/>
                    <w:left w:val="none" w:sz="0" w:space="0" w:color="auto"/>
                    <w:bottom w:val="none" w:sz="0" w:space="0" w:color="auto"/>
                    <w:right w:val="none" w:sz="0" w:space="0" w:color="auto"/>
                  </w:divBdr>
                </w:div>
                <w:div w:id="2080900137">
                  <w:marLeft w:val="480"/>
                  <w:marRight w:val="0"/>
                  <w:marTop w:val="0"/>
                  <w:marBottom w:val="0"/>
                  <w:divBdr>
                    <w:top w:val="none" w:sz="0" w:space="0" w:color="auto"/>
                    <w:left w:val="none" w:sz="0" w:space="0" w:color="auto"/>
                    <w:bottom w:val="none" w:sz="0" w:space="0" w:color="auto"/>
                    <w:right w:val="none" w:sz="0" w:space="0" w:color="auto"/>
                  </w:divBdr>
                </w:div>
                <w:div w:id="498738078">
                  <w:marLeft w:val="480"/>
                  <w:marRight w:val="0"/>
                  <w:marTop w:val="0"/>
                  <w:marBottom w:val="0"/>
                  <w:divBdr>
                    <w:top w:val="none" w:sz="0" w:space="0" w:color="auto"/>
                    <w:left w:val="none" w:sz="0" w:space="0" w:color="auto"/>
                    <w:bottom w:val="none" w:sz="0" w:space="0" w:color="auto"/>
                    <w:right w:val="none" w:sz="0" w:space="0" w:color="auto"/>
                  </w:divBdr>
                </w:div>
                <w:div w:id="1903131128">
                  <w:marLeft w:val="480"/>
                  <w:marRight w:val="0"/>
                  <w:marTop w:val="0"/>
                  <w:marBottom w:val="0"/>
                  <w:divBdr>
                    <w:top w:val="none" w:sz="0" w:space="0" w:color="auto"/>
                    <w:left w:val="none" w:sz="0" w:space="0" w:color="auto"/>
                    <w:bottom w:val="none" w:sz="0" w:space="0" w:color="auto"/>
                    <w:right w:val="none" w:sz="0" w:space="0" w:color="auto"/>
                  </w:divBdr>
                </w:div>
                <w:div w:id="1035159803">
                  <w:marLeft w:val="480"/>
                  <w:marRight w:val="0"/>
                  <w:marTop w:val="0"/>
                  <w:marBottom w:val="0"/>
                  <w:divBdr>
                    <w:top w:val="none" w:sz="0" w:space="0" w:color="auto"/>
                    <w:left w:val="none" w:sz="0" w:space="0" w:color="auto"/>
                    <w:bottom w:val="none" w:sz="0" w:space="0" w:color="auto"/>
                    <w:right w:val="none" w:sz="0" w:space="0" w:color="auto"/>
                  </w:divBdr>
                </w:div>
                <w:div w:id="1751080731">
                  <w:marLeft w:val="480"/>
                  <w:marRight w:val="0"/>
                  <w:marTop w:val="0"/>
                  <w:marBottom w:val="0"/>
                  <w:divBdr>
                    <w:top w:val="none" w:sz="0" w:space="0" w:color="auto"/>
                    <w:left w:val="none" w:sz="0" w:space="0" w:color="auto"/>
                    <w:bottom w:val="none" w:sz="0" w:space="0" w:color="auto"/>
                    <w:right w:val="none" w:sz="0" w:space="0" w:color="auto"/>
                  </w:divBdr>
                </w:div>
                <w:div w:id="786460844">
                  <w:marLeft w:val="480"/>
                  <w:marRight w:val="0"/>
                  <w:marTop w:val="0"/>
                  <w:marBottom w:val="0"/>
                  <w:divBdr>
                    <w:top w:val="none" w:sz="0" w:space="0" w:color="auto"/>
                    <w:left w:val="none" w:sz="0" w:space="0" w:color="auto"/>
                    <w:bottom w:val="none" w:sz="0" w:space="0" w:color="auto"/>
                    <w:right w:val="none" w:sz="0" w:space="0" w:color="auto"/>
                  </w:divBdr>
                </w:div>
                <w:div w:id="402878712">
                  <w:marLeft w:val="480"/>
                  <w:marRight w:val="0"/>
                  <w:marTop w:val="0"/>
                  <w:marBottom w:val="0"/>
                  <w:divBdr>
                    <w:top w:val="none" w:sz="0" w:space="0" w:color="auto"/>
                    <w:left w:val="none" w:sz="0" w:space="0" w:color="auto"/>
                    <w:bottom w:val="none" w:sz="0" w:space="0" w:color="auto"/>
                    <w:right w:val="none" w:sz="0" w:space="0" w:color="auto"/>
                  </w:divBdr>
                </w:div>
                <w:div w:id="2036926947">
                  <w:marLeft w:val="480"/>
                  <w:marRight w:val="0"/>
                  <w:marTop w:val="0"/>
                  <w:marBottom w:val="0"/>
                  <w:divBdr>
                    <w:top w:val="none" w:sz="0" w:space="0" w:color="auto"/>
                    <w:left w:val="none" w:sz="0" w:space="0" w:color="auto"/>
                    <w:bottom w:val="none" w:sz="0" w:space="0" w:color="auto"/>
                    <w:right w:val="none" w:sz="0" w:space="0" w:color="auto"/>
                  </w:divBdr>
                </w:div>
                <w:div w:id="1477838461">
                  <w:marLeft w:val="480"/>
                  <w:marRight w:val="0"/>
                  <w:marTop w:val="0"/>
                  <w:marBottom w:val="0"/>
                  <w:divBdr>
                    <w:top w:val="none" w:sz="0" w:space="0" w:color="auto"/>
                    <w:left w:val="none" w:sz="0" w:space="0" w:color="auto"/>
                    <w:bottom w:val="none" w:sz="0" w:space="0" w:color="auto"/>
                    <w:right w:val="none" w:sz="0" w:space="0" w:color="auto"/>
                  </w:divBdr>
                </w:div>
                <w:div w:id="46103720">
                  <w:marLeft w:val="480"/>
                  <w:marRight w:val="0"/>
                  <w:marTop w:val="0"/>
                  <w:marBottom w:val="0"/>
                  <w:divBdr>
                    <w:top w:val="none" w:sz="0" w:space="0" w:color="auto"/>
                    <w:left w:val="none" w:sz="0" w:space="0" w:color="auto"/>
                    <w:bottom w:val="none" w:sz="0" w:space="0" w:color="auto"/>
                    <w:right w:val="none" w:sz="0" w:space="0" w:color="auto"/>
                  </w:divBdr>
                </w:div>
                <w:div w:id="1864320078">
                  <w:marLeft w:val="480"/>
                  <w:marRight w:val="0"/>
                  <w:marTop w:val="0"/>
                  <w:marBottom w:val="0"/>
                  <w:divBdr>
                    <w:top w:val="none" w:sz="0" w:space="0" w:color="auto"/>
                    <w:left w:val="none" w:sz="0" w:space="0" w:color="auto"/>
                    <w:bottom w:val="none" w:sz="0" w:space="0" w:color="auto"/>
                    <w:right w:val="none" w:sz="0" w:space="0" w:color="auto"/>
                  </w:divBdr>
                </w:div>
                <w:div w:id="1917667654">
                  <w:marLeft w:val="480"/>
                  <w:marRight w:val="0"/>
                  <w:marTop w:val="0"/>
                  <w:marBottom w:val="0"/>
                  <w:divBdr>
                    <w:top w:val="none" w:sz="0" w:space="0" w:color="auto"/>
                    <w:left w:val="none" w:sz="0" w:space="0" w:color="auto"/>
                    <w:bottom w:val="none" w:sz="0" w:space="0" w:color="auto"/>
                    <w:right w:val="none" w:sz="0" w:space="0" w:color="auto"/>
                  </w:divBdr>
                </w:div>
                <w:div w:id="704675558">
                  <w:marLeft w:val="480"/>
                  <w:marRight w:val="0"/>
                  <w:marTop w:val="0"/>
                  <w:marBottom w:val="0"/>
                  <w:divBdr>
                    <w:top w:val="none" w:sz="0" w:space="0" w:color="auto"/>
                    <w:left w:val="none" w:sz="0" w:space="0" w:color="auto"/>
                    <w:bottom w:val="none" w:sz="0" w:space="0" w:color="auto"/>
                    <w:right w:val="none" w:sz="0" w:space="0" w:color="auto"/>
                  </w:divBdr>
                </w:div>
                <w:div w:id="1663504669">
                  <w:marLeft w:val="480"/>
                  <w:marRight w:val="0"/>
                  <w:marTop w:val="0"/>
                  <w:marBottom w:val="0"/>
                  <w:divBdr>
                    <w:top w:val="none" w:sz="0" w:space="0" w:color="auto"/>
                    <w:left w:val="none" w:sz="0" w:space="0" w:color="auto"/>
                    <w:bottom w:val="none" w:sz="0" w:space="0" w:color="auto"/>
                    <w:right w:val="none" w:sz="0" w:space="0" w:color="auto"/>
                  </w:divBdr>
                </w:div>
                <w:div w:id="177306690">
                  <w:marLeft w:val="480"/>
                  <w:marRight w:val="0"/>
                  <w:marTop w:val="0"/>
                  <w:marBottom w:val="0"/>
                  <w:divBdr>
                    <w:top w:val="none" w:sz="0" w:space="0" w:color="auto"/>
                    <w:left w:val="none" w:sz="0" w:space="0" w:color="auto"/>
                    <w:bottom w:val="none" w:sz="0" w:space="0" w:color="auto"/>
                    <w:right w:val="none" w:sz="0" w:space="0" w:color="auto"/>
                  </w:divBdr>
                </w:div>
                <w:div w:id="648024536">
                  <w:marLeft w:val="480"/>
                  <w:marRight w:val="0"/>
                  <w:marTop w:val="0"/>
                  <w:marBottom w:val="0"/>
                  <w:divBdr>
                    <w:top w:val="none" w:sz="0" w:space="0" w:color="auto"/>
                    <w:left w:val="none" w:sz="0" w:space="0" w:color="auto"/>
                    <w:bottom w:val="none" w:sz="0" w:space="0" w:color="auto"/>
                    <w:right w:val="none" w:sz="0" w:space="0" w:color="auto"/>
                  </w:divBdr>
                </w:div>
                <w:div w:id="634602679">
                  <w:marLeft w:val="480"/>
                  <w:marRight w:val="0"/>
                  <w:marTop w:val="0"/>
                  <w:marBottom w:val="0"/>
                  <w:divBdr>
                    <w:top w:val="none" w:sz="0" w:space="0" w:color="auto"/>
                    <w:left w:val="none" w:sz="0" w:space="0" w:color="auto"/>
                    <w:bottom w:val="none" w:sz="0" w:space="0" w:color="auto"/>
                    <w:right w:val="none" w:sz="0" w:space="0" w:color="auto"/>
                  </w:divBdr>
                </w:div>
                <w:div w:id="866676305">
                  <w:marLeft w:val="480"/>
                  <w:marRight w:val="0"/>
                  <w:marTop w:val="0"/>
                  <w:marBottom w:val="0"/>
                  <w:divBdr>
                    <w:top w:val="none" w:sz="0" w:space="0" w:color="auto"/>
                    <w:left w:val="none" w:sz="0" w:space="0" w:color="auto"/>
                    <w:bottom w:val="none" w:sz="0" w:space="0" w:color="auto"/>
                    <w:right w:val="none" w:sz="0" w:space="0" w:color="auto"/>
                  </w:divBdr>
                </w:div>
                <w:div w:id="1323854258">
                  <w:marLeft w:val="480"/>
                  <w:marRight w:val="0"/>
                  <w:marTop w:val="0"/>
                  <w:marBottom w:val="0"/>
                  <w:divBdr>
                    <w:top w:val="none" w:sz="0" w:space="0" w:color="auto"/>
                    <w:left w:val="none" w:sz="0" w:space="0" w:color="auto"/>
                    <w:bottom w:val="none" w:sz="0" w:space="0" w:color="auto"/>
                    <w:right w:val="none" w:sz="0" w:space="0" w:color="auto"/>
                  </w:divBdr>
                </w:div>
                <w:div w:id="190149733">
                  <w:marLeft w:val="480"/>
                  <w:marRight w:val="0"/>
                  <w:marTop w:val="0"/>
                  <w:marBottom w:val="0"/>
                  <w:divBdr>
                    <w:top w:val="none" w:sz="0" w:space="0" w:color="auto"/>
                    <w:left w:val="none" w:sz="0" w:space="0" w:color="auto"/>
                    <w:bottom w:val="none" w:sz="0" w:space="0" w:color="auto"/>
                    <w:right w:val="none" w:sz="0" w:space="0" w:color="auto"/>
                  </w:divBdr>
                </w:div>
                <w:div w:id="1678967905">
                  <w:marLeft w:val="480"/>
                  <w:marRight w:val="0"/>
                  <w:marTop w:val="0"/>
                  <w:marBottom w:val="0"/>
                  <w:divBdr>
                    <w:top w:val="none" w:sz="0" w:space="0" w:color="auto"/>
                    <w:left w:val="none" w:sz="0" w:space="0" w:color="auto"/>
                    <w:bottom w:val="none" w:sz="0" w:space="0" w:color="auto"/>
                    <w:right w:val="none" w:sz="0" w:space="0" w:color="auto"/>
                  </w:divBdr>
                </w:div>
                <w:div w:id="2136675194">
                  <w:marLeft w:val="480"/>
                  <w:marRight w:val="0"/>
                  <w:marTop w:val="0"/>
                  <w:marBottom w:val="0"/>
                  <w:divBdr>
                    <w:top w:val="none" w:sz="0" w:space="0" w:color="auto"/>
                    <w:left w:val="none" w:sz="0" w:space="0" w:color="auto"/>
                    <w:bottom w:val="none" w:sz="0" w:space="0" w:color="auto"/>
                    <w:right w:val="none" w:sz="0" w:space="0" w:color="auto"/>
                  </w:divBdr>
                </w:div>
                <w:div w:id="1247617476">
                  <w:marLeft w:val="480"/>
                  <w:marRight w:val="0"/>
                  <w:marTop w:val="0"/>
                  <w:marBottom w:val="0"/>
                  <w:divBdr>
                    <w:top w:val="none" w:sz="0" w:space="0" w:color="auto"/>
                    <w:left w:val="none" w:sz="0" w:space="0" w:color="auto"/>
                    <w:bottom w:val="none" w:sz="0" w:space="0" w:color="auto"/>
                    <w:right w:val="none" w:sz="0" w:space="0" w:color="auto"/>
                  </w:divBdr>
                </w:div>
                <w:div w:id="1957906044">
                  <w:marLeft w:val="480"/>
                  <w:marRight w:val="0"/>
                  <w:marTop w:val="0"/>
                  <w:marBottom w:val="0"/>
                  <w:divBdr>
                    <w:top w:val="none" w:sz="0" w:space="0" w:color="auto"/>
                    <w:left w:val="none" w:sz="0" w:space="0" w:color="auto"/>
                    <w:bottom w:val="none" w:sz="0" w:space="0" w:color="auto"/>
                    <w:right w:val="none" w:sz="0" w:space="0" w:color="auto"/>
                  </w:divBdr>
                </w:div>
                <w:div w:id="540947245">
                  <w:marLeft w:val="480"/>
                  <w:marRight w:val="0"/>
                  <w:marTop w:val="0"/>
                  <w:marBottom w:val="0"/>
                  <w:divBdr>
                    <w:top w:val="none" w:sz="0" w:space="0" w:color="auto"/>
                    <w:left w:val="none" w:sz="0" w:space="0" w:color="auto"/>
                    <w:bottom w:val="none" w:sz="0" w:space="0" w:color="auto"/>
                    <w:right w:val="none" w:sz="0" w:space="0" w:color="auto"/>
                  </w:divBdr>
                </w:div>
                <w:div w:id="1288898933">
                  <w:marLeft w:val="480"/>
                  <w:marRight w:val="0"/>
                  <w:marTop w:val="0"/>
                  <w:marBottom w:val="0"/>
                  <w:divBdr>
                    <w:top w:val="none" w:sz="0" w:space="0" w:color="auto"/>
                    <w:left w:val="none" w:sz="0" w:space="0" w:color="auto"/>
                    <w:bottom w:val="none" w:sz="0" w:space="0" w:color="auto"/>
                    <w:right w:val="none" w:sz="0" w:space="0" w:color="auto"/>
                  </w:divBdr>
                </w:div>
                <w:div w:id="1430354107">
                  <w:marLeft w:val="480"/>
                  <w:marRight w:val="0"/>
                  <w:marTop w:val="0"/>
                  <w:marBottom w:val="0"/>
                  <w:divBdr>
                    <w:top w:val="none" w:sz="0" w:space="0" w:color="auto"/>
                    <w:left w:val="none" w:sz="0" w:space="0" w:color="auto"/>
                    <w:bottom w:val="none" w:sz="0" w:space="0" w:color="auto"/>
                    <w:right w:val="none" w:sz="0" w:space="0" w:color="auto"/>
                  </w:divBdr>
                </w:div>
              </w:divsChild>
            </w:div>
            <w:div w:id="1738816107">
              <w:marLeft w:val="0"/>
              <w:marRight w:val="0"/>
              <w:marTop w:val="0"/>
              <w:marBottom w:val="0"/>
              <w:divBdr>
                <w:top w:val="none" w:sz="0" w:space="0" w:color="auto"/>
                <w:left w:val="none" w:sz="0" w:space="0" w:color="auto"/>
                <w:bottom w:val="none" w:sz="0" w:space="0" w:color="auto"/>
                <w:right w:val="none" w:sz="0" w:space="0" w:color="auto"/>
              </w:divBdr>
              <w:divsChild>
                <w:div w:id="1602450893">
                  <w:marLeft w:val="480"/>
                  <w:marRight w:val="0"/>
                  <w:marTop w:val="0"/>
                  <w:marBottom w:val="0"/>
                  <w:divBdr>
                    <w:top w:val="none" w:sz="0" w:space="0" w:color="auto"/>
                    <w:left w:val="none" w:sz="0" w:space="0" w:color="auto"/>
                    <w:bottom w:val="none" w:sz="0" w:space="0" w:color="auto"/>
                    <w:right w:val="none" w:sz="0" w:space="0" w:color="auto"/>
                  </w:divBdr>
                </w:div>
                <w:div w:id="1952780759">
                  <w:marLeft w:val="480"/>
                  <w:marRight w:val="0"/>
                  <w:marTop w:val="0"/>
                  <w:marBottom w:val="0"/>
                  <w:divBdr>
                    <w:top w:val="none" w:sz="0" w:space="0" w:color="auto"/>
                    <w:left w:val="none" w:sz="0" w:space="0" w:color="auto"/>
                    <w:bottom w:val="none" w:sz="0" w:space="0" w:color="auto"/>
                    <w:right w:val="none" w:sz="0" w:space="0" w:color="auto"/>
                  </w:divBdr>
                </w:div>
                <w:div w:id="1943298079">
                  <w:marLeft w:val="480"/>
                  <w:marRight w:val="0"/>
                  <w:marTop w:val="0"/>
                  <w:marBottom w:val="0"/>
                  <w:divBdr>
                    <w:top w:val="none" w:sz="0" w:space="0" w:color="auto"/>
                    <w:left w:val="none" w:sz="0" w:space="0" w:color="auto"/>
                    <w:bottom w:val="none" w:sz="0" w:space="0" w:color="auto"/>
                    <w:right w:val="none" w:sz="0" w:space="0" w:color="auto"/>
                  </w:divBdr>
                </w:div>
                <w:div w:id="726878980">
                  <w:marLeft w:val="480"/>
                  <w:marRight w:val="0"/>
                  <w:marTop w:val="0"/>
                  <w:marBottom w:val="0"/>
                  <w:divBdr>
                    <w:top w:val="none" w:sz="0" w:space="0" w:color="auto"/>
                    <w:left w:val="none" w:sz="0" w:space="0" w:color="auto"/>
                    <w:bottom w:val="none" w:sz="0" w:space="0" w:color="auto"/>
                    <w:right w:val="none" w:sz="0" w:space="0" w:color="auto"/>
                  </w:divBdr>
                </w:div>
                <w:div w:id="1973706948">
                  <w:marLeft w:val="480"/>
                  <w:marRight w:val="0"/>
                  <w:marTop w:val="0"/>
                  <w:marBottom w:val="0"/>
                  <w:divBdr>
                    <w:top w:val="none" w:sz="0" w:space="0" w:color="auto"/>
                    <w:left w:val="none" w:sz="0" w:space="0" w:color="auto"/>
                    <w:bottom w:val="none" w:sz="0" w:space="0" w:color="auto"/>
                    <w:right w:val="none" w:sz="0" w:space="0" w:color="auto"/>
                  </w:divBdr>
                </w:div>
                <w:div w:id="1856994170">
                  <w:marLeft w:val="480"/>
                  <w:marRight w:val="0"/>
                  <w:marTop w:val="0"/>
                  <w:marBottom w:val="0"/>
                  <w:divBdr>
                    <w:top w:val="none" w:sz="0" w:space="0" w:color="auto"/>
                    <w:left w:val="none" w:sz="0" w:space="0" w:color="auto"/>
                    <w:bottom w:val="none" w:sz="0" w:space="0" w:color="auto"/>
                    <w:right w:val="none" w:sz="0" w:space="0" w:color="auto"/>
                  </w:divBdr>
                </w:div>
                <w:div w:id="603852383">
                  <w:marLeft w:val="480"/>
                  <w:marRight w:val="0"/>
                  <w:marTop w:val="0"/>
                  <w:marBottom w:val="0"/>
                  <w:divBdr>
                    <w:top w:val="none" w:sz="0" w:space="0" w:color="auto"/>
                    <w:left w:val="none" w:sz="0" w:space="0" w:color="auto"/>
                    <w:bottom w:val="none" w:sz="0" w:space="0" w:color="auto"/>
                    <w:right w:val="none" w:sz="0" w:space="0" w:color="auto"/>
                  </w:divBdr>
                </w:div>
                <w:div w:id="1301837617">
                  <w:marLeft w:val="480"/>
                  <w:marRight w:val="0"/>
                  <w:marTop w:val="0"/>
                  <w:marBottom w:val="0"/>
                  <w:divBdr>
                    <w:top w:val="none" w:sz="0" w:space="0" w:color="auto"/>
                    <w:left w:val="none" w:sz="0" w:space="0" w:color="auto"/>
                    <w:bottom w:val="none" w:sz="0" w:space="0" w:color="auto"/>
                    <w:right w:val="none" w:sz="0" w:space="0" w:color="auto"/>
                  </w:divBdr>
                </w:div>
                <w:div w:id="1108547018">
                  <w:marLeft w:val="480"/>
                  <w:marRight w:val="0"/>
                  <w:marTop w:val="0"/>
                  <w:marBottom w:val="0"/>
                  <w:divBdr>
                    <w:top w:val="none" w:sz="0" w:space="0" w:color="auto"/>
                    <w:left w:val="none" w:sz="0" w:space="0" w:color="auto"/>
                    <w:bottom w:val="none" w:sz="0" w:space="0" w:color="auto"/>
                    <w:right w:val="none" w:sz="0" w:space="0" w:color="auto"/>
                  </w:divBdr>
                </w:div>
                <w:div w:id="1989901370">
                  <w:marLeft w:val="480"/>
                  <w:marRight w:val="0"/>
                  <w:marTop w:val="0"/>
                  <w:marBottom w:val="0"/>
                  <w:divBdr>
                    <w:top w:val="none" w:sz="0" w:space="0" w:color="auto"/>
                    <w:left w:val="none" w:sz="0" w:space="0" w:color="auto"/>
                    <w:bottom w:val="none" w:sz="0" w:space="0" w:color="auto"/>
                    <w:right w:val="none" w:sz="0" w:space="0" w:color="auto"/>
                  </w:divBdr>
                </w:div>
                <w:div w:id="2069453896">
                  <w:marLeft w:val="480"/>
                  <w:marRight w:val="0"/>
                  <w:marTop w:val="0"/>
                  <w:marBottom w:val="0"/>
                  <w:divBdr>
                    <w:top w:val="none" w:sz="0" w:space="0" w:color="auto"/>
                    <w:left w:val="none" w:sz="0" w:space="0" w:color="auto"/>
                    <w:bottom w:val="none" w:sz="0" w:space="0" w:color="auto"/>
                    <w:right w:val="none" w:sz="0" w:space="0" w:color="auto"/>
                  </w:divBdr>
                </w:div>
                <w:div w:id="1775859807">
                  <w:marLeft w:val="480"/>
                  <w:marRight w:val="0"/>
                  <w:marTop w:val="0"/>
                  <w:marBottom w:val="0"/>
                  <w:divBdr>
                    <w:top w:val="none" w:sz="0" w:space="0" w:color="auto"/>
                    <w:left w:val="none" w:sz="0" w:space="0" w:color="auto"/>
                    <w:bottom w:val="none" w:sz="0" w:space="0" w:color="auto"/>
                    <w:right w:val="none" w:sz="0" w:space="0" w:color="auto"/>
                  </w:divBdr>
                </w:div>
                <w:div w:id="25301851">
                  <w:marLeft w:val="480"/>
                  <w:marRight w:val="0"/>
                  <w:marTop w:val="0"/>
                  <w:marBottom w:val="0"/>
                  <w:divBdr>
                    <w:top w:val="none" w:sz="0" w:space="0" w:color="auto"/>
                    <w:left w:val="none" w:sz="0" w:space="0" w:color="auto"/>
                    <w:bottom w:val="none" w:sz="0" w:space="0" w:color="auto"/>
                    <w:right w:val="none" w:sz="0" w:space="0" w:color="auto"/>
                  </w:divBdr>
                </w:div>
                <w:div w:id="267008419">
                  <w:marLeft w:val="480"/>
                  <w:marRight w:val="0"/>
                  <w:marTop w:val="0"/>
                  <w:marBottom w:val="0"/>
                  <w:divBdr>
                    <w:top w:val="none" w:sz="0" w:space="0" w:color="auto"/>
                    <w:left w:val="none" w:sz="0" w:space="0" w:color="auto"/>
                    <w:bottom w:val="none" w:sz="0" w:space="0" w:color="auto"/>
                    <w:right w:val="none" w:sz="0" w:space="0" w:color="auto"/>
                  </w:divBdr>
                </w:div>
                <w:div w:id="1245072171">
                  <w:marLeft w:val="480"/>
                  <w:marRight w:val="0"/>
                  <w:marTop w:val="0"/>
                  <w:marBottom w:val="0"/>
                  <w:divBdr>
                    <w:top w:val="none" w:sz="0" w:space="0" w:color="auto"/>
                    <w:left w:val="none" w:sz="0" w:space="0" w:color="auto"/>
                    <w:bottom w:val="none" w:sz="0" w:space="0" w:color="auto"/>
                    <w:right w:val="none" w:sz="0" w:space="0" w:color="auto"/>
                  </w:divBdr>
                </w:div>
                <w:div w:id="1044137325">
                  <w:marLeft w:val="480"/>
                  <w:marRight w:val="0"/>
                  <w:marTop w:val="0"/>
                  <w:marBottom w:val="0"/>
                  <w:divBdr>
                    <w:top w:val="none" w:sz="0" w:space="0" w:color="auto"/>
                    <w:left w:val="none" w:sz="0" w:space="0" w:color="auto"/>
                    <w:bottom w:val="none" w:sz="0" w:space="0" w:color="auto"/>
                    <w:right w:val="none" w:sz="0" w:space="0" w:color="auto"/>
                  </w:divBdr>
                </w:div>
                <w:div w:id="221409399">
                  <w:marLeft w:val="480"/>
                  <w:marRight w:val="0"/>
                  <w:marTop w:val="0"/>
                  <w:marBottom w:val="0"/>
                  <w:divBdr>
                    <w:top w:val="none" w:sz="0" w:space="0" w:color="auto"/>
                    <w:left w:val="none" w:sz="0" w:space="0" w:color="auto"/>
                    <w:bottom w:val="none" w:sz="0" w:space="0" w:color="auto"/>
                    <w:right w:val="none" w:sz="0" w:space="0" w:color="auto"/>
                  </w:divBdr>
                </w:div>
                <w:div w:id="515658183">
                  <w:marLeft w:val="480"/>
                  <w:marRight w:val="0"/>
                  <w:marTop w:val="0"/>
                  <w:marBottom w:val="0"/>
                  <w:divBdr>
                    <w:top w:val="none" w:sz="0" w:space="0" w:color="auto"/>
                    <w:left w:val="none" w:sz="0" w:space="0" w:color="auto"/>
                    <w:bottom w:val="none" w:sz="0" w:space="0" w:color="auto"/>
                    <w:right w:val="none" w:sz="0" w:space="0" w:color="auto"/>
                  </w:divBdr>
                </w:div>
                <w:div w:id="1495294820">
                  <w:marLeft w:val="480"/>
                  <w:marRight w:val="0"/>
                  <w:marTop w:val="0"/>
                  <w:marBottom w:val="0"/>
                  <w:divBdr>
                    <w:top w:val="none" w:sz="0" w:space="0" w:color="auto"/>
                    <w:left w:val="none" w:sz="0" w:space="0" w:color="auto"/>
                    <w:bottom w:val="none" w:sz="0" w:space="0" w:color="auto"/>
                    <w:right w:val="none" w:sz="0" w:space="0" w:color="auto"/>
                  </w:divBdr>
                </w:div>
                <w:div w:id="216548438">
                  <w:marLeft w:val="480"/>
                  <w:marRight w:val="0"/>
                  <w:marTop w:val="0"/>
                  <w:marBottom w:val="0"/>
                  <w:divBdr>
                    <w:top w:val="none" w:sz="0" w:space="0" w:color="auto"/>
                    <w:left w:val="none" w:sz="0" w:space="0" w:color="auto"/>
                    <w:bottom w:val="none" w:sz="0" w:space="0" w:color="auto"/>
                    <w:right w:val="none" w:sz="0" w:space="0" w:color="auto"/>
                  </w:divBdr>
                </w:div>
                <w:div w:id="1025867194">
                  <w:marLeft w:val="480"/>
                  <w:marRight w:val="0"/>
                  <w:marTop w:val="0"/>
                  <w:marBottom w:val="0"/>
                  <w:divBdr>
                    <w:top w:val="none" w:sz="0" w:space="0" w:color="auto"/>
                    <w:left w:val="none" w:sz="0" w:space="0" w:color="auto"/>
                    <w:bottom w:val="none" w:sz="0" w:space="0" w:color="auto"/>
                    <w:right w:val="none" w:sz="0" w:space="0" w:color="auto"/>
                  </w:divBdr>
                </w:div>
                <w:div w:id="66193976">
                  <w:marLeft w:val="480"/>
                  <w:marRight w:val="0"/>
                  <w:marTop w:val="0"/>
                  <w:marBottom w:val="0"/>
                  <w:divBdr>
                    <w:top w:val="none" w:sz="0" w:space="0" w:color="auto"/>
                    <w:left w:val="none" w:sz="0" w:space="0" w:color="auto"/>
                    <w:bottom w:val="none" w:sz="0" w:space="0" w:color="auto"/>
                    <w:right w:val="none" w:sz="0" w:space="0" w:color="auto"/>
                  </w:divBdr>
                </w:div>
                <w:div w:id="538007057">
                  <w:marLeft w:val="480"/>
                  <w:marRight w:val="0"/>
                  <w:marTop w:val="0"/>
                  <w:marBottom w:val="0"/>
                  <w:divBdr>
                    <w:top w:val="none" w:sz="0" w:space="0" w:color="auto"/>
                    <w:left w:val="none" w:sz="0" w:space="0" w:color="auto"/>
                    <w:bottom w:val="none" w:sz="0" w:space="0" w:color="auto"/>
                    <w:right w:val="none" w:sz="0" w:space="0" w:color="auto"/>
                  </w:divBdr>
                </w:div>
                <w:div w:id="1961184686">
                  <w:marLeft w:val="480"/>
                  <w:marRight w:val="0"/>
                  <w:marTop w:val="0"/>
                  <w:marBottom w:val="0"/>
                  <w:divBdr>
                    <w:top w:val="none" w:sz="0" w:space="0" w:color="auto"/>
                    <w:left w:val="none" w:sz="0" w:space="0" w:color="auto"/>
                    <w:bottom w:val="none" w:sz="0" w:space="0" w:color="auto"/>
                    <w:right w:val="none" w:sz="0" w:space="0" w:color="auto"/>
                  </w:divBdr>
                </w:div>
                <w:div w:id="823743945">
                  <w:marLeft w:val="480"/>
                  <w:marRight w:val="0"/>
                  <w:marTop w:val="0"/>
                  <w:marBottom w:val="0"/>
                  <w:divBdr>
                    <w:top w:val="none" w:sz="0" w:space="0" w:color="auto"/>
                    <w:left w:val="none" w:sz="0" w:space="0" w:color="auto"/>
                    <w:bottom w:val="none" w:sz="0" w:space="0" w:color="auto"/>
                    <w:right w:val="none" w:sz="0" w:space="0" w:color="auto"/>
                  </w:divBdr>
                </w:div>
                <w:div w:id="748696361">
                  <w:marLeft w:val="480"/>
                  <w:marRight w:val="0"/>
                  <w:marTop w:val="0"/>
                  <w:marBottom w:val="0"/>
                  <w:divBdr>
                    <w:top w:val="none" w:sz="0" w:space="0" w:color="auto"/>
                    <w:left w:val="none" w:sz="0" w:space="0" w:color="auto"/>
                    <w:bottom w:val="none" w:sz="0" w:space="0" w:color="auto"/>
                    <w:right w:val="none" w:sz="0" w:space="0" w:color="auto"/>
                  </w:divBdr>
                </w:div>
                <w:div w:id="1325938981">
                  <w:marLeft w:val="480"/>
                  <w:marRight w:val="0"/>
                  <w:marTop w:val="0"/>
                  <w:marBottom w:val="0"/>
                  <w:divBdr>
                    <w:top w:val="none" w:sz="0" w:space="0" w:color="auto"/>
                    <w:left w:val="none" w:sz="0" w:space="0" w:color="auto"/>
                    <w:bottom w:val="none" w:sz="0" w:space="0" w:color="auto"/>
                    <w:right w:val="none" w:sz="0" w:space="0" w:color="auto"/>
                  </w:divBdr>
                </w:div>
                <w:div w:id="1389918621">
                  <w:marLeft w:val="480"/>
                  <w:marRight w:val="0"/>
                  <w:marTop w:val="0"/>
                  <w:marBottom w:val="0"/>
                  <w:divBdr>
                    <w:top w:val="none" w:sz="0" w:space="0" w:color="auto"/>
                    <w:left w:val="none" w:sz="0" w:space="0" w:color="auto"/>
                    <w:bottom w:val="none" w:sz="0" w:space="0" w:color="auto"/>
                    <w:right w:val="none" w:sz="0" w:space="0" w:color="auto"/>
                  </w:divBdr>
                </w:div>
                <w:div w:id="891036537">
                  <w:marLeft w:val="480"/>
                  <w:marRight w:val="0"/>
                  <w:marTop w:val="0"/>
                  <w:marBottom w:val="0"/>
                  <w:divBdr>
                    <w:top w:val="none" w:sz="0" w:space="0" w:color="auto"/>
                    <w:left w:val="none" w:sz="0" w:space="0" w:color="auto"/>
                    <w:bottom w:val="none" w:sz="0" w:space="0" w:color="auto"/>
                    <w:right w:val="none" w:sz="0" w:space="0" w:color="auto"/>
                  </w:divBdr>
                </w:div>
                <w:div w:id="1725564349">
                  <w:marLeft w:val="480"/>
                  <w:marRight w:val="0"/>
                  <w:marTop w:val="0"/>
                  <w:marBottom w:val="0"/>
                  <w:divBdr>
                    <w:top w:val="none" w:sz="0" w:space="0" w:color="auto"/>
                    <w:left w:val="none" w:sz="0" w:space="0" w:color="auto"/>
                    <w:bottom w:val="none" w:sz="0" w:space="0" w:color="auto"/>
                    <w:right w:val="none" w:sz="0" w:space="0" w:color="auto"/>
                  </w:divBdr>
                </w:div>
                <w:div w:id="835462070">
                  <w:marLeft w:val="480"/>
                  <w:marRight w:val="0"/>
                  <w:marTop w:val="0"/>
                  <w:marBottom w:val="0"/>
                  <w:divBdr>
                    <w:top w:val="none" w:sz="0" w:space="0" w:color="auto"/>
                    <w:left w:val="none" w:sz="0" w:space="0" w:color="auto"/>
                    <w:bottom w:val="none" w:sz="0" w:space="0" w:color="auto"/>
                    <w:right w:val="none" w:sz="0" w:space="0" w:color="auto"/>
                  </w:divBdr>
                </w:div>
                <w:div w:id="250357361">
                  <w:marLeft w:val="480"/>
                  <w:marRight w:val="0"/>
                  <w:marTop w:val="0"/>
                  <w:marBottom w:val="0"/>
                  <w:divBdr>
                    <w:top w:val="none" w:sz="0" w:space="0" w:color="auto"/>
                    <w:left w:val="none" w:sz="0" w:space="0" w:color="auto"/>
                    <w:bottom w:val="none" w:sz="0" w:space="0" w:color="auto"/>
                    <w:right w:val="none" w:sz="0" w:space="0" w:color="auto"/>
                  </w:divBdr>
                </w:div>
                <w:div w:id="1223523722">
                  <w:marLeft w:val="480"/>
                  <w:marRight w:val="0"/>
                  <w:marTop w:val="0"/>
                  <w:marBottom w:val="0"/>
                  <w:divBdr>
                    <w:top w:val="none" w:sz="0" w:space="0" w:color="auto"/>
                    <w:left w:val="none" w:sz="0" w:space="0" w:color="auto"/>
                    <w:bottom w:val="none" w:sz="0" w:space="0" w:color="auto"/>
                    <w:right w:val="none" w:sz="0" w:space="0" w:color="auto"/>
                  </w:divBdr>
                </w:div>
                <w:div w:id="862867405">
                  <w:marLeft w:val="480"/>
                  <w:marRight w:val="0"/>
                  <w:marTop w:val="0"/>
                  <w:marBottom w:val="0"/>
                  <w:divBdr>
                    <w:top w:val="none" w:sz="0" w:space="0" w:color="auto"/>
                    <w:left w:val="none" w:sz="0" w:space="0" w:color="auto"/>
                    <w:bottom w:val="none" w:sz="0" w:space="0" w:color="auto"/>
                    <w:right w:val="none" w:sz="0" w:space="0" w:color="auto"/>
                  </w:divBdr>
                </w:div>
                <w:div w:id="48918329">
                  <w:marLeft w:val="480"/>
                  <w:marRight w:val="0"/>
                  <w:marTop w:val="0"/>
                  <w:marBottom w:val="0"/>
                  <w:divBdr>
                    <w:top w:val="none" w:sz="0" w:space="0" w:color="auto"/>
                    <w:left w:val="none" w:sz="0" w:space="0" w:color="auto"/>
                    <w:bottom w:val="none" w:sz="0" w:space="0" w:color="auto"/>
                    <w:right w:val="none" w:sz="0" w:space="0" w:color="auto"/>
                  </w:divBdr>
                </w:div>
                <w:div w:id="293684671">
                  <w:marLeft w:val="480"/>
                  <w:marRight w:val="0"/>
                  <w:marTop w:val="0"/>
                  <w:marBottom w:val="0"/>
                  <w:divBdr>
                    <w:top w:val="none" w:sz="0" w:space="0" w:color="auto"/>
                    <w:left w:val="none" w:sz="0" w:space="0" w:color="auto"/>
                    <w:bottom w:val="none" w:sz="0" w:space="0" w:color="auto"/>
                    <w:right w:val="none" w:sz="0" w:space="0" w:color="auto"/>
                  </w:divBdr>
                </w:div>
                <w:div w:id="1304651506">
                  <w:marLeft w:val="480"/>
                  <w:marRight w:val="0"/>
                  <w:marTop w:val="0"/>
                  <w:marBottom w:val="0"/>
                  <w:divBdr>
                    <w:top w:val="none" w:sz="0" w:space="0" w:color="auto"/>
                    <w:left w:val="none" w:sz="0" w:space="0" w:color="auto"/>
                    <w:bottom w:val="none" w:sz="0" w:space="0" w:color="auto"/>
                    <w:right w:val="none" w:sz="0" w:space="0" w:color="auto"/>
                  </w:divBdr>
                </w:div>
                <w:div w:id="1891384464">
                  <w:marLeft w:val="480"/>
                  <w:marRight w:val="0"/>
                  <w:marTop w:val="0"/>
                  <w:marBottom w:val="0"/>
                  <w:divBdr>
                    <w:top w:val="none" w:sz="0" w:space="0" w:color="auto"/>
                    <w:left w:val="none" w:sz="0" w:space="0" w:color="auto"/>
                    <w:bottom w:val="none" w:sz="0" w:space="0" w:color="auto"/>
                    <w:right w:val="none" w:sz="0" w:space="0" w:color="auto"/>
                  </w:divBdr>
                </w:div>
                <w:div w:id="107746128">
                  <w:marLeft w:val="480"/>
                  <w:marRight w:val="0"/>
                  <w:marTop w:val="0"/>
                  <w:marBottom w:val="0"/>
                  <w:divBdr>
                    <w:top w:val="none" w:sz="0" w:space="0" w:color="auto"/>
                    <w:left w:val="none" w:sz="0" w:space="0" w:color="auto"/>
                    <w:bottom w:val="none" w:sz="0" w:space="0" w:color="auto"/>
                    <w:right w:val="none" w:sz="0" w:space="0" w:color="auto"/>
                  </w:divBdr>
                </w:div>
                <w:div w:id="52125761">
                  <w:marLeft w:val="480"/>
                  <w:marRight w:val="0"/>
                  <w:marTop w:val="0"/>
                  <w:marBottom w:val="0"/>
                  <w:divBdr>
                    <w:top w:val="none" w:sz="0" w:space="0" w:color="auto"/>
                    <w:left w:val="none" w:sz="0" w:space="0" w:color="auto"/>
                    <w:bottom w:val="none" w:sz="0" w:space="0" w:color="auto"/>
                    <w:right w:val="none" w:sz="0" w:space="0" w:color="auto"/>
                  </w:divBdr>
                </w:div>
                <w:div w:id="852958768">
                  <w:marLeft w:val="480"/>
                  <w:marRight w:val="0"/>
                  <w:marTop w:val="0"/>
                  <w:marBottom w:val="0"/>
                  <w:divBdr>
                    <w:top w:val="none" w:sz="0" w:space="0" w:color="auto"/>
                    <w:left w:val="none" w:sz="0" w:space="0" w:color="auto"/>
                    <w:bottom w:val="none" w:sz="0" w:space="0" w:color="auto"/>
                    <w:right w:val="none" w:sz="0" w:space="0" w:color="auto"/>
                  </w:divBdr>
                </w:div>
                <w:div w:id="960037577">
                  <w:marLeft w:val="480"/>
                  <w:marRight w:val="0"/>
                  <w:marTop w:val="0"/>
                  <w:marBottom w:val="0"/>
                  <w:divBdr>
                    <w:top w:val="none" w:sz="0" w:space="0" w:color="auto"/>
                    <w:left w:val="none" w:sz="0" w:space="0" w:color="auto"/>
                    <w:bottom w:val="none" w:sz="0" w:space="0" w:color="auto"/>
                    <w:right w:val="none" w:sz="0" w:space="0" w:color="auto"/>
                  </w:divBdr>
                </w:div>
                <w:div w:id="1671255465">
                  <w:marLeft w:val="480"/>
                  <w:marRight w:val="0"/>
                  <w:marTop w:val="0"/>
                  <w:marBottom w:val="0"/>
                  <w:divBdr>
                    <w:top w:val="none" w:sz="0" w:space="0" w:color="auto"/>
                    <w:left w:val="none" w:sz="0" w:space="0" w:color="auto"/>
                    <w:bottom w:val="none" w:sz="0" w:space="0" w:color="auto"/>
                    <w:right w:val="none" w:sz="0" w:space="0" w:color="auto"/>
                  </w:divBdr>
                </w:div>
              </w:divsChild>
            </w:div>
            <w:div w:id="1144345808">
              <w:marLeft w:val="0"/>
              <w:marRight w:val="0"/>
              <w:marTop w:val="0"/>
              <w:marBottom w:val="0"/>
              <w:divBdr>
                <w:top w:val="none" w:sz="0" w:space="0" w:color="auto"/>
                <w:left w:val="none" w:sz="0" w:space="0" w:color="auto"/>
                <w:bottom w:val="none" w:sz="0" w:space="0" w:color="auto"/>
                <w:right w:val="none" w:sz="0" w:space="0" w:color="auto"/>
              </w:divBdr>
              <w:divsChild>
                <w:div w:id="321350033">
                  <w:marLeft w:val="480"/>
                  <w:marRight w:val="0"/>
                  <w:marTop w:val="0"/>
                  <w:marBottom w:val="0"/>
                  <w:divBdr>
                    <w:top w:val="none" w:sz="0" w:space="0" w:color="auto"/>
                    <w:left w:val="none" w:sz="0" w:space="0" w:color="auto"/>
                    <w:bottom w:val="none" w:sz="0" w:space="0" w:color="auto"/>
                    <w:right w:val="none" w:sz="0" w:space="0" w:color="auto"/>
                  </w:divBdr>
                </w:div>
                <w:div w:id="2037777635">
                  <w:marLeft w:val="480"/>
                  <w:marRight w:val="0"/>
                  <w:marTop w:val="0"/>
                  <w:marBottom w:val="0"/>
                  <w:divBdr>
                    <w:top w:val="none" w:sz="0" w:space="0" w:color="auto"/>
                    <w:left w:val="none" w:sz="0" w:space="0" w:color="auto"/>
                    <w:bottom w:val="none" w:sz="0" w:space="0" w:color="auto"/>
                    <w:right w:val="none" w:sz="0" w:space="0" w:color="auto"/>
                  </w:divBdr>
                </w:div>
                <w:div w:id="2112780435">
                  <w:marLeft w:val="480"/>
                  <w:marRight w:val="0"/>
                  <w:marTop w:val="0"/>
                  <w:marBottom w:val="0"/>
                  <w:divBdr>
                    <w:top w:val="none" w:sz="0" w:space="0" w:color="auto"/>
                    <w:left w:val="none" w:sz="0" w:space="0" w:color="auto"/>
                    <w:bottom w:val="none" w:sz="0" w:space="0" w:color="auto"/>
                    <w:right w:val="none" w:sz="0" w:space="0" w:color="auto"/>
                  </w:divBdr>
                </w:div>
                <w:div w:id="1386636089">
                  <w:marLeft w:val="480"/>
                  <w:marRight w:val="0"/>
                  <w:marTop w:val="0"/>
                  <w:marBottom w:val="0"/>
                  <w:divBdr>
                    <w:top w:val="none" w:sz="0" w:space="0" w:color="auto"/>
                    <w:left w:val="none" w:sz="0" w:space="0" w:color="auto"/>
                    <w:bottom w:val="none" w:sz="0" w:space="0" w:color="auto"/>
                    <w:right w:val="none" w:sz="0" w:space="0" w:color="auto"/>
                  </w:divBdr>
                </w:div>
                <w:div w:id="774901920">
                  <w:marLeft w:val="480"/>
                  <w:marRight w:val="0"/>
                  <w:marTop w:val="0"/>
                  <w:marBottom w:val="0"/>
                  <w:divBdr>
                    <w:top w:val="none" w:sz="0" w:space="0" w:color="auto"/>
                    <w:left w:val="none" w:sz="0" w:space="0" w:color="auto"/>
                    <w:bottom w:val="none" w:sz="0" w:space="0" w:color="auto"/>
                    <w:right w:val="none" w:sz="0" w:space="0" w:color="auto"/>
                  </w:divBdr>
                </w:div>
                <w:div w:id="1511289370">
                  <w:marLeft w:val="480"/>
                  <w:marRight w:val="0"/>
                  <w:marTop w:val="0"/>
                  <w:marBottom w:val="0"/>
                  <w:divBdr>
                    <w:top w:val="none" w:sz="0" w:space="0" w:color="auto"/>
                    <w:left w:val="none" w:sz="0" w:space="0" w:color="auto"/>
                    <w:bottom w:val="none" w:sz="0" w:space="0" w:color="auto"/>
                    <w:right w:val="none" w:sz="0" w:space="0" w:color="auto"/>
                  </w:divBdr>
                </w:div>
                <w:div w:id="2005816864">
                  <w:marLeft w:val="480"/>
                  <w:marRight w:val="0"/>
                  <w:marTop w:val="0"/>
                  <w:marBottom w:val="0"/>
                  <w:divBdr>
                    <w:top w:val="none" w:sz="0" w:space="0" w:color="auto"/>
                    <w:left w:val="none" w:sz="0" w:space="0" w:color="auto"/>
                    <w:bottom w:val="none" w:sz="0" w:space="0" w:color="auto"/>
                    <w:right w:val="none" w:sz="0" w:space="0" w:color="auto"/>
                  </w:divBdr>
                </w:div>
                <w:div w:id="418797470">
                  <w:marLeft w:val="480"/>
                  <w:marRight w:val="0"/>
                  <w:marTop w:val="0"/>
                  <w:marBottom w:val="0"/>
                  <w:divBdr>
                    <w:top w:val="none" w:sz="0" w:space="0" w:color="auto"/>
                    <w:left w:val="none" w:sz="0" w:space="0" w:color="auto"/>
                    <w:bottom w:val="none" w:sz="0" w:space="0" w:color="auto"/>
                    <w:right w:val="none" w:sz="0" w:space="0" w:color="auto"/>
                  </w:divBdr>
                </w:div>
                <w:div w:id="1738673561">
                  <w:marLeft w:val="480"/>
                  <w:marRight w:val="0"/>
                  <w:marTop w:val="0"/>
                  <w:marBottom w:val="0"/>
                  <w:divBdr>
                    <w:top w:val="none" w:sz="0" w:space="0" w:color="auto"/>
                    <w:left w:val="none" w:sz="0" w:space="0" w:color="auto"/>
                    <w:bottom w:val="none" w:sz="0" w:space="0" w:color="auto"/>
                    <w:right w:val="none" w:sz="0" w:space="0" w:color="auto"/>
                  </w:divBdr>
                </w:div>
                <w:div w:id="1043945997">
                  <w:marLeft w:val="480"/>
                  <w:marRight w:val="0"/>
                  <w:marTop w:val="0"/>
                  <w:marBottom w:val="0"/>
                  <w:divBdr>
                    <w:top w:val="none" w:sz="0" w:space="0" w:color="auto"/>
                    <w:left w:val="none" w:sz="0" w:space="0" w:color="auto"/>
                    <w:bottom w:val="none" w:sz="0" w:space="0" w:color="auto"/>
                    <w:right w:val="none" w:sz="0" w:space="0" w:color="auto"/>
                  </w:divBdr>
                </w:div>
                <w:div w:id="956645537">
                  <w:marLeft w:val="480"/>
                  <w:marRight w:val="0"/>
                  <w:marTop w:val="0"/>
                  <w:marBottom w:val="0"/>
                  <w:divBdr>
                    <w:top w:val="none" w:sz="0" w:space="0" w:color="auto"/>
                    <w:left w:val="none" w:sz="0" w:space="0" w:color="auto"/>
                    <w:bottom w:val="none" w:sz="0" w:space="0" w:color="auto"/>
                    <w:right w:val="none" w:sz="0" w:space="0" w:color="auto"/>
                  </w:divBdr>
                </w:div>
                <w:div w:id="2017876017">
                  <w:marLeft w:val="480"/>
                  <w:marRight w:val="0"/>
                  <w:marTop w:val="0"/>
                  <w:marBottom w:val="0"/>
                  <w:divBdr>
                    <w:top w:val="none" w:sz="0" w:space="0" w:color="auto"/>
                    <w:left w:val="none" w:sz="0" w:space="0" w:color="auto"/>
                    <w:bottom w:val="none" w:sz="0" w:space="0" w:color="auto"/>
                    <w:right w:val="none" w:sz="0" w:space="0" w:color="auto"/>
                  </w:divBdr>
                </w:div>
                <w:div w:id="1637102428">
                  <w:marLeft w:val="480"/>
                  <w:marRight w:val="0"/>
                  <w:marTop w:val="0"/>
                  <w:marBottom w:val="0"/>
                  <w:divBdr>
                    <w:top w:val="none" w:sz="0" w:space="0" w:color="auto"/>
                    <w:left w:val="none" w:sz="0" w:space="0" w:color="auto"/>
                    <w:bottom w:val="none" w:sz="0" w:space="0" w:color="auto"/>
                    <w:right w:val="none" w:sz="0" w:space="0" w:color="auto"/>
                  </w:divBdr>
                </w:div>
                <w:div w:id="1530679711">
                  <w:marLeft w:val="480"/>
                  <w:marRight w:val="0"/>
                  <w:marTop w:val="0"/>
                  <w:marBottom w:val="0"/>
                  <w:divBdr>
                    <w:top w:val="none" w:sz="0" w:space="0" w:color="auto"/>
                    <w:left w:val="none" w:sz="0" w:space="0" w:color="auto"/>
                    <w:bottom w:val="none" w:sz="0" w:space="0" w:color="auto"/>
                    <w:right w:val="none" w:sz="0" w:space="0" w:color="auto"/>
                  </w:divBdr>
                </w:div>
                <w:div w:id="1505583337">
                  <w:marLeft w:val="480"/>
                  <w:marRight w:val="0"/>
                  <w:marTop w:val="0"/>
                  <w:marBottom w:val="0"/>
                  <w:divBdr>
                    <w:top w:val="none" w:sz="0" w:space="0" w:color="auto"/>
                    <w:left w:val="none" w:sz="0" w:space="0" w:color="auto"/>
                    <w:bottom w:val="none" w:sz="0" w:space="0" w:color="auto"/>
                    <w:right w:val="none" w:sz="0" w:space="0" w:color="auto"/>
                  </w:divBdr>
                </w:div>
                <w:div w:id="1550218736">
                  <w:marLeft w:val="480"/>
                  <w:marRight w:val="0"/>
                  <w:marTop w:val="0"/>
                  <w:marBottom w:val="0"/>
                  <w:divBdr>
                    <w:top w:val="none" w:sz="0" w:space="0" w:color="auto"/>
                    <w:left w:val="none" w:sz="0" w:space="0" w:color="auto"/>
                    <w:bottom w:val="none" w:sz="0" w:space="0" w:color="auto"/>
                    <w:right w:val="none" w:sz="0" w:space="0" w:color="auto"/>
                  </w:divBdr>
                </w:div>
                <w:div w:id="663553618">
                  <w:marLeft w:val="480"/>
                  <w:marRight w:val="0"/>
                  <w:marTop w:val="0"/>
                  <w:marBottom w:val="0"/>
                  <w:divBdr>
                    <w:top w:val="none" w:sz="0" w:space="0" w:color="auto"/>
                    <w:left w:val="none" w:sz="0" w:space="0" w:color="auto"/>
                    <w:bottom w:val="none" w:sz="0" w:space="0" w:color="auto"/>
                    <w:right w:val="none" w:sz="0" w:space="0" w:color="auto"/>
                  </w:divBdr>
                </w:div>
                <w:div w:id="20515387">
                  <w:marLeft w:val="480"/>
                  <w:marRight w:val="0"/>
                  <w:marTop w:val="0"/>
                  <w:marBottom w:val="0"/>
                  <w:divBdr>
                    <w:top w:val="none" w:sz="0" w:space="0" w:color="auto"/>
                    <w:left w:val="none" w:sz="0" w:space="0" w:color="auto"/>
                    <w:bottom w:val="none" w:sz="0" w:space="0" w:color="auto"/>
                    <w:right w:val="none" w:sz="0" w:space="0" w:color="auto"/>
                  </w:divBdr>
                </w:div>
                <w:div w:id="1938051333">
                  <w:marLeft w:val="480"/>
                  <w:marRight w:val="0"/>
                  <w:marTop w:val="0"/>
                  <w:marBottom w:val="0"/>
                  <w:divBdr>
                    <w:top w:val="none" w:sz="0" w:space="0" w:color="auto"/>
                    <w:left w:val="none" w:sz="0" w:space="0" w:color="auto"/>
                    <w:bottom w:val="none" w:sz="0" w:space="0" w:color="auto"/>
                    <w:right w:val="none" w:sz="0" w:space="0" w:color="auto"/>
                  </w:divBdr>
                </w:div>
                <w:div w:id="998459403">
                  <w:marLeft w:val="480"/>
                  <w:marRight w:val="0"/>
                  <w:marTop w:val="0"/>
                  <w:marBottom w:val="0"/>
                  <w:divBdr>
                    <w:top w:val="none" w:sz="0" w:space="0" w:color="auto"/>
                    <w:left w:val="none" w:sz="0" w:space="0" w:color="auto"/>
                    <w:bottom w:val="none" w:sz="0" w:space="0" w:color="auto"/>
                    <w:right w:val="none" w:sz="0" w:space="0" w:color="auto"/>
                  </w:divBdr>
                </w:div>
                <w:div w:id="1864131448">
                  <w:marLeft w:val="480"/>
                  <w:marRight w:val="0"/>
                  <w:marTop w:val="0"/>
                  <w:marBottom w:val="0"/>
                  <w:divBdr>
                    <w:top w:val="none" w:sz="0" w:space="0" w:color="auto"/>
                    <w:left w:val="none" w:sz="0" w:space="0" w:color="auto"/>
                    <w:bottom w:val="none" w:sz="0" w:space="0" w:color="auto"/>
                    <w:right w:val="none" w:sz="0" w:space="0" w:color="auto"/>
                  </w:divBdr>
                </w:div>
                <w:div w:id="288585932">
                  <w:marLeft w:val="480"/>
                  <w:marRight w:val="0"/>
                  <w:marTop w:val="0"/>
                  <w:marBottom w:val="0"/>
                  <w:divBdr>
                    <w:top w:val="none" w:sz="0" w:space="0" w:color="auto"/>
                    <w:left w:val="none" w:sz="0" w:space="0" w:color="auto"/>
                    <w:bottom w:val="none" w:sz="0" w:space="0" w:color="auto"/>
                    <w:right w:val="none" w:sz="0" w:space="0" w:color="auto"/>
                  </w:divBdr>
                </w:div>
                <w:div w:id="1422415337">
                  <w:marLeft w:val="480"/>
                  <w:marRight w:val="0"/>
                  <w:marTop w:val="0"/>
                  <w:marBottom w:val="0"/>
                  <w:divBdr>
                    <w:top w:val="none" w:sz="0" w:space="0" w:color="auto"/>
                    <w:left w:val="none" w:sz="0" w:space="0" w:color="auto"/>
                    <w:bottom w:val="none" w:sz="0" w:space="0" w:color="auto"/>
                    <w:right w:val="none" w:sz="0" w:space="0" w:color="auto"/>
                  </w:divBdr>
                </w:div>
                <w:div w:id="1921911101">
                  <w:marLeft w:val="480"/>
                  <w:marRight w:val="0"/>
                  <w:marTop w:val="0"/>
                  <w:marBottom w:val="0"/>
                  <w:divBdr>
                    <w:top w:val="none" w:sz="0" w:space="0" w:color="auto"/>
                    <w:left w:val="none" w:sz="0" w:space="0" w:color="auto"/>
                    <w:bottom w:val="none" w:sz="0" w:space="0" w:color="auto"/>
                    <w:right w:val="none" w:sz="0" w:space="0" w:color="auto"/>
                  </w:divBdr>
                </w:div>
                <w:div w:id="1986155656">
                  <w:marLeft w:val="480"/>
                  <w:marRight w:val="0"/>
                  <w:marTop w:val="0"/>
                  <w:marBottom w:val="0"/>
                  <w:divBdr>
                    <w:top w:val="none" w:sz="0" w:space="0" w:color="auto"/>
                    <w:left w:val="none" w:sz="0" w:space="0" w:color="auto"/>
                    <w:bottom w:val="none" w:sz="0" w:space="0" w:color="auto"/>
                    <w:right w:val="none" w:sz="0" w:space="0" w:color="auto"/>
                  </w:divBdr>
                </w:div>
                <w:div w:id="112018291">
                  <w:marLeft w:val="480"/>
                  <w:marRight w:val="0"/>
                  <w:marTop w:val="0"/>
                  <w:marBottom w:val="0"/>
                  <w:divBdr>
                    <w:top w:val="none" w:sz="0" w:space="0" w:color="auto"/>
                    <w:left w:val="none" w:sz="0" w:space="0" w:color="auto"/>
                    <w:bottom w:val="none" w:sz="0" w:space="0" w:color="auto"/>
                    <w:right w:val="none" w:sz="0" w:space="0" w:color="auto"/>
                  </w:divBdr>
                </w:div>
                <w:div w:id="909510071">
                  <w:marLeft w:val="480"/>
                  <w:marRight w:val="0"/>
                  <w:marTop w:val="0"/>
                  <w:marBottom w:val="0"/>
                  <w:divBdr>
                    <w:top w:val="none" w:sz="0" w:space="0" w:color="auto"/>
                    <w:left w:val="none" w:sz="0" w:space="0" w:color="auto"/>
                    <w:bottom w:val="none" w:sz="0" w:space="0" w:color="auto"/>
                    <w:right w:val="none" w:sz="0" w:space="0" w:color="auto"/>
                  </w:divBdr>
                </w:div>
                <w:div w:id="1479030654">
                  <w:marLeft w:val="480"/>
                  <w:marRight w:val="0"/>
                  <w:marTop w:val="0"/>
                  <w:marBottom w:val="0"/>
                  <w:divBdr>
                    <w:top w:val="none" w:sz="0" w:space="0" w:color="auto"/>
                    <w:left w:val="none" w:sz="0" w:space="0" w:color="auto"/>
                    <w:bottom w:val="none" w:sz="0" w:space="0" w:color="auto"/>
                    <w:right w:val="none" w:sz="0" w:space="0" w:color="auto"/>
                  </w:divBdr>
                </w:div>
                <w:div w:id="2076395269">
                  <w:marLeft w:val="480"/>
                  <w:marRight w:val="0"/>
                  <w:marTop w:val="0"/>
                  <w:marBottom w:val="0"/>
                  <w:divBdr>
                    <w:top w:val="none" w:sz="0" w:space="0" w:color="auto"/>
                    <w:left w:val="none" w:sz="0" w:space="0" w:color="auto"/>
                    <w:bottom w:val="none" w:sz="0" w:space="0" w:color="auto"/>
                    <w:right w:val="none" w:sz="0" w:space="0" w:color="auto"/>
                  </w:divBdr>
                </w:div>
                <w:div w:id="631710354">
                  <w:marLeft w:val="480"/>
                  <w:marRight w:val="0"/>
                  <w:marTop w:val="0"/>
                  <w:marBottom w:val="0"/>
                  <w:divBdr>
                    <w:top w:val="none" w:sz="0" w:space="0" w:color="auto"/>
                    <w:left w:val="none" w:sz="0" w:space="0" w:color="auto"/>
                    <w:bottom w:val="none" w:sz="0" w:space="0" w:color="auto"/>
                    <w:right w:val="none" w:sz="0" w:space="0" w:color="auto"/>
                  </w:divBdr>
                </w:div>
                <w:div w:id="1334532585">
                  <w:marLeft w:val="480"/>
                  <w:marRight w:val="0"/>
                  <w:marTop w:val="0"/>
                  <w:marBottom w:val="0"/>
                  <w:divBdr>
                    <w:top w:val="none" w:sz="0" w:space="0" w:color="auto"/>
                    <w:left w:val="none" w:sz="0" w:space="0" w:color="auto"/>
                    <w:bottom w:val="none" w:sz="0" w:space="0" w:color="auto"/>
                    <w:right w:val="none" w:sz="0" w:space="0" w:color="auto"/>
                  </w:divBdr>
                </w:div>
                <w:div w:id="1933510345">
                  <w:marLeft w:val="480"/>
                  <w:marRight w:val="0"/>
                  <w:marTop w:val="0"/>
                  <w:marBottom w:val="0"/>
                  <w:divBdr>
                    <w:top w:val="none" w:sz="0" w:space="0" w:color="auto"/>
                    <w:left w:val="none" w:sz="0" w:space="0" w:color="auto"/>
                    <w:bottom w:val="none" w:sz="0" w:space="0" w:color="auto"/>
                    <w:right w:val="none" w:sz="0" w:space="0" w:color="auto"/>
                  </w:divBdr>
                </w:div>
                <w:div w:id="1681355048">
                  <w:marLeft w:val="480"/>
                  <w:marRight w:val="0"/>
                  <w:marTop w:val="0"/>
                  <w:marBottom w:val="0"/>
                  <w:divBdr>
                    <w:top w:val="none" w:sz="0" w:space="0" w:color="auto"/>
                    <w:left w:val="none" w:sz="0" w:space="0" w:color="auto"/>
                    <w:bottom w:val="none" w:sz="0" w:space="0" w:color="auto"/>
                    <w:right w:val="none" w:sz="0" w:space="0" w:color="auto"/>
                  </w:divBdr>
                </w:div>
                <w:div w:id="715007289">
                  <w:marLeft w:val="480"/>
                  <w:marRight w:val="0"/>
                  <w:marTop w:val="0"/>
                  <w:marBottom w:val="0"/>
                  <w:divBdr>
                    <w:top w:val="none" w:sz="0" w:space="0" w:color="auto"/>
                    <w:left w:val="none" w:sz="0" w:space="0" w:color="auto"/>
                    <w:bottom w:val="none" w:sz="0" w:space="0" w:color="auto"/>
                    <w:right w:val="none" w:sz="0" w:space="0" w:color="auto"/>
                  </w:divBdr>
                </w:div>
                <w:div w:id="513999577">
                  <w:marLeft w:val="480"/>
                  <w:marRight w:val="0"/>
                  <w:marTop w:val="0"/>
                  <w:marBottom w:val="0"/>
                  <w:divBdr>
                    <w:top w:val="none" w:sz="0" w:space="0" w:color="auto"/>
                    <w:left w:val="none" w:sz="0" w:space="0" w:color="auto"/>
                    <w:bottom w:val="none" w:sz="0" w:space="0" w:color="auto"/>
                    <w:right w:val="none" w:sz="0" w:space="0" w:color="auto"/>
                  </w:divBdr>
                </w:div>
                <w:div w:id="1012026029">
                  <w:marLeft w:val="480"/>
                  <w:marRight w:val="0"/>
                  <w:marTop w:val="0"/>
                  <w:marBottom w:val="0"/>
                  <w:divBdr>
                    <w:top w:val="none" w:sz="0" w:space="0" w:color="auto"/>
                    <w:left w:val="none" w:sz="0" w:space="0" w:color="auto"/>
                    <w:bottom w:val="none" w:sz="0" w:space="0" w:color="auto"/>
                    <w:right w:val="none" w:sz="0" w:space="0" w:color="auto"/>
                  </w:divBdr>
                </w:div>
                <w:div w:id="2039230943">
                  <w:marLeft w:val="480"/>
                  <w:marRight w:val="0"/>
                  <w:marTop w:val="0"/>
                  <w:marBottom w:val="0"/>
                  <w:divBdr>
                    <w:top w:val="none" w:sz="0" w:space="0" w:color="auto"/>
                    <w:left w:val="none" w:sz="0" w:space="0" w:color="auto"/>
                    <w:bottom w:val="none" w:sz="0" w:space="0" w:color="auto"/>
                    <w:right w:val="none" w:sz="0" w:space="0" w:color="auto"/>
                  </w:divBdr>
                </w:div>
                <w:div w:id="1086418161">
                  <w:marLeft w:val="480"/>
                  <w:marRight w:val="0"/>
                  <w:marTop w:val="0"/>
                  <w:marBottom w:val="0"/>
                  <w:divBdr>
                    <w:top w:val="none" w:sz="0" w:space="0" w:color="auto"/>
                    <w:left w:val="none" w:sz="0" w:space="0" w:color="auto"/>
                    <w:bottom w:val="none" w:sz="0" w:space="0" w:color="auto"/>
                    <w:right w:val="none" w:sz="0" w:space="0" w:color="auto"/>
                  </w:divBdr>
                </w:div>
                <w:div w:id="2054842887">
                  <w:marLeft w:val="480"/>
                  <w:marRight w:val="0"/>
                  <w:marTop w:val="0"/>
                  <w:marBottom w:val="0"/>
                  <w:divBdr>
                    <w:top w:val="none" w:sz="0" w:space="0" w:color="auto"/>
                    <w:left w:val="none" w:sz="0" w:space="0" w:color="auto"/>
                    <w:bottom w:val="none" w:sz="0" w:space="0" w:color="auto"/>
                    <w:right w:val="none" w:sz="0" w:space="0" w:color="auto"/>
                  </w:divBdr>
                </w:div>
                <w:div w:id="1082066514">
                  <w:marLeft w:val="480"/>
                  <w:marRight w:val="0"/>
                  <w:marTop w:val="0"/>
                  <w:marBottom w:val="0"/>
                  <w:divBdr>
                    <w:top w:val="none" w:sz="0" w:space="0" w:color="auto"/>
                    <w:left w:val="none" w:sz="0" w:space="0" w:color="auto"/>
                    <w:bottom w:val="none" w:sz="0" w:space="0" w:color="auto"/>
                    <w:right w:val="none" w:sz="0" w:space="0" w:color="auto"/>
                  </w:divBdr>
                </w:div>
                <w:div w:id="169176427">
                  <w:marLeft w:val="480"/>
                  <w:marRight w:val="0"/>
                  <w:marTop w:val="0"/>
                  <w:marBottom w:val="0"/>
                  <w:divBdr>
                    <w:top w:val="none" w:sz="0" w:space="0" w:color="auto"/>
                    <w:left w:val="none" w:sz="0" w:space="0" w:color="auto"/>
                    <w:bottom w:val="none" w:sz="0" w:space="0" w:color="auto"/>
                    <w:right w:val="none" w:sz="0" w:space="0" w:color="auto"/>
                  </w:divBdr>
                </w:div>
                <w:div w:id="1544096161">
                  <w:marLeft w:val="480"/>
                  <w:marRight w:val="0"/>
                  <w:marTop w:val="0"/>
                  <w:marBottom w:val="0"/>
                  <w:divBdr>
                    <w:top w:val="none" w:sz="0" w:space="0" w:color="auto"/>
                    <w:left w:val="none" w:sz="0" w:space="0" w:color="auto"/>
                    <w:bottom w:val="none" w:sz="0" w:space="0" w:color="auto"/>
                    <w:right w:val="none" w:sz="0" w:space="0" w:color="auto"/>
                  </w:divBdr>
                </w:div>
                <w:div w:id="2125537954">
                  <w:marLeft w:val="480"/>
                  <w:marRight w:val="0"/>
                  <w:marTop w:val="0"/>
                  <w:marBottom w:val="0"/>
                  <w:divBdr>
                    <w:top w:val="none" w:sz="0" w:space="0" w:color="auto"/>
                    <w:left w:val="none" w:sz="0" w:space="0" w:color="auto"/>
                    <w:bottom w:val="none" w:sz="0" w:space="0" w:color="auto"/>
                    <w:right w:val="none" w:sz="0" w:space="0" w:color="auto"/>
                  </w:divBdr>
                </w:div>
              </w:divsChild>
            </w:div>
            <w:div w:id="1883125679">
              <w:marLeft w:val="0"/>
              <w:marRight w:val="0"/>
              <w:marTop w:val="0"/>
              <w:marBottom w:val="0"/>
              <w:divBdr>
                <w:top w:val="none" w:sz="0" w:space="0" w:color="auto"/>
                <w:left w:val="none" w:sz="0" w:space="0" w:color="auto"/>
                <w:bottom w:val="none" w:sz="0" w:space="0" w:color="auto"/>
                <w:right w:val="none" w:sz="0" w:space="0" w:color="auto"/>
              </w:divBdr>
              <w:divsChild>
                <w:div w:id="1114056423">
                  <w:marLeft w:val="480"/>
                  <w:marRight w:val="0"/>
                  <w:marTop w:val="0"/>
                  <w:marBottom w:val="0"/>
                  <w:divBdr>
                    <w:top w:val="none" w:sz="0" w:space="0" w:color="auto"/>
                    <w:left w:val="none" w:sz="0" w:space="0" w:color="auto"/>
                    <w:bottom w:val="none" w:sz="0" w:space="0" w:color="auto"/>
                    <w:right w:val="none" w:sz="0" w:space="0" w:color="auto"/>
                  </w:divBdr>
                </w:div>
                <w:div w:id="1998068728">
                  <w:marLeft w:val="480"/>
                  <w:marRight w:val="0"/>
                  <w:marTop w:val="0"/>
                  <w:marBottom w:val="0"/>
                  <w:divBdr>
                    <w:top w:val="none" w:sz="0" w:space="0" w:color="auto"/>
                    <w:left w:val="none" w:sz="0" w:space="0" w:color="auto"/>
                    <w:bottom w:val="none" w:sz="0" w:space="0" w:color="auto"/>
                    <w:right w:val="none" w:sz="0" w:space="0" w:color="auto"/>
                  </w:divBdr>
                </w:div>
                <w:div w:id="433987437">
                  <w:marLeft w:val="480"/>
                  <w:marRight w:val="0"/>
                  <w:marTop w:val="0"/>
                  <w:marBottom w:val="0"/>
                  <w:divBdr>
                    <w:top w:val="none" w:sz="0" w:space="0" w:color="auto"/>
                    <w:left w:val="none" w:sz="0" w:space="0" w:color="auto"/>
                    <w:bottom w:val="none" w:sz="0" w:space="0" w:color="auto"/>
                    <w:right w:val="none" w:sz="0" w:space="0" w:color="auto"/>
                  </w:divBdr>
                </w:div>
                <w:div w:id="774717737">
                  <w:marLeft w:val="480"/>
                  <w:marRight w:val="0"/>
                  <w:marTop w:val="0"/>
                  <w:marBottom w:val="0"/>
                  <w:divBdr>
                    <w:top w:val="none" w:sz="0" w:space="0" w:color="auto"/>
                    <w:left w:val="none" w:sz="0" w:space="0" w:color="auto"/>
                    <w:bottom w:val="none" w:sz="0" w:space="0" w:color="auto"/>
                    <w:right w:val="none" w:sz="0" w:space="0" w:color="auto"/>
                  </w:divBdr>
                </w:div>
                <w:div w:id="1555119878">
                  <w:marLeft w:val="480"/>
                  <w:marRight w:val="0"/>
                  <w:marTop w:val="0"/>
                  <w:marBottom w:val="0"/>
                  <w:divBdr>
                    <w:top w:val="none" w:sz="0" w:space="0" w:color="auto"/>
                    <w:left w:val="none" w:sz="0" w:space="0" w:color="auto"/>
                    <w:bottom w:val="none" w:sz="0" w:space="0" w:color="auto"/>
                    <w:right w:val="none" w:sz="0" w:space="0" w:color="auto"/>
                  </w:divBdr>
                </w:div>
                <w:div w:id="1564291157">
                  <w:marLeft w:val="480"/>
                  <w:marRight w:val="0"/>
                  <w:marTop w:val="0"/>
                  <w:marBottom w:val="0"/>
                  <w:divBdr>
                    <w:top w:val="none" w:sz="0" w:space="0" w:color="auto"/>
                    <w:left w:val="none" w:sz="0" w:space="0" w:color="auto"/>
                    <w:bottom w:val="none" w:sz="0" w:space="0" w:color="auto"/>
                    <w:right w:val="none" w:sz="0" w:space="0" w:color="auto"/>
                  </w:divBdr>
                </w:div>
                <w:div w:id="1425147795">
                  <w:marLeft w:val="480"/>
                  <w:marRight w:val="0"/>
                  <w:marTop w:val="0"/>
                  <w:marBottom w:val="0"/>
                  <w:divBdr>
                    <w:top w:val="none" w:sz="0" w:space="0" w:color="auto"/>
                    <w:left w:val="none" w:sz="0" w:space="0" w:color="auto"/>
                    <w:bottom w:val="none" w:sz="0" w:space="0" w:color="auto"/>
                    <w:right w:val="none" w:sz="0" w:space="0" w:color="auto"/>
                  </w:divBdr>
                </w:div>
                <w:div w:id="569116709">
                  <w:marLeft w:val="480"/>
                  <w:marRight w:val="0"/>
                  <w:marTop w:val="0"/>
                  <w:marBottom w:val="0"/>
                  <w:divBdr>
                    <w:top w:val="none" w:sz="0" w:space="0" w:color="auto"/>
                    <w:left w:val="none" w:sz="0" w:space="0" w:color="auto"/>
                    <w:bottom w:val="none" w:sz="0" w:space="0" w:color="auto"/>
                    <w:right w:val="none" w:sz="0" w:space="0" w:color="auto"/>
                  </w:divBdr>
                </w:div>
                <w:div w:id="2020544747">
                  <w:marLeft w:val="480"/>
                  <w:marRight w:val="0"/>
                  <w:marTop w:val="0"/>
                  <w:marBottom w:val="0"/>
                  <w:divBdr>
                    <w:top w:val="none" w:sz="0" w:space="0" w:color="auto"/>
                    <w:left w:val="none" w:sz="0" w:space="0" w:color="auto"/>
                    <w:bottom w:val="none" w:sz="0" w:space="0" w:color="auto"/>
                    <w:right w:val="none" w:sz="0" w:space="0" w:color="auto"/>
                  </w:divBdr>
                </w:div>
                <w:div w:id="500001259">
                  <w:marLeft w:val="480"/>
                  <w:marRight w:val="0"/>
                  <w:marTop w:val="0"/>
                  <w:marBottom w:val="0"/>
                  <w:divBdr>
                    <w:top w:val="none" w:sz="0" w:space="0" w:color="auto"/>
                    <w:left w:val="none" w:sz="0" w:space="0" w:color="auto"/>
                    <w:bottom w:val="none" w:sz="0" w:space="0" w:color="auto"/>
                    <w:right w:val="none" w:sz="0" w:space="0" w:color="auto"/>
                  </w:divBdr>
                </w:div>
                <w:div w:id="1915159807">
                  <w:marLeft w:val="480"/>
                  <w:marRight w:val="0"/>
                  <w:marTop w:val="0"/>
                  <w:marBottom w:val="0"/>
                  <w:divBdr>
                    <w:top w:val="none" w:sz="0" w:space="0" w:color="auto"/>
                    <w:left w:val="none" w:sz="0" w:space="0" w:color="auto"/>
                    <w:bottom w:val="none" w:sz="0" w:space="0" w:color="auto"/>
                    <w:right w:val="none" w:sz="0" w:space="0" w:color="auto"/>
                  </w:divBdr>
                </w:div>
                <w:div w:id="1131097090">
                  <w:marLeft w:val="480"/>
                  <w:marRight w:val="0"/>
                  <w:marTop w:val="0"/>
                  <w:marBottom w:val="0"/>
                  <w:divBdr>
                    <w:top w:val="none" w:sz="0" w:space="0" w:color="auto"/>
                    <w:left w:val="none" w:sz="0" w:space="0" w:color="auto"/>
                    <w:bottom w:val="none" w:sz="0" w:space="0" w:color="auto"/>
                    <w:right w:val="none" w:sz="0" w:space="0" w:color="auto"/>
                  </w:divBdr>
                </w:div>
                <w:div w:id="1485855872">
                  <w:marLeft w:val="480"/>
                  <w:marRight w:val="0"/>
                  <w:marTop w:val="0"/>
                  <w:marBottom w:val="0"/>
                  <w:divBdr>
                    <w:top w:val="none" w:sz="0" w:space="0" w:color="auto"/>
                    <w:left w:val="none" w:sz="0" w:space="0" w:color="auto"/>
                    <w:bottom w:val="none" w:sz="0" w:space="0" w:color="auto"/>
                    <w:right w:val="none" w:sz="0" w:space="0" w:color="auto"/>
                  </w:divBdr>
                </w:div>
                <w:div w:id="772750106">
                  <w:marLeft w:val="480"/>
                  <w:marRight w:val="0"/>
                  <w:marTop w:val="0"/>
                  <w:marBottom w:val="0"/>
                  <w:divBdr>
                    <w:top w:val="none" w:sz="0" w:space="0" w:color="auto"/>
                    <w:left w:val="none" w:sz="0" w:space="0" w:color="auto"/>
                    <w:bottom w:val="none" w:sz="0" w:space="0" w:color="auto"/>
                    <w:right w:val="none" w:sz="0" w:space="0" w:color="auto"/>
                  </w:divBdr>
                </w:div>
                <w:div w:id="1970430463">
                  <w:marLeft w:val="480"/>
                  <w:marRight w:val="0"/>
                  <w:marTop w:val="0"/>
                  <w:marBottom w:val="0"/>
                  <w:divBdr>
                    <w:top w:val="none" w:sz="0" w:space="0" w:color="auto"/>
                    <w:left w:val="none" w:sz="0" w:space="0" w:color="auto"/>
                    <w:bottom w:val="none" w:sz="0" w:space="0" w:color="auto"/>
                    <w:right w:val="none" w:sz="0" w:space="0" w:color="auto"/>
                  </w:divBdr>
                </w:div>
                <w:div w:id="560823343">
                  <w:marLeft w:val="480"/>
                  <w:marRight w:val="0"/>
                  <w:marTop w:val="0"/>
                  <w:marBottom w:val="0"/>
                  <w:divBdr>
                    <w:top w:val="none" w:sz="0" w:space="0" w:color="auto"/>
                    <w:left w:val="none" w:sz="0" w:space="0" w:color="auto"/>
                    <w:bottom w:val="none" w:sz="0" w:space="0" w:color="auto"/>
                    <w:right w:val="none" w:sz="0" w:space="0" w:color="auto"/>
                  </w:divBdr>
                </w:div>
                <w:div w:id="1393962430">
                  <w:marLeft w:val="480"/>
                  <w:marRight w:val="0"/>
                  <w:marTop w:val="0"/>
                  <w:marBottom w:val="0"/>
                  <w:divBdr>
                    <w:top w:val="none" w:sz="0" w:space="0" w:color="auto"/>
                    <w:left w:val="none" w:sz="0" w:space="0" w:color="auto"/>
                    <w:bottom w:val="none" w:sz="0" w:space="0" w:color="auto"/>
                    <w:right w:val="none" w:sz="0" w:space="0" w:color="auto"/>
                  </w:divBdr>
                </w:div>
                <w:div w:id="1500803234">
                  <w:marLeft w:val="480"/>
                  <w:marRight w:val="0"/>
                  <w:marTop w:val="0"/>
                  <w:marBottom w:val="0"/>
                  <w:divBdr>
                    <w:top w:val="none" w:sz="0" w:space="0" w:color="auto"/>
                    <w:left w:val="none" w:sz="0" w:space="0" w:color="auto"/>
                    <w:bottom w:val="none" w:sz="0" w:space="0" w:color="auto"/>
                    <w:right w:val="none" w:sz="0" w:space="0" w:color="auto"/>
                  </w:divBdr>
                </w:div>
                <w:div w:id="488716690">
                  <w:marLeft w:val="480"/>
                  <w:marRight w:val="0"/>
                  <w:marTop w:val="0"/>
                  <w:marBottom w:val="0"/>
                  <w:divBdr>
                    <w:top w:val="none" w:sz="0" w:space="0" w:color="auto"/>
                    <w:left w:val="none" w:sz="0" w:space="0" w:color="auto"/>
                    <w:bottom w:val="none" w:sz="0" w:space="0" w:color="auto"/>
                    <w:right w:val="none" w:sz="0" w:space="0" w:color="auto"/>
                  </w:divBdr>
                </w:div>
                <w:div w:id="585070347">
                  <w:marLeft w:val="480"/>
                  <w:marRight w:val="0"/>
                  <w:marTop w:val="0"/>
                  <w:marBottom w:val="0"/>
                  <w:divBdr>
                    <w:top w:val="none" w:sz="0" w:space="0" w:color="auto"/>
                    <w:left w:val="none" w:sz="0" w:space="0" w:color="auto"/>
                    <w:bottom w:val="none" w:sz="0" w:space="0" w:color="auto"/>
                    <w:right w:val="none" w:sz="0" w:space="0" w:color="auto"/>
                  </w:divBdr>
                </w:div>
                <w:div w:id="465782176">
                  <w:marLeft w:val="480"/>
                  <w:marRight w:val="0"/>
                  <w:marTop w:val="0"/>
                  <w:marBottom w:val="0"/>
                  <w:divBdr>
                    <w:top w:val="none" w:sz="0" w:space="0" w:color="auto"/>
                    <w:left w:val="none" w:sz="0" w:space="0" w:color="auto"/>
                    <w:bottom w:val="none" w:sz="0" w:space="0" w:color="auto"/>
                    <w:right w:val="none" w:sz="0" w:space="0" w:color="auto"/>
                  </w:divBdr>
                </w:div>
                <w:div w:id="685013265">
                  <w:marLeft w:val="480"/>
                  <w:marRight w:val="0"/>
                  <w:marTop w:val="0"/>
                  <w:marBottom w:val="0"/>
                  <w:divBdr>
                    <w:top w:val="none" w:sz="0" w:space="0" w:color="auto"/>
                    <w:left w:val="none" w:sz="0" w:space="0" w:color="auto"/>
                    <w:bottom w:val="none" w:sz="0" w:space="0" w:color="auto"/>
                    <w:right w:val="none" w:sz="0" w:space="0" w:color="auto"/>
                  </w:divBdr>
                </w:div>
                <w:div w:id="487861902">
                  <w:marLeft w:val="480"/>
                  <w:marRight w:val="0"/>
                  <w:marTop w:val="0"/>
                  <w:marBottom w:val="0"/>
                  <w:divBdr>
                    <w:top w:val="none" w:sz="0" w:space="0" w:color="auto"/>
                    <w:left w:val="none" w:sz="0" w:space="0" w:color="auto"/>
                    <w:bottom w:val="none" w:sz="0" w:space="0" w:color="auto"/>
                    <w:right w:val="none" w:sz="0" w:space="0" w:color="auto"/>
                  </w:divBdr>
                </w:div>
                <w:div w:id="230117498">
                  <w:marLeft w:val="480"/>
                  <w:marRight w:val="0"/>
                  <w:marTop w:val="0"/>
                  <w:marBottom w:val="0"/>
                  <w:divBdr>
                    <w:top w:val="none" w:sz="0" w:space="0" w:color="auto"/>
                    <w:left w:val="none" w:sz="0" w:space="0" w:color="auto"/>
                    <w:bottom w:val="none" w:sz="0" w:space="0" w:color="auto"/>
                    <w:right w:val="none" w:sz="0" w:space="0" w:color="auto"/>
                  </w:divBdr>
                </w:div>
                <w:div w:id="47724908">
                  <w:marLeft w:val="480"/>
                  <w:marRight w:val="0"/>
                  <w:marTop w:val="0"/>
                  <w:marBottom w:val="0"/>
                  <w:divBdr>
                    <w:top w:val="none" w:sz="0" w:space="0" w:color="auto"/>
                    <w:left w:val="none" w:sz="0" w:space="0" w:color="auto"/>
                    <w:bottom w:val="none" w:sz="0" w:space="0" w:color="auto"/>
                    <w:right w:val="none" w:sz="0" w:space="0" w:color="auto"/>
                  </w:divBdr>
                </w:div>
                <w:div w:id="23360994">
                  <w:marLeft w:val="480"/>
                  <w:marRight w:val="0"/>
                  <w:marTop w:val="0"/>
                  <w:marBottom w:val="0"/>
                  <w:divBdr>
                    <w:top w:val="none" w:sz="0" w:space="0" w:color="auto"/>
                    <w:left w:val="none" w:sz="0" w:space="0" w:color="auto"/>
                    <w:bottom w:val="none" w:sz="0" w:space="0" w:color="auto"/>
                    <w:right w:val="none" w:sz="0" w:space="0" w:color="auto"/>
                  </w:divBdr>
                </w:div>
                <w:div w:id="190606171">
                  <w:marLeft w:val="480"/>
                  <w:marRight w:val="0"/>
                  <w:marTop w:val="0"/>
                  <w:marBottom w:val="0"/>
                  <w:divBdr>
                    <w:top w:val="none" w:sz="0" w:space="0" w:color="auto"/>
                    <w:left w:val="none" w:sz="0" w:space="0" w:color="auto"/>
                    <w:bottom w:val="none" w:sz="0" w:space="0" w:color="auto"/>
                    <w:right w:val="none" w:sz="0" w:space="0" w:color="auto"/>
                  </w:divBdr>
                </w:div>
                <w:div w:id="677663006">
                  <w:marLeft w:val="480"/>
                  <w:marRight w:val="0"/>
                  <w:marTop w:val="0"/>
                  <w:marBottom w:val="0"/>
                  <w:divBdr>
                    <w:top w:val="none" w:sz="0" w:space="0" w:color="auto"/>
                    <w:left w:val="none" w:sz="0" w:space="0" w:color="auto"/>
                    <w:bottom w:val="none" w:sz="0" w:space="0" w:color="auto"/>
                    <w:right w:val="none" w:sz="0" w:space="0" w:color="auto"/>
                  </w:divBdr>
                </w:div>
                <w:div w:id="487015574">
                  <w:marLeft w:val="480"/>
                  <w:marRight w:val="0"/>
                  <w:marTop w:val="0"/>
                  <w:marBottom w:val="0"/>
                  <w:divBdr>
                    <w:top w:val="none" w:sz="0" w:space="0" w:color="auto"/>
                    <w:left w:val="none" w:sz="0" w:space="0" w:color="auto"/>
                    <w:bottom w:val="none" w:sz="0" w:space="0" w:color="auto"/>
                    <w:right w:val="none" w:sz="0" w:space="0" w:color="auto"/>
                  </w:divBdr>
                </w:div>
                <w:div w:id="1242132747">
                  <w:marLeft w:val="480"/>
                  <w:marRight w:val="0"/>
                  <w:marTop w:val="0"/>
                  <w:marBottom w:val="0"/>
                  <w:divBdr>
                    <w:top w:val="none" w:sz="0" w:space="0" w:color="auto"/>
                    <w:left w:val="none" w:sz="0" w:space="0" w:color="auto"/>
                    <w:bottom w:val="none" w:sz="0" w:space="0" w:color="auto"/>
                    <w:right w:val="none" w:sz="0" w:space="0" w:color="auto"/>
                  </w:divBdr>
                </w:div>
                <w:div w:id="1508980131">
                  <w:marLeft w:val="480"/>
                  <w:marRight w:val="0"/>
                  <w:marTop w:val="0"/>
                  <w:marBottom w:val="0"/>
                  <w:divBdr>
                    <w:top w:val="none" w:sz="0" w:space="0" w:color="auto"/>
                    <w:left w:val="none" w:sz="0" w:space="0" w:color="auto"/>
                    <w:bottom w:val="none" w:sz="0" w:space="0" w:color="auto"/>
                    <w:right w:val="none" w:sz="0" w:space="0" w:color="auto"/>
                  </w:divBdr>
                </w:div>
                <w:div w:id="1410274368">
                  <w:marLeft w:val="480"/>
                  <w:marRight w:val="0"/>
                  <w:marTop w:val="0"/>
                  <w:marBottom w:val="0"/>
                  <w:divBdr>
                    <w:top w:val="none" w:sz="0" w:space="0" w:color="auto"/>
                    <w:left w:val="none" w:sz="0" w:space="0" w:color="auto"/>
                    <w:bottom w:val="none" w:sz="0" w:space="0" w:color="auto"/>
                    <w:right w:val="none" w:sz="0" w:space="0" w:color="auto"/>
                  </w:divBdr>
                </w:div>
                <w:div w:id="1916822334">
                  <w:marLeft w:val="480"/>
                  <w:marRight w:val="0"/>
                  <w:marTop w:val="0"/>
                  <w:marBottom w:val="0"/>
                  <w:divBdr>
                    <w:top w:val="none" w:sz="0" w:space="0" w:color="auto"/>
                    <w:left w:val="none" w:sz="0" w:space="0" w:color="auto"/>
                    <w:bottom w:val="none" w:sz="0" w:space="0" w:color="auto"/>
                    <w:right w:val="none" w:sz="0" w:space="0" w:color="auto"/>
                  </w:divBdr>
                </w:div>
                <w:div w:id="1973512702">
                  <w:marLeft w:val="480"/>
                  <w:marRight w:val="0"/>
                  <w:marTop w:val="0"/>
                  <w:marBottom w:val="0"/>
                  <w:divBdr>
                    <w:top w:val="none" w:sz="0" w:space="0" w:color="auto"/>
                    <w:left w:val="none" w:sz="0" w:space="0" w:color="auto"/>
                    <w:bottom w:val="none" w:sz="0" w:space="0" w:color="auto"/>
                    <w:right w:val="none" w:sz="0" w:space="0" w:color="auto"/>
                  </w:divBdr>
                </w:div>
                <w:div w:id="1369380172">
                  <w:marLeft w:val="480"/>
                  <w:marRight w:val="0"/>
                  <w:marTop w:val="0"/>
                  <w:marBottom w:val="0"/>
                  <w:divBdr>
                    <w:top w:val="none" w:sz="0" w:space="0" w:color="auto"/>
                    <w:left w:val="none" w:sz="0" w:space="0" w:color="auto"/>
                    <w:bottom w:val="none" w:sz="0" w:space="0" w:color="auto"/>
                    <w:right w:val="none" w:sz="0" w:space="0" w:color="auto"/>
                  </w:divBdr>
                </w:div>
                <w:div w:id="206918894">
                  <w:marLeft w:val="480"/>
                  <w:marRight w:val="0"/>
                  <w:marTop w:val="0"/>
                  <w:marBottom w:val="0"/>
                  <w:divBdr>
                    <w:top w:val="none" w:sz="0" w:space="0" w:color="auto"/>
                    <w:left w:val="none" w:sz="0" w:space="0" w:color="auto"/>
                    <w:bottom w:val="none" w:sz="0" w:space="0" w:color="auto"/>
                    <w:right w:val="none" w:sz="0" w:space="0" w:color="auto"/>
                  </w:divBdr>
                </w:div>
                <w:div w:id="1621301195">
                  <w:marLeft w:val="480"/>
                  <w:marRight w:val="0"/>
                  <w:marTop w:val="0"/>
                  <w:marBottom w:val="0"/>
                  <w:divBdr>
                    <w:top w:val="none" w:sz="0" w:space="0" w:color="auto"/>
                    <w:left w:val="none" w:sz="0" w:space="0" w:color="auto"/>
                    <w:bottom w:val="none" w:sz="0" w:space="0" w:color="auto"/>
                    <w:right w:val="none" w:sz="0" w:space="0" w:color="auto"/>
                  </w:divBdr>
                </w:div>
                <w:div w:id="1371951529">
                  <w:marLeft w:val="480"/>
                  <w:marRight w:val="0"/>
                  <w:marTop w:val="0"/>
                  <w:marBottom w:val="0"/>
                  <w:divBdr>
                    <w:top w:val="none" w:sz="0" w:space="0" w:color="auto"/>
                    <w:left w:val="none" w:sz="0" w:space="0" w:color="auto"/>
                    <w:bottom w:val="none" w:sz="0" w:space="0" w:color="auto"/>
                    <w:right w:val="none" w:sz="0" w:space="0" w:color="auto"/>
                  </w:divBdr>
                </w:div>
                <w:div w:id="1573000222">
                  <w:marLeft w:val="480"/>
                  <w:marRight w:val="0"/>
                  <w:marTop w:val="0"/>
                  <w:marBottom w:val="0"/>
                  <w:divBdr>
                    <w:top w:val="none" w:sz="0" w:space="0" w:color="auto"/>
                    <w:left w:val="none" w:sz="0" w:space="0" w:color="auto"/>
                    <w:bottom w:val="none" w:sz="0" w:space="0" w:color="auto"/>
                    <w:right w:val="none" w:sz="0" w:space="0" w:color="auto"/>
                  </w:divBdr>
                </w:div>
                <w:div w:id="1571233278">
                  <w:marLeft w:val="480"/>
                  <w:marRight w:val="0"/>
                  <w:marTop w:val="0"/>
                  <w:marBottom w:val="0"/>
                  <w:divBdr>
                    <w:top w:val="none" w:sz="0" w:space="0" w:color="auto"/>
                    <w:left w:val="none" w:sz="0" w:space="0" w:color="auto"/>
                    <w:bottom w:val="none" w:sz="0" w:space="0" w:color="auto"/>
                    <w:right w:val="none" w:sz="0" w:space="0" w:color="auto"/>
                  </w:divBdr>
                </w:div>
                <w:div w:id="705176713">
                  <w:marLeft w:val="480"/>
                  <w:marRight w:val="0"/>
                  <w:marTop w:val="0"/>
                  <w:marBottom w:val="0"/>
                  <w:divBdr>
                    <w:top w:val="none" w:sz="0" w:space="0" w:color="auto"/>
                    <w:left w:val="none" w:sz="0" w:space="0" w:color="auto"/>
                    <w:bottom w:val="none" w:sz="0" w:space="0" w:color="auto"/>
                    <w:right w:val="none" w:sz="0" w:space="0" w:color="auto"/>
                  </w:divBdr>
                </w:div>
                <w:div w:id="716785095">
                  <w:marLeft w:val="480"/>
                  <w:marRight w:val="0"/>
                  <w:marTop w:val="0"/>
                  <w:marBottom w:val="0"/>
                  <w:divBdr>
                    <w:top w:val="none" w:sz="0" w:space="0" w:color="auto"/>
                    <w:left w:val="none" w:sz="0" w:space="0" w:color="auto"/>
                    <w:bottom w:val="none" w:sz="0" w:space="0" w:color="auto"/>
                    <w:right w:val="none" w:sz="0" w:space="0" w:color="auto"/>
                  </w:divBdr>
                </w:div>
              </w:divsChild>
            </w:div>
            <w:div w:id="1969898025">
              <w:marLeft w:val="0"/>
              <w:marRight w:val="0"/>
              <w:marTop w:val="0"/>
              <w:marBottom w:val="0"/>
              <w:divBdr>
                <w:top w:val="none" w:sz="0" w:space="0" w:color="auto"/>
                <w:left w:val="none" w:sz="0" w:space="0" w:color="auto"/>
                <w:bottom w:val="none" w:sz="0" w:space="0" w:color="auto"/>
                <w:right w:val="none" w:sz="0" w:space="0" w:color="auto"/>
              </w:divBdr>
              <w:divsChild>
                <w:div w:id="2145586697">
                  <w:marLeft w:val="480"/>
                  <w:marRight w:val="0"/>
                  <w:marTop w:val="0"/>
                  <w:marBottom w:val="0"/>
                  <w:divBdr>
                    <w:top w:val="none" w:sz="0" w:space="0" w:color="auto"/>
                    <w:left w:val="none" w:sz="0" w:space="0" w:color="auto"/>
                    <w:bottom w:val="none" w:sz="0" w:space="0" w:color="auto"/>
                    <w:right w:val="none" w:sz="0" w:space="0" w:color="auto"/>
                  </w:divBdr>
                </w:div>
                <w:div w:id="1792936361">
                  <w:marLeft w:val="480"/>
                  <w:marRight w:val="0"/>
                  <w:marTop w:val="0"/>
                  <w:marBottom w:val="0"/>
                  <w:divBdr>
                    <w:top w:val="none" w:sz="0" w:space="0" w:color="auto"/>
                    <w:left w:val="none" w:sz="0" w:space="0" w:color="auto"/>
                    <w:bottom w:val="none" w:sz="0" w:space="0" w:color="auto"/>
                    <w:right w:val="none" w:sz="0" w:space="0" w:color="auto"/>
                  </w:divBdr>
                </w:div>
                <w:div w:id="399325700">
                  <w:marLeft w:val="480"/>
                  <w:marRight w:val="0"/>
                  <w:marTop w:val="0"/>
                  <w:marBottom w:val="0"/>
                  <w:divBdr>
                    <w:top w:val="none" w:sz="0" w:space="0" w:color="auto"/>
                    <w:left w:val="none" w:sz="0" w:space="0" w:color="auto"/>
                    <w:bottom w:val="none" w:sz="0" w:space="0" w:color="auto"/>
                    <w:right w:val="none" w:sz="0" w:space="0" w:color="auto"/>
                  </w:divBdr>
                </w:div>
                <w:div w:id="838348851">
                  <w:marLeft w:val="480"/>
                  <w:marRight w:val="0"/>
                  <w:marTop w:val="0"/>
                  <w:marBottom w:val="0"/>
                  <w:divBdr>
                    <w:top w:val="none" w:sz="0" w:space="0" w:color="auto"/>
                    <w:left w:val="none" w:sz="0" w:space="0" w:color="auto"/>
                    <w:bottom w:val="none" w:sz="0" w:space="0" w:color="auto"/>
                    <w:right w:val="none" w:sz="0" w:space="0" w:color="auto"/>
                  </w:divBdr>
                </w:div>
                <w:div w:id="842009617">
                  <w:marLeft w:val="480"/>
                  <w:marRight w:val="0"/>
                  <w:marTop w:val="0"/>
                  <w:marBottom w:val="0"/>
                  <w:divBdr>
                    <w:top w:val="none" w:sz="0" w:space="0" w:color="auto"/>
                    <w:left w:val="none" w:sz="0" w:space="0" w:color="auto"/>
                    <w:bottom w:val="none" w:sz="0" w:space="0" w:color="auto"/>
                    <w:right w:val="none" w:sz="0" w:space="0" w:color="auto"/>
                  </w:divBdr>
                </w:div>
                <w:div w:id="1993828030">
                  <w:marLeft w:val="480"/>
                  <w:marRight w:val="0"/>
                  <w:marTop w:val="0"/>
                  <w:marBottom w:val="0"/>
                  <w:divBdr>
                    <w:top w:val="none" w:sz="0" w:space="0" w:color="auto"/>
                    <w:left w:val="none" w:sz="0" w:space="0" w:color="auto"/>
                    <w:bottom w:val="none" w:sz="0" w:space="0" w:color="auto"/>
                    <w:right w:val="none" w:sz="0" w:space="0" w:color="auto"/>
                  </w:divBdr>
                </w:div>
                <w:div w:id="625159928">
                  <w:marLeft w:val="480"/>
                  <w:marRight w:val="0"/>
                  <w:marTop w:val="0"/>
                  <w:marBottom w:val="0"/>
                  <w:divBdr>
                    <w:top w:val="none" w:sz="0" w:space="0" w:color="auto"/>
                    <w:left w:val="none" w:sz="0" w:space="0" w:color="auto"/>
                    <w:bottom w:val="none" w:sz="0" w:space="0" w:color="auto"/>
                    <w:right w:val="none" w:sz="0" w:space="0" w:color="auto"/>
                  </w:divBdr>
                </w:div>
                <w:div w:id="1805272719">
                  <w:marLeft w:val="480"/>
                  <w:marRight w:val="0"/>
                  <w:marTop w:val="0"/>
                  <w:marBottom w:val="0"/>
                  <w:divBdr>
                    <w:top w:val="none" w:sz="0" w:space="0" w:color="auto"/>
                    <w:left w:val="none" w:sz="0" w:space="0" w:color="auto"/>
                    <w:bottom w:val="none" w:sz="0" w:space="0" w:color="auto"/>
                    <w:right w:val="none" w:sz="0" w:space="0" w:color="auto"/>
                  </w:divBdr>
                </w:div>
                <w:div w:id="2030830116">
                  <w:marLeft w:val="480"/>
                  <w:marRight w:val="0"/>
                  <w:marTop w:val="0"/>
                  <w:marBottom w:val="0"/>
                  <w:divBdr>
                    <w:top w:val="none" w:sz="0" w:space="0" w:color="auto"/>
                    <w:left w:val="none" w:sz="0" w:space="0" w:color="auto"/>
                    <w:bottom w:val="none" w:sz="0" w:space="0" w:color="auto"/>
                    <w:right w:val="none" w:sz="0" w:space="0" w:color="auto"/>
                  </w:divBdr>
                </w:div>
                <w:div w:id="649480938">
                  <w:marLeft w:val="480"/>
                  <w:marRight w:val="0"/>
                  <w:marTop w:val="0"/>
                  <w:marBottom w:val="0"/>
                  <w:divBdr>
                    <w:top w:val="none" w:sz="0" w:space="0" w:color="auto"/>
                    <w:left w:val="none" w:sz="0" w:space="0" w:color="auto"/>
                    <w:bottom w:val="none" w:sz="0" w:space="0" w:color="auto"/>
                    <w:right w:val="none" w:sz="0" w:space="0" w:color="auto"/>
                  </w:divBdr>
                </w:div>
                <w:div w:id="98989279">
                  <w:marLeft w:val="480"/>
                  <w:marRight w:val="0"/>
                  <w:marTop w:val="0"/>
                  <w:marBottom w:val="0"/>
                  <w:divBdr>
                    <w:top w:val="none" w:sz="0" w:space="0" w:color="auto"/>
                    <w:left w:val="none" w:sz="0" w:space="0" w:color="auto"/>
                    <w:bottom w:val="none" w:sz="0" w:space="0" w:color="auto"/>
                    <w:right w:val="none" w:sz="0" w:space="0" w:color="auto"/>
                  </w:divBdr>
                </w:div>
                <w:div w:id="908541461">
                  <w:marLeft w:val="480"/>
                  <w:marRight w:val="0"/>
                  <w:marTop w:val="0"/>
                  <w:marBottom w:val="0"/>
                  <w:divBdr>
                    <w:top w:val="none" w:sz="0" w:space="0" w:color="auto"/>
                    <w:left w:val="none" w:sz="0" w:space="0" w:color="auto"/>
                    <w:bottom w:val="none" w:sz="0" w:space="0" w:color="auto"/>
                    <w:right w:val="none" w:sz="0" w:space="0" w:color="auto"/>
                  </w:divBdr>
                </w:div>
                <w:div w:id="1355964602">
                  <w:marLeft w:val="480"/>
                  <w:marRight w:val="0"/>
                  <w:marTop w:val="0"/>
                  <w:marBottom w:val="0"/>
                  <w:divBdr>
                    <w:top w:val="none" w:sz="0" w:space="0" w:color="auto"/>
                    <w:left w:val="none" w:sz="0" w:space="0" w:color="auto"/>
                    <w:bottom w:val="none" w:sz="0" w:space="0" w:color="auto"/>
                    <w:right w:val="none" w:sz="0" w:space="0" w:color="auto"/>
                  </w:divBdr>
                </w:div>
                <w:div w:id="1708334642">
                  <w:marLeft w:val="480"/>
                  <w:marRight w:val="0"/>
                  <w:marTop w:val="0"/>
                  <w:marBottom w:val="0"/>
                  <w:divBdr>
                    <w:top w:val="none" w:sz="0" w:space="0" w:color="auto"/>
                    <w:left w:val="none" w:sz="0" w:space="0" w:color="auto"/>
                    <w:bottom w:val="none" w:sz="0" w:space="0" w:color="auto"/>
                    <w:right w:val="none" w:sz="0" w:space="0" w:color="auto"/>
                  </w:divBdr>
                </w:div>
                <w:div w:id="2144959734">
                  <w:marLeft w:val="480"/>
                  <w:marRight w:val="0"/>
                  <w:marTop w:val="0"/>
                  <w:marBottom w:val="0"/>
                  <w:divBdr>
                    <w:top w:val="none" w:sz="0" w:space="0" w:color="auto"/>
                    <w:left w:val="none" w:sz="0" w:space="0" w:color="auto"/>
                    <w:bottom w:val="none" w:sz="0" w:space="0" w:color="auto"/>
                    <w:right w:val="none" w:sz="0" w:space="0" w:color="auto"/>
                  </w:divBdr>
                </w:div>
                <w:div w:id="82916827">
                  <w:marLeft w:val="480"/>
                  <w:marRight w:val="0"/>
                  <w:marTop w:val="0"/>
                  <w:marBottom w:val="0"/>
                  <w:divBdr>
                    <w:top w:val="none" w:sz="0" w:space="0" w:color="auto"/>
                    <w:left w:val="none" w:sz="0" w:space="0" w:color="auto"/>
                    <w:bottom w:val="none" w:sz="0" w:space="0" w:color="auto"/>
                    <w:right w:val="none" w:sz="0" w:space="0" w:color="auto"/>
                  </w:divBdr>
                </w:div>
                <w:div w:id="870343009">
                  <w:marLeft w:val="480"/>
                  <w:marRight w:val="0"/>
                  <w:marTop w:val="0"/>
                  <w:marBottom w:val="0"/>
                  <w:divBdr>
                    <w:top w:val="none" w:sz="0" w:space="0" w:color="auto"/>
                    <w:left w:val="none" w:sz="0" w:space="0" w:color="auto"/>
                    <w:bottom w:val="none" w:sz="0" w:space="0" w:color="auto"/>
                    <w:right w:val="none" w:sz="0" w:space="0" w:color="auto"/>
                  </w:divBdr>
                </w:div>
                <w:div w:id="1904951435">
                  <w:marLeft w:val="480"/>
                  <w:marRight w:val="0"/>
                  <w:marTop w:val="0"/>
                  <w:marBottom w:val="0"/>
                  <w:divBdr>
                    <w:top w:val="none" w:sz="0" w:space="0" w:color="auto"/>
                    <w:left w:val="none" w:sz="0" w:space="0" w:color="auto"/>
                    <w:bottom w:val="none" w:sz="0" w:space="0" w:color="auto"/>
                    <w:right w:val="none" w:sz="0" w:space="0" w:color="auto"/>
                  </w:divBdr>
                </w:div>
                <w:div w:id="676809431">
                  <w:marLeft w:val="480"/>
                  <w:marRight w:val="0"/>
                  <w:marTop w:val="0"/>
                  <w:marBottom w:val="0"/>
                  <w:divBdr>
                    <w:top w:val="none" w:sz="0" w:space="0" w:color="auto"/>
                    <w:left w:val="none" w:sz="0" w:space="0" w:color="auto"/>
                    <w:bottom w:val="none" w:sz="0" w:space="0" w:color="auto"/>
                    <w:right w:val="none" w:sz="0" w:space="0" w:color="auto"/>
                  </w:divBdr>
                </w:div>
                <w:div w:id="1191802290">
                  <w:marLeft w:val="480"/>
                  <w:marRight w:val="0"/>
                  <w:marTop w:val="0"/>
                  <w:marBottom w:val="0"/>
                  <w:divBdr>
                    <w:top w:val="none" w:sz="0" w:space="0" w:color="auto"/>
                    <w:left w:val="none" w:sz="0" w:space="0" w:color="auto"/>
                    <w:bottom w:val="none" w:sz="0" w:space="0" w:color="auto"/>
                    <w:right w:val="none" w:sz="0" w:space="0" w:color="auto"/>
                  </w:divBdr>
                </w:div>
                <w:div w:id="1725642031">
                  <w:marLeft w:val="480"/>
                  <w:marRight w:val="0"/>
                  <w:marTop w:val="0"/>
                  <w:marBottom w:val="0"/>
                  <w:divBdr>
                    <w:top w:val="none" w:sz="0" w:space="0" w:color="auto"/>
                    <w:left w:val="none" w:sz="0" w:space="0" w:color="auto"/>
                    <w:bottom w:val="none" w:sz="0" w:space="0" w:color="auto"/>
                    <w:right w:val="none" w:sz="0" w:space="0" w:color="auto"/>
                  </w:divBdr>
                </w:div>
                <w:div w:id="1374886219">
                  <w:marLeft w:val="480"/>
                  <w:marRight w:val="0"/>
                  <w:marTop w:val="0"/>
                  <w:marBottom w:val="0"/>
                  <w:divBdr>
                    <w:top w:val="none" w:sz="0" w:space="0" w:color="auto"/>
                    <w:left w:val="none" w:sz="0" w:space="0" w:color="auto"/>
                    <w:bottom w:val="none" w:sz="0" w:space="0" w:color="auto"/>
                    <w:right w:val="none" w:sz="0" w:space="0" w:color="auto"/>
                  </w:divBdr>
                </w:div>
                <w:div w:id="1740595519">
                  <w:marLeft w:val="480"/>
                  <w:marRight w:val="0"/>
                  <w:marTop w:val="0"/>
                  <w:marBottom w:val="0"/>
                  <w:divBdr>
                    <w:top w:val="none" w:sz="0" w:space="0" w:color="auto"/>
                    <w:left w:val="none" w:sz="0" w:space="0" w:color="auto"/>
                    <w:bottom w:val="none" w:sz="0" w:space="0" w:color="auto"/>
                    <w:right w:val="none" w:sz="0" w:space="0" w:color="auto"/>
                  </w:divBdr>
                </w:div>
                <w:div w:id="1665352032">
                  <w:marLeft w:val="480"/>
                  <w:marRight w:val="0"/>
                  <w:marTop w:val="0"/>
                  <w:marBottom w:val="0"/>
                  <w:divBdr>
                    <w:top w:val="none" w:sz="0" w:space="0" w:color="auto"/>
                    <w:left w:val="none" w:sz="0" w:space="0" w:color="auto"/>
                    <w:bottom w:val="none" w:sz="0" w:space="0" w:color="auto"/>
                    <w:right w:val="none" w:sz="0" w:space="0" w:color="auto"/>
                  </w:divBdr>
                </w:div>
                <w:div w:id="671421629">
                  <w:marLeft w:val="480"/>
                  <w:marRight w:val="0"/>
                  <w:marTop w:val="0"/>
                  <w:marBottom w:val="0"/>
                  <w:divBdr>
                    <w:top w:val="none" w:sz="0" w:space="0" w:color="auto"/>
                    <w:left w:val="none" w:sz="0" w:space="0" w:color="auto"/>
                    <w:bottom w:val="none" w:sz="0" w:space="0" w:color="auto"/>
                    <w:right w:val="none" w:sz="0" w:space="0" w:color="auto"/>
                  </w:divBdr>
                </w:div>
                <w:div w:id="485125085">
                  <w:marLeft w:val="480"/>
                  <w:marRight w:val="0"/>
                  <w:marTop w:val="0"/>
                  <w:marBottom w:val="0"/>
                  <w:divBdr>
                    <w:top w:val="none" w:sz="0" w:space="0" w:color="auto"/>
                    <w:left w:val="none" w:sz="0" w:space="0" w:color="auto"/>
                    <w:bottom w:val="none" w:sz="0" w:space="0" w:color="auto"/>
                    <w:right w:val="none" w:sz="0" w:space="0" w:color="auto"/>
                  </w:divBdr>
                </w:div>
                <w:div w:id="598682251">
                  <w:marLeft w:val="480"/>
                  <w:marRight w:val="0"/>
                  <w:marTop w:val="0"/>
                  <w:marBottom w:val="0"/>
                  <w:divBdr>
                    <w:top w:val="none" w:sz="0" w:space="0" w:color="auto"/>
                    <w:left w:val="none" w:sz="0" w:space="0" w:color="auto"/>
                    <w:bottom w:val="none" w:sz="0" w:space="0" w:color="auto"/>
                    <w:right w:val="none" w:sz="0" w:space="0" w:color="auto"/>
                  </w:divBdr>
                </w:div>
                <w:div w:id="1044253141">
                  <w:marLeft w:val="480"/>
                  <w:marRight w:val="0"/>
                  <w:marTop w:val="0"/>
                  <w:marBottom w:val="0"/>
                  <w:divBdr>
                    <w:top w:val="none" w:sz="0" w:space="0" w:color="auto"/>
                    <w:left w:val="none" w:sz="0" w:space="0" w:color="auto"/>
                    <w:bottom w:val="none" w:sz="0" w:space="0" w:color="auto"/>
                    <w:right w:val="none" w:sz="0" w:space="0" w:color="auto"/>
                  </w:divBdr>
                </w:div>
                <w:div w:id="874077913">
                  <w:marLeft w:val="480"/>
                  <w:marRight w:val="0"/>
                  <w:marTop w:val="0"/>
                  <w:marBottom w:val="0"/>
                  <w:divBdr>
                    <w:top w:val="none" w:sz="0" w:space="0" w:color="auto"/>
                    <w:left w:val="none" w:sz="0" w:space="0" w:color="auto"/>
                    <w:bottom w:val="none" w:sz="0" w:space="0" w:color="auto"/>
                    <w:right w:val="none" w:sz="0" w:space="0" w:color="auto"/>
                  </w:divBdr>
                </w:div>
                <w:div w:id="1099062638">
                  <w:marLeft w:val="480"/>
                  <w:marRight w:val="0"/>
                  <w:marTop w:val="0"/>
                  <w:marBottom w:val="0"/>
                  <w:divBdr>
                    <w:top w:val="none" w:sz="0" w:space="0" w:color="auto"/>
                    <w:left w:val="none" w:sz="0" w:space="0" w:color="auto"/>
                    <w:bottom w:val="none" w:sz="0" w:space="0" w:color="auto"/>
                    <w:right w:val="none" w:sz="0" w:space="0" w:color="auto"/>
                  </w:divBdr>
                </w:div>
                <w:div w:id="1582527310">
                  <w:marLeft w:val="480"/>
                  <w:marRight w:val="0"/>
                  <w:marTop w:val="0"/>
                  <w:marBottom w:val="0"/>
                  <w:divBdr>
                    <w:top w:val="none" w:sz="0" w:space="0" w:color="auto"/>
                    <w:left w:val="none" w:sz="0" w:space="0" w:color="auto"/>
                    <w:bottom w:val="none" w:sz="0" w:space="0" w:color="auto"/>
                    <w:right w:val="none" w:sz="0" w:space="0" w:color="auto"/>
                  </w:divBdr>
                </w:div>
                <w:div w:id="401030422">
                  <w:marLeft w:val="480"/>
                  <w:marRight w:val="0"/>
                  <w:marTop w:val="0"/>
                  <w:marBottom w:val="0"/>
                  <w:divBdr>
                    <w:top w:val="none" w:sz="0" w:space="0" w:color="auto"/>
                    <w:left w:val="none" w:sz="0" w:space="0" w:color="auto"/>
                    <w:bottom w:val="none" w:sz="0" w:space="0" w:color="auto"/>
                    <w:right w:val="none" w:sz="0" w:space="0" w:color="auto"/>
                  </w:divBdr>
                </w:div>
                <w:div w:id="451365264">
                  <w:marLeft w:val="480"/>
                  <w:marRight w:val="0"/>
                  <w:marTop w:val="0"/>
                  <w:marBottom w:val="0"/>
                  <w:divBdr>
                    <w:top w:val="none" w:sz="0" w:space="0" w:color="auto"/>
                    <w:left w:val="none" w:sz="0" w:space="0" w:color="auto"/>
                    <w:bottom w:val="none" w:sz="0" w:space="0" w:color="auto"/>
                    <w:right w:val="none" w:sz="0" w:space="0" w:color="auto"/>
                  </w:divBdr>
                </w:div>
                <w:div w:id="939291808">
                  <w:marLeft w:val="480"/>
                  <w:marRight w:val="0"/>
                  <w:marTop w:val="0"/>
                  <w:marBottom w:val="0"/>
                  <w:divBdr>
                    <w:top w:val="none" w:sz="0" w:space="0" w:color="auto"/>
                    <w:left w:val="none" w:sz="0" w:space="0" w:color="auto"/>
                    <w:bottom w:val="none" w:sz="0" w:space="0" w:color="auto"/>
                    <w:right w:val="none" w:sz="0" w:space="0" w:color="auto"/>
                  </w:divBdr>
                </w:div>
                <w:div w:id="1135680991">
                  <w:marLeft w:val="480"/>
                  <w:marRight w:val="0"/>
                  <w:marTop w:val="0"/>
                  <w:marBottom w:val="0"/>
                  <w:divBdr>
                    <w:top w:val="none" w:sz="0" w:space="0" w:color="auto"/>
                    <w:left w:val="none" w:sz="0" w:space="0" w:color="auto"/>
                    <w:bottom w:val="none" w:sz="0" w:space="0" w:color="auto"/>
                    <w:right w:val="none" w:sz="0" w:space="0" w:color="auto"/>
                  </w:divBdr>
                </w:div>
                <w:div w:id="362752022">
                  <w:marLeft w:val="480"/>
                  <w:marRight w:val="0"/>
                  <w:marTop w:val="0"/>
                  <w:marBottom w:val="0"/>
                  <w:divBdr>
                    <w:top w:val="none" w:sz="0" w:space="0" w:color="auto"/>
                    <w:left w:val="none" w:sz="0" w:space="0" w:color="auto"/>
                    <w:bottom w:val="none" w:sz="0" w:space="0" w:color="auto"/>
                    <w:right w:val="none" w:sz="0" w:space="0" w:color="auto"/>
                  </w:divBdr>
                </w:div>
                <w:div w:id="1669671042">
                  <w:marLeft w:val="480"/>
                  <w:marRight w:val="0"/>
                  <w:marTop w:val="0"/>
                  <w:marBottom w:val="0"/>
                  <w:divBdr>
                    <w:top w:val="none" w:sz="0" w:space="0" w:color="auto"/>
                    <w:left w:val="none" w:sz="0" w:space="0" w:color="auto"/>
                    <w:bottom w:val="none" w:sz="0" w:space="0" w:color="auto"/>
                    <w:right w:val="none" w:sz="0" w:space="0" w:color="auto"/>
                  </w:divBdr>
                </w:div>
                <w:div w:id="101340950">
                  <w:marLeft w:val="480"/>
                  <w:marRight w:val="0"/>
                  <w:marTop w:val="0"/>
                  <w:marBottom w:val="0"/>
                  <w:divBdr>
                    <w:top w:val="none" w:sz="0" w:space="0" w:color="auto"/>
                    <w:left w:val="none" w:sz="0" w:space="0" w:color="auto"/>
                    <w:bottom w:val="none" w:sz="0" w:space="0" w:color="auto"/>
                    <w:right w:val="none" w:sz="0" w:space="0" w:color="auto"/>
                  </w:divBdr>
                </w:div>
                <w:div w:id="285744937">
                  <w:marLeft w:val="480"/>
                  <w:marRight w:val="0"/>
                  <w:marTop w:val="0"/>
                  <w:marBottom w:val="0"/>
                  <w:divBdr>
                    <w:top w:val="none" w:sz="0" w:space="0" w:color="auto"/>
                    <w:left w:val="none" w:sz="0" w:space="0" w:color="auto"/>
                    <w:bottom w:val="none" w:sz="0" w:space="0" w:color="auto"/>
                    <w:right w:val="none" w:sz="0" w:space="0" w:color="auto"/>
                  </w:divBdr>
                </w:div>
                <w:div w:id="2013482899">
                  <w:marLeft w:val="480"/>
                  <w:marRight w:val="0"/>
                  <w:marTop w:val="0"/>
                  <w:marBottom w:val="0"/>
                  <w:divBdr>
                    <w:top w:val="none" w:sz="0" w:space="0" w:color="auto"/>
                    <w:left w:val="none" w:sz="0" w:space="0" w:color="auto"/>
                    <w:bottom w:val="none" w:sz="0" w:space="0" w:color="auto"/>
                    <w:right w:val="none" w:sz="0" w:space="0" w:color="auto"/>
                  </w:divBdr>
                </w:div>
                <w:div w:id="1391539750">
                  <w:marLeft w:val="480"/>
                  <w:marRight w:val="0"/>
                  <w:marTop w:val="0"/>
                  <w:marBottom w:val="0"/>
                  <w:divBdr>
                    <w:top w:val="none" w:sz="0" w:space="0" w:color="auto"/>
                    <w:left w:val="none" w:sz="0" w:space="0" w:color="auto"/>
                    <w:bottom w:val="none" w:sz="0" w:space="0" w:color="auto"/>
                    <w:right w:val="none" w:sz="0" w:space="0" w:color="auto"/>
                  </w:divBdr>
                </w:div>
                <w:div w:id="1701778596">
                  <w:marLeft w:val="480"/>
                  <w:marRight w:val="0"/>
                  <w:marTop w:val="0"/>
                  <w:marBottom w:val="0"/>
                  <w:divBdr>
                    <w:top w:val="none" w:sz="0" w:space="0" w:color="auto"/>
                    <w:left w:val="none" w:sz="0" w:space="0" w:color="auto"/>
                    <w:bottom w:val="none" w:sz="0" w:space="0" w:color="auto"/>
                    <w:right w:val="none" w:sz="0" w:space="0" w:color="auto"/>
                  </w:divBdr>
                </w:div>
              </w:divsChild>
            </w:div>
            <w:div w:id="41905051">
              <w:marLeft w:val="0"/>
              <w:marRight w:val="0"/>
              <w:marTop w:val="0"/>
              <w:marBottom w:val="0"/>
              <w:divBdr>
                <w:top w:val="none" w:sz="0" w:space="0" w:color="auto"/>
                <w:left w:val="none" w:sz="0" w:space="0" w:color="auto"/>
                <w:bottom w:val="none" w:sz="0" w:space="0" w:color="auto"/>
                <w:right w:val="none" w:sz="0" w:space="0" w:color="auto"/>
              </w:divBdr>
              <w:divsChild>
                <w:div w:id="1212616088">
                  <w:marLeft w:val="480"/>
                  <w:marRight w:val="0"/>
                  <w:marTop w:val="0"/>
                  <w:marBottom w:val="0"/>
                  <w:divBdr>
                    <w:top w:val="none" w:sz="0" w:space="0" w:color="auto"/>
                    <w:left w:val="none" w:sz="0" w:space="0" w:color="auto"/>
                    <w:bottom w:val="none" w:sz="0" w:space="0" w:color="auto"/>
                    <w:right w:val="none" w:sz="0" w:space="0" w:color="auto"/>
                  </w:divBdr>
                </w:div>
                <w:div w:id="2117212818">
                  <w:marLeft w:val="480"/>
                  <w:marRight w:val="0"/>
                  <w:marTop w:val="0"/>
                  <w:marBottom w:val="0"/>
                  <w:divBdr>
                    <w:top w:val="none" w:sz="0" w:space="0" w:color="auto"/>
                    <w:left w:val="none" w:sz="0" w:space="0" w:color="auto"/>
                    <w:bottom w:val="none" w:sz="0" w:space="0" w:color="auto"/>
                    <w:right w:val="none" w:sz="0" w:space="0" w:color="auto"/>
                  </w:divBdr>
                </w:div>
                <w:div w:id="1622104508">
                  <w:marLeft w:val="480"/>
                  <w:marRight w:val="0"/>
                  <w:marTop w:val="0"/>
                  <w:marBottom w:val="0"/>
                  <w:divBdr>
                    <w:top w:val="none" w:sz="0" w:space="0" w:color="auto"/>
                    <w:left w:val="none" w:sz="0" w:space="0" w:color="auto"/>
                    <w:bottom w:val="none" w:sz="0" w:space="0" w:color="auto"/>
                    <w:right w:val="none" w:sz="0" w:space="0" w:color="auto"/>
                  </w:divBdr>
                </w:div>
                <w:div w:id="674572144">
                  <w:marLeft w:val="480"/>
                  <w:marRight w:val="0"/>
                  <w:marTop w:val="0"/>
                  <w:marBottom w:val="0"/>
                  <w:divBdr>
                    <w:top w:val="none" w:sz="0" w:space="0" w:color="auto"/>
                    <w:left w:val="none" w:sz="0" w:space="0" w:color="auto"/>
                    <w:bottom w:val="none" w:sz="0" w:space="0" w:color="auto"/>
                    <w:right w:val="none" w:sz="0" w:space="0" w:color="auto"/>
                  </w:divBdr>
                </w:div>
                <w:div w:id="331105511">
                  <w:marLeft w:val="480"/>
                  <w:marRight w:val="0"/>
                  <w:marTop w:val="0"/>
                  <w:marBottom w:val="0"/>
                  <w:divBdr>
                    <w:top w:val="none" w:sz="0" w:space="0" w:color="auto"/>
                    <w:left w:val="none" w:sz="0" w:space="0" w:color="auto"/>
                    <w:bottom w:val="none" w:sz="0" w:space="0" w:color="auto"/>
                    <w:right w:val="none" w:sz="0" w:space="0" w:color="auto"/>
                  </w:divBdr>
                </w:div>
                <w:div w:id="2021270665">
                  <w:marLeft w:val="480"/>
                  <w:marRight w:val="0"/>
                  <w:marTop w:val="0"/>
                  <w:marBottom w:val="0"/>
                  <w:divBdr>
                    <w:top w:val="none" w:sz="0" w:space="0" w:color="auto"/>
                    <w:left w:val="none" w:sz="0" w:space="0" w:color="auto"/>
                    <w:bottom w:val="none" w:sz="0" w:space="0" w:color="auto"/>
                    <w:right w:val="none" w:sz="0" w:space="0" w:color="auto"/>
                  </w:divBdr>
                </w:div>
                <w:div w:id="905991503">
                  <w:marLeft w:val="480"/>
                  <w:marRight w:val="0"/>
                  <w:marTop w:val="0"/>
                  <w:marBottom w:val="0"/>
                  <w:divBdr>
                    <w:top w:val="none" w:sz="0" w:space="0" w:color="auto"/>
                    <w:left w:val="none" w:sz="0" w:space="0" w:color="auto"/>
                    <w:bottom w:val="none" w:sz="0" w:space="0" w:color="auto"/>
                    <w:right w:val="none" w:sz="0" w:space="0" w:color="auto"/>
                  </w:divBdr>
                </w:div>
                <w:div w:id="1581675264">
                  <w:marLeft w:val="480"/>
                  <w:marRight w:val="0"/>
                  <w:marTop w:val="0"/>
                  <w:marBottom w:val="0"/>
                  <w:divBdr>
                    <w:top w:val="none" w:sz="0" w:space="0" w:color="auto"/>
                    <w:left w:val="none" w:sz="0" w:space="0" w:color="auto"/>
                    <w:bottom w:val="none" w:sz="0" w:space="0" w:color="auto"/>
                    <w:right w:val="none" w:sz="0" w:space="0" w:color="auto"/>
                  </w:divBdr>
                </w:div>
                <w:div w:id="21244848">
                  <w:marLeft w:val="480"/>
                  <w:marRight w:val="0"/>
                  <w:marTop w:val="0"/>
                  <w:marBottom w:val="0"/>
                  <w:divBdr>
                    <w:top w:val="none" w:sz="0" w:space="0" w:color="auto"/>
                    <w:left w:val="none" w:sz="0" w:space="0" w:color="auto"/>
                    <w:bottom w:val="none" w:sz="0" w:space="0" w:color="auto"/>
                    <w:right w:val="none" w:sz="0" w:space="0" w:color="auto"/>
                  </w:divBdr>
                </w:div>
                <w:div w:id="469830679">
                  <w:marLeft w:val="480"/>
                  <w:marRight w:val="0"/>
                  <w:marTop w:val="0"/>
                  <w:marBottom w:val="0"/>
                  <w:divBdr>
                    <w:top w:val="none" w:sz="0" w:space="0" w:color="auto"/>
                    <w:left w:val="none" w:sz="0" w:space="0" w:color="auto"/>
                    <w:bottom w:val="none" w:sz="0" w:space="0" w:color="auto"/>
                    <w:right w:val="none" w:sz="0" w:space="0" w:color="auto"/>
                  </w:divBdr>
                </w:div>
                <w:div w:id="1632634602">
                  <w:marLeft w:val="480"/>
                  <w:marRight w:val="0"/>
                  <w:marTop w:val="0"/>
                  <w:marBottom w:val="0"/>
                  <w:divBdr>
                    <w:top w:val="none" w:sz="0" w:space="0" w:color="auto"/>
                    <w:left w:val="none" w:sz="0" w:space="0" w:color="auto"/>
                    <w:bottom w:val="none" w:sz="0" w:space="0" w:color="auto"/>
                    <w:right w:val="none" w:sz="0" w:space="0" w:color="auto"/>
                  </w:divBdr>
                </w:div>
                <w:div w:id="1235512126">
                  <w:marLeft w:val="480"/>
                  <w:marRight w:val="0"/>
                  <w:marTop w:val="0"/>
                  <w:marBottom w:val="0"/>
                  <w:divBdr>
                    <w:top w:val="none" w:sz="0" w:space="0" w:color="auto"/>
                    <w:left w:val="none" w:sz="0" w:space="0" w:color="auto"/>
                    <w:bottom w:val="none" w:sz="0" w:space="0" w:color="auto"/>
                    <w:right w:val="none" w:sz="0" w:space="0" w:color="auto"/>
                  </w:divBdr>
                </w:div>
                <w:div w:id="1210996223">
                  <w:marLeft w:val="480"/>
                  <w:marRight w:val="0"/>
                  <w:marTop w:val="0"/>
                  <w:marBottom w:val="0"/>
                  <w:divBdr>
                    <w:top w:val="none" w:sz="0" w:space="0" w:color="auto"/>
                    <w:left w:val="none" w:sz="0" w:space="0" w:color="auto"/>
                    <w:bottom w:val="none" w:sz="0" w:space="0" w:color="auto"/>
                    <w:right w:val="none" w:sz="0" w:space="0" w:color="auto"/>
                  </w:divBdr>
                </w:div>
                <w:div w:id="730732252">
                  <w:marLeft w:val="480"/>
                  <w:marRight w:val="0"/>
                  <w:marTop w:val="0"/>
                  <w:marBottom w:val="0"/>
                  <w:divBdr>
                    <w:top w:val="none" w:sz="0" w:space="0" w:color="auto"/>
                    <w:left w:val="none" w:sz="0" w:space="0" w:color="auto"/>
                    <w:bottom w:val="none" w:sz="0" w:space="0" w:color="auto"/>
                    <w:right w:val="none" w:sz="0" w:space="0" w:color="auto"/>
                  </w:divBdr>
                </w:div>
                <w:div w:id="2078551450">
                  <w:marLeft w:val="480"/>
                  <w:marRight w:val="0"/>
                  <w:marTop w:val="0"/>
                  <w:marBottom w:val="0"/>
                  <w:divBdr>
                    <w:top w:val="none" w:sz="0" w:space="0" w:color="auto"/>
                    <w:left w:val="none" w:sz="0" w:space="0" w:color="auto"/>
                    <w:bottom w:val="none" w:sz="0" w:space="0" w:color="auto"/>
                    <w:right w:val="none" w:sz="0" w:space="0" w:color="auto"/>
                  </w:divBdr>
                </w:div>
                <w:div w:id="219480473">
                  <w:marLeft w:val="480"/>
                  <w:marRight w:val="0"/>
                  <w:marTop w:val="0"/>
                  <w:marBottom w:val="0"/>
                  <w:divBdr>
                    <w:top w:val="none" w:sz="0" w:space="0" w:color="auto"/>
                    <w:left w:val="none" w:sz="0" w:space="0" w:color="auto"/>
                    <w:bottom w:val="none" w:sz="0" w:space="0" w:color="auto"/>
                    <w:right w:val="none" w:sz="0" w:space="0" w:color="auto"/>
                  </w:divBdr>
                </w:div>
                <w:div w:id="1390225742">
                  <w:marLeft w:val="480"/>
                  <w:marRight w:val="0"/>
                  <w:marTop w:val="0"/>
                  <w:marBottom w:val="0"/>
                  <w:divBdr>
                    <w:top w:val="none" w:sz="0" w:space="0" w:color="auto"/>
                    <w:left w:val="none" w:sz="0" w:space="0" w:color="auto"/>
                    <w:bottom w:val="none" w:sz="0" w:space="0" w:color="auto"/>
                    <w:right w:val="none" w:sz="0" w:space="0" w:color="auto"/>
                  </w:divBdr>
                </w:div>
                <w:div w:id="529995381">
                  <w:marLeft w:val="480"/>
                  <w:marRight w:val="0"/>
                  <w:marTop w:val="0"/>
                  <w:marBottom w:val="0"/>
                  <w:divBdr>
                    <w:top w:val="none" w:sz="0" w:space="0" w:color="auto"/>
                    <w:left w:val="none" w:sz="0" w:space="0" w:color="auto"/>
                    <w:bottom w:val="none" w:sz="0" w:space="0" w:color="auto"/>
                    <w:right w:val="none" w:sz="0" w:space="0" w:color="auto"/>
                  </w:divBdr>
                </w:div>
                <w:div w:id="53361496">
                  <w:marLeft w:val="480"/>
                  <w:marRight w:val="0"/>
                  <w:marTop w:val="0"/>
                  <w:marBottom w:val="0"/>
                  <w:divBdr>
                    <w:top w:val="none" w:sz="0" w:space="0" w:color="auto"/>
                    <w:left w:val="none" w:sz="0" w:space="0" w:color="auto"/>
                    <w:bottom w:val="none" w:sz="0" w:space="0" w:color="auto"/>
                    <w:right w:val="none" w:sz="0" w:space="0" w:color="auto"/>
                  </w:divBdr>
                </w:div>
                <w:div w:id="929385794">
                  <w:marLeft w:val="480"/>
                  <w:marRight w:val="0"/>
                  <w:marTop w:val="0"/>
                  <w:marBottom w:val="0"/>
                  <w:divBdr>
                    <w:top w:val="none" w:sz="0" w:space="0" w:color="auto"/>
                    <w:left w:val="none" w:sz="0" w:space="0" w:color="auto"/>
                    <w:bottom w:val="none" w:sz="0" w:space="0" w:color="auto"/>
                    <w:right w:val="none" w:sz="0" w:space="0" w:color="auto"/>
                  </w:divBdr>
                </w:div>
                <w:div w:id="2028829450">
                  <w:marLeft w:val="480"/>
                  <w:marRight w:val="0"/>
                  <w:marTop w:val="0"/>
                  <w:marBottom w:val="0"/>
                  <w:divBdr>
                    <w:top w:val="none" w:sz="0" w:space="0" w:color="auto"/>
                    <w:left w:val="none" w:sz="0" w:space="0" w:color="auto"/>
                    <w:bottom w:val="none" w:sz="0" w:space="0" w:color="auto"/>
                    <w:right w:val="none" w:sz="0" w:space="0" w:color="auto"/>
                  </w:divBdr>
                </w:div>
                <w:div w:id="1769961584">
                  <w:marLeft w:val="480"/>
                  <w:marRight w:val="0"/>
                  <w:marTop w:val="0"/>
                  <w:marBottom w:val="0"/>
                  <w:divBdr>
                    <w:top w:val="none" w:sz="0" w:space="0" w:color="auto"/>
                    <w:left w:val="none" w:sz="0" w:space="0" w:color="auto"/>
                    <w:bottom w:val="none" w:sz="0" w:space="0" w:color="auto"/>
                    <w:right w:val="none" w:sz="0" w:space="0" w:color="auto"/>
                  </w:divBdr>
                </w:div>
                <w:div w:id="531116428">
                  <w:marLeft w:val="480"/>
                  <w:marRight w:val="0"/>
                  <w:marTop w:val="0"/>
                  <w:marBottom w:val="0"/>
                  <w:divBdr>
                    <w:top w:val="none" w:sz="0" w:space="0" w:color="auto"/>
                    <w:left w:val="none" w:sz="0" w:space="0" w:color="auto"/>
                    <w:bottom w:val="none" w:sz="0" w:space="0" w:color="auto"/>
                    <w:right w:val="none" w:sz="0" w:space="0" w:color="auto"/>
                  </w:divBdr>
                </w:div>
                <w:div w:id="1325426258">
                  <w:marLeft w:val="480"/>
                  <w:marRight w:val="0"/>
                  <w:marTop w:val="0"/>
                  <w:marBottom w:val="0"/>
                  <w:divBdr>
                    <w:top w:val="none" w:sz="0" w:space="0" w:color="auto"/>
                    <w:left w:val="none" w:sz="0" w:space="0" w:color="auto"/>
                    <w:bottom w:val="none" w:sz="0" w:space="0" w:color="auto"/>
                    <w:right w:val="none" w:sz="0" w:space="0" w:color="auto"/>
                  </w:divBdr>
                </w:div>
                <w:div w:id="129328402">
                  <w:marLeft w:val="480"/>
                  <w:marRight w:val="0"/>
                  <w:marTop w:val="0"/>
                  <w:marBottom w:val="0"/>
                  <w:divBdr>
                    <w:top w:val="none" w:sz="0" w:space="0" w:color="auto"/>
                    <w:left w:val="none" w:sz="0" w:space="0" w:color="auto"/>
                    <w:bottom w:val="none" w:sz="0" w:space="0" w:color="auto"/>
                    <w:right w:val="none" w:sz="0" w:space="0" w:color="auto"/>
                  </w:divBdr>
                </w:div>
                <w:div w:id="178547619">
                  <w:marLeft w:val="480"/>
                  <w:marRight w:val="0"/>
                  <w:marTop w:val="0"/>
                  <w:marBottom w:val="0"/>
                  <w:divBdr>
                    <w:top w:val="none" w:sz="0" w:space="0" w:color="auto"/>
                    <w:left w:val="none" w:sz="0" w:space="0" w:color="auto"/>
                    <w:bottom w:val="none" w:sz="0" w:space="0" w:color="auto"/>
                    <w:right w:val="none" w:sz="0" w:space="0" w:color="auto"/>
                  </w:divBdr>
                </w:div>
                <w:div w:id="117341182">
                  <w:marLeft w:val="480"/>
                  <w:marRight w:val="0"/>
                  <w:marTop w:val="0"/>
                  <w:marBottom w:val="0"/>
                  <w:divBdr>
                    <w:top w:val="none" w:sz="0" w:space="0" w:color="auto"/>
                    <w:left w:val="none" w:sz="0" w:space="0" w:color="auto"/>
                    <w:bottom w:val="none" w:sz="0" w:space="0" w:color="auto"/>
                    <w:right w:val="none" w:sz="0" w:space="0" w:color="auto"/>
                  </w:divBdr>
                </w:div>
                <w:div w:id="1768966882">
                  <w:marLeft w:val="480"/>
                  <w:marRight w:val="0"/>
                  <w:marTop w:val="0"/>
                  <w:marBottom w:val="0"/>
                  <w:divBdr>
                    <w:top w:val="none" w:sz="0" w:space="0" w:color="auto"/>
                    <w:left w:val="none" w:sz="0" w:space="0" w:color="auto"/>
                    <w:bottom w:val="none" w:sz="0" w:space="0" w:color="auto"/>
                    <w:right w:val="none" w:sz="0" w:space="0" w:color="auto"/>
                  </w:divBdr>
                </w:div>
                <w:div w:id="1778059776">
                  <w:marLeft w:val="480"/>
                  <w:marRight w:val="0"/>
                  <w:marTop w:val="0"/>
                  <w:marBottom w:val="0"/>
                  <w:divBdr>
                    <w:top w:val="none" w:sz="0" w:space="0" w:color="auto"/>
                    <w:left w:val="none" w:sz="0" w:space="0" w:color="auto"/>
                    <w:bottom w:val="none" w:sz="0" w:space="0" w:color="auto"/>
                    <w:right w:val="none" w:sz="0" w:space="0" w:color="auto"/>
                  </w:divBdr>
                </w:div>
                <w:div w:id="924848280">
                  <w:marLeft w:val="480"/>
                  <w:marRight w:val="0"/>
                  <w:marTop w:val="0"/>
                  <w:marBottom w:val="0"/>
                  <w:divBdr>
                    <w:top w:val="none" w:sz="0" w:space="0" w:color="auto"/>
                    <w:left w:val="none" w:sz="0" w:space="0" w:color="auto"/>
                    <w:bottom w:val="none" w:sz="0" w:space="0" w:color="auto"/>
                    <w:right w:val="none" w:sz="0" w:space="0" w:color="auto"/>
                  </w:divBdr>
                </w:div>
                <w:div w:id="657928528">
                  <w:marLeft w:val="480"/>
                  <w:marRight w:val="0"/>
                  <w:marTop w:val="0"/>
                  <w:marBottom w:val="0"/>
                  <w:divBdr>
                    <w:top w:val="none" w:sz="0" w:space="0" w:color="auto"/>
                    <w:left w:val="none" w:sz="0" w:space="0" w:color="auto"/>
                    <w:bottom w:val="none" w:sz="0" w:space="0" w:color="auto"/>
                    <w:right w:val="none" w:sz="0" w:space="0" w:color="auto"/>
                  </w:divBdr>
                </w:div>
                <w:div w:id="1546674143">
                  <w:marLeft w:val="480"/>
                  <w:marRight w:val="0"/>
                  <w:marTop w:val="0"/>
                  <w:marBottom w:val="0"/>
                  <w:divBdr>
                    <w:top w:val="none" w:sz="0" w:space="0" w:color="auto"/>
                    <w:left w:val="none" w:sz="0" w:space="0" w:color="auto"/>
                    <w:bottom w:val="none" w:sz="0" w:space="0" w:color="auto"/>
                    <w:right w:val="none" w:sz="0" w:space="0" w:color="auto"/>
                  </w:divBdr>
                </w:div>
                <w:div w:id="226261391">
                  <w:marLeft w:val="480"/>
                  <w:marRight w:val="0"/>
                  <w:marTop w:val="0"/>
                  <w:marBottom w:val="0"/>
                  <w:divBdr>
                    <w:top w:val="none" w:sz="0" w:space="0" w:color="auto"/>
                    <w:left w:val="none" w:sz="0" w:space="0" w:color="auto"/>
                    <w:bottom w:val="none" w:sz="0" w:space="0" w:color="auto"/>
                    <w:right w:val="none" w:sz="0" w:space="0" w:color="auto"/>
                  </w:divBdr>
                </w:div>
                <w:div w:id="76246054">
                  <w:marLeft w:val="480"/>
                  <w:marRight w:val="0"/>
                  <w:marTop w:val="0"/>
                  <w:marBottom w:val="0"/>
                  <w:divBdr>
                    <w:top w:val="none" w:sz="0" w:space="0" w:color="auto"/>
                    <w:left w:val="none" w:sz="0" w:space="0" w:color="auto"/>
                    <w:bottom w:val="none" w:sz="0" w:space="0" w:color="auto"/>
                    <w:right w:val="none" w:sz="0" w:space="0" w:color="auto"/>
                  </w:divBdr>
                </w:div>
                <w:div w:id="186337083">
                  <w:marLeft w:val="480"/>
                  <w:marRight w:val="0"/>
                  <w:marTop w:val="0"/>
                  <w:marBottom w:val="0"/>
                  <w:divBdr>
                    <w:top w:val="none" w:sz="0" w:space="0" w:color="auto"/>
                    <w:left w:val="none" w:sz="0" w:space="0" w:color="auto"/>
                    <w:bottom w:val="none" w:sz="0" w:space="0" w:color="auto"/>
                    <w:right w:val="none" w:sz="0" w:space="0" w:color="auto"/>
                  </w:divBdr>
                </w:div>
                <w:div w:id="750810926">
                  <w:marLeft w:val="480"/>
                  <w:marRight w:val="0"/>
                  <w:marTop w:val="0"/>
                  <w:marBottom w:val="0"/>
                  <w:divBdr>
                    <w:top w:val="none" w:sz="0" w:space="0" w:color="auto"/>
                    <w:left w:val="none" w:sz="0" w:space="0" w:color="auto"/>
                    <w:bottom w:val="none" w:sz="0" w:space="0" w:color="auto"/>
                    <w:right w:val="none" w:sz="0" w:space="0" w:color="auto"/>
                  </w:divBdr>
                </w:div>
                <w:div w:id="1445923283">
                  <w:marLeft w:val="480"/>
                  <w:marRight w:val="0"/>
                  <w:marTop w:val="0"/>
                  <w:marBottom w:val="0"/>
                  <w:divBdr>
                    <w:top w:val="none" w:sz="0" w:space="0" w:color="auto"/>
                    <w:left w:val="none" w:sz="0" w:space="0" w:color="auto"/>
                    <w:bottom w:val="none" w:sz="0" w:space="0" w:color="auto"/>
                    <w:right w:val="none" w:sz="0" w:space="0" w:color="auto"/>
                  </w:divBdr>
                </w:div>
                <w:div w:id="1678191324">
                  <w:marLeft w:val="480"/>
                  <w:marRight w:val="0"/>
                  <w:marTop w:val="0"/>
                  <w:marBottom w:val="0"/>
                  <w:divBdr>
                    <w:top w:val="none" w:sz="0" w:space="0" w:color="auto"/>
                    <w:left w:val="none" w:sz="0" w:space="0" w:color="auto"/>
                    <w:bottom w:val="none" w:sz="0" w:space="0" w:color="auto"/>
                    <w:right w:val="none" w:sz="0" w:space="0" w:color="auto"/>
                  </w:divBdr>
                </w:div>
                <w:div w:id="1382706025">
                  <w:marLeft w:val="480"/>
                  <w:marRight w:val="0"/>
                  <w:marTop w:val="0"/>
                  <w:marBottom w:val="0"/>
                  <w:divBdr>
                    <w:top w:val="none" w:sz="0" w:space="0" w:color="auto"/>
                    <w:left w:val="none" w:sz="0" w:space="0" w:color="auto"/>
                    <w:bottom w:val="none" w:sz="0" w:space="0" w:color="auto"/>
                    <w:right w:val="none" w:sz="0" w:space="0" w:color="auto"/>
                  </w:divBdr>
                </w:div>
                <w:div w:id="846021822">
                  <w:marLeft w:val="480"/>
                  <w:marRight w:val="0"/>
                  <w:marTop w:val="0"/>
                  <w:marBottom w:val="0"/>
                  <w:divBdr>
                    <w:top w:val="none" w:sz="0" w:space="0" w:color="auto"/>
                    <w:left w:val="none" w:sz="0" w:space="0" w:color="auto"/>
                    <w:bottom w:val="none" w:sz="0" w:space="0" w:color="auto"/>
                    <w:right w:val="none" w:sz="0" w:space="0" w:color="auto"/>
                  </w:divBdr>
                </w:div>
                <w:div w:id="1485900033">
                  <w:marLeft w:val="480"/>
                  <w:marRight w:val="0"/>
                  <w:marTop w:val="0"/>
                  <w:marBottom w:val="0"/>
                  <w:divBdr>
                    <w:top w:val="none" w:sz="0" w:space="0" w:color="auto"/>
                    <w:left w:val="none" w:sz="0" w:space="0" w:color="auto"/>
                    <w:bottom w:val="none" w:sz="0" w:space="0" w:color="auto"/>
                    <w:right w:val="none" w:sz="0" w:space="0" w:color="auto"/>
                  </w:divBdr>
                </w:div>
                <w:div w:id="1880971468">
                  <w:marLeft w:val="480"/>
                  <w:marRight w:val="0"/>
                  <w:marTop w:val="0"/>
                  <w:marBottom w:val="0"/>
                  <w:divBdr>
                    <w:top w:val="none" w:sz="0" w:space="0" w:color="auto"/>
                    <w:left w:val="none" w:sz="0" w:space="0" w:color="auto"/>
                    <w:bottom w:val="none" w:sz="0" w:space="0" w:color="auto"/>
                    <w:right w:val="none" w:sz="0" w:space="0" w:color="auto"/>
                  </w:divBdr>
                </w:div>
                <w:div w:id="817190001">
                  <w:marLeft w:val="480"/>
                  <w:marRight w:val="0"/>
                  <w:marTop w:val="0"/>
                  <w:marBottom w:val="0"/>
                  <w:divBdr>
                    <w:top w:val="none" w:sz="0" w:space="0" w:color="auto"/>
                    <w:left w:val="none" w:sz="0" w:space="0" w:color="auto"/>
                    <w:bottom w:val="none" w:sz="0" w:space="0" w:color="auto"/>
                    <w:right w:val="none" w:sz="0" w:space="0" w:color="auto"/>
                  </w:divBdr>
                </w:div>
              </w:divsChild>
            </w:div>
            <w:div w:id="1471288475">
              <w:marLeft w:val="0"/>
              <w:marRight w:val="0"/>
              <w:marTop w:val="0"/>
              <w:marBottom w:val="0"/>
              <w:divBdr>
                <w:top w:val="none" w:sz="0" w:space="0" w:color="auto"/>
                <w:left w:val="none" w:sz="0" w:space="0" w:color="auto"/>
                <w:bottom w:val="none" w:sz="0" w:space="0" w:color="auto"/>
                <w:right w:val="none" w:sz="0" w:space="0" w:color="auto"/>
              </w:divBdr>
              <w:divsChild>
                <w:div w:id="1543206095">
                  <w:marLeft w:val="480"/>
                  <w:marRight w:val="0"/>
                  <w:marTop w:val="0"/>
                  <w:marBottom w:val="0"/>
                  <w:divBdr>
                    <w:top w:val="none" w:sz="0" w:space="0" w:color="auto"/>
                    <w:left w:val="none" w:sz="0" w:space="0" w:color="auto"/>
                    <w:bottom w:val="none" w:sz="0" w:space="0" w:color="auto"/>
                    <w:right w:val="none" w:sz="0" w:space="0" w:color="auto"/>
                  </w:divBdr>
                </w:div>
                <w:div w:id="1681422314">
                  <w:marLeft w:val="480"/>
                  <w:marRight w:val="0"/>
                  <w:marTop w:val="0"/>
                  <w:marBottom w:val="0"/>
                  <w:divBdr>
                    <w:top w:val="none" w:sz="0" w:space="0" w:color="auto"/>
                    <w:left w:val="none" w:sz="0" w:space="0" w:color="auto"/>
                    <w:bottom w:val="none" w:sz="0" w:space="0" w:color="auto"/>
                    <w:right w:val="none" w:sz="0" w:space="0" w:color="auto"/>
                  </w:divBdr>
                </w:div>
                <w:div w:id="1760952708">
                  <w:marLeft w:val="480"/>
                  <w:marRight w:val="0"/>
                  <w:marTop w:val="0"/>
                  <w:marBottom w:val="0"/>
                  <w:divBdr>
                    <w:top w:val="none" w:sz="0" w:space="0" w:color="auto"/>
                    <w:left w:val="none" w:sz="0" w:space="0" w:color="auto"/>
                    <w:bottom w:val="none" w:sz="0" w:space="0" w:color="auto"/>
                    <w:right w:val="none" w:sz="0" w:space="0" w:color="auto"/>
                  </w:divBdr>
                </w:div>
                <w:div w:id="591091543">
                  <w:marLeft w:val="480"/>
                  <w:marRight w:val="0"/>
                  <w:marTop w:val="0"/>
                  <w:marBottom w:val="0"/>
                  <w:divBdr>
                    <w:top w:val="none" w:sz="0" w:space="0" w:color="auto"/>
                    <w:left w:val="none" w:sz="0" w:space="0" w:color="auto"/>
                    <w:bottom w:val="none" w:sz="0" w:space="0" w:color="auto"/>
                    <w:right w:val="none" w:sz="0" w:space="0" w:color="auto"/>
                  </w:divBdr>
                </w:div>
                <w:div w:id="975454218">
                  <w:marLeft w:val="480"/>
                  <w:marRight w:val="0"/>
                  <w:marTop w:val="0"/>
                  <w:marBottom w:val="0"/>
                  <w:divBdr>
                    <w:top w:val="none" w:sz="0" w:space="0" w:color="auto"/>
                    <w:left w:val="none" w:sz="0" w:space="0" w:color="auto"/>
                    <w:bottom w:val="none" w:sz="0" w:space="0" w:color="auto"/>
                    <w:right w:val="none" w:sz="0" w:space="0" w:color="auto"/>
                  </w:divBdr>
                </w:div>
                <w:div w:id="1740208608">
                  <w:marLeft w:val="480"/>
                  <w:marRight w:val="0"/>
                  <w:marTop w:val="0"/>
                  <w:marBottom w:val="0"/>
                  <w:divBdr>
                    <w:top w:val="none" w:sz="0" w:space="0" w:color="auto"/>
                    <w:left w:val="none" w:sz="0" w:space="0" w:color="auto"/>
                    <w:bottom w:val="none" w:sz="0" w:space="0" w:color="auto"/>
                    <w:right w:val="none" w:sz="0" w:space="0" w:color="auto"/>
                  </w:divBdr>
                </w:div>
                <w:div w:id="1109854518">
                  <w:marLeft w:val="480"/>
                  <w:marRight w:val="0"/>
                  <w:marTop w:val="0"/>
                  <w:marBottom w:val="0"/>
                  <w:divBdr>
                    <w:top w:val="none" w:sz="0" w:space="0" w:color="auto"/>
                    <w:left w:val="none" w:sz="0" w:space="0" w:color="auto"/>
                    <w:bottom w:val="none" w:sz="0" w:space="0" w:color="auto"/>
                    <w:right w:val="none" w:sz="0" w:space="0" w:color="auto"/>
                  </w:divBdr>
                </w:div>
                <w:div w:id="1985086389">
                  <w:marLeft w:val="480"/>
                  <w:marRight w:val="0"/>
                  <w:marTop w:val="0"/>
                  <w:marBottom w:val="0"/>
                  <w:divBdr>
                    <w:top w:val="none" w:sz="0" w:space="0" w:color="auto"/>
                    <w:left w:val="none" w:sz="0" w:space="0" w:color="auto"/>
                    <w:bottom w:val="none" w:sz="0" w:space="0" w:color="auto"/>
                    <w:right w:val="none" w:sz="0" w:space="0" w:color="auto"/>
                  </w:divBdr>
                </w:div>
                <w:div w:id="914128042">
                  <w:marLeft w:val="480"/>
                  <w:marRight w:val="0"/>
                  <w:marTop w:val="0"/>
                  <w:marBottom w:val="0"/>
                  <w:divBdr>
                    <w:top w:val="none" w:sz="0" w:space="0" w:color="auto"/>
                    <w:left w:val="none" w:sz="0" w:space="0" w:color="auto"/>
                    <w:bottom w:val="none" w:sz="0" w:space="0" w:color="auto"/>
                    <w:right w:val="none" w:sz="0" w:space="0" w:color="auto"/>
                  </w:divBdr>
                </w:div>
                <w:div w:id="1116097412">
                  <w:marLeft w:val="480"/>
                  <w:marRight w:val="0"/>
                  <w:marTop w:val="0"/>
                  <w:marBottom w:val="0"/>
                  <w:divBdr>
                    <w:top w:val="none" w:sz="0" w:space="0" w:color="auto"/>
                    <w:left w:val="none" w:sz="0" w:space="0" w:color="auto"/>
                    <w:bottom w:val="none" w:sz="0" w:space="0" w:color="auto"/>
                    <w:right w:val="none" w:sz="0" w:space="0" w:color="auto"/>
                  </w:divBdr>
                </w:div>
                <w:div w:id="909996809">
                  <w:marLeft w:val="480"/>
                  <w:marRight w:val="0"/>
                  <w:marTop w:val="0"/>
                  <w:marBottom w:val="0"/>
                  <w:divBdr>
                    <w:top w:val="none" w:sz="0" w:space="0" w:color="auto"/>
                    <w:left w:val="none" w:sz="0" w:space="0" w:color="auto"/>
                    <w:bottom w:val="none" w:sz="0" w:space="0" w:color="auto"/>
                    <w:right w:val="none" w:sz="0" w:space="0" w:color="auto"/>
                  </w:divBdr>
                </w:div>
                <w:div w:id="1381440603">
                  <w:marLeft w:val="480"/>
                  <w:marRight w:val="0"/>
                  <w:marTop w:val="0"/>
                  <w:marBottom w:val="0"/>
                  <w:divBdr>
                    <w:top w:val="none" w:sz="0" w:space="0" w:color="auto"/>
                    <w:left w:val="none" w:sz="0" w:space="0" w:color="auto"/>
                    <w:bottom w:val="none" w:sz="0" w:space="0" w:color="auto"/>
                    <w:right w:val="none" w:sz="0" w:space="0" w:color="auto"/>
                  </w:divBdr>
                </w:div>
                <w:div w:id="1549415961">
                  <w:marLeft w:val="480"/>
                  <w:marRight w:val="0"/>
                  <w:marTop w:val="0"/>
                  <w:marBottom w:val="0"/>
                  <w:divBdr>
                    <w:top w:val="none" w:sz="0" w:space="0" w:color="auto"/>
                    <w:left w:val="none" w:sz="0" w:space="0" w:color="auto"/>
                    <w:bottom w:val="none" w:sz="0" w:space="0" w:color="auto"/>
                    <w:right w:val="none" w:sz="0" w:space="0" w:color="auto"/>
                  </w:divBdr>
                </w:div>
                <w:div w:id="1647389287">
                  <w:marLeft w:val="480"/>
                  <w:marRight w:val="0"/>
                  <w:marTop w:val="0"/>
                  <w:marBottom w:val="0"/>
                  <w:divBdr>
                    <w:top w:val="none" w:sz="0" w:space="0" w:color="auto"/>
                    <w:left w:val="none" w:sz="0" w:space="0" w:color="auto"/>
                    <w:bottom w:val="none" w:sz="0" w:space="0" w:color="auto"/>
                    <w:right w:val="none" w:sz="0" w:space="0" w:color="auto"/>
                  </w:divBdr>
                </w:div>
                <w:div w:id="1330524526">
                  <w:marLeft w:val="480"/>
                  <w:marRight w:val="0"/>
                  <w:marTop w:val="0"/>
                  <w:marBottom w:val="0"/>
                  <w:divBdr>
                    <w:top w:val="none" w:sz="0" w:space="0" w:color="auto"/>
                    <w:left w:val="none" w:sz="0" w:space="0" w:color="auto"/>
                    <w:bottom w:val="none" w:sz="0" w:space="0" w:color="auto"/>
                    <w:right w:val="none" w:sz="0" w:space="0" w:color="auto"/>
                  </w:divBdr>
                </w:div>
                <w:div w:id="1593466511">
                  <w:marLeft w:val="480"/>
                  <w:marRight w:val="0"/>
                  <w:marTop w:val="0"/>
                  <w:marBottom w:val="0"/>
                  <w:divBdr>
                    <w:top w:val="none" w:sz="0" w:space="0" w:color="auto"/>
                    <w:left w:val="none" w:sz="0" w:space="0" w:color="auto"/>
                    <w:bottom w:val="none" w:sz="0" w:space="0" w:color="auto"/>
                    <w:right w:val="none" w:sz="0" w:space="0" w:color="auto"/>
                  </w:divBdr>
                </w:div>
                <w:div w:id="824050714">
                  <w:marLeft w:val="480"/>
                  <w:marRight w:val="0"/>
                  <w:marTop w:val="0"/>
                  <w:marBottom w:val="0"/>
                  <w:divBdr>
                    <w:top w:val="none" w:sz="0" w:space="0" w:color="auto"/>
                    <w:left w:val="none" w:sz="0" w:space="0" w:color="auto"/>
                    <w:bottom w:val="none" w:sz="0" w:space="0" w:color="auto"/>
                    <w:right w:val="none" w:sz="0" w:space="0" w:color="auto"/>
                  </w:divBdr>
                </w:div>
                <w:div w:id="1913739500">
                  <w:marLeft w:val="480"/>
                  <w:marRight w:val="0"/>
                  <w:marTop w:val="0"/>
                  <w:marBottom w:val="0"/>
                  <w:divBdr>
                    <w:top w:val="none" w:sz="0" w:space="0" w:color="auto"/>
                    <w:left w:val="none" w:sz="0" w:space="0" w:color="auto"/>
                    <w:bottom w:val="none" w:sz="0" w:space="0" w:color="auto"/>
                    <w:right w:val="none" w:sz="0" w:space="0" w:color="auto"/>
                  </w:divBdr>
                </w:div>
                <w:div w:id="1783644146">
                  <w:marLeft w:val="480"/>
                  <w:marRight w:val="0"/>
                  <w:marTop w:val="0"/>
                  <w:marBottom w:val="0"/>
                  <w:divBdr>
                    <w:top w:val="none" w:sz="0" w:space="0" w:color="auto"/>
                    <w:left w:val="none" w:sz="0" w:space="0" w:color="auto"/>
                    <w:bottom w:val="none" w:sz="0" w:space="0" w:color="auto"/>
                    <w:right w:val="none" w:sz="0" w:space="0" w:color="auto"/>
                  </w:divBdr>
                </w:div>
                <w:div w:id="1354452995">
                  <w:marLeft w:val="480"/>
                  <w:marRight w:val="0"/>
                  <w:marTop w:val="0"/>
                  <w:marBottom w:val="0"/>
                  <w:divBdr>
                    <w:top w:val="none" w:sz="0" w:space="0" w:color="auto"/>
                    <w:left w:val="none" w:sz="0" w:space="0" w:color="auto"/>
                    <w:bottom w:val="none" w:sz="0" w:space="0" w:color="auto"/>
                    <w:right w:val="none" w:sz="0" w:space="0" w:color="auto"/>
                  </w:divBdr>
                </w:div>
                <w:div w:id="637340471">
                  <w:marLeft w:val="480"/>
                  <w:marRight w:val="0"/>
                  <w:marTop w:val="0"/>
                  <w:marBottom w:val="0"/>
                  <w:divBdr>
                    <w:top w:val="none" w:sz="0" w:space="0" w:color="auto"/>
                    <w:left w:val="none" w:sz="0" w:space="0" w:color="auto"/>
                    <w:bottom w:val="none" w:sz="0" w:space="0" w:color="auto"/>
                    <w:right w:val="none" w:sz="0" w:space="0" w:color="auto"/>
                  </w:divBdr>
                </w:div>
                <w:div w:id="918364811">
                  <w:marLeft w:val="480"/>
                  <w:marRight w:val="0"/>
                  <w:marTop w:val="0"/>
                  <w:marBottom w:val="0"/>
                  <w:divBdr>
                    <w:top w:val="none" w:sz="0" w:space="0" w:color="auto"/>
                    <w:left w:val="none" w:sz="0" w:space="0" w:color="auto"/>
                    <w:bottom w:val="none" w:sz="0" w:space="0" w:color="auto"/>
                    <w:right w:val="none" w:sz="0" w:space="0" w:color="auto"/>
                  </w:divBdr>
                </w:div>
                <w:div w:id="1229809080">
                  <w:marLeft w:val="480"/>
                  <w:marRight w:val="0"/>
                  <w:marTop w:val="0"/>
                  <w:marBottom w:val="0"/>
                  <w:divBdr>
                    <w:top w:val="none" w:sz="0" w:space="0" w:color="auto"/>
                    <w:left w:val="none" w:sz="0" w:space="0" w:color="auto"/>
                    <w:bottom w:val="none" w:sz="0" w:space="0" w:color="auto"/>
                    <w:right w:val="none" w:sz="0" w:space="0" w:color="auto"/>
                  </w:divBdr>
                </w:div>
                <w:div w:id="1698113652">
                  <w:marLeft w:val="480"/>
                  <w:marRight w:val="0"/>
                  <w:marTop w:val="0"/>
                  <w:marBottom w:val="0"/>
                  <w:divBdr>
                    <w:top w:val="none" w:sz="0" w:space="0" w:color="auto"/>
                    <w:left w:val="none" w:sz="0" w:space="0" w:color="auto"/>
                    <w:bottom w:val="none" w:sz="0" w:space="0" w:color="auto"/>
                    <w:right w:val="none" w:sz="0" w:space="0" w:color="auto"/>
                  </w:divBdr>
                </w:div>
                <w:div w:id="2127505500">
                  <w:marLeft w:val="480"/>
                  <w:marRight w:val="0"/>
                  <w:marTop w:val="0"/>
                  <w:marBottom w:val="0"/>
                  <w:divBdr>
                    <w:top w:val="none" w:sz="0" w:space="0" w:color="auto"/>
                    <w:left w:val="none" w:sz="0" w:space="0" w:color="auto"/>
                    <w:bottom w:val="none" w:sz="0" w:space="0" w:color="auto"/>
                    <w:right w:val="none" w:sz="0" w:space="0" w:color="auto"/>
                  </w:divBdr>
                </w:div>
                <w:div w:id="1765034465">
                  <w:marLeft w:val="480"/>
                  <w:marRight w:val="0"/>
                  <w:marTop w:val="0"/>
                  <w:marBottom w:val="0"/>
                  <w:divBdr>
                    <w:top w:val="none" w:sz="0" w:space="0" w:color="auto"/>
                    <w:left w:val="none" w:sz="0" w:space="0" w:color="auto"/>
                    <w:bottom w:val="none" w:sz="0" w:space="0" w:color="auto"/>
                    <w:right w:val="none" w:sz="0" w:space="0" w:color="auto"/>
                  </w:divBdr>
                </w:div>
                <w:div w:id="1433748010">
                  <w:marLeft w:val="480"/>
                  <w:marRight w:val="0"/>
                  <w:marTop w:val="0"/>
                  <w:marBottom w:val="0"/>
                  <w:divBdr>
                    <w:top w:val="none" w:sz="0" w:space="0" w:color="auto"/>
                    <w:left w:val="none" w:sz="0" w:space="0" w:color="auto"/>
                    <w:bottom w:val="none" w:sz="0" w:space="0" w:color="auto"/>
                    <w:right w:val="none" w:sz="0" w:space="0" w:color="auto"/>
                  </w:divBdr>
                </w:div>
                <w:div w:id="1944068561">
                  <w:marLeft w:val="480"/>
                  <w:marRight w:val="0"/>
                  <w:marTop w:val="0"/>
                  <w:marBottom w:val="0"/>
                  <w:divBdr>
                    <w:top w:val="none" w:sz="0" w:space="0" w:color="auto"/>
                    <w:left w:val="none" w:sz="0" w:space="0" w:color="auto"/>
                    <w:bottom w:val="none" w:sz="0" w:space="0" w:color="auto"/>
                    <w:right w:val="none" w:sz="0" w:space="0" w:color="auto"/>
                  </w:divBdr>
                </w:div>
                <w:div w:id="1787696691">
                  <w:marLeft w:val="480"/>
                  <w:marRight w:val="0"/>
                  <w:marTop w:val="0"/>
                  <w:marBottom w:val="0"/>
                  <w:divBdr>
                    <w:top w:val="none" w:sz="0" w:space="0" w:color="auto"/>
                    <w:left w:val="none" w:sz="0" w:space="0" w:color="auto"/>
                    <w:bottom w:val="none" w:sz="0" w:space="0" w:color="auto"/>
                    <w:right w:val="none" w:sz="0" w:space="0" w:color="auto"/>
                  </w:divBdr>
                </w:div>
                <w:div w:id="669917628">
                  <w:marLeft w:val="480"/>
                  <w:marRight w:val="0"/>
                  <w:marTop w:val="0"/>
                  <w:marBottom w:val="0"/>
                  <w:divBdr>
                    <w:top w:val="none" w:sz="0" w:space="0" w:color="auto"/>
                    <w:left w:val="none" w:sz="0" w:space="0" w:color="auto"/>
                    <w:bottom w:val="none" w:sz="0" w:space="0" w:color="auto"/>
                    <w:right w:val="none" w:sz="0" w:space="0" w:color="auto"/>
                  </w:divBdr>
                </w:div>
                <w:div w:id="1220243520">
                  <w:marLeft w:val="480"/>
                  <w:marRight w:val="0"/>
                  <w:marTop w:val="0"/>
                  <w:marBottom w:val="0"/>
                  <w:divBdr>
                    <w:top w:val="none" w:sz="0" w:space="0" w:color="auto"/>
                    <w:left w:val="none" w:sz="0" w:space="0" w:color="auto"/>
                    <w:bottom w:val="none" w:sz="0" w:space="0" w:color="auto"/>
                    <w:right w:val="none" w:sz="0" w:space="0" w:color="auto"/>
                  </w:divBdr>
                </w:div>
                <w:div w:id="1829051436">
                  <w:marLeft w:val="480"/>
                  <w:marRight w:val="0"/>
                  <w:marTop w:val="0"/>
                  <w:marBottom w:val="0"/>
                  <w:divBdr>
                    <w:top w:val="none" w:sz="0" w:space="0" w:color="auto"/>
                    <w:left w:val="none" w:sz="0" w:space="0" w:color="auto"/>
                    <w:bottom w:val="none" w:sz="0" w:space="0" w:color="auto"/>
                    <w:right w:val="none" w:sz="0" w:space="0" w:color="auto"/>
                  </w:divBdr>
                </w:div>
                <w:div w:id="1220286337">
                  <w:marLeft w:val="480"/>
                  <w:marRight w:val="0"/>
                  <w:marTop w:val="0"/>
                  <w:marBottom w:val="0"/>
                  <w:divBdr>
                    <w:top w:val="none" w:sz="0" w:space="0" w:color="auto"/>
                    <w:left w:val="none" w:sz="0" w:space="0" w:color="auto"/>
                    <w:bottom w:val="none" w:sz="0" w:space="0" w:color="auto"/>
                    <w:right w:val="none" w:sz="0" w:space="0" w:color="auto"/>
                  </w:divBdr>
                </w:div>
                <w:div w:id="782846936">
                  <w:marLeft w:val="480"/>
                  <w:marRight w:val="0"/>
                  <w:marTop w:val="0"/>
                  <w:marBottom w:val="0"/>
                  <w:divBdr>
                    <w:top w:val="none" w:sz="0" w:space="0" w:color="auto"/>
                    <w:left w:val="none" w:sz="0" w:space="0" w:color="auto"/>
                    <w:bottom w:val="none" w:sz="0" w:space="0" w:color="auto"/>
                    <w:right w:val="none" w:sz="0" w:space="0" w:color="auto"/>
                  </w:divBdr>
                </w:div>
                <w:div w:id="1247039216">
                  <w:marLeft w:val="480"/>
                  <w:marRight w:val="0"/>
                  <w:marTop w:val="0"/>
                  <w:marBottom w:val="0"/>
                  <w:divBdr>
                    <w:top w:val="none" w:sz="0" w:space="0" w:color="auto"/>
                    <w:left w:val="none" w:sz="0" w:space="0" w:color="auto"/>
                    <w:bottom w:val="none" w:sz="0" w:space="0" w:color="auto"/>
                    <w:right w:val="none" w:sz="0" w:space="0" w:color="auto"/>
                  </w:divBdr>
                </w:div>
                <w:div w:id="1992711135">
                  <w:marLeft w:val="480"/>
                  <w:marRight w:val="0"/>
                  <w:marTop w:val="0"/>
                  <w:marBottom w:val="0"/>
                  <w:divBdr>
                    <w:top w:val="none" w:sz="0" w:space="0" w:color="auto"/>
                    <w:left w:val="none" w:sz="0" w:space="0" w:color="auto"/>
                    <w:bottom w:val="none" w:sz="0" w:space="0" w:color="auto"/>
                    <w:right w:val="none" w:sz="0" w:space="0" w:color="auto"/>
                  </w:divBdr>
                </w:div>
                <w:div w:id="813260698">
                  <w:marLeft w:val="480"/>
                  <w:marRight w:val="0"/>
                  <w:marTop w:val="0"/>
                  <w:marBottom w:val="0"/>
                  <w:divBdr>
                    <w:top w:val="none" w:sz="0" w:space="0" w:color="auto"/>
                    <w:left w:val="none" w:sz="0" w:space="0" w:color="auto"/>
                    <w:bottom w:val="none" w:sz="0" w:space="0" w:color="auto"/>
                    <w:right w:val="none" w:sz="0" w:space="0" w:color="auto"/>
                  </w:divBdr>
                </w:div>
                <w:div w:id="1178228317">
                  <w:marLeft w:val="480"/>
                  <w:marRight w:val="0"/>
                  <w:marTop w:val="0"/>
                  <w:marBottom w:val="0"/>
                  <w:divBdr>
                    <w:top w:val="none" w:sz="0" w:space="0" w:color="auto"/>
                    <w:left w:val="none" w:sz="0" w:space="0" w:color="auto"/>
                    <w:bottom w:val="none" w:sz="0" w:space="0" w:color="auto"/>
                    <w:right w:val="none" w:sz="0" w:space="0" w:color="auto"/>
                  </w:divBdr>
                </w:div>
                <w:div w:id="1648244025">
                  <w:marLeft w:val="480"/>
                  <w:marRight w:val="0"/>
                  <w:marTop w:val="0"/>
                  <w:marBottom w:val="0"/>
                  <w:divBdr>
                    <w:top w:val="none" w:sz="0" w:space="0" w:color="auto"/>
                    <w:left w:val="none" w:sz="0" w:space="0" w:color="auto"/>
                    <w:bottom w:val="none" w:sz="0" w:space="0" w:color="auto"/>
                    <w:right w:val="none" w:sz="0" w:space="0" w:color="auto"/>
                  </w:divBdr>
                </w:div>
                <w:div w:id="1933472712">
                  <w:marLeft w:val="480"/>
                  <w:marRight w:val="0"/>
                  <w:marTop w:val="0"/>
                  <w:marBottom w:val="0"/>
                  <w:divBdr>
                    <w:top w:val="none" w:sz="0" w:space="0" w:color="auto"/>
                    <w:left w:val="none" w:sz="0" w:space="0" w:color="auto"/>
                    <w:bottom w:val="none" w:sz="0" w:space="0" w:color="auto"/>
                    <w:right w:val="none" w:sz="0" w:space="0" w:color="auto"/>
                  </w:divBdr>
                </w:div>
                <w:div w:id="2086874888">
                  <w:marLeft w:val="480"/>
                  <w:marRight w:val="0"/>
                  <w:marTop w:val="0"/>
                  <w:marBottom w:val="0"/>
                  <w:divBdr>
                    <w:top w:val="none" w:sz="0" w:space="0" w:color="auto"/>
                    <w:left w:val="none" w:sz="0" w:space="0" w:color="auto"/>
                    <w:bottom w:val="none" w:sz="0" w:space="0" w:color="auto"/>
                    <w:right w:val="none" w:sz="0" w:space="0" w:color="auto"/>
                  </w:divBdr>
                </w:div>
                <w:div w:id="1839807758">
                  <w:marLeft w:val="480"/>
                  <w:marRight w:val="0"/>
                  <w:marTop w:val="0"/>
                  <w:marBottom w:val="0"/>
                  <w:divBdr>
                    <w:top w:val="none" w:sz="0" w:space="0" w:color="auto"/>
                    <w:left w:val="none" w:sz="0" w:space="0" w:color="auto"/>
                    <w:bottom w:val="none" w:sz="0" w:space="0" w:color="auto"/>
                    <w:right w:val="none" w:sz="0" w:space="0" w:color="auto"/>
                  </w:divBdr>
                </w:div>
                <w:div w:id="1410738144">
                  <w:marLeft w:val="480"/>
                  <w:marRight w:val="0"/>
                  <w:marTop w:val="0"/>
                  <w:marBottom w:val="0"/>
                  <w:divBdr>
                    <w:top w:val="none" w:sz="0" w:space="0" w:color="auto"/>
                    <w:left w:val="none" w:sz="0" w:space="0" w:color="auto"/>
                    <w:bottom w:val="none" w:sz="0" w:space="0" w:color="auto"/>
                    <w:right w:val="none" w:sz="0" w:space="0" w:color="auto"/>
                  </w:divBdr>
                </w:div>
              </w:divsChild>
            </w:div>
            <w:div w:id="1443964182">
              <w:marLeft w:val="0"/>
              <w:marRight w:val="0"/>
              <w:marTop w:val="0"/>
              <w:marBottom w:val="0"/>
              <w:divBdr>
                <w:top w:val="none" w:sz="0" w:space="0" w:color="auto"/>
                <w:left w:val="none" w:sz="0" w:space="0" w:color="auto"/>
                <w:bottom w:val="none" w:sz="0" w:space="0" w:color="auto"/>
                <w:right w:val="none" w:sz="0" w:space="0" w:color="auto"/>
              </w:divBdr>
              <w:divsChild>
                <w:div w:id="2064864724">
                  <w:marLeft w:val="480"/>
                  <w:marRight w:val="0"/>
                  <w:marTop w:val="0"/>
                  <w:marBottom w:val="0"/>
                  <w:divBdr>
                    <w:top w:val="none" w:sz="0" w:space="0" w:color="auto"/>
                    <w:left w:val="none" w:sz="0" w:space="0" w:color="auto"/>
                    <w:bottom w:val="none" w:sz="0" w:space="0" w:color="auto"/>
                    <w:right w:val="none" w:sz="0" w:space="0" w:color="auto"/>
                  </w:divBdr>
                </w:div>
                <w:div w:id="1058044545">
                  <w:marLeft w:val="480"/>
                  <w:marRight w:val="0"/>
                  <w:marTop w:val="0"/>
                  <w:marBottom w:val="0"/>
                  <w:divBdr>
                    <w:top w:val="none" w:sz="0" w:space="0" w:color="auto"/>
                    <w:left w:val="none" w:sz="0" w:space="0" w:color="auto"/>
                    <w:bottom w:val="none" w:sz="0" w:space="0" w:color="auto"/>
                    <w:right w:val="none" w:sz="0" w:space="0" w:color="auto"/>
                  </w:divBdr>
                </w:div>
                <w:div w:id="1607686750">
                  <w:marLeft w:val="480"/>
                  <w:marRight w:val="0"/>
                  <w:marTop w:val="0"/>
                  <w:marBottom w:val="0"/>
                  <w:divBdr>
                    <w:top w:val="none" w:sz="0" w:space="0" w:color="auto"/>
                    <w:left w:val="none" w:sz="0" w:space="0" w:color="auto"/>
                    <w:bottom w:val="none" w:sz="0" w:space="0" w:color="auto"/>
                    <w:right w:val="none" w:sz="0" w:space="0" w:color="auto"/>
                  </w:divBdr>
                </w:div>
                <w:div w:id="1556358970">
                  <w:marLeft w:val="480"/>
                  <w:marRight w:val="0"/>
                  <w:marTop w:val="0"/>
                  <w:marBottom w:val="0"/>
                  <w:divBdr>
                    <w:top w:val="none" w:sz="0" w:space="0" w:color="auto"/>
                    <w:left w:val="none" w:sz="0" w:space="0" w:color="auto"/>
                    <w:bottom w:val="none" w:sz="0" w:space="0" w:color="auto"/>
                    <w:right w:val="none" w:sz="0" w:space="0" w:color="auto"/>
                  </w:divBdr>
                </w:div>
                <w:div w:id="2017077871">
                  <w:marLeft w:val="480"/>
                  <w:marRight w:val="0"/>
                  <w:marTop w:val="0"/>
                  <w:marBottom w:val="0"/>
                  <w:divBdr>
                    <w:top w:val="none" w:sz="0" w:space="0" w:color="auto"/>
                    <w:left w:val="none" w:sz="0" w:space="0" w:color="auto"/>
                    <w:bottom w:val="none" w:sz="0" w:space="0" w:color="auto"/>
                    <w:right w:val="none" w:sz="0" w:space="0" w:color="auto"/>
                  </w:divBdr>
                </w:div>
                <w:div w:id="1730108606">
                  <w:marLeft w:val="480"/>
                  <w:marRight w:val="0"/>
                  <w:marTop w:val="0"/>
                  <w:marBottom w:val="0"/>
                  <w:divBdr>
                    <w:top w:val="none" w:sz="0" w:space="0" w:color="auto"/>
                    <w:left w:val="none" w:sz="0" w:space="0" w:color="auto"/>
                    <w:bottom w:val="none" w:sz="0" w:space="0" w:color="auto"/>
                    <w:right w:val="none" w:sz="0" w:space="0" w:color="auto"/>
                  </w:divBdr>
                </w:div>
                <w:div w:id="61680538">
                  <w:marLeft w:val="480"/>
                  <w:marRight w:val="0"/>
                  <w:marTop w:val="0"/>
                  <w:marBottom w:val="0"/>
                  <w:divBdr>
                    <w:top w:val="none" w:sz="0" w:space="0" w:color="auto"/>
                    <w:left w:val="none" w:sz="0" w:space="0" w:color="auto"/>
                    <w:bottom w:val="none" w:sz="0" w:space="0" w:color="auto"/>
                    <w:right w:val="none" w:sz="0" w:space="0" w:color="auto"/>
                  </w:divBdr>
                </w:div>
                <w:div w:id="937640609">
                  <w:marLeft w:val="480"/>
                  <w:marRight w:val="0"/>
                  <w:marTop w:val="0"/>
                  <w:marBottom w:val="0"/>
                  <w:divBdr>
                    <w:top w:val="none" w:sz="0" w:space="0" w:color="auto"/>
                    <w:left w:val="none" w:sz="0" w:space="0" w:color="auto"/>
                    <w:bottom w:val="none" w:sz="0" w:space="0" w:color="auto"/>
                    <w:right w:val="none" w:sz="0" w:space="0" w:color="auto"/>
                  </w:divBdr>
                </w:div>
                <w:div w:id="1182428510">
                  <w:marLeft w:val="480"/>
                  <w:marRight w:val="0"/>
                  <w:marTop w:val="0"/>
                  <w:marBottom w:val="0"/>
                  <w:divBdr>
                    <w:top w:val="none" w:sz="0" w:space="0" w:color="auto"/>
                    <w:left w:val="none" w:sz="0" w:space="0" w:color="auto"/>
                    <w:bottom w:val="none" w:sz="0" w:space="0" w:color="auto"/>
                    <w:right w:val="none" w:sz="0" w:space="0" w:color="auto"/>
                  </w:divBdr>
                </w:div>
                <w:div w:id="1687321091">
                  <w:marLeft w:val="480"/>
                  <w:marRight w:val="0"/>
                  <w:marTop w:val="0"/>
                  <w:marBottom w:val="0"/>
                  <w:divBdr>
                    <w:top w:val="none" w:sz="0" w:space="0" w:color="auto"/>
                    <w:left w:val="none" w:sz="0" w:space="0" w:color="auto"/>
                    <w:bottom w:val="none" w:sz="0" w:space="0" w:color="auto"/>
                    <w:right w:val="none" w:sz="0" w:space="0" w:color="auto"/>
                  </w:divBdr>
                </w:div>
                <w:div w:id="1955675964">
                  <w:marLeft w:val="480"/>
                  <w:marRight w:val="0"/>
                  <w:marTop w:val="0"/>
                  <w:marBottom w:val="0"/>
                  <w:divBdr>
                    <w:top w:val="none" w:sz="0" w:space="0" w:color="auto"/>
                    <w:left w:val="none" w:sz="0" w:space="0" w:color="auto"/>
                    <w:bottom w:val="none" w:sz="0" w:space="0" w:color="auto"/>
                    <w:right w:val="none" w:sz="0" w:space="0" w:color="auto"/>
                  </w:divBdr>
                </w:div>
                <w:div w:id="175968061">
                  <w:marLeft w:val="480"/>
                  <w:marRight w:val="0"/>
                  <w:marTop w:val="0"/>
                  <w:marBottom w:val="0"/>
                  <w:divBdr>
                    <w:top w:val="none" w:sz="0" w:space="0" w:color="auto"/>
                    <w:left w:val="none" w:sz="0" w:space="0" w:color="auto"/>
                    <w:bottom w:val="none" w:sz="0" w:space="0" w:color="auto"/>
                    <w:right w:val="none" w:sz="0" w:space="0" w:color="auto"/>
                  </w:divBdr>
                </w:div>
                <w:div w:id="879442965">
                  <w:marLeft w:val="480"/>
                  <w:marRight w:val="0"/>
                  <w:marTop w:val="0"/>
                  <w:marBottom w:val="0"/>
                  <w:divBdr>
                    <w:top w:val="none" w:sz="0" w:space="0" w:color="auto"/>
                    <w:left w:val="none" w:sz="0" w:space="0" w:color="auto"/>
                    <w:bottom w:val="none" w:sz="0" w:space="0" w:color="auto"/>
                    <w:right w:val="none" w:sz="0" w:space="0" w:color="auto"/>
                  </w:divBdr>
                </w:div>
                <w:div w:id="424305147">
                  <w:marLeft w:val="480"/>
                  <w:marRight w:val="0"/>
                  <w:marTop w:val="0"/>
                  <w:marBottom w:val="0"/>
                  <w:divBdr>
                    <w:top w:val="none" w:sz="0" w:space="0" w:color="auto"/>
                    <w:left w:val="none" w:sz="0" w:space="0" w:color="auto"/>
                    <w:bottom w:val="none" w:sz="0" w:space="0" w:color="auto"/>
                    <w:right w:val="none" w:sz="0" w:space="0" w:color="auto"/>
                  </w:divBdr>
                </w:div>
                <w:div w:id="1891576233">
                  <w:marLeft w:val="480"/>
                  <w:marRight w:val="0"/>
                  <w:marTop w:val="0"/>
                  <w:marBottom w:val="0"/>
                  <w:divBdr>
                    <w:top w:val="none" w:sz="0" w:space="0" w:color="auto"/>
                    <w:left w:val="none" w:sz="0" w:space="0" w:color="auto"/>
                    <w:bottom w:val="none" w:sz="0" w:space="0" w:color="auto"/>
                    <w:right w:val="none" w:sz="0" w:space="0" w:color="auto"/>
                  </w:divBdr>
                </w:div>
                <w:div w:id="1198547038">
                  <w:marLeft w:val="480"/>
                  <w:marRight w:val="0"/>
                  <w:marTop w:val="0"/>
                  <w:marBottom w:val="0"/>
                  <w:divBdr>
                    <w:top w:val="none" w:sz="0" w:space="0" w:color="auto"/>
                    <w:left w:val="none" w:sz="0" w:space="0" w:color="auto"/>
                    <w:bottom w:val="none" w:sz="0" w:space="0" w:color="auto"/>
                    <w:right w:val="none" w:sz="0" w:space="0" w:color="auto"/>
                  </w:divBdr>
                </w:div>
                <w:div w:id="667948558">
                  <w:marLeft w:val="480"/>
                  <w:marRight w:val="0"/>
                  <w:marTop w:val="0"/>
                  <w:marBottom w:val="0"/>
                  <w:divBdr>
                    <w:top w:val="none" w:sz="0" w:space="0" w:color="auto"/>
                    <w:left w:val="none" w:sz="0" w:space="0" w:color="auto"/>
                    <w:bottom w:val="none" w:sz="0" w:space="0" w:color="auto"/>
                    <w:right w:val="none" w:sz="0" w:space="0" w:color="auto"/>
                  </w:divBdr>
                </w:div>
                <w:div w:id="478498382">
                  <w:marLeft w:val="480"/>
                  <w:marRight w:val="0"/>
                  <w:marTop w:val="0"/>
                  <w:marBottom w:val="0"/>
                  <w:divBdr>
                    <w:top w:val="none" w:sz="0" w:space="0" w:color="auto"/>
                    <w:left w:val="none" w:sz="0" w:space="0" w:color="auto"/>
                    <w:bottom w:val="none" w:sz="0" w:space="0" w:color="auto"/>
                    <w:right w:val="none" w:sz="0" w:space="0" w:color="auto"/>
                  </w:divBdr>
                </w:div>
                <w:div w:id="655963185">
                  <w:marLeft w:val="480"/>
                  <w:marRight w:val="0"/>
                  <w:marTop w:val="0"/>
                  <w:marBottom w:val="0"/>
                  <w:divBdr>
                    <w:top w:val="none" w:sz="0" w:space="0" w:color="auto"/>
                    <w:left w:val="none" w:sz="0" w:space="0" w:color="auto"/>
                    <w:bottom w:val="none" w:sz="0" w:space="0" w:color="auto"/>
                    <w:right w:val="none" w:sz="0" w:space="0" w:color="auto"/>
                  </w:divBdr>
                </w:div>
                <w:div w:id="1354456812">
                  <w:marLeft w:val="480"/>
                  <w:marRight w:val="0"/>
                  <w:marTop w:val="0"/>
                  <w:marBottom w:val="0"/>
                  <w:divBdr>
                    <w:top w:val="none" w:sz="0" w:space="0" w:color="auto"/>
                    <w:left w:val="none" w:sz="0" w:space="0" w:color="auto"/>
                    <w:bottom w:val="none" w:sz="0" w:space="0" w:color="auto"/>
                    <w:right w:val="none" w:sz="0" w:space="0" w:color="auto"/>
                  </w:divBdr>
                </w:div>
                <w:div w:id="954557738">
                  <w:marLeft w:val="480"/>
                  <w:marRight w:val="0"/>
                  <w:marTop w:val="0"/>
                  <w:marBottom w:val="0"/>
                  <w:divBdr>
                    <w:top w:val="none" w:sz="0" w:space="0" w:color="auto"/>
                    <w:left w:val="none" w:sz="0" w:space="0" w:color="auto"/>
                    <w:bottom w:val="none" w:sz="0" w:space="0" w:color="auto"/>
                    <w:right w:val="none" w:sz="0" w:space="0" w:color="auto"/>
                  </w:divBdr>
                </w:div>
                <w:div w:id="280966252">
                  <w:marLeft w:val="480"/>
                  <w:marRight w:val="0"/>
                  <w:marTop w:val="0"/>
                  <w:marBottom w:val="0"/>
                  <w:divBdr>
                    <w:top w:val="none" w:sz="0" w:space="0" w:color="auto"/>
                    <w:left w:val="none" w:sz="0" w:space="0" w:color="auto"/>
                    <w:bottom w:val="none" w:sz="0" w:space="0" w:color="auto"/>
                    <w:right w:val="none" w:sz="0" w:space="0" w:color="auto"/>
                  </w:divBdr>
                </w:div>
                <w:div w:id="1031414202">
                  <w:marLeft w:val="480"/>
                  <w:marRight w:val="0"/>
                  <w:marTop w:val="0"/>
                  <w:marBottom w:val="0"/>
                  <w:divBdr>
                    <w:top w:val="none" w:sz="0" w:space="0" w:color="auto"/>
                    <w:left w:val="none" w:sz="0" w:space="0" w:color="auto"/>
                    <w:bottom w:val="none" w:sz="0" w:space="0" w:color="auto"/>
                    <w:right w:val="none" w:sz="0" w:space="0" w:color="auto"/>
                  </w:divBdr>
                </w:div>
                <w:div w:id="2010936019">
                  <w:marLeft w:val="480"/>
                  <w:marRight w:val="0"/>
                  <w:marTop w:val="0"/>
                  <w:marBottom w:val="0"/>
                  <w:divBdr>
                    <w:top w:val="none" w:sz="0" w:space="0" w:color="auto"/>
                    <w:left w:val="none" w:sz="0" w:space="0" w:color="auto"/>
                    <w:bottom w:val="none" w:sz="0" w:space="0" w:color="auto"/>
                    <w:right w:val="none" w:sz="0" w:space="0" w:color="auto"/>
                  </w:divBdr>
                </w:div>
                <w:div w:id="707871860">
                  <w:marLeft w:val="480"/>
                  <w:marRight w:val="0"/>
                  <w:marTop w:val="0"/>
                  <w:marBottom w:val="0"/>
                  <w:divBdr>
                    <w:top w:val="none" w:sz="0" w:space="0" w:color="auto"/>
                    <w:left w:val="none" w:sz="0" w:space="0" w:color="auto"/>
                    <w:bottom w:val="none" w:sz="0" w:space="0" w:color="auto"/>
                    <w:right w:val="none" w:sz="0" w:space="0" w:color="auto"/>
                  </w:divBdr>
                </w:div>
                <w:div w:id="846552595">
                  <w:marLeft w:val="480"/>
                  <w:marRight w:val="0"/>
                  <w:marTop w:val="0"/>
                  <w:marBottom w:val="0"/>
                  <w:divBdr>
                    <w:top w:val="none" w:sz="0" w:space="0" w:color="auto"/>
                    <w:left w:val="none" w:sz="0" w:space="0" w:color="auto"/>
                    <w:bottom w:val="none" w:sz="0" w:space="0" w:color="auto"/>
                    <w:right w:val="none" w:sz="0" w:space="0" w:color="auto"/>
                  </w:divBdr>
                </w:div>
                <w:div w:id="288753375">
                  <w:marLeft w:val="480"/>
                  <w:marRight w:val="0"/>
                  <w:marTop w:val="0"/>
                  <w:marBottom w:val="0"/>
                  <w:divBdr>
                    <w:top w:val="none" w:sz="0" w:space="0" w:color="auto"/>
                    <w:left w:val="none" w:sz="0" w:space="0" w:color="auto"/>
                    <w:bottom w:val="none" w:sz="0" w:space="0" w:color="auto"/>
                    <w:right w:val="none" w:sz="0" w:space="0" w:color="auto"/>
                  </w:divBdr>
                </w:div>
                <w:div w:id="552734130">
                  <w:marLeft w:val="480"/>
                  <w:marRight w:val="0"/>
                  <w:marTop w:val="0"/>
                  <w:marBottom w:val="0"/>
                  <w:divBdr>
                    <w:top w:val="none" w:sz="0" w:space="0" w:color="auto"/>
                    <w:left w:val="none" w:sz="0" w:space="0" w:color="auto"/>
                    <w:bottom w:val="none" w:sz="0" w:space="0" w:color="auto"/>
                    <w:right w:val="none" w:sz="0" w:space="0" w:color="auto"/>
                  </w:divBdr>
                </w:div>
                <w:div w:id="1899587029">
                  <w:marLeft w:val="480"/>
                  <w:marRight w:val="0"/>
                  <w:marTop w:val="0"/>
                  <w:marBottom w:val="0"/>
                  <w:divBdr>
                    <w:top w:val="none" w:sz="0" w:space="0" w:color="auto"/>
                    <w:left w:val="none" w:sz="0" w:space="0" w:color="auto"/>
                    <w:bottom w:val="none" w:sz="0" w:space="0" w:color="auto"/>
                    <w:right w:val="none" w:sz="0" w:space="0" w:color="auto"/>
                  </w:divBdr>
                </w:div>
                <w:div w:id="921835927">
                  <w:marLeft w:val="480"/>
                  <w:marRight w:val="0"/>
                  <w:marTop w:val="0"/>
                  <w:marBottom w:val="0"/>
                  <w:divBdr>
                    <w:top w:val="none" w:sz="0" w:space="0" w:color="auto"/>
                    <w:left w:val="none" w:sz="0" w:space="0" w:color="auto"/>
                    <w:bottom w:val="none" w:sz="0" w:space="0" w:color="auto"/>
                    <w:right w:val="none" w:sz="0" w:space="0" w:color="auto"/>
                  </w:divBdr>
                </w:div>
                <w:div w:id="938029405">
                  <w:marLeft w:val="480"/>
                  <w:marRight w:val="0"/>
                  <w:marTop w:val="0"/>
                  <w:marBottom w:val="0"/>
                  <w:divBdr>
                    <w:top w:val="none" w:sz="0" w:space="0" w:color="auto"/>
                    <w:left w:val="none" w:sz="0" w:space="0" w:color="auto"/>
                    <w:bottom w:val="none" w:sz="0" w:space="0" w:color="auto"/>
                    <w:right w:val="none" w:sz="0" w:space="0" w:color="auto"/>
                  </w:divBdr>
                </w:div>
                <w:div w:id="1356035317">
                  <w:marLeft w:val="480"/>
                  <w:marRight w:val="0"/>
                  <w:marTop w:val="0"/>
                  <w:marBottom w:val="0"/>
                  <w:divBdr>
                    <w:top w:val="none" w:sz="0" w:space="0" w:color="auto"/>
                    <w:left w:val="none" w:sz="0" w:space="0" w:color="auto"/>
                    <w:bottom w:val="none" w:sz="0" w:space="0" w:color="auto"/>
                    <w:right w:val="none" w:sz="0" w:space="0" w:color="auto"/>
                  </w:divBdr>
                </w:div>
                <w:div w:id="44524633">
                  <w:marLeft w:val="480"/>
                  <w:marRight w:val="0"/>
                  <w:marTop w:val="0"/>
                  <w:marBottom w:val="0"/>
                  <w:divBdr>
                    <w:top w:val="none" w:sz="0" w:space="0" w:color="auto"/>
                    <w:left w:val="none" w:sz="0" w:space="0" w:color="auto"/>
                    <w:bottom w:val="none" w:sz="0" w:space="0" w:color="auto"/>
                    <w:right w:val="none" w:sz="0" w:space="0" w:color="auto"/>
                  </w:divBdr>
                </w:div>
                <w:div w:id="1254127722">
                  <w:marLeft w:val="480"/>
                  <w:marRight w:val="0"/>
                  <w:marTop w:val="0"/>
                  <w:marBottom w:val="0"/>
                  <w:divBdr>
                    <w:top w:val="none" w:sz="0" w:space="0" w:color="auto"/>
                    <w:left w:val="none" w:sz="0" w:space="0" w:color="auto"/>
                    <w:bottom w:val="none" w:sz="0" w:space="0" w:color="auto"/>
                    <w:right w:val="none" w:sz="0" w:space="0" w:color="auto"/>
                  </w:divBdr>
                </w:div>
                <w:div w:id="456922561">
                  <w:marLeft w:val="480"/>
                  <w:marRight w:val="0"/>
                  <w:marTop w:val="0"/>
                  <w:marBottom w:val="0"/>
                  <w:divBdr>
                    <w:top w:val="none" w:sz="0" w:space="0" w:color="auto"/>
                    <w:left w:val="none" w:sz="0" w:space="0" w:color="auto"/>
                    <w:bottom w:val="none" w:sz="0" w:space="0" w:color="auto"/>
                    <w:right w:val="none" w:sz="0" w:space="0" w:color="auto"/>
                  </w:divBdr>
                </w:div>
                <w:div w:id="626620701">
                  <w:marLeft w:val="480"/>
                  <w:marRight w:val="0"/>
                  <w:marTop w:val="0"/>
                  <w:marBottom w:val="0"/>
                  <w:divBdr>
                    <w:top w:val="none" w:sz="0" w:space="0" w:color="auto"/>
                    <w:left w:val="none" w:sz="0" w:space="0" w:color="auto"/>
                    <w:bottom w:val="none" w:sz="0" w:space="0" w:color="auto"/>
                    <w:right w:val="none" w:sz="0" w:space="0" w:color="auto"/>
                  </w:divBdr>
                </w:div>
                <w:div w:id="2017002608">
                  <w:marLeft w:val="480"/>
                  <w:marRight w:val="0"/>
                  <w:marTop w:val="0"/>
                  <w:marBottom w:val="0"/>
                  <w:divBdr>
                    <w:top w:val="none" w:sz="0" w:space="0" w:color="auto"/>
                    <w:left w:val="none" w:sz="0" w:space="0" w:color="auto"/>
                    <w:bottom w:val="none" w:sz="0" w:space="0" w:color="auto"/>
                    <w:right w:val="none" w:sz="0" w:space="0" w:color="auto"/>
                  </w:divBdr>
                </w:div>
                <w:div w:id="1085348489">
                  <w:marLeft w:val="480"/>
                  <w:marRight w:val="0"/>
                  <w:marTop w:val="0"/>
                  <w:marBottom w:val="0"/>
                  <w:divBdr>
                    <w:top w:val="none" w:sz="0" w:space="0" w:color="auto"/>
                    <w:left w:val="none" w:sz="0" w:space="0" w:color="auto"/>
                    <w:bottom w:val="none" w:sz="0" w:space="0" w:color="auto"/>
                    <w:right w:val="none" w:sz="0" w:space="0" w:color="auto"/>
                  </w:divBdr>
                </w:div>
                <w:div w:id="292953843">
                  <w:marLeft w:val="480"/>
                  <w:marRight w:val="0"/>
                  <w:marTop w:val="0"/>
                  <w:marBottom w:val="0"/>
                  <w:divBdr>
                    <w:top w:val="none" w:sz="0" w:space="0" w:color="auto"/>
                    <w:left w:val="none" w:sz="0" w:space="0" w:color="auto"/>
                    <w:bottom w:val="none" w:sz="0" w:space="0" w:color="auto"/>
                    <w:right w:val="none" w:sz="0" w:space="0" w:color="auto"/>
                  </w:divBdr>
                </w:div>
                <w:div w:id="1425959061">
                  <w:marLeft w:val="480"/>
                  <w:marRight w:val="0"/>
                  <w:marTop w:val="0"/>
                  <w:marBottom w:val="0"/>
                  <w:divBdr>
                    <w:top w:val="none" w:sz="0" w:space="0" w:color="auto"/>
                    <w:left w:val="none" w:sz="0" w:space="0" w:color="auto"/>
                    <w:bottom w:val="none" w:sz="0" w:space="0" w:color="auto"/>
                    <w:right w:val="none" w:sz="0" w:space="0" w:color="auto"/>
                  </w:divBdr>
                </w:div>
                <w:div w:id="1104616211">
                  <w:marLeft w:val="480"/>
                  <w:marRight w:val="0"/>
                  <w:marTop w:val="0"/>
                  <w:marBottom w:val="0"/>
                  <w:divBdr>
                    <w:top w:val="none" w:sz="0" w:space="0" w:color="auto"/>
                    <w:left w:val="none" w:sz="0" w:space="0" w:color="auto"/>
                    <w:bottom w:val="none" w:sz="0" w:space="0" w:color="auto"/>
                    <w:right w:val="none" w:sz="0" w:space="0" w:color="auto"/>
                  </w:divBdr>
                </w:div>
                <w:div w:id="1245993421">
                  <w:marLeft w:val="480"/>
                  <w:marRight w:val="0"/>
                  <w:marTop w:val="0"/>
                  <w:marBottom w:val="0"/>
                  <w:divBdr>
                    <w:top w:val="none" w:sz="0" w:space="0" w:color="auto"/>
                    <w:left w:val="none" w:sz="0" w:space="0" w:color="auto"/>
                    <w:bottom w:val="none" w:sz="0" w:space="0" w:color="auto"/>
                    <w:right w:val="none" w:sz="0" w:space="0" w:color="auto"/>
                  </w:divBdr>
                </w:div>
                <w:div w:id="723531635">
                  <w:marLeft w:val="480"/>
                  <w:marRight w:val="0"/>
                  <w:marTop w:val="0"/>
                  <w:marBottom w:val="0"/>
                  <w:divBdr>
                    <w:top w:val="none" w:sz="0" w:space="0" w:color="auto"/>
                    <w:left w:val="none" w:sz="0" w:space="0" w:color="auto"/>
                    <w:bottom w:val="none" w:sz="0" w:space="0" w:color="auto"/>
                    <w:right w:val="none" w:sz="0" w:space="0" w:color="auto"/>
                  </w:divBdr>
                </w:div>
              </w:divsChild>
            </w:div>
            <w:div w:id="1657955353">
              <w:marLeft w:val="0"/>
              <w:marRight w:val="0"/>
              <w:marTop w:val="0"/>
              <w:marBottom w:val="0"/>
              <w:divBdr>
                <w:top w:val="none" w:sz="0" w:space="0" w:color="auto"/>
                <w:left w:val="none" w:sz="0" w:space="0" w:color="auto"/>
                <w:bottom w:val="none" w:sz="0" w:space="0" w:color="auto"/>
                <w:right w:val="none" w:sz="0" w:space="0" w:color="auto"/>
              </w:divBdr>
              <w:divsChild>
                <w:div w:id="1986813241">
                  <w:marLeft w:val="480"/>
                  <w:marRight w:val="0"/>
                  <w:marTop w:val="0"/>
                  <w:marBottom w:val="0"/>
                  <w:divBdr>
                    <w:top w:val="none" w:sz="0" w:space="0" w:color="auto"/>
                    <w:left w:val="none" w:sz="0" w:space="0" w:color="auto"/>
                    <w:bottom w:val="none" w:sz="0" w:space="0" w:color="auto"/>
                    <w:right w:val="none" w:sz="0" w:space="0" w:color="auto"/>
                  </w:divBdr>
                </w:div>
                <w:div w:id="1862014065">
                  <w:marLeft w:val="480"/>
                  <w:marRight w:val="0"/>
                  <w:marTop w:val="0"/>
                  <w:marBottom w:val="0"/>
                  <w:divBdr>
                    <w:top w:val="none" w:sz="0" w:space="0" w:color="auto"/>
                    <w:left w:val="none" w:sz="0" w:space="0" w:color="auto"/>
                    <w:bottom w:val="none" w:sz="0" w:space="0" w:color="auto"/>
                    <w:right w:val="none" w:sz="0" w:space="0" w:color="auto"/>
                  </w:divBdr>
                </w:div>
                <w:div w:id="1234852667">
                  <w:marLeft w:val="480"/>
                  <w:marRight w:val="0"/>
                  <w:marTop w:val="0"/>
                  <w:marBottom w:val="0"/>
                  <w:divBdr>
                    <w:top w:val="none" w:sz="0" w:space="0" w:color="auto"/>
                    <w:left w:val="none" w:sz="0" w:space="0" w:color="auto"/>
                    <w:bottom w:val="none" w:sz="0" w:space="0" w:color="auto"/>
                    <w:right w:val="none" w:sz="0" w:space="0" w:color="auto"/>
                  </w:divBdr>
                </w:div>
                <w:div w:id="149912180">
                  <w:marLeft w:val="480"/>
                  <w:marRight w:val="0"/>
                  <w:marTop w:val="0"/>
                  <w:marBottom w:val="0"/>
                  <w:divBdr>
                    <w:top w:val="none" w:sz="0" w:space="0" w:color="auto"/>
                    <w:left w:val="none" w:sz="0" w:space="0" w:color="auto"/>
                    <w:bottom w:val="none" w:sz="0" w:space="0" w:color="auto"/>
                    <w:right w:val="none" w:sz="0" w:space="0" w:color="auto"/>
                  </w:divBdr>
                </w:div>
                <w:div w:id="1427800034">
                  <w:marLeft w:val="480"/>
                  <w:marRight w:val="0"/>
                  <w:marTop w:val="0"/>
                  <w:marBottom w:val="0"/>
                  <w:divBdr>
                    <w:top w:val="none" w:sz="0" w:space="0" w:color="auto"/>
                    <w:left w:val="none" w:sz="0" w:space="0" w:color="auto"/>
                    <w:bottom w:val="none" w:sz="0" w:space="0" w:color="auto"/>
                    <w:right w:val="none" w:sz="0" w:space="0" w:color="auto"/>
                  </w:divBdr>
                </w:div>
                <w:div w:id="675109982">
                  <w:marLeft w:val="480"/>
                  <w:marRight w:val="0"/>
                  <w:marTop w:val="0"/>
                  <w:marBottom w:val="0"/>
                  <w:divBdr>
                    <w:top w:val="none" w:sz="0" w:space="0" w:color="auto"/>
                    <w:left w:val="none" w:sz="0" w:space="0" w:color="auto"/>
                    <w:bottom w:val="none" w:sz="0" w:space="0" w:color="auto"/>
                    <w:right w:val="none" w:sz="0" w:space="0" w:color="auto"/>
                  </w:divBdr>
                </w:div>
                <w:div w:id="526605129">
                  <w:marLeft w:val="480"/>
                  <w:marRight w:val="0"/>
                  <w:marTop w:val="0"/>
                  <w:marBottom w:val="0"/>
                  <w:divBdr>
                    <w:top w:val="none" w:sz="0" w:space="0" w:color="auto"/>
                    <w:left w:val="none" w:sz="0" w:space="0" w:color="auto"/>
                    <w:bottom w:val="none" w:sz="0" w:space="0" w:color="auto"/>
                    <w:right w:val="none" w:sz="0" w:space="0" w:color="auto"/>
                  </w:divBdr>
                </w:div>
                <w:div w:id="711999816">
                  <w:marLeft w:val="480"/>
                  <w:marRight w:val="0"/>
                  <w:marTop w:val="0"/>
                  <w:marBottom w:val="0"/>
                  <w:divBdr>
                    <w:top w:val="none" w:sz="0" w:space="0" w:color="auto"/>
                    <w:left w:val="none" w:sz="0" w:space="0" w:color="auto"/>
                    <w:bottom w:val="none" w:sz="0" w:space="0" w:color="auto"/>
                    <w:right w:val="none" w:sz="0" w:space="0" w:color="auto"/>
                  </w:divBdr>
                </w:div>
                <w:div w:id="201594715">
                  <w:marLeft w:val="480"/>
                  <w:marRight w:val="0"/>
                  <w:marTop w:val="0"/>
                  <w:marBottom w:val="0"/>
                  <w:divBdr>
                    <w:top w:val="none" w:sz="0" w:space="0" w:color="auto"/>
                    <w:left w:val="none" w:sz="0" w:space="0" w:color="auto"/>
                    <w:bottom w:val="none" w:sz="0" w:space="0" w:color="auto"/>
                    <w:right w:val="none" w:sz="0" w:space="0" w:color="auto"/>
                  </w:divBdr>
                </w:div>
                <w:div w:id="392511692">
                  <w:marLeft w:val="480"/>
                  <w:marRight w:val="0"/>
                  <w:marTop w:val="0"/>
                  <w:marBottom w:val="0"/>
                  <w:divBdr>
                    <w:top w:val="none" w:sz="0" w:space="0" w:color="auto"/>
                    <w:left w:val="none" w:sz="0" w:space="0" w:color="auto"/>
                    <w:bottom w:val="none" w:sz="0" w:space="0" w:color="auto"/>
                    <w:right w:val="none" w:sz="0" w:space="0" w:color="auto"/>
                  </w:divBdr>
                </w:div>
                <w:div w:id="1765564839">
                  <w:marLeft w:val="480"/>
                  <w:marRight w:val="0"/>
                  <w:marTop w:val="0"/>
                  <w:marBottom w:val="0"/>
                  <w:divBdr>
                    <w:top w:val="none" w:sz="0" w:space="0" w:color="auto"/>
                    <w:left w:val="none" w:sz="0" w:space="0" w:color="auto"/>
                    <w:bottom w:val="none" w:sz="0" w:space="0" w:color="auto"/>
                    <w:right w:val="none" w:sz="0" w:space="0" w:color="auto"/>
                  </w:divBdr>
                </w:div>
                <w:div w:id="2073187575">
                  <w:marLeft w:val="480"/>
                  <w:marRight w:val="0"/>
                  <w:marTop w:val="0"/>
                  <w:marBottom w:val="0"/>
                  <w:divBdr>
                    <w:top w:val="none" w:sz="0" w:space="0" w:color="auto"/>
                    <w:left w:val="none" w:sz="0" w:space="0" w:color="auto"/>
                    <w:bottom w:val="none" w:sz="0" w:space="0" w:color="auto"/>
                    <w:right w:val="none" w:sz="0" w:space="0" w:color="auto"/>
                  </w:divBdr>
                </w:div>
                <w:div w:id="842478321">
                  <w:marLeft w:val="480"/>
                  <w:marRight w:val="0"/>
                  <w:marTop w:val="0"/>
                  <w:marBottom w:val="0"/>
                  <w:divBdr>
                    <w:top w:val="none" w:sz="0" w:space="0" w:color="auto"/>
                    <w:left w:val="none" w:sz="0" w:space="0" w:color="auto"/>
                    <w:bottom w:val="none" w:sz="0" w:space="0" w:color="auto"/>
                    <w:right w:val="none" w:sz="0" w:space="0" w:color="auto"/>
                  </w:divBdr>
                </w:div>
                <w:div w:id="1364554311">
                  <w:marLeft w:val="480"/>
                  <w:marRight w:val="0"/>
                  <w:marTop w:val="0"/>
                  <w:marBottom w:val="0"/>
                  <w:divBdr>
                    <w:top w:val="none" w:sz="0" w:space="0" w:color="auto"/>
                    <w:left w:val="none" w:sz="0" w:space="0" w:color="auto"/>
                    <w:bottom w:val="none" w:sz="0" w:space="0" w:color="auto"/>
                    <w:right w:val="none" w:sz="0" w:space="0" w:color="auto"/>
                  </w:divBdr>
                </w:div>
                <w:div w:id="973482906">
                  <w:marLeft w:val="480"/>
                  <w:marRight w:val="0"/>
                  <w:marTop w:val="0"/>
                  <w:marBottom w:val="0"/>
                  <w:divBdr>
                    <w:top w:val="none" w:sz="0" w:space="0" w:color="auto"/>
                    <w:left w:val="none" w:sz="0" w:space="0" w:color="auto"/>
                    <w:bottom w:val="none" w:sz="0" w:space="0" w:color="auto"/>
                    <w:right w:val="none" w:sz="0" w:space="0" w:color="auto"/>
                  </w:divBdr>
                </w:div>
                <w:div w:id="1044215935">
                  <w:marLeft w:val="480"/>
                  <w:marRight w:val="0"/>
                  <w:marTop w:val="0"/>
                  <w:marBottom w:val="0"/>
                  <w:divBdr>
                    <w:top w:val="none" w:sz="0" w:space="0" w:color="auto"/>
                    <w:left w:val="none" w:sz="0" w:space="0" w:color="auto"/>
                    <w:bottom w:val="none" w:sz="0" w:space="0" w:color="auto"/>
                    <w:right w:val="none" w:sz="0" w:space="0" w:color="auto"/>
                  </w:divBdr>
                </w:div>
                <w:div w:id="1054504614">
                  <w:marLeft w:val="480"/>
                  <w:marRight w:val="0"/>
                  <w:marTop w:val="0"/>
                  <w:marBottom w:val="0"/>
                  <w:divBdr>
                    <w:top w:val="none" w:sz="0" w:space="0" w:color="auto"/>
                    <w:left w:val="none" w:sz="0" w:space="0" w:color="auto"/>
                    <w:bottom w:val="none" w:sz="0" w:space="0" w:color="auto"/>
                    <w:right w:val="none" w:sz="0" w:space="0" w:color="auto"/>
                  </w:divBdr>
                </w:div>
                <w:div w:id="1883007881">
                  <w:marLeft w:val="480"/>
                  <w:marRight w:val="0"/>
                  <w:marTop w:val="0"/>
                  <w:marBottom w:val="0"/>
                  <w:divBdr>
                    <w:top w:val="none" w:sz="0" w:space="0" w:color="auto"/>
                    <w:left w:val="none" w:sz="0" w:space="0" w:color="auto"/>
                    <w:bottom w:val="none" w:sz="0" w:space="0" w:color="auto"/>
                    <w:right w:val="none" w:sz="0" w:space="0" w:color="auto"/>
                  </w:divBdr>
                </w:div>
                <w:div w:id="367293731">
                  <w:marLeft w:val="480"/>
                  <w:marRight w:val="0"/>
                  <w:marTop w:val="0"/>
                  <w:marBottom w:val="0"/>
                  <w:divBdr>
                    <w:top w:val="none" w:sz="0" w:space="0" w:color="auto"/>
                    <w:left w:val="none" w:sz="0" w:space="0" w:color="auto"/>
                    <w:bottom w:val="none" w:sz="0" w:space="0" w:color="auto"/>
                    <w:right w:val="none" w:sz="0" w:space="0" w:color="auto"/>
                  </w:divBdr>
                </w:div>
                <w:div w:id="2042515330">
                  <w:marLeft w:val="480"/>
                  <w:marRight w:val="0"/>
                  <w:marTop w:val="0"/>
                  <w:marBottom w:val="0"/>
                  <w:divBdr>
                    <w:top w:val="none" w:sz="0" w:space="0" w:color="auto"/>
                    <w:left w:val="none" w:sz="0" w:space="0" w:color="auto"/>
                    <w:bottom w:val="none" w:sz="0" w:space="0" w:color="auto"/>
                    <w:right w:val="none" w:sz="0" w:space="0" w:color="auto"/>
                  </w:divBdr>
                </w:div>
                <w:div w:id="1503935348">
                  <w:marLeft w:val="480"/>
                  <w:marRight w:val="0"/>
                  <w:marTop w:val="0"/>
                  <w:marBottom w:val="0"/>
                  <w:divBdr>
                    <w:top w:val="none" w:sz="0" w:space="0" w:color="auto"/>
                    <w:left w:val="none" w:sz="0" w:space="0" w:color="auto"/>
                    <w:bottom w:val="none" w:sz="0" w:space="0" w:color="auto"/>
                    <w:right w:val="none" w:sz="0" w:space="0" w:color="auto"/>
                  </w:divBdr>
                </w:div>
                <w:div w:id="2076933185">
                  <w:marLeft w:val="480"/>
                  <w:marRight w:val="0"/>
                  <w:marTop w:val="0"/>
                  <w:marBottom w:val="0"/>
                  <w:divBdr>
                    <w:top w:val="none" w:sz="0" w:space="0" w:color="auto"/>
                    <w:left w:val="none" w:sz="0" w:space="0" w:color="auto"/>
                    <w:bottom w:val="none" w:sz="0" w:space="0" w:color="auto"/>
                    <w:right w:val="none" w:sz="0" w:space="0" w:color="auto"/>
                  </w:divBdr>
                </w:div>
                <w:div w:id="1732313293">
                  <w:marLeft w:val="480"/>
                  <w:marRight w:val="0"/>
                  <w:marTop w:val="0"/>
                  <w:marBottom w:val="0"/>
                  <w:divBdr>
                    <w:top w:val="none" w:sz="0" w:space="0" w:color="auto"/>
                    <w:left w:val="none" w:sz="0" w:space="0" w:color="auto"/>
                    <w:bottom w:val="none" w:sz="0" w:space="0" w:color="auto"/>
                    <w:right w:val="none" w:sz="0" w:space="0" w:color="auto"/>
                  </w:divBdr>
                </w:div>
                <w:div w:id="1097292858">
                  <w:marLeft w:val="480"/>
                  <w:marRight w:val="0"/>
                  <w:marTop w:val="0"/>
                  <w:marBottom w:val="0"/>
                  <w:divBdr>
                    <w:top w:val="none" w:sz="0" w:space="0" w:color="auto"/>
                    <w:left w:val="none" w:sz="0" w:space="0" w:color="auto"/>
                    <w:bottom w:val="none" w:sz="0" w:space="0" w:color="auto"/>
                    <w:right w:val="none" w:sz="0" w:space="0" w:color="auto"/>
                  </w:divBdr>
                </w:div>
                <w:div w:id="1106582535">
                  <w:marLeft w:val="480"/>
                  <w:marRight w:val="0"/>
                  <w:marTop w:val="0"/>
                  <w:marBottom w:val="0"/>
                  <w:divBdr>
                    <w:top w:val="none" w:sz="0" w:space="0" w:color="auto"/>
                    <w:left w:val="none" w:sz="0" w:space="0" w:color="auto"/>
                    <w:bottom w:val="none" w:sz="0" w:space="0" w:color="auto"/>
                    <w:right w:val="none" w:sz="0" w:space="0" w:color="auto"/>
                  </w:divBdr>
                </w:div>
                <w:div w:id="941258942">
                  <w:marLeft w:val="480"/>
                  <w:marRight w:val="0"/>
                  <w:marTop w:val="0"/>
                  <w:marBottom w:val="0"/>
                  <w:divBdr>
                    <w:top w:val="none" w:sz="0" w:space="0" w:color="auto"/>
                    <w:left w:val="none" w:sz="0" w:space="0" w:color="auto"/>
                    <w:bottom w:val="none" w:sz="0" w:space="0" w:color="auto"/>
                    <w:right w:val="none" w:sz="0" w:space="0" w:color="auto"/>
                  </w:divBdr>
                </w:div>
                <w:div w:id="879130853">
                  <w:marLeft w:val="480"/>
                  <w:marRight w:val="0"/>
                  <w:marTop w:val="0"/>
                  <w:marBottom w:val="0"/>
                  <w:divBdr>
                    <w:top w:val="none" w:sz="0" w:space="0" w:color="auto"/>
                    <w:left w:val="none" w:sz="0" w:space="0" w:color="auto"/>
                    <w:bottom w:val="none" w:sz="0" w:space="0" w:color="auto"/>
                    <w:right w:val="none" w:sz="0" w:space="0" w:color="auto"/>
                  </w:divBdr>
                </w:div>
                <w:div w:id="439300801">
                  <w:marLeft w:val="480"/>
                  <w:marRight w:val="0"/>
                  <w:marTop w:val="0"/>
                  <w:marBottom w:val="0"/>
                  <w:divBdr>
                    <w:top w:val="none" w:sz="0" w:space="0" w:color="auto"/>
                    <w:left w:val="none" w:sz="0" w:space="0" w:color="auto"/>
                    <w:bottom w:val="none" w:sz="0" w:space="0" w:color="auto"/>
                    <w:right w:val="none" w:sz="0" w:space="0" w:color="auto"/>
                  </w:divBdr>
                </w:div>
                <w:div w:id="743768764">
                  <w:marLeft w:val="480"/>
                  <w:marRight w:val="0"/>
                  <w:marTop w:val="0"/>
                  <w:marBottom w:val="0"/>
                  <w:divBdr>
                    <w:top w:val="none" w:sz="0" w:space="0" w:color="auto"/>
                    <w:left w:val="none" w:sz="0" w:space="0" w:color="auto"/>
                    <w:bottom w:val="none" w:sz="0" w:space="0" w:color="auto"/>
                    <w:right w:val="none" w:sz="0" w:space="0" w:color="auto"/>
                  </w:divBdr>
                </w:div>
                <w:div w:id="1969433732">
                  <w:marLeft w:val="480"/>
                  <w:marRight w:val="0"/>
                  <w:marTop w:val="0"/>
                  <w:marBottom w:val="0"/>
                  <w:divBdr>
                    <w:top w:val="none" w:sz="0" w:space="0" w:color="auto"/>
                    <w:left w:val="none" w:sz="0" w:space="0" w:color="auto"/>
                    <w:bottom w:val="none" w:sz="0" w:space="0" w:color="auto"/>
                    <w:right w:val="none" w:sz="0" w:space="0" w:color="auto"/>
                  </w:divBdr>
                </w:div>
                <w:div w:id="1499617091">
                  <w:marLeft w:val="480"/>
                  <w:marRight w:val="0"/>
                  <w:marTop w:val="0"/>
                  <w:marBottom w:val="0"/>
                  <w:divBdr>
                    <w:top w:val="none" w:sz="0" w:space="0" w:color="auto"/>
                    <w:left w:val="none" w:sz="0" w:space="0" w:color="auto"/>
                    <w:bottom w:val="none" w:sz="0" w:space="0" w:color="auto"/>
                    <w:right w:val="none" w:sz="0" w:space="0" w:color="auto"/>
                  </w:divBdr>
                </w:div>
                <w:div w:id="1124156069">
                  <w:marLeft w:val="480"/>
                  <w:marRight w:val="0"/>
                  <w:marTop w:val="0"/>
                  <w:marBottom w:val="0"/>
                  <w:divBdr>
                    <w:top w:val="none" w:sz="0" w:space="0" w:color="auto"/>
                    <w:left w:val="none" w:sz="0" w:space="0" w:color="auto"/>
                    <w:bottom w:val="none" w:sz="0" w:space="0" w:color="auto"/>
                    <w:right w:val="none" w:sz="0" w:space="0" w:color="auto"/>
                  </w:divBdr>
                </w:div>
                <w:div w:id="1339388316">
                  <w:marLeft w:val="480"/>
                  <w:marRight w:val="0"/>
                  <w:marTop w:val="0"/>
                  <w:marBottom w:val="0"/>
                  <w:divBdr>
                    <w:top w:val="none" w:sz="0" w:space="0" w:color="auto"/>
                    <w:left w:val="none" w:sz="0" w:space="0" w:color="auto"/>
                    <w:bottom w:val="none" w:sz="0" w:space="0" w:color="auto"/>
                    <w:right w:val="none" w:sz="0" w:space="0" w:color="auto"/>
                  </w:divBdr>
                </w:div>
                <w:div w:id="626619157">
                  <w:marLeft w:val="480"/>
                  <w:marRight w:val="0"/>
                  <w:marTop w:val="0"/>
                  <w:marBottom w:val="0"/>
                  <w:divBdr>
                    <w:top w:val="none" w:sz="0" w:space="0" w:color="auto"/>
                    <w:left w:val="none" w:sz="0" w:space="0" w:color="auto"/>
                    <w:bottom w:val="none" w:sz="0" w:space="0" w:color="auto"/>
                    <w:right w:val="none" w:sz="0" w:space="0" w:color="auto"/>
                  </w:divBdr>
                </w:div>
                <w:div w:id="301424572">
                  <w:marLeft w:val="480"/>
                  <w:marRight w:val="0"/>
                  <w:marTop w:val="0"/>
                  <w:marBottom w:val="0"/>
                  <w:divBdr>
                    <w:top w:val="none" w:sz="0" w:space="0" w:color="auto"/>
                    <w:left w:val="none" w:sz="0" w:space="0" w:color="auto"/>
                    <w:bottom w:val="none" w:sz="0" w:space="0" w:color="auto"/>
                    <w:right w:val="none" w:sz="0" w:space="0" w:color="auto"/>
                  </w:divBdr>
                </w:div>
                <w:div w:id="1115444127">
                  <w:marLeft w:val="480"/>
                  <w:marRight w:val="0"/>
                  <w:marTop w:val="0"/>
                  <w:marBottom w:val="0"/>
                  <w:divBdr>
                    <w:top w:val="none" w:sz="0" w:space="0" w:color="auto"/>
                    <w:left w:val="none" w:sz="0" w:space="0" w:color="auto"/>
                    <w:bottom w:val="none" w:sz="0" w:space="0" w:color="auto"/>
                    <w:right w:val="none" w:sz="0" w:space="0" w:color="auto"/>
                  </w:divBdr>
                </w:div>
                <w:div w:id="557864538">
                  <w:marLeft w:val="480"/>
                  <w:marRight w:val="0"/>
                  <w:marTop w:val="0"/>
                  <w:marBottom w:val="0"/>
                  <w:divBdr>
                    <w:top w:val="none" w:sz="0" w:space="0" w:color="auto"/>
                    <w:left w:val="none" w:sz="0" w:space="0" w:color="auto"/>
                    <w:bottom w:val="none" w:sz="0" w:space="0" w:color="auto"/>
                    <w:right w:val="none" w:sz="0" w:space="0" w:color="auto"/>
                  </w:divBdr>
                </w:div>
                <w:div w:id="1449273264">
                  <w:marLeft w:val="480"/>
                  <w:marRight w:val="0"/>
                  <w:marTop w:val="0"/>
                  <w:marBottom w:val="0"/>
                  <w:divBdr>
                    <w:top w:val="none" w:sz="0" w:space="0" w:color="auto"/>
                    <w:left w:val="none" w:sz="0" w:space="0" w:color="auto"/>
                    <w:bottom w:val="none" w:sz="0" w:space="0" w:color="auto"/>
                    <w:right w:val="none" w:sz="0" w:space="0" w:color="auto"/>
                  </w:divBdr>
                </w:div>
                <w:div w:id="318382844">
                  <w:marLeft w:val="480"/>
                  <w:marRight w:val="0"/>
                  <w:marTop w:val="0"/>
                  <w:marBottom w:val="0"/>
                  <w:divBdr>
                    <w:top w:val="none" w:sz="0" w:space="0" w:color="auto"/>
                    <w:left w:val="none" w:sz="0" w:space="0" w:color="auto"/>
                    <w:bottom w:val="none" w:sz="0" w:space="0" w:color="auto"/>
                    <w:right w:val="none" w:sz="0" w:space="0" w:color="auto"/>
                  </w:divBdr>
                </w:div>
                <w:div w:id="1005551198">
                  <w:marLeft w:val="480"/>
                  <w:marRight w:val="0"/>
                  <w:marTop w:val="0"/>
                  <w:marBottom w:val="0"/>
                  <w:divBdr>
                    <w:top w:val="none" w:sz="0" w:space="0" w:color="auto"/>
                    <w:left w:val="none" w:sz="0" w:space="0" w:color="auto"/>
                    <w:bottom w:val="none" w:sz="0" w:space="0" w:color="auto"/>
                    <w:right w:val="none" w:sz="0" w:space="0" w:color="auto"/>
                  </w:divBdr>
                </w:div>
                <w:div w:id="2090537061">
                  <w:marLeft w:val="480"/>
                  <w:marRight w:val="0"/>
                  <w:marTop w:val="0"/>
                  <w:marBottom w:val="0"/>
                  <w:divBdr>
                    <w:top w:val="none" w:sz="0" w:space="0" w:color="auto"/>
                    <w:left w:val="none" w:sz="0" w:space="0" w:color="auto"/>
                    <w:bottom w:val="none" w:sz="0" w:space="0" w:color="auto"/>
                    <w:right w:val="none" w:sz="0" w:space="0" w:color="auto"/>
                  </w:divBdr>
                </w:div>
                <w:div w:id="2116826768">
                  <w:marLeft w:val="480"/>
                  <w:marRight w:val="0"/>
                  <w:marTop w:val="0"/>
                  <w:marBottom w:val="0"/>
                  <w:divBdr>
                    <w:top w:val="none" w:sz="0" w:space="0" w:color="auto"/>
                    <w:left w:val="none" w:sz="0" w:space="0" w:color="auto"/>
                    <w:bottom w:val="none" w:sz="0" w:space="0" w:color="auto"/>
                    <w:right w:val="none" w:sz="0" w:space="0" w:color="auto"/>
                  </w:divBdr>
                </w:div>
                <w:div w:id="1402174356">
                  <w:marLeft w:val="480"/>
                  <w:marRight w:val="0"/>
                  <w:marTop w:val="0"/>
                  <w:marBottom w:val="0"/>
                  <w:divBdr>
                    <w:top w:val="none" w:sz="0" w:space="0" w:color="auto"/>
                    <w:left w:val="none" w:sz="0" w:space="0" w:color="auto"/>
                    <w:bottom w:val="none" w:sz="0" w:space="0" w:color="auto"/>
                    <w:right w:val="none" w:sz="0" w:space="0" w:color="auto"/>
                  </w:divBdr>
                </w:div>
                <w:div w:id="2026320959">
                  <w:marLeft w:val="480"/>
                  <w:marRight w:val="0"/>
                  <w:marTop w:val="0"/>
                  <w:marBottom w:val="0"/>
                  <w:divBdr>
                    <w:top w:val="none" w:sz="0" w:space="0" w:color="auto"/>
                    <w:left w:val="none" w:sz="0" w:space="0" w:color="auto"/>
                    <w:bottom w:val="none" w:sz="0" w:space="0" w:color="auto"/>
                    <w:right w:val="none" w:sz="0" w:space="0" w:color="auto"/>
                  </w:divBdr>
                </w:div>
              </w:divsChild>
            </w:div>
            <w:div w:id="1872062005">
              <w:marLeft w:val="0"/>
              <w:marRight w:val="0"/>
              <w:marTop w:val="0"/>
              <w:marBottom w:val="0"/>
              <w:divBdr>
                <w:top w:val="none" w:sz="0" w:space="0" w:color="auto"/>
                <w:left w:val="none" w:sz="0" w:space="0" w:color="auto"/>
                <w:bottom w:val="none" w:sz="0" w:space="0" w:color="auto"/>
                <w:right w:val="none" w:sz="0" w:space="0" w:color="auto"/>
              </w:divBdr>
              <w:divsChild>
                <w:div w:id="749035944">
                  <w:marLeft w:val="480"/>
                  <w:marRight w:val="0"/>
                  <w:marTop w:val="0"/>
                  <w:marBottom w:val="0"/>
                  <w:divBdr>
                    <w:top w:val="none" w:sz="0" w:space="0" w:color="auto"/>
                    <w:left w:val="none" w:sz="0" w:space="0" w:color="auto"/>
                    <w:bottom w:val="none" w:sz="0" w:space="0" w:color="auto"/>
                    <w:right w:val="none" w:sz="0" w:space="0" w:color="auto"/>
                  </w:divBdr>
                </w:div>
                <w:div w:id="504129049">
                  <w:marLeft w:val="480"/>
                  <w:marRight w:val="0"/>
                  <w:marTop w:val="0"/>
                  <w:marBottom w:val="0"/>
                  <w:divBdr>
                    <w:top w:val="none" w:sz="0" w:space="0" w:color="auto"/>
                    <w:left w:val="none" w:sz="0" w:space="0" w:color="auto"/>
                    <w:bottom w:val="none" w:sz="0" w:space="0" w:color="auto"/>
                    <w:right w:val="none" w:sz="0" w:space="0" w:color="auto"/>
                  </w:divBdr>
                </w:div>
                <w:div w:id="2095200877">
                  <w:marLeft w:val="480"/>
                  <w:marRight w:val="0"/>
                  <w:marTop w:val="0"/>
                  <w:marBottom w:val="0"/>
                  <w:divBdr>
                    <w:top w:val="none" w:sz="0" w:space="0" w:color="auto"/>
                    <w:left w:val="none" w:sz="0" w:space="0" w:color="auto"/>
                    <w:bottom w:val="none" w:sz="0" w:space="0" w:color="auto"/>
                    <w:right w:val="none" w:sz="0" w:space="0" w:color="auto"/>
                  </w:divBdr>
                </w:div>
                <w:div w:id="272174556">
                  <w:marLeft w:val="480"/>
                  <w:marRight w:val="0"/>
                  <w:marTop w:val="0"/>
                  <w:marBottom w:val="0"/>
                  <w:divBdr>
                    <w:top w:val="none" w:sz="0" w:space="0" w:color="auto"/>
                    <w:left w:val="none" w:sz="0" w:space="0" w:color="auto"/>
                    <w:bottom w:val="none" w:sz="0" w:space="0" w:color="auto"/>
                    <w:right w:val="none" w:sz="0" w:space="0" w:color="auto"/>
                  </w:divBdr>
                </w:div>
                <w:div w:id="1239054585">
                  <w:marLeft w:val="480"/>
                  <w:marRight w:val="0"/>
                  <w:marTop w:val="0"/>
                  <w:marBottom w:val="0"/>
                  <w:divBdr>
                    <w:top w:val="none" w:sz="0" w:space="0" w:color="auto"/>
                    <w:left w:val="none" w:sz="0" w:space="0" w:color="auto"/>
                    <w:bottom w:val="none" w:sz="0" w:space="0" w:color="auto"/>
                    <w:right w:val="none" w:sz="0" w:space="0" w:color="auto"/>
                  </w:divBdr>
                </w:div>
                <w:div w:id="555044162">
                  <w:marLeft w:val="480"/>
                  <w:marRight w:val="0"/>
                  <w:marTop w:val="0"/>
                  <w:marBottom w:val="0"/>
                  <w:divBdr>
                    <w:top w:val="none" w:sz="0" w:space="0" w:color="auto"/>
                    <w:left w:val="none" w:sz="0" w:space="0" w:color="auto"/>
                    <w:bottom w:val="none" w:sz="0" w:space="0" w:color="auto"/>
                    <w:right w:val="none" w:sz="0" w:space="0" w:color="auto"/>
                  </w:divBdr>
                </w:div>
                <w:div w:id="2111313308">
                  <w:marLeft w:val="480"/>
                  <w:marRight w:val="0"/>
                  <w:marTop w:val="0"/>
                  <w:marBottom w:val="0"/>
                  <w:divBdr>
                    <w:top w:val="none" w:sz="0" w:space="0" w:color="auto"/>
                    <w:left w:val="none" w:sz="0" w:space="0" w:color="auto"/>
                    <w:bottom w:val="none" w:sz="0" w:space="0" w:color="auto"/>
                    <w:right w:val="none" w:sz="0" w:space="0" w:color="auto"/>
                  </w:divBdr>
                </w:div>
                <w:div w:id="2103067437">
                  <w:marLeft w:val="480"/>
                  <w:marRight w:val="0"/>
                  <w:marTop w:val="0"/>
                  <w:marBottom w:val="0"/>
                  <w:divBdr>
                    <w:top w:val="none" w:sz="0" w:space="0" w:color="auto"/>
                    <w:left w:val="none" w:sz="0" w:space="0" w:color="auto"/>
                    <w:bottom w:val="none" w:sz="0" w:space="0" w:color="auto"/>
                    <w:right w:val="none" w:sz="0" w:space="0" w:color="auto"/>
                  </w:divBdr>
                </w:div>
                <w:div w:id="549734133">
                  <w:marLeft w:val="480"/>
                  <w:marRight w:val="0"/>
                  <w:marTop w:val="0"/>
                  <w:marBottom w:val="0"/>
                  <w:divBdr>
                    <w:top w:val="none" w:sz="0" w:space="0" w:color="auto"/>
                    <w:left w:val="none" w:sz="0" w:space="0" w:color="auto"/>
                    <w:bottom w:val="none" w:sz="0" w:space="0" w:color="auto"/>
                    <w:right w:val="none" w:sz="0" w:space="0" w:color="auto"/>
                  </w:divBdr>
                </w:div>
                <w:div w:id="1097094762">
                  <w:marLeft w:val="480"/>
                  <w:marRight w:val="0"/>
                  <w:marTop w:val="0"/>
                  <w:marBottom w:val="0"/>
                  <w:divBdr>
                    <w:top w:val="none" w:sz="0" w:space="0" w:color="auto"/>
                    <w:left w:val="none" w:sz="0" w:space="0" w:color="auto"/>
                    <w:bottom w:val="none" w:sz="0" w:space="0" w:color="auto"/>
                    <w:right w:val="none" w:sz="0" w:space="0" w:color="auto"/>
                  </w:divBdr>
                </w:div>
                <w:div w:id="1347444735">
                  <w:marLeft w:val="480"/>
                  <w:marRight w:val="0"/>
                  <w:marTop w:val="0"/>
                  <w:marBottom w:val="0"/>
                  <w:divBdr>
                    <w:top w:val="none" w:sz="0" w:space="0" w:color="auto"/>
                    <w:left w:val="none" w:sz="0" w:space="0" w:color="auto"/>
                    <w:bottom w:val="none" w:sz="0" w:space="0" w:color="auto"/>
                    <w:right w:val="none" w:sz="0" w:space="0" w:color="auto"/>
                  </w:divBdr>
                </w:div>
                <w:div w:id="1668897213">
                  <w:marLeft w:val="480"/>
                  <w:marRight w:val="0"/>
                  <w:marTop w:val="0"/>
                  <w:marBottom w:val="0"/>
                  <w:divBdr>
                    <w:top w:val="none" w:sz="0" w:space="0" w:color="auto"/>
                    <w:left w:val="none" w:sz="0" w:space="0" w:color="auto"/>
                    <w:bottom w:val="none" w:sz="0" w:space="0" w:color="auto"/>
                    <w:right w:val="none" w:sz="0" w:space="0" w:color="auto"/>
                  </w:divBdr>
                </w:div>
                <w:div w:id="1294939958">
                  <w:marLeft w:val="480"/>
                  <w:marRight w:val="0"/>
                  <w:marTop w:val="0"/>
                  <w:marBottom w:val="0"/>
                  <w:divBdr>
                    <w:top w:val="none" w:sz="0" w:space="0" w:color="auto"/>
                    <w:left w:val="none" w:sz="0" w:space="0" w:color="auto"/>
                    <w:bottom w:val="none" w:sz="0" w:space="0" w:color="auto"/>
                    <w:right w:val="none" w:sz="0" w:space="0" w:color="auto"/>
                  </w:divBdr>
                </w:div>
                <w:div w:id="853568060">
                  <w:marLeft w:val="480"/>
                  <w:marRight w:val="0"/>
                  <w:marTop w:val="0"/>
                  <w:marBottom w:val="0"/>
                  <w:divBdr>
                    <w:top w:val="none" w:sz="0" w:space="0" w:color="auto"/>
                    <w:left w:val="none" w:sz="0" w:space="0" w:color="auto"/>
                    <w:bottom w:val="none" w:sz="0" w:space="0" w:color="auto"/>
                    <w:right w:val="none" w:sz="0" w:space="0" w:color="auto"/>
                  </w:divBdr>
                </w:div>
                <w:div w:id="913666171">
                  <w:marLeft w:val="480"/>
                  <w:marRight w:val="0"/>
                  <w:marTop w:val="0"/>
                  <w:marBottom w:val="0"/>
                  <w:divBdr>
                    <w:top w:val="none" w:sz="0" w:space="0" w:color="auto"/>
                    <w:left w:val="none" w:sz="0" w:space="0" w:color="auto"/>
                    <w:bottom w:val="none" w:sz="0" w:space="0" w:color="auto"/>
                    <w:right w:val="none" w:sz="0" w:space="0" w:color="auto"/>
                  </w:divBdr>
                </w:div>
                <w:div w:id="1397629091">
                  <w:marLeft w:val="480"/>
                  <w:marRight w:val="0"/>
                  <w:marTop w:val="0"/>
                  <w:marBottom w:val="0"/>
                  <w:divBdr>
                    <w:top w:val="none" w:sz="0" w:space="0" w:color="auto"/>
                    <w:left w:val="none" w:sz="0" w:space="0" w:color="auto"/>
                    <w:bottom w:val="none" w:sz="0" w:space="0" w:color="auto"/>
                    <w:right w:val="none" w:sz="0" w:space="0" w:color="auto"/>
                  </w:divBdr>
                </w:div>
                <w:div w:id="300383331">
                  <w:marLeft w:val="480"/>
                  <w:marRight w:val="0"/>
                  <w:marTop w:val="0"/>
                  <w:marBottom w:val="0"/>
                  <w:divBdr>
                    <w:top w:val="none" w:sz="0" w:space="0" w:color="auto"/>
                    <w:left w:val="none" w:sz="0" w:space="0" w:color="auto"/>
                    <w:bottom w:val="none" w:sz="0" w:space="0" w:color="auto"/>
                    <w:right w:val="none" w:sz="0" w:space="0" w:color="auto"/>
                  </w:divBdr>
                </w:div>
                <w:div w:id="144585838">
                  <w:marLeft w:val="480"/>
                  <w:marRight w:val="0"/>
                  <w:marTop w:val="0"/>
                  <w:marBottom w:val="0"/>
                  <w:divBdr>
                    <w:top w:val="none" w:sz="0" w:space="0" w:color="auto"/>
                    <w:left w:val="none" w:sz="0" w:space="0" w:color="auto"/>
                    <w:bottom w:val="none" w:sz="0" w:space="0" w:color="auto"/>
                    <w:right w:val="none" w:sz="0" w:space="0" w:color="auto"/>
                  </w:divBdr>
                </w:div>
                <w:div w:id="143662995">
                  <w:marLeft w:val="480"/>
                  <w:marRight w:val="0"/>
                  <w:marTop w:val="0"/>
                  <w:marBottom w:val="0"/>
                  <w:divBdr>
                    <w:top w:val="none" w:sz="0" w:space="0" w:color="auto"/>
                    <w:left w:val="none" w:sz="0" w:space="0" w:color="auto"/>
                    <w:bottom w:val="none" w:sz="0" w:space="0" w:color="auto"/>
                    <w:right w:val="none" w:sz="0" w:space="0" w:color="auto"/>
                  </w:divBdr>
                </w:div>
                <w:div w:id="1309943029">
                  <w:marLeft w:val="480"/>
                  <w:marRight w:val="0"/>
                  <w:marTop w:val="0"/>
                  <w:marBottom w:val="0"/>
                  <w:divBdr>
                    <w:top w:val="none" w:sz="0" w:space="0" w:color="auto"/>
                    <w:left w:val="none" w:sz="0" w:space="0" w:color="auto"/>
                    <w:bottom w:val="none" w:sz="0" w:space="0" w:color="auto"/>
                    <w:right w:val="none" w:sz="0" w:space="0" w:color="auto"/>
                  </w:divBdr>
                </w:div>
                <w:div w:id="1696349498">
                  <w:marLeft w:val="480"/>
                  <w:marRight w:val="0"/>
                  <w:marTop w:val="0"/>
                  <w:marBottom w:val="0"/>
                  <w:divBdr>
                    <w:top w:val="none" w:sz="0" w:space="0" w:color="auto"/>
                    <w:left w:val="none" w:sz="0" w:space="0" w:color="auto"/>
                    <w:bottom w:val="none" w:sz="0" w:space="0" w:color="auto"/>
                    <w:right w:val="none" w:sz="0" w:space="0" w:color="auto"/>
                  </w:divBdr>
                </w:div>
                <w:div w:id="1703744270">
                  <w:marLeft w:val="480"/>
                  <w:marRight w:val="0"/>
                  <w:marTop w:val="0"/>
                  <w:marBottom w:val="0"/>
                  <w:divBdr>
                    <w:top w:val="none" w:sz="0" w:space="0" w:color="auto"/>
                    <w:left w:val="none" w:sz="0" w:space="0" w:color="auto"/>
                    <w:bottom w:val="none" w:sz="0" w:space="0" w:color="auto"/>
                    <w:right w:val="none" w:sz="0" w:space="0" w:color="auto"/>
                  </w:divBdr>
                </w:div>
                <w:div w:id="201328889">
                  <w:marLeft w:val="480"/>
                  <w:marRight w:val="0"/>
                  <w:marTop w:val="0"/>
                  <w:marBottom w:val="0"/>
                  <w:divBdr>
                    <w:top w:val="none" w:sz="0" w:space="0" w:color="auto"/>
                    <w:left w:val="none" w:sz="0" w:space="0" w:color="auto"/>
                    <w:bottom w:val="none" w:sz="0" w:space="0" w:color="auto"/>
                    <w:right w:val="none" w:sz="0" w:space="0" w:color="auto"/>
                  </w:divBdr>
                </w:div>
                <w:div w:id="1184397720">
                  <w:marLeft w:val="480"/>
                  <w:marRight w:val="0"/>
                  <w:marTop w:val="0"/>
                  <w:marBottom w:val="0"/>
                  <w:divBdr>
                    <w:top w:val="none" w:sz="0" w:space="0" w:color="auto"/>
                    <w:left w:val="none" w:sz="0" w:space="0" w:color="auto"/>
                    <w:bottom w:val="none" w:sz="0" w:space="0" w:color="auto"/>
                    <w:right w:val="none" w:sz="0" w:space="0" w:color="auto"/>
                  </w:divBdr>
                </w:div>
                <w:div w:id="1637297270">
                  <w:marLeft w:val="480"/>
                  <w:marRight w:val="0"/>
                  <w:marTop w:val="0"/>
                  <w:marBottom w:val="0"/>
                  <w:divBdr>
                    <w:top w:val="none" w:sz="0" w:space="0" w:color="auto"/>
                    <w:left w:val="none" w:sz="0" w:space="0" w:color="auto"/>
                    <w:bottom w:val="none" w:sz="0" w:space="0" w:color="auto"/>
                    <w:right w:val="none" w:sz="0" w:space="0" w:color="auto"/>
                  </w:divBdr>
                </w:div>
                <w:div w:id="1391346422">
                  <w:marLeft w:val="480"/>
                  <w:marRight w:val="0"/>
                  <w:marTop w:val="0"/>
                  <w:marBottom w:val="0"/>
                  <w:divBdr>
                    <w:top w:val="none" w:sz="0" w:space="0" w:color="auto"/>
                    <w:left w:val="none" w:sz="0" w:space="0" w:color="auto"/>
                    <w:bottom w:val="none" w:sz="0" w:space="0" w:color="auto"/>
                    <w:right w:val="none" w:sz="0" w:space="0" w:color="auto"/>
                  </w:divBdr>
                </w:div>
                <w:div w:id="1683237009">
                  <w:marLeft w:val="480"/>
                  <w:marRight w:val="0"/>
                  <w:marTop w:val="0"/>
                  <w:marBottom w:val="0"/>
                  <w:divBdr>
                    <w:top w:val="none" w:sz="0" w:space="0" w:color="auto"/>
                    <w:left w:val="none" w:sz="0" w:space="0" w:color="auto"/>
                    <w:bottom w:val="none" w:sz="0" w:space="0" w:color="auto"/>
                    <w:right w:val="none" w:sz="0" w:space="0" w:color="auto"/>
                  </w:divBdr>
                </w:div>
                <w:div w:id="1622803271">
                  <w:marLeft w:val="480"/>
                  <w:marRight w:val="0"/>
                  <w:marTop w:val="0"/>
                  <w:marBottom w:val="0"/>
                  <w:divBdr>
                    <w:top w:val="none" w:sz="0" w:space="0" w:color="auto"/>
                    <w:left w:val="none" w:sz="0" w:space="0" w:color="auto"/>
                    <w:bottom w:val="none" w:sz="0" w:space="0" w:color="auto"/>
                    <w:right w:val="none" w:sz="0" w:space="0" w:color="auto"/>
                  </w:divBdr>
                </w:div>
                <w:div w:id="1018236260">
                  <w:marLeft w:val="480"/>
                  <w:marRight w:val="0"/>
                  <w:marTop w:val="0"/>
                  <w:marBottom w:val="0"/>
                  <w:divBdr>
                    <w:top w:val="none" w:sz="0" w:space="0" w:color="auto"/>
                    <w:left w:val="none" w:sz="0" w:space="0" w:color="auto"/>
                    <w:bottom w:val="none" w:sz="0" w:space="0" w:color="auto"/>
                    <w:right w:val="none" w:sz="0" w:space="0" w:color="auto"/>
                  </w:divBdr>
                </w:div>
                <w:div w:id="1174950204">
                  <w:marLeft w:val="480"/>
                  <w:marRight w:val="0"/>
                  <w:marTop w:val="0"/>
                  <w:marBottom w:val="0"/>
                  <w:divBdr>
                    <w:top w:val="none" w:sz="0" w:space="0" w:color="auto"/>
                    <w:left w:val="none" w:sz="0" w:space="0" w:color="auto"/>
                    <w:bottom w:val="none" w:sz="0" w:space="0" w:color="auto"/>
                    <w:right w:val="none" w:sz="0" w:space="0" w:color="auto"/>
                  </w:divBdr>
                </w:div>
                <w:div w:id="141317087">
                  <w:marLeft w:val="480"/>
                  <w:marRight w:val="0"/>
                  <w:marTop w:val="0"/>
                  <w:marBottom w:val="0"/>
                  <w:divBdr>
                    <w:top w:val="none" w:sz="0" w:space="0" w:color="auto"/>
                    <w:left w:val="none" w:sz="0" w:space="0" w:color="auto"/>
                    <w:bottom w:val="none" w:sz="0" w:space="0" w:color="auto"/>
                    <w:right w:val="none" w:sz="0" w:space="0" w:color="auto"/>
                  </w:divBdr>
                </w:div>
                <w:div w:id="544218757">
                  <w:marLeft w:val="480"/>
                  <w:marRight w:val="0"/>
                  <w:marTop w:val="0"/>
                  <w:marBottom w:val="0"/>
                  <w:divBdr>
                    <w:top w:val="none" w:sz="0" w:space="0" w:color="auto"/>
                    <w:left w:val="none" w:sz="0" w:space="0" w:color="auto"/>
                    <w:bottom w:val="none" w:sz="0" w:space="0" w:color="auto"/>
                    <w:right w:val="none" w:sz="0" w:space="0" w:color="auto"/>
                  </w:divBdr>
                </w:div>
                <w:div w:id="1594779883">
                  <w:marLeft w:val="480"/>
                  <w:marRight w:val="0"/>
                  <w:marTop w:val="0"/>
                  <w:marBottom w:val="0"/>
                  <w:divBdr>
                    <w:top w:val="none" w:sz="0" w:space="0" w:color="auto"/>
                    <w:left w:val="none" w:sz="0" w:space="0" w:color="auto"/>
                    <w:bottom w:val="none" w:sz="0" w:space="0" w:color="auto"/>
                    <w:right w:val="none" w:sz="0" w:space="0" w:color="auto"/>
                  </w:divBdr>
                </w:div>
                <w:div w:id="848444376">
                  <w:marLeft w:val="480"/>
                  <w:marRight w:val="0"/>
                  <w:marTop w:val="0"/>
                  <w:marBottom w:val="0"/>
                  <w:divBdr>
                    <w:top w:val="none" w:sz="0" w:space="0" w:color="auto"/>
                    <w:left w:val="none" w:sz="0" w:space="0" w:color="auto"/>
                    <w:bottom w:val="none" w:sz="0" w:space="0" w:color="auto"/>
                    <w:right w:val="none" w:sz="0" w:space="0" w:color="auto"/>
                  </w:divBdr>
                </w:div>
                <w:div w:id="1612660458">
                  <w:marLeft w:val="480"/>
                  <w:marRight w:val="0"/>
                  <w:marTop w:val="0"/>
                  <w:marBottom w:val="0"/>
                  <w:divBdr>
                    <w:top w:val="none" w:sz="0" w:space="0" w:color="auto"/>
                    <w:left w:val="none" w:sz="0" w:space="0" w:color="auto"/>
                    <w:bottom w:val="none" w:sz="0" w:space="0" w:color="auto"/>
                    <w:right w:val="none" w:sz="0" w:space="0" w:color="auto"/>
                  </w:divBdr>
                </w:div>
                <w:div w:id="920943069">
                  <w:marLeft w:val="480"/>
                  <w:marRight w:val="0"/>
                  <w:marTop w:val="0"/>
                  <w:marBottom w:val="0"/>
                  <w:divBdr>
                    <w:top w:val="none" w:sz="0" w:space="0" w:color="auto"/>
                    <w:left w:val="none" w:sz="0" w:space="0" w:color="auto"/>
                    <w:bottom w:val="none" w:sz="0" w:space="0" w:color="auto"/>
                    <w:right w:val="none" w:sz="0" w:space="0" w:color="auto"/>
                  </w:divBdr>
                </w:div>
                <w:div w:id="981731751">
                  <w:marLeft w:val="480"/>
                  <w:marRight w:val="0"/>
                  <w:marTop w:val="0"/>
                  <w:marBottom w:val="0"/>
                  <w:divBdr>
                    <w:top w:val="none" w:sz="0" w:space="0" w:color="auto"/>
                    <w:left w:val="none" w:sz="0" w:space="0" w:color="auto"/>
                    <w:bottom w:val="none" w:sz="0" w:space="0" w:color="auto"/>
                    <w:right w:val="none" w:sz="0" w:space="0" w:color="auto"/>
                  </w:divBdr>
                </w:div>
                <w:div w:id="1421365509">
                  <w:marLeft w:val="480"/>
                  <w:marRight w:val="0"/>
                  <w:marTop w:val="0"/>
                  <w:marBottom w:val="0"/>
                  <w:divBdr>
                    <w:top w:val="none" w:sz="0" w:space="0" w:color="auto"/>
                    <w:left w:val="none" w:sz="0" w:space="0" w:color="auto"/>
                    <w:bottom w:val="none" w:sz="0" w:space="0" w:color="auto"/>
                    <w:right w:val="none" w:sz="0" w:space="0" w:color="auto"/>
                  </w:divBdr>
                </w:div>
                <w:div w:id="1349795067">
                  <w:marLeft w:val="480"/>
                  <w:marRight w:val="0"/>
                  <w:marTop w:val="0"/>
                  <w:marBottom w:val="0"/>
                  <w:divBdr>
                    <w:top w:val="none" w:sz="0" w:space="0" w:color="auto"/>
                    <w:left w:val="none" w:sz="0" w:space="0" w:color="auto"/>
                    <w:bottom w:val="none" w:sz="0" w:space="0" w:color="auto"/>
                    <w:right w:val="none" w:sz="0" w:space="0" w:color="auto"/>
                  </w:divBdr>
                </w:div>
                <w:div w:id="135487566">
                  <w:marLeft w:val="480"/>
                  <w:marRight w:val="0"/>
                  <w:marTop w:val="0"/>
                  <w:marBottom w:val="0"/>
                  <w:divBdr>
                    <w:top w:val="none" w:sz="0" w:space="0" w:color="auto"/>
                    <w:left w:val="none" w:sz="0" w:space="0" w:color="auto"/>
                    <w:bottom w:val="none" w:sz="0" w:space="0" w:color="auto"/>
                    <w:right w:val="none" w:sz="0" w:space="0" w:color="auto"/>
                  </w:divBdr>
                </w:div>
                <w:div w:id="656232527">
                  <w:marLeft w:val="480"/>
                  <w:marRight w:val="0"/>
                  <w:marTop w:val="0"/>
                  <w:marBottom w:val="0"/>
                  <w:divBdr>
                    <w:top w:val="none" w:sz="0" w:space="0" w:color="auto"/>
                    <w:left w:val="none" w:sz="0" w:space="0" w:color="auto"/>
                    <w:bottom w:val="none" w:sz="0" w:space="0" w:color="auto"/>
                    <w:right w:val="none" w:sz="0" w:space="0" w:color="auto"/>
                  </w:divBdr>
                </w:div>
                <w:div w:id="344479348">
                  <w:marLeft w:val="480"/>
                  <w:marRight w:val="0"/>
                  <w:marTop w:val="0"/>
                  <w:marBottom w:val="0"/>
                  <w:divBdr>
                    <w:top w:val="none" w:sz="0" w:space="0" w:color="auto"/>
                    <w:left w:val="none" w:sz="0" w:space="0" w:color="auto"/>
                    <w:bottom w:val="none" w:sz="0" w:space="0" w:color="auto"/>
                    <w:right w:val="none" w:sz="0" w:space="0" w:color="auto"/>
                  </w:divBdr>
                </w:div>
                <w:div w:id="1419520880">
                  <w:marLeft w:val="480"/>
                  <w:marRight w:val="0"/>
                  <w:marTop w:val="0"/>
                  <w:marBottom w:val="0"/>
                  <w:divBdr>
                    <w:top w:val="none" w:sz="0" w:space="0" w:color="auto"/>
                    <w:left w:val="none" w:sz="0" w:space="0" w:color="auto"/>
                    <w:bottom w:val="none" w:sz="0" w:space="0" w:color="auto"/>
                    <w:right w:val="none" w:sz="0" w:space="0" w:color="auto"/>
                  </w:divBdr>
                </w:div>
                <w:div w:id="26373697">
                  <w:marLeft w:val="480"/>
                  <w:marRight w:val="0"/>
                  <w:marTop w:val="0"/>
                  <w:marBottom w:val="0"/>
                  <w:divBdr>
                    <w:top w:val="none" w:sz="0" w:space="0" w:color="auto"/>
                    <w:left w:val="none" w:sz="0" w:space="0" w:color="auto"/>
                    <w:bottom w:val="none" w:sz="0" w:space="0" w:color="auto"/>
                    <w:right w:val="none" w:sz="0" w:space="0" w:color="auto"/>
                  </w:divBdr>
                </w:div>
              </w:divsChild>
            </w:div>
            <w:div w:id="1251501962">
              <w:marLeft w:val="0"/>
              <w:marRight w:val="0"/>
              <w:marTop w:val="0"/>
              <w:marBottom w:val="0"/>
              <w:divBdr>
                <w:top w:val="none" w:sz="0" w:space="0" w:color="auto"/>
                <w:left w:val="none" w:sz="0" w:space="0" w:color="auto"/>
                <w:bottom w:val="none" w:sz="0" w:space="0" w:color="auto"/>
                <w:right w:val="none" w:sz="0" w:space="0" w:color="auto"/>
              </w:divBdr>
              <w:divsChild>
                <w:div w:id="396898583">
                  <w:marLeft w:val="480"/>
                  <w:marRight w:val="0"/>
                  <w:marTop w:val="0"/>
                  <w:marBottom w:val="0"/>
                  <w:divBdr>
                    <w:top w:val="none" w:sz="0" w:space="0" w:color="auto"/>
                    <w:left w:val="none" w:sz="0" w:space="0" w:color="auto"/>
                    <w:bottom w:val="none" w:sz="0" w:space="0" w:color="auto"/>
                    <w:right w:val="none" w:sz="0" w:space="0" w:color="auto"/>
                  </w:divBdr>
                </w:div>
                <w:div w:id="1127312117">
                  <w:marLeft w:val="480"/>
                  <w:marRight w:val="0"/>
                  <w:marTop w:val="0"/>
                  <w:marBottom w:val="0"/>
                  <w:divBdr>
                    <w:top w:val="none" w:sz="0" w:space="0" w:color="auto"/>
                    <w:left w:val="none" w:sz="0" w:space="0" w:color="auto"/>
                    <w:bottom w:val="none" w:sz="0" w:space="0" w:color="auto"/>
                    <w:right w:val="none" w:sz="0" w:space="0" w:color="auto"/>
                  </w:divBdr>
                </w:div>
                <w:div w:id="1708485702">
                  <w:marLeft w:val="480"/>
                  <w:marRight w:val="0"/>
                  <w:marTop w:val="0"/>
                  <w:marBottom w:val="0"/>
                  <w:divBdr>
                    <w:top w:val="none" w:sz="0" w:space="0" w:color="auto"/>
                    <w:left w:val="none" w:sz="0" w:space="0" w:color="auto"/>
                    <w:bottom w:val="none" w:sz="0" w:space="0" w:color="auto"/>
                    <w:right w:val="none" w:sz="0" w:space="0" w:color="auto"/>
                  </w:divBdr>
                </w:div>
                <w:div w:id="1887714482">
                  <w:marLeft w:val="480"/>
                  <w:marRight w:val="0"/>
                  <w:marTop w:val="0"/>
                  <w:marBottom w:val="0"/>
                  <w:divBdr>
                    <w:top w:val="none" w:sz="0" w:space="0" w:color="auto"/>
                    <w:left w:val="none" w:sz="0" w:space="0" w:color="auto"/>
                    <w:bottom w:val="none" w:sz="0" w:space="0" w:color="auto"/>
                    <w:right w:val="none" w:sz="0" w:space="0" w:color="auto"/>
                  </w:divBdr>
                </w:div>
                <w:div w:id="262766110">
                  <w:marLeft w:val="480"/>
                  <w:marRight w:val="0"/>
                  <w:marTop w:val="0"/>
                  <w:marBottom w:val="0"/>
                  <w:divBdr>
                    <w:top w:val="none" w:sz="0" w:space="0" w:color="auto"/>
                    <w:left w:val="none" w:sz="0" w:space="0" w:color="auto"/>
                    <w:bottom w:val="none" w:sz="0" w:space="0" w:color="auto"/>
                    <w:right w:val="none" w:sz="0" w:space="0" w:color="auto"/>
                  </w:divBdr>
                </w:div>
                <w:div w:id="45304167">
                  <w:marLeft w:val="480"/>
                  <w:marRight w:val="0"/>
                  <w:marTop w:val="0"/>
                  <w:marBottom w:val="0"/>
                  <w:divBdr>
                    <w:top w:val="none" w:sz="0" w:space="0" w:color="auto"/>
                    <w:left w:val="none" w:sz="0" w:space="0" w:color="auto"/>
                    <w:bottom w:val="none" w:sz="0" w:space="0" w:color="auto"/>
                    <w:right w:val="none" w:sz="0" w:space="0" w:color="auto"/>
                  </w:divBdr>
                </w:div>
                <w:div w:id="523056863">
                  <w:marLeft w:val="480"/>
                  <w:marRight w:val="0"/>
                  <w:marTop w:val="0"/>
                  <w:marBottom w:val="0"/>
                  <w:divBdr>
                    <w:top w:val="none" w:sz="0" w:space="0" w:color="auto"/>
                    <w:left w:val="none" w:sz="0" w:space="0" w:color="auto"/>
                    <w:bottom w:val="none" w:sz="0" w:space="0" w:color="auto"/>
                    <w:right w:val="none" w:sz="0" w:space="0" w:color="auto"/>
                  </w:divBdr>
                </w:div>
                <w:div w:id="707683326">
                  <w:marLeft w:val="480"/>
                  <w:marRight w:val="0"/>
                  <w:marTop w:val="0"/>
                  <w:marBottom w:val="0"/>
                  <w:divBdr>
                    <w:top w:val="none" w:sz="0" w:space="0" w:color="auto"/>
                    <w:left w:val="none" w:sz="0" w:space="0" w:color="auto"/>
                    <w:bottom w:val="none" w:sz="0" w:space="0" w:color="auto"/>
                    <w:right w:val="none" w:sz="0" w:space="0" w:color="auto"/>
                  </w:divBdr>
                </w:div>
                <w:div w:id="520559137">
                  <w:marLeft w:val="480"/>
                  <w:marRight w:val="0"/>
                  <w:marTop w:val="0"/>
                  <w:marBottom w:val="0"/>
                  <w:divBdr>
                    <w:top w:val="none" w:sz="0" w:space="0" w:color="auto"/>
                    <w:left w:val="none" w:sz="0" w:space="0" w:color="auto"/>
                    <w:bottom w:val="none" w:sz="0" w:space="0" w:color="auto"/>
                    <w:right w:val="none" w:sz="0" w:space="0" w:color="auto"/>
                  </w:divBdr>
                </w:div>
                <w:div w:id="1947424026">
                  <w:marLeft w:val="480"/>
                  <w:marRight w:val="0"/>
                  <w:marTop w:val="0"/>
                  <w:marBottom w:val="0"/>
                  <w:divBdr>
                    <w:top w:val="none" w:sz="0" w:space="0" w:color="auto"/>
                    <w:left w:val="none" w:sz="0" w:space="0" w:color="auto"/>
                    <w:bottom w:val="none" w:sz="0" w:space="0" w:color="auto"/>
                    <w:right w:val="none" w:sz="0" w:space="0" w:color="auto"/>
                  </w:divBdr>
                </w:div>
                <w:div w:id="1623220002">
                  <w:marLeft w:val="480"/>
                  <w:marRight w:val="0"/>
                  <w:marTop w:val="0"/>
                  <w:marBottom w:val="0"/>
                  <w:divBdr>
                    <w:top w:val="none" w:sz="0" w:space="0" w:color="auto"/>
                    <w:left w:val="none" w:sz="0" w:space="0" w:color="auto"/>
                    <w:bottom w:val="none" w:sz="0" w:space="0" w:color="auto"/>
                    <w:right w:val="none" w:sz="0" w:space="0" w:color="auto"/>
                  </w:divBdr>
                </w:div>
                <w:div w:id="856892061">
                  <w:marLeft w:val="480"/>
                  <w:marRight w:val="0"/>
                  <w:marTop w:val="0"/>
                  <w:marBottom w:val="0"/>
                  <w:divBdr>
                    <w:top w:val="none" w:sz="0" w:space="0" w:color="auto"/>
                    <w:left w:val="none" w:sz="0" w:space="0" w:color="auto"/>
                    <w:bottom w:val="none" w:sz="0" w:space="0" w:color="auto"/>
                    <w:right w:val="none" w:sz="0" w:space="0" w:color="auto"/>
                  </w:divBdr>
                </w:div>
                <w:div w:id="15740567">
                  <w:marLeft w:val="480"/>
                  <w:marRight w:val="0"/>
                  <w:marTop w:val="0"/>
                  <w:marBottom w:val="0"/>
                  <w:divBdr>
                    <w:top w:val="none" w:sz="0" w:space="0" w:color="auto"/>
                    <w:left w:val="none" w:sz="0" w:space="0" w:color="auto"/>
                    <w:bottom w:val="none" w:sz="0" w:space="0" w:color="auto"/>
                    <w:right w:val="none" w:sz="0" w:space="0" w:color="auto"/>
                  </w:divBdr>
                </w:div>
                <w:div w:id="2008241979">
                  <w:marLeft w:val="480"/>
                  <w:marRight w:val="0"/>
                  <w:marTop w:val="0"/>
                  <w:marBottom w:val="0"/>
                  <w:divBdr>
                    <w:top w:val="none" w:sz="0" w:space="0" w:color="auto"/>
                    <w:left w:val="none" w:sz="0" w:space="0" w:color="auto"/>
                    <w:bottom w:val="none" w:sz="0" w:space="0" w:color="auto"/>
                    <w:right w:val="none" w:sz="0" w:space="0" w:color="auto"/>
                  </w:divBdr>
                </w:div>
                <w:div w:id="342247653">
                  <w:marLeft w:val="480"/>
                  <w:marRight w:val="0"/>
                  <w:marTop w:val="0"/>
                  <w:marBottom w:val="0"/>
                  <w:divBdr>
                    <w:top w:val="none" w:sz="0" w:space="0" w:color="auto"/>
                    <w:left w:val="none" w:sz="0" w:space="0" w:color="auto"/>
                    <w:bottom w:val="none" w:sz="0" w:space="0" w:color="auto"/>
                    <w:right w:val="none" w:sz="0" w:space="0" w:color="auto"/>
                  </w:divBdr>
                </w:div>
                <w:div w:id="98913221">
                  <w:marLeft w:val="480"/>
                  <w:marRight w:val="0"/>
                  <w:marTop w:val="0"/>
                  <w:marBottom w:val="0"/>
                  <w:divBdr>
                    <w:top w:val="none" w:sz="0" w:space="0" w:color="auto"/>
                    <w:left w:val="none" w:sz="0" w:space="0" w:color="auto"/>
                    <w:bottom w:val="none" w:sz="0" w:space="0" w:color="auto"/>
                    <w:right w:val="none" w:sz="0" w:space="0" w:color="auto"/>
                  </w:divBdr>
                </w:div>
                <w:div w:id="1469082592">
                  <w:marLeft w:val="480"/>
                  <w:marRight w:val="0"/>
                  <w:marTop w:val="0"/>
                  <w:marBottom w:val="0"/>
                  <w:divBdr>
                    <w:top w:val="none" w:sz="0" w:space="0" w:color="auto"/>
                    <w:left w:val="none" w:sz="0" w:space="0" w:color="auto"/>
                    <w:bottom w:val="none" w:sz="0" w:space="0" w:color="auto"/>
                    <w:right w:val="none" w:sz="0" w:space="0" w:color="auto"/>
                  </w:divBdr>
                </w:div>
                <w:div w:id="260842814">
                  <w:marLeft w:val="480"/>
                  <w:marRight w:val="0"/>
                  <w:marTop w:val="0"/>
                  <w:marBottom w:val="0"/>
                  <w:divBdr>
                    <w:top w:val="none" w:sz="0" w:space="0" w:color="auto"/>
                    <w:left w:val="none" w:sz="0" w:space="0" w:color="auto"/>
                    <w:bottom w:val="none" w:sz="0" w:space="0" w:color="auto"/>
                    <w:right w:val="none" w:sz="0" w:space="0" w:color="auto"/>
                  </w:divBdr>
                </w:div>
                <w:div w:id="1557619480">
                  <w:marLeft w:val="480"/>
                  <w:marRight w:val="0"/>
                  <w:marTop w:val="0"/>
                  <w:marBottom w:val="0"/>
                  <w:divBdr>
                    <w:top w:val="none" w:sz="0" w:space="0" w:color="auto"/>
                    <w:left w:val="none" w:sz="0" w:space="0" w:color="auto"/>
                    <w:bottom w:val="none" w:sz="0" w:space="0" w:color="auto"/>
                    <w:right w:val="none" w:sz="0" w:space="0" w:color="auto"/>
                  </w:divBdr>
                </w:div>
                <w:div w:id="958531447">
                  <w:marLeft w:val="480"/>
                  <w:marRight w:val="0"/>
                  <w:marTop w:val="0"/>
                  <w:marBottom w:val="0"/>
                  <w:divBdr>
                    <w:top w:val="none" w:sz="0" w:space="0" w:color="auto"/>
                    <w:left w:val="none" w:sz="0" w:space="0" w:color="auto"/>
                    <w:bottom w:val="none" w:sz="0" w:space="0" w:color="auto"/>
                    <w:right w:val="none" w:sz="0" w:space="0" w:color="auto"/>
                  </w:divBdr>
                </w:div>
                <w:div w:id="1653561134">
                  <w:marLeft w:val="480"/>
                  <w:marRight w:val="0"/>
                  <w:marTop w:val="0"/>
                  <w:marBottom w:val="0"/>
                  <w:divBdr>
                    <w:top w:val="none" w:sz="0" w:space="0" w:color="auto"/>
                    <w:left w:val="none" w:sz="0" w:space="0" w:color="auto"/>
                    <w:bottom w:val="none" w:sz="0" w:space="0" w:color="auto"/>
                    <w:right w:val="none" w:sz="0" w:space="0" w:color="auto"/>
                  </w:divBdr>
                </w:div>
                <w:div w:id="747994378">
                  <w:marLeft w:val="480"/>
                  <w:marRight w:val="0"/>
                  <w:marTop w:val="0"/>
                  <w:marBottom w:val="0"/>
                  <w:divBdr>
                    <w:top w:val="none" w:sz="0" w:space="0" w:color="auto"/>
                    <w:left w:val="none" w:sz="0" w:space="0" w:color="auto"/>
                    <w:bottom w:val="none" w:sz="0" w:space="0" w:color="auto"/>
                    <w:right w:val="none" w:sz="0" w:space="0" w:color="auto"/>
                  </w:divBdr>
                </w:div>
                <w:div w:id="669066119">
                  <w:marLeft w:val="480"/>
                  <w:marRight w:val="0"/>
                  <w:marTop w:val="0"/>
                  <w:marBottom w:val="0"/>
                  <w:divBdr>
                    <w:top w:val="none" w:sz="0" w:space="0" w:color="auto"/>
                    <w:left w:val="none" w:sz="0" w:space="0" w:color="auto"/>
                    <w:bottom w:val="none" w:sz="0" w:space="0" w:color="auto"/>
                    <w:right w:val="none" w:sz="0" w:space="0" w:color="auto"/>
                  </w:divBdr>
                </w:div>
                <w:div w:id="37821602">
                  <w:marLeft w:val="480"/>
                  <w:marRight w:val="0"/>
                  <w:marTop w:val="0"/>
                  <w:marBottom w:val="0"/>
                  <w:divBdr>
                    <w:top w:val="none" w:sz="0" w:space="0" w:color="auto"/>
                    <w:left w:val="none" w:sz="0" w:space="0" w:color="auto"/>
                    <w:bottom w:val="none" w:sz="0" w:space="0" w:color="auto"/>
                    <w:right w:val="none" w:sz="0" w:space="0" w:color="auto"/>
                  </w:divBdr>
                </w:div>
                <w:div w:id="2011522332">
                  <w:marLeft w:val="480"/>
                  <w:marRight w:val="0"/>
                  <w:marTop w:val="0"/>
                  <w:marBottom w:val="0"/>
                  <w:divBdr>
                    <w:top w:val="none" w:sz="0" w:space="0" w:color="auto"/>
                    <w:left w:val="none" w:sz="0" w:space="0" w:color="auto"/>
                    <w:bottom w:val="none" w:sz="0" w:space="0" w:color="auto"/>
                    <w:right w:val="none" w:sz="0" w:space="0" w:color="auto"/>
                  </w:divBdr>
                </w:div>
                <w:div w:id="325324927">
                  <w:marLeft w:val="480"/>
                  <w:marRight w:val="0"/>
                  <w:marTop w:val="0"/>
                  <w:marBottom w:val="0"/>
                  <w:divBdr>
                    <w:top w:val="none" w:sz="0" w:space="0" w:color="auto"/>
                    <w:left w:val="none" w:sz="0" w:space="0" w:color="auto"/>
                    <w:bottom w:val="none" w:sz="0" w:space="0" w:color="auto"/>
                    <w:right w:val="none" w:sz="0" w:space="0" w:color="auto"/>
                  </w:divBdr>
                </w:div>
                <w:div w:id="1693804471">
                  <w:marLeft w:val="480"/>
                  <w:marRight w:val="0"/>
                  <w:marTop w:val="0"/>
                  <w:marBottom w:val="0"/>
                  <w:divBdr>
                    <w:top w:val="none" w:sz="0" w:space="0" w:color="auto"/>
                    <w:left w:val="none" w:sz="0" w:space="0" w:color="auto"/>
                    <w:bottom w:val="none" w:sz="0" w:space="0" w:color="auto"/>
                    <w:right w:val="none" w:sz="0" w:space="0" w:color="auto"/>
                  </w:divBdr>
                </w:div>
                <w:div w:id="2056389293">
                  <w:marLeft w:val="480"/>
                  <w:marRight w:val="0"/>
                  <w:marTop w:val="0"/>
                  <w:marBottom w:val="0"/>
                  <w:divBdr>
                    <w:top w:val="none" w:sz="0" w:space="0" w:color="auto"/>
                    <w:left w:val="none" w:sz="0" w:space="0" w:color="auto"/>
                    <w:bottom w:val="none" w:sz="0" w:space="0" w:color="auto"/>
                    <w:right w:val="none" w:sz="0" w:space="0" w:color="auto"/>
                  </w:divBdr>
                </w:div>
                <w:div w:id="879439392">
                  <w:marLeft w:val="480"/>
                  <w:marRight w:val="0"/>
                  <w:marTop w:val="0"/>
                  <w:marBottom w:val="0"/>
                  <w:divBdr>
                    <w:top w:val="none" w:sz="0" w:space="0" w:color="auto"/>
                    <w:left w:val="none" w:sz="0" w:space="0" w:color="auto"/>
                    <w:bottom w:val="none" w:sz="0" w:space="0" w:color="auto"/>
                    <w:right w:val="none" w:sz="0" w:space="0" w:color="auto"/>
                  </w:divBdr>
                </w:div>
                <w:div w:id="676689346">
                  <w:marLeft w:val="480"/>
                  <w:marRight w:val="0"/>
                  <w:marTop w:val="0"/>
                  <w:marBottom w:val="0"/>
                  <w:divBdr>
                    <w:top w:val="none" w:sz="0" w:space="0" w:color="auto"/>
                    <w:left w:val="none" w:sz="0" w:space="0" w:color="auto"/>
                    <w:bottom w:val="none" w:sz="0" w:space="0" w:color="auto"/>
                    <w:right w:val="none" w:sz="0" w:space="0" w:color="auto"/>
                  </w:divBdr>
                </w:div>
                <w:div w:id="1189683190">
                  <w:marLeft w:val="480"/>
                  <w:marRight w:val="0"/>
                  <w:marTop w:val="0"/>
                  <w:marBottom w:val="0"/>
                  <w:divBdr>
                    <w:top w:val="none" w:sz="0" w:space="0" w:color="auto"/>
                    <w:left w:val="none" w:sz="0" w:space="0" w:color="auto"/>
                    <w:bottom w:val="none" w:sz="0" w:space="0" w:color="auto"/>
                    <w:right w:val="none" w:sz="0" w:space="0" w:color="auto"/>
                  </w:divBdr>
                </w:div>
                <w:div w:id="1050963389">
                  <w:marLeft w:val="480"/>
                  <w:marRight w:val="0"/>
                  <w:marTop w:val="0"/>
                  <w:marBottom w:val="0"/>
                  <w:divBdr>
                    <w:top w:val="none" w:sz="0" w:space="0" w:color="auto"/>
                    <w:left w:val="none" w:sz="0" w:space="0" w:color="auto"/>
                    <w:bottom w:val="none" w:sz="0" w:space="0" w:color="auto"/>
                    <w:right w:val="none" w:sz="0" w:space="0" w:color="auto"/>
                  </w:divBdr>
                </w:div>
                <w:div w:id="577372265">
                  <w:marLeft w:val="480"/>
                  <w:marRight w:val="0"/>
                  <w:marTop w:val="0"/>
                  <w:marBottom w:val="0"/>
                  <w:divBdr>
                    <w:top w:val="none" w:sz="0" w:space="0" w:color="auto"/>
                    <w:left w:val="none" w:sz="0" w:space="0" w:color="auto"/>
                    <w:bottom w:val="none" w:sz="0" w:space="0" w:color="auto"/>
                    <w:right w:val="none" w:sz="0" w:space="0" w:color="auto"/>
                  </w:divBdr>
                </w:div>
                <w:div w:id="1071075631">
                  <w:marLeft w:val="480"/>
                  <w:marRight w:val="0"/>
                  <w:marTop w:val="0"/>
                  <w:marBottom w:val="0"/>
                  <w:divBdr>
                    <w:top w:val="none" w:sz="0" w:space="0" w:color="auto"/>
                    <w:left w:val="none" w:sz="0" w:space="0" w:color="auto"/>
                    <w:bottom w:val="none" w:sz="0" w:space="0" w:color="auto"/>
                    <w:right w:val="none" w:sz="0" w:space="0" w:color="auto"/>
                  </w:divBdr>
                </w:div>
                <w:div w:id="480385677">
                  <w:marLeft w:val="480"/>
                  <w:marRight w:val="0"/>
                  <w:marTop w:val="0"/>
                  <w:marBottom w:val="0"/>
                  <w:divBdr>
                    <w:top w:val="none" w:sz="0" w:space="0" w:color="auto"/>
                    <w:left w:val="none" w:sz="0" w:space="0" w:color="auto"/>
                    <w:bottom w:val="none" w:sz="0" w:space="0" w:color="auto"/>
                    <w:right w:val="none" w:sz="0" w:space="0" w:color="auto"/>
                  </w:divBdr>
                </w:div>
                <w:div w:id="677317113">
                  <w:marLeft w:val="480"/>
                  <w:marRight w:val="0"/>
                  <w:marTop w:val="0"/>
                  <w:marBottom w:val="0"/>
                  <w:divBdr>
                    <w:top w:val="none" w:sz="0" w:space="0" w:color="auto"/>
                    <w:left w:val="none" w:sz="0" w:space="0" w:color="auto"/>
                    <w:bottom w:val="none" w:sz="0" w:space="0" w:color="auto"/>
                    <w:right w:val="none" w:sz="0" w:space="0" w:color="auto"/>
                  </w:divBdr>
                </w:div>
                <w:div w:id="368991389">
                  <w:marLeft w:val="480"/>
                  <w:marRight w:val="0"/>
                  <w:marTop w:val="0"/>
                  <w:marBottom w:val="0"/>
                  <w:divBdr>
                    <w:top w:val="none" w:sz="0" w:space="0" w:color="auto"/>
                    <w:left w:val="none" w:sz="0" w:space="0" w:color="auto"/>
                    <w:bottom w:val="none" w:sz="0" w:space="0" w:color="auto"/>
                    <w:right w:val="none" w:sz="0" w:space="0" w:color="auto"/>
                  </w:divBdr>
                </w:div>
                <w:div w:id="436566516">
                  <w:marLeft w:val="480"/>
                  <w:marRight w:val="0"/>
                  <w:marTop w:val="0"/>
                  <w:marBottom w:val="0"/>
                  <w:divBdr>
                    <w:top w:val="none" w:sz="0" w:space="0" w:color="auto"/>
                    <w:left w:val="none" w:sz="0" w:space="0" w:color="auto"/>
                    <w:bottom w:val="none" w:sz="0" w:space="0" w:color="auto"/>
                    <w:right w:val="none" w:sz="0" w:space="0" w:color="auto"/>
                  </w:divBdr>
                </w:div>
                <w:div w:id="1059208930">
                  <w:marLeft w:val="480"/>
                  <w:marRight w:val="0"/>
                  <w:marTop w:val="0"/>
                  <w:marBottom w:val="0"/>
                  <w:divBdr>
                    <w:top w:val="none" w:sz="0" w:space="0" w:color="auto"/>
                    <w:left w:val="none" w:sz="0" w:space="0" w:color="auto"/>
                    <w:bottom w:val="none" w:sz="0" w:space="0" w:color="auto"/>
                    <w:right w:val="none" w:sz="0" w:space="0" w:color="auto"/>
                  </w:divBdr>
                </w:div>
                <w:div w:id="2123643622">
                  <w:marLeft w:val="480"/>
                  <w:marRight w:val="0"/>
                  <w:marTop w:val="0"/>
                  <w:marBottom w:val="0"/>
                  <w:divBdr>
                    <w:top w:val="none" w:sz="0" w:space="0" w:color="auto"/>
                    <w:left w:val="none" w:sz="0" w:space="0" w:color="auto"/>
                    <w:bottom w:val="none" w:sz="0" w:space="0" w:color="auto"/>
                    <w:right w:val="none" w:sz="0" w:space="0" w:color="auto"/>
                  </w:divBdr>
                </w:div>
                <w:div w:id="598637125">
                  <w:marLeft w:val="480"/>
                  <w:marRight w:val="0"/>
                  <w:marTop w:val="0"/>
                  <w:marBottom w:val="0"/>
                  <w:divBdr>
                    <w:top w:val="none" w:sz="0" w:space="0" w:color="auto"/>
                    <w:left w:val="none" w:sz="0" w:space="0" w:color="auto"/>
                    <w:bottom w:val="none" w:sz="0" w:space="0" w:color="auto"/>
                    <w:right w:val="none" w:sz="0" w:space="0" w:color="auto"/>
                  </w:divBdr>
                </w:div>
                <w:div w:id="1129011799">
                  <w:marLeft w:val="480"/>
                  <w:marRight w:val="0"/>
                  <w:marTop w:val="0"/>
                  <w:marBottom w:val="0"/>
                  <w:divBdr>
                    <w:top w:val="none" w:sz="0" w:space="0" w:color="auto"/>
                    <w:left w:val="none" w:sz="0" w:space="0" w:color="auto"/>
                    <w:bottom w:val="none" w:sz="0" w:space="0" w:color="auto"/>
                    <w:right w:val="none" w:sz="0" w:space="0" w:color="auto"/>
                  </w:divBdr>
                </w:div>
                <w:div w:id="1364751809">
                  <w:marLeft w:val="480"/>
                  <w:marRight w:val="0"/>
                  <w:marTop w:val="0"/>
                  <w:marBottom w:val="0"/>
                  <w:divBdr>
                    <w:top w:val="none" w:sz="0" w:space="0" w:color="auto"/>
                    <w:left w:val="none" w:sz="0" w:space="0" w:color="auto"/>
                    <w:bottom w:val="none" w:sz="0" w:space="0" w:color="auto"/>
                    <w:right w:val="none" w:sz="0" w:space="0" w:color="auto"/>
                  </w:divBdr>
                </w:div>
                <w:div w:id="339045072">
                  <w:marLeft w:val="480"/>
                  <w:marRight w:val="0"/>
                  <w:marTop w:val="0"/>
                  <w:marBottom w:val="0"/>
                  <w:divBdr>
                    <w:top w:val="none" w:sz="0" w:space="0" w:color="auto"/>
                    <w:left w:val="none" w:sz="0" w:space="0" w:color="auto"/>
                    <w:bottom w:val="none" w:sz="0" w:space="0" w:color="auto"/>
                    <w:right w:val="none" w:sz="0" w:space="0" w:color="auto"/>
                  </w:divBdr>
                </w:div>
              </w:divsChild>
            </w:div>
            <w:div w:id="316418964">
              <w:marLeft w:val="0"/>
              <w:marRight w:val="0"/>
              <w:marTop w:val="0"/>
              <w:marBottom w:val="0"/>
              <w:divBdr>
                <w:top w:val="none" w:sz="0" w:space="0" w:color="auto"/>
                <w:left w:val="none" w:sz="0" w:space="0" w:color="auto"/>
                <w:bottom w:val="none" w:sz="0" w:space="0" w:color="auto"/>
                <w:right w:val="none" w:sz="0" w:space="0" w:color="auto"/>
              </w:divBdr>
              <w:divsChild>
                <w:div w:id="991103348">
                  <w:marLeft w:val="480"/>
                  <w:marRight w:val="0"/>
                  <w:marTop w:val="0"/>
                  <w:marBottom w:val="0"/>
                  <w:divBdr>
                    <w:top w:val="none" w:sz="0" w:space="0" w:color="auto"/>
                    <w:left w:val="none" w:sz="0" w:space="0" w:color="auto"/>
                    <w:bottom w:val="none" w:sz="0" w:space="0" w:color="auto"/>
                    <w:right w:val="none" w:sz="0" w:space="0" w:color="auto"/>
                  </w:divBdr>
                </w:div>
                <w:div w:id="955526810">
                  <w:marLeft w:val="480"/>
                  <w:marRight w:val="0"/>
                  <w:marTop w:val="0"/>
                  <w:marBottom w:val="0"/>
                  <w:divBdr>
                    <w:top w:val="none" w:sz="0" w:space="0" w:color="auto"/>
                    <w:left w:val="none" w:sz="0" w:space="0" w:color="auto"/>
                    <w:bottom w:val="none" w:sz="0" w:space="0" w:color="auto"/>
                    <w:right w:val="none" w:sz="0" w:space="0" w:color="auto"/>
                  </w:divBdr>
                </w:div>
                <w:div w:id="1556815822">
                  <w:marLeft w:val="480"/>
                  <w:marRight w:val="0"/>
                  <w:marTop w:val="0"/>
                  <w:marBottom w:val="0"/>
                  <w:divBdr>
                    <w:top w:val="none" w:sz="0" w:space="0" w:color="auto"/>
                    <w:left w:val="none" w:sz="0" w:space="0" w:color="auto"/>
                    <w:bottom w:val="none" w:sz="0" w:space="0" w:color="auto"/>
                    <w:right w:val="none" w:sz="0" w:space="0" w:color="auto"/>
                  </w:divBdr>
                </w:div>
                <w:div w:id="1055659501">
                  <w:marLeft w:val="480"/>
                  <w:marRight w:val="0"/>
                  <w:marTop w:val="0"/>
                  <w:marBottom w:val="0"/>
                  <w:divBdr>
                    <w:top w:val="none" w:sz="0" w:space="0" w:color="auto"/>
                    <w:left w:val="none" w:sz="0" w:space="0" w:color="auto"/>
                    <w:bottom w:val="none" w:sz="0" w:space="0" w:color="auto"/>
                    <w:right w:val="none" w:sz="0" w:space="0" w:color="auto"/>
                  </w:divBdr>
                </w:div>
                <w:div w:id="1046099605">
                  <w:marLeft w:val="480"/>
                  <w:marRight w:val="0"/>
                  <w:marTop w:val="0"/>
                  <w:marBottom w:val="0"/>
                  <w:divBdr>
                    <w:top w:val="none" w:sz="0" w:space="0" w:color="auto"/>
                    <w:left w:val="none" w:sz="0" w:space="0" w:color="auto"/>
                    <w:bottom w:val="none" w:sz="0" w:space="0" w:color="auto"/>
                    <w:right w:val="none" w:sz="0" w:space="0" w:color="auto"/>
                  </w:divBdr>
                </w:div>
                <w:div w:id="110634147">
                  <w:marLeft w:val="480"/>
                  <w:marRight w:val="0"/>
                  <w:marTop w:val="0"/>
                  <w:marBottom w:val="0"/>
                  <w:divBdr>
                    <w:top w:val="none" w:sz="0" w:space="0" w:color="auto"/>
                    <w:left w:val="none" w:sz="0" w:space="0" w:color="auto"/>
                    <w:bottom w:val="none" w:sz="0" w:space="0" w:color="auto"/>
                    <w:right w:val="none" w:sz="0" w:space="0" w:color="auto"/>
                  </w:divBdr>
                </w:div>
                <w:div w:id="377438007">
                  <w:marLeft w:val="480"/>
                  <w:marRight w:val="0"/>
                  <w:marTop w:val="0"/>
                  <w:marBottom w:val="0"/>
                  <w:divBdr>
                    <w:top w:val="none" w:sz="0" w:space="0" w:color="auto"/>
                    <w:left w:val="none" w:sz="0" w:space="0" w:color="auto"/>
                    <w:bottom w:val="none" w:sz="0" w:space="0" w:color="auto"/>
                    <w:right w:val="none" w:sz="0" w:space="0" w:color="auto"/>
                  </w:divBdr>
                </w:div>
                <w:div w:id="1285116011">
                  <w:marLeft w:val="480"/>
                  <w:marRight w:val="0"/>
                  <w:marTop w:val="0"/>
                  <w:marBottom w:val="0"/>
                  <w:divBdr>
                    <w:top w:val="none" w:sz="0" w:space="0" w:color="auto"/>
                    <w:left w:val="none" w:sz="0" w:space="0" w:color="auto"/>
                    <w:bottom w:val="none" w:sz="0" w:space="0" w:color="auto"/>
                    <w:right w:val="none" w:sz="0" w:space="0" w:color="auto"/>
                  </w:divBdr>
                </w:div>
                <w:div w:id="1078136983">
                  <w:marLeft w:val="480"/>
                  <w:marRight w:val="0"/>
                  <w:marTop w:val="0"/>
                  <w:marBottom w:val="0"/>
                  <w:divBdr>
                    <w:top w:val="none" w:sz="0" w:space="0" w:color="auto"/>
                    <w:left w:val="none" w:sz="0" w:space="0" w:color="auto"/>
                    <w:bottom w:val="none" w:sz="0" w:space="0" w:color="auto"/>
                    <w:right w:val="none" w:sz="0" w:space="0" w:color="auto"/>
                  </w:divBdr>
                </w:div>
                <w:div w:id="2105884220">
                  <w:marLeft w:val="480"/>
                  <w:marRight w:val="0"/>
                  <w:marTop w:val="0"/>
                  <w:marBottom w:val="0"/>
                  <w:divBdr>
                    <w:top w:val="none" w:sz="0" w:space="0" w:color="auto"/>
                    <w:left w:val="none" w:sz="0" w:space="0" w:color="auto"/>
                    <w:bottom w:val="none" w:sz="0" w:space="0" w:color="auto"/>
                    <w:right w:val="none" w:sz="0" w:space="0" w:color="auto"/>
                  </w:divBdr>
                </w:div>
                <w:div w:id="623921376">
                  <w:marLeft w:val="480"/>
                  <w:marRight w:val="0"/>
                  <w:marTop w:val="0"/>
                  <w:marBottom w:val="0"/>
                  <w:divBdr>
                    <w:top w:val="none" w:sz="0" w:space="0" w:color="auto"/>
                    <w:left w:val="none" w:sz="0" w:space="0" w:color="auto"/>
                    <w:bottom w:val="none" w:sz="0" w:space="0" w:color="auto"/>
                    <w:right w:val="none" w:sz="0" w:space="0" w:color="auto"/>
                  </w:divBdr>
                </w:div>
                <w:div w:id="1776830277">
                  <w:marLeft w:val="480"/>
                  <w:marRight w:val="0"/>
                  <w:marTop w:val="0"/>
                  <w:marBottom w:val="0"/>
                  <w:divBdr>
                    <w:top w:val="none" w:sz="0" w:space="0" w:color="auto"/>
                    <w:left w:val="none" w:sz="0" w:space="0" w:color="auto"/>
                    <w:bottom w:val="none" w:sz="0" w:space="0" w:color="auto"/>
                    <w:right w:val="none" w:sz="0" w:space="0" w:color="auto"/>
                  </w:divBdr>
                </w:div>
                <w:div w:id="930746781">
                  <w:marLeft w:val="480"/>
                  <w:marRight w:val="0"/>
                  <w:marTop w:val="0"/>
                  <w:marBottom w:val="0"/>
                  <w:divBdr>
                    <w:top w:val="none" w:sz="0" w:space="0" w:color="auto"/>
                    <w:left w:val="none" w:sz="0" w:space="0" w:color="auto"/>
                    <w:bottom w:val="none" w:sz="0" w:space="0" w:color="auto"/>
                    <w:right w:val="none" w:sz="0" w:space="0" w:color="auto"/>
                  </w:divBdr>
                </w:div>
                <w:div w:id="1259022548">
                  <w:marLeft w:val="480"/>
                  <w:marRight w:val="0"/>
                  <w:marTop w:val="0"/>
                  <w:marBottom w:val="0"/>
                  <w:divBdr>
                    <w:top w:val="none" w:sz="0" w:space="0" w:color="auto"/>
                    <w:left w:val="none" w:sz="0" w:space="0" w:color="auto"/>
                    <w:bottom w:val="none" w:sz="0" w:space="0" w:color="auto"/>
                    <w:right w:val="none" w:sz="0" w:space="0" w:color="auto"/>
                  </w:divBdr>
                </w:div>
                <w:div w:id="1863785248">
                  <w:marLeft w:val="480"/>
                  <w:marRight w:val="0"/>
                  <w:marTop w:val="0"/>
                  <w:marBottom w:val="0"/>
                  <w:divBdr>
                    <w:top w:val="none" w:sz="0" w:space="0" w:color="auto"/>
                    <w:left w:val="none" w:sz="0" w:space="0" w:color="auto"/>
                    <w:bottom w:val="none" w:sz="0" w:space="0" w:color="auto"/>
                    <w:right w:val="none" w:sz="0" w:space="0" w:color="auto"/>
                  </w:divBdr>
                </w:div>
                <w:div w:id="502476956">
                  <w:marLeft w:val="480"/>
                  <w:marRight w:val="0"/>
                  <w:marTop w:val="0"/>
                  <w:marBottom w:val="0"/>
                  <w:divBdr>
                    <w:top w:val="none" w:sz="0" w:space="0" w:color="auto"/>
                    <w:left w:val="none" w:sz="0" w:space="0" w:color="auto"/>
                    <w:bottom w:val="none" w:sz="0" w:space="0" w:color="auto"/>
                    <w:right w:val="none" w:sz="0" w:space="0" w:color="auto"/>
                  </w:divBdr>
                </w:div>
                <w:div w:id="1978483803">
                  <w:marLeft w:val="480"/>
                  <w:marRight w:val="0"/>
                  <w:marTop w:val="0"/>
                  <w:marBottom w:val="0"/>
                  <w:divBdr>
                    <w:top w:val="none" w:sz="0" w:space="0" w:color="auto"/>
                    <w:left w:val="none" w:sz="0" w:space="0" w:color="auto"/>
                    <w:bottom w:val="none" w:sz="0" w:space="0" w:color="auto"/>
                    <w:right w:val="none" w:sz="0" w:space="0" w:color="auto"/>
                  </w:divBdr>
                </w:div>
                <w:div w:id="1871990693">
                  <w:marLeft w:val="480"/>
                  <w:marRight w:val="0"/>
                  <w:marTop w:val="0"/>
                  <w:marBottom w:val="0"/>
                  <w:divBdr>
                    <w:top w:val="none" w:sz="0" w:space="0" w:color="auto"/>
                    <w:left w:val="none" w:sz="0" w:space="0" w:color="auto"/>
                    <w:bottom w:val="none" w:sz="0" w:space="0" w:color="auto"/>
                    <w:right w:val="none" w:sz="0" w:space="0" w:color="auto"/>
                  </w:divBdr>
                </w:div>
                <w:div w:id="2105221370">
                  <w:marLeft w:val="480"/>
                  <w:marRight w:val="0"/>
                  <w:marTop w:val="0"/>
                  <w:marBottom w:val="0"/>
                  <w:divBdr>
                    <w:top w:val="none" w:sz="0" w:space="0" w:color="auto"/>
                    <w:left w:val="none" w:sz="0" w:space="0" w:color="auto"/>
                    <w:bottom w:val="none" w:sz="0" w:space="0" w:color="auto"/>
                    <w:right w:val="none" w:sz="0" w:space="0" w:color="auto"/>
                  </w:divBdr>
                </w:div>
                <w:div w:id="634454618">
                  <w:marLeft w:val="480"/>
                  <w:marRight w:val="0"/>
                  <w:marTop w:val="0"/>
                  <w:marBottom w:val="0"/>
                  <w:divBdr>
                    <w:top w:val="none" w:sz="0" w:space="0" w:color="auto"/>
                    <w:left w:val="none" w:sz="0" w:space="0" w:color="auto"/>
                    <w:bottom w:val="none" w:sz="0" w:space="0" w:color="auto"/>
                    <w:right w:val="none" w:sz="0" w:space="0" w:color="auto"/>
                  </w:divBdr>
                </w:div>
                <w:div w:id="983968864">
                  <w:marLeft w:val="480"/>
                  <w:marRight w:val="0"/>
                  <w:marTop w:val="0"/>
                  <w:marBottom w:val="0"/>
                  <w:divBdr>
                    <w:top w:val="none" w:sz="0" w:space="0" w:color="auto"/>
                    <w:left w:val="none" w:sz="0" w:space="0" w:color="auto"/>
                    <w:bottom w:val="none" w:sz="0" w:space="0" w:color="auto"/>
                    <w:right w:val="none" w:sz="0" w:space="0" w:color="auto"/>
                  </w:divBdr>
                </w:div>
                <w:div w:id="1902401410">
                  <w:marLeft w:val="480"/>
                  <w:marRight w:val="0"/>
                  <w:marTop w:val="0"/>
                  <w:marBottom w:val="0"/>
                  <w:divBdr>
                    <w:top w:val="none" w:sz="0" w:space="0" w:color="auto"/>
                    <w:left w:val="none" w:sz="0" w:space="0" w:color="auto"/>
                    <w:bottom w:val="none" w:sz="0" w:space="0" w:color="auto"/>
                    <w:right w:val="none" w:sz="0" w:space="0" w:color="auto"/>
                  </w:divBdr>
                </w:div>
                <w:div w:id="657655778">
                  <w:marLeft w:val="480"/>
                  <w:marRight w:val="0"/>
                  <w:marTop w:val="0"/>
                  <w:marBottom w:val="0"/>
                  <w:divBdr>
                    <w:top w:val="none" w:sz="0" w:space="0" w:color="auto"/>
                    <w:left w:val="none" w:sz="0" w:space="0" w:color="auto"/>
                    <w:bottom w:val="none" w:sz="0" w:space="0" w:color="auto"/>
                    <w:right w:val="none" w:sz="0" w:space="0" w:color="auto"/>
                  </w:divBdr>
                </w:div>
                <w:div w:id="1645888718">
                  <w:marLeft w:val="480"/>
                  <w:marRight w:val="0"/>
                  <w:marTop w:val="0"/>
                  <w:marBottom w:val="0"/>
                  <w:divBdr>
                    <w:top w:val="none" w:sz="0" w:space="0" w:color="auto"/>
                    <w:left w:val="none" w:sz="0" w:space="0" w:color="auto"/>
                    <w:bottom w:val="none" w:sz="0" w:space="0" w:color="auto"/>
                    <w:right w:val="none" w:sz="0" w:space="0" w:color="auto"/>
                  </w:divBdr>
                </w:div>
                <w:div w:id="583537507">
                  <w:marLeft w:val="480"/>
                  <w:marRight w:val="0"/>
                  <w:marTop w:val="0"/>
                  <w:marBottom w:val="0"/>
                  <w:divBdr>
                    <w:top w:val="none" w:sz="0" w:space="0" w:color="auto"/>
                    <w:left w:val="none" w:sz="0" w:space="0" w:color="auto"/>
                    <w:bottom w:val="none" w:sz="0" w:space="0" w:color="auto"/>
                    <w:right w:val="none" w:sz="0" w:space="0" w:color="auto"/>
                  </w:divBdr>
                </w:div>
                <w:div w:id="943999178">
                  <w:marLeft w:val="480"/>
                  <w:marRight w:val="0"/>
                  <w:marTop w:val="0"/>
                  <w:marBottom w:val="0"/>
                  <w:divBdr>
                    <w:top w:val="none" w:sz="0" w:space="0" w:color="auto"/>
                    <w:left w:val="none" w:sz="0" w:space="0" w:color="auto"/>
                    <w:bottom w:val="none" w:sz="0" w:space="0" w:color="auto"/>
                    <w:right w:val="none" w:sz="0" w:space="0" w:color="auto"/>
                  </w:divBdr>
                </w:div>
                <w:div w:id="36318734">
                  <w:marLeft w:val="480"/>
                  <w:marRight w:val="0"/>
                  <w:marTop w:val="0"/>
                  <w:marBottom w:val="0"/>
                  <w:divBdr>
                    <w:top w:val="none" w:sz="0" w:space="0" w:color="auto"/>
                    <w:left w:val="none" w:sz="0" w:space="0" w:color="auto"/>
                    <w:bottom w:val="none" w:sz="0" w:space="0" w:color="auto"/>
                    <w:right w:val="none" w:sz="0" w:space="0" w:color="auto"/>
                  </w:divBdr>
                </w:div>
                <w:div w:id="1759326710">
                  <w:marLeft w:val="480"/>
                  <w:marRight w:val="0"/>
                  <w:marTop w:val="0"/>
                  <w:marBottom w:val="0"/>
                  <w:divBdr>
                    <w:top w:val="none" w:sz="0" w:space="0" w:color="auto"/>
                    <w:left w:val="none" w:sz="0" w:space="0" w:color="auto"/>
                    <w:bottom w:val="none" w:sz="0" w:space="0" w:color="auto"/>
                    <w:right w:val="none" w:sz="0" w:space="0" w:color="auto"/>
                  </w:divBdr>
                </w:div>
                <w:div w:id="964847225">
                  <w:marLeft w:val="480"/>
                  <w:marRight w:val="0"/>
                  <w:marTop w:val="0"/>
                  <w:marBottom w:val="0"/>
                  <w:divBdr>
                    <w:top w:val="none" w:sz="0" w:space="0" w:color="auto"/>
                    <w:left w:val="none" w:sz="0" w:space="0" w:color="auto"/>
                    <w:bottom w:val="none" w:sz="0" w:space="0" w:color="auto"/>
                    <w:right w:val="none" w:sz="0" w:space="0" w:color="auto"/>
                  </w:divBdr>
                </w:div>
                <w:div w:id="1466893677">
                  <w:marLeft w:val="480"/>
                  <w:marRight w:val="0"/>
                  <w:marTop w:val="0"/>
                  <w:marBottom w:val="0"/>
                  <w:divBdr>
                    <w:top w:val="none" w:sz="0" w:space="0" w:color="auto"/>
                    <w:left w:val="none" w:sz="0" w:space="0" w:color="auto"/>
                    <w:bottom w:val="none" w:sz="0" w:space="0" w:color="auto"/>
                    <w:right w:val="none" w:sz="0" w:space="0" w:color="auto"/>
                  </w:divBdr>
                </w:div>
                <w:div w:id="663707506">
                  <w:marLeft w:val="480"/>
                  <w:marRight w:val="0"/>
                  <w:marTop w:val="0"/>
                  <w:marBottom w:val="0"/>
                  <w:divBdr>
                    <w:top w:val="none" w:sz="0" w:space="0" w:color="auto"/>
                    <w:left w:val="none" w:sz="0" w:space="0" w:color="auto"/>
                    <w:bottom w:val="none" w:sz="0" w:space="0" w:color="auto"/>
                    <w:right w:val="none" w:sz="0" w:space="0" w:color="auto"/>
                  </w:divBdr>
                </w:div>
                <w:div w:id="1156803439">
                  <w:marLeft w:val="480"/>
                  <w:marRight w:val="0"/>
                  <w:marTop w:val="0"/>
                  <w:marBottom w:val="0"/>
                  <w:divBdr>
                    <w:top w:val="none" w:sz="0" w:space="0" w:color="auto"/>
                    <w:left w:val="none" w:sz="0" w:space="0" w:color="auto"/>
                    <w:bottom w:val="none" w:sz="0" w:space="0" w:color="auto"/>
                    <w:right w:val="none" w:sz="0" w:space="0" w:color="auto"/>
                  </w:divBdr>
                </w:div>
                <w:div w:id="751783272">
                  <w:marLeft w:val="480"/>
                  <w:marRight w:val="0"/>
                  <w:marTop w:val="0"/>
                  <w:marBottom w:val="0"/>
                  <w:divBdr>
                    <w:top w:val="none" w:sz="0" w:space="0" w:color="auto"/>
                    <w:left w:val="none" w:sz="0" w:space="0" w:color="auto"/>
                    <w:bottom w:val="none" w:sz="0" w:space="0" w:color="auto"/>
                    <w:right w:val="none" w:sz="0" w:space="0" w:color="auto"/>
                  </w:divBdr>
                </w:div>
                <w:div w:id="1032538739">
                  <w:marLeft w:val="480"/>
                  <w:marRight w:val="0"/>
                  <w:marTop w:val="0"/>
                  <w:marBottom w:val="0"/>
                  <w:divBdr>
                    <w:top w:val="none" w:sz="0" w:space="0" w:color="auto"/>
                    <w:left w:val="none" w:sz="0" w:space="0" w:color="auto"/>
                    <w:bottom w:val="none" w:sz="0" w:space="0" w:color="auto"/>
                    <w:right w:val="none" w:sz="0" w:space="0" w:color="auto"/>
                  </w:divBdr>
                </w:div>
                <w:div w:id="1030839285">
                  <w:marLeft w:val="480"/>
                  <w:marRight w:val="0"/>
                  <w:marTop w:val="0"/>
                  <w:marBottom w:val="0"/>
                  <w:divBdr>
                    <w:top w:val="none" w:sz="0" w:space="0" w:color="auto"/>
                    <w:left w:val="none" w:sz="0" w:space="0" w:color="auto"/>
                    <w:bottom w:val="none" w:sz="0" w:space="0" w:color="auto"/>
                    <w:right w:val="none" w:sz="0" w:space="0" w:color="auto"/>
                  </w:divBdr>
                </w:div>
                <w:div w:id="1788693084">
                  <w:marLeft w:val="480"/>
                  <w:marRight w:val="0"/>
                  <w:marTop w:val="0"/>
                  <w:marBottom w:val="0"/>
                  <w:divBdr>
                    <w:top w:val="none" w:sz="0" w:space="0" w:color="auto"/>
                    <w:left w:val="none" w:sz="0" w:space="0" w:color="auto"/>
                    <w:bottom w:val="none" w:sz="0" w:space="0" w:color="auto"/>
                    <w:right w:val="none" w:sz="0" w:space="0" w:color="auto"/>
                  </w:divBdr>
                </w:div>
                <w:div w:id="1185750589">
                  <w:marLeft w:val="480"/>
                  <w:marRight w:val="0"/>
                  <w:marTop w:val="0"/>
                  <w:marBottom w:val="0"/>
                  <w:divBdr>
                    <w:top w:val="none" w:sz="0" w:space="0" w:color="auto"/>
                    <w:left w:val="none" w:sz="0" w:space="0" w:color="auto"/>
                    <w:bottom w:val="none" w:sz="0" w:space="0" w:color="auto"/>
                    <w:right w:val="none" w:sz="0" w:space="0" w:color="auto"/>
                  </w:divBdr>
                </w:div>
                <w:div w:id="251819996">
                  <w:marLeft w:val="480"/>
                  <w:marRight w:val="0"/>
                  <w:marTop w:val="0"/>
                  <w:marBottom w:val="0"/>
                  <w:divBdr>
                    <w:top w:val="none" w:sz="0" w:space="0" w:color="auto"/>
                    <w:left w:val="none" w:sz="0" w:space="0" w:color="auto"/>
                    <w:bottom w:val="none" w:sz="0" w:space="0" w:color="auto"/>
                    <w:right w:val="none" w:sz="0" w:space="0" w:color="auto"/>
                  </w:divBdr>
                </w:div>
                <w:div w:id="1299646953">
                  <w:marLeft w:val="480"/>
                  <w:marRight w:val="0"/>
                  <w:marTop w:val="0"/>
                  <w:marBottom w:val="0"/>
                  <w:divBdr>
                    <w:top w:val="none" w:sz="0" w:space="0" w:color="auto"/>
                    <w:left w:val="none" w:sz="0" w:space="0" w:color="auto"/>
                    <w:bottom w:val="none" w:sz="0" w:space="0" w:color="auto"/>
                    <w:right w:val="none" w:sz="0" w:space="0" w:color="auto"/>
                  </w:divBdr>
                </w:div>
                <w:div w:id="866596985">
                  <w:marLeft w:val="480"/>
                  <w:marRight w:val="0"/>
                  <w:marTop w:val="0"/>
                  <w:marBottom w:val="0"/>
                  <w:divBdr>
                    <w:top w:val="none" w:sz="0" w:space="0" w:color="auto"/>
                    <w:left w:val="none" w:sz="0" w:space="0" w:color="auto"/>
                    <w:bottom w:val="none" w:sz="0" w:space="0" w:color="auto"/>
                    <w:right w:val="none" w:sz="0" w:space="0" w:color="auto"/>
                  </w:divBdr>
                </w:div>
                <w:div w:id="465322330">
                  <w:marLeft w:val="480"/>
                  <w:marRight w:val="0"/>
                  <w:marTop w:val="0"/>
                  <w:marBottom w:val="0"/>
                  <w:divBdr>
                    <w:top w:val="none" w:sz="0" w:space="0" w:color="auto"/>
                    <w:left w:val="none" w:sz="0" w:space="0" w:color="auto"/>
                    <w:bottom w:val="none" w:sz="0" w:space="0" w:color="auto"/>
                    <w:right w:val="none" w:sz="0" w:space="0" w:color="auto"/>
                  </w:divBdr>
                </w:div>
                <w:div w:id="813567065">
                  <w:marLeft w:val="480"/>
                  <w:marRight w:val="0"/>
                  <w:marTop w:val="0"/>
                  <w:marBottom w:val="0"/>
                  <w:divBdr>
                    <w:top w:val="none" w:sz="0" w:space="0" w:color="auto"/>
                    <w:left w:val="none" w:sz="0" w:space="0" w:color="auto"/>
                    <w:bottom w:val="none" w:sz="0" w:space="0" w:color="auto"/>
                    <w:right w:val="none" w:sz="0" w:space="0" w:color="auto"/>
                  </w:divBdr>
                </w:div>
                <w:div w:id="1252202613">
                  <w:marLeft w:val="480"/>
                  <w:marRight w:val="0"/>
                  <w:marTop w:val="0"/>
                  <w:marBottom w:val="0"/>
                  <w:divBdr>
                    <w:top w:val="none" w:sz="0" w:space="0" w:color="auto"/>
                    <w:left w:val="none" w:sz="0" w:space="0" w:color="auto"/>
                    <w:bottom w:val="none" w:sz="0" w:space="0" w:color="auto"/>
                    <w:right w:val="none" w:sz="0" w:space="0" w:color="auto"/>
                  </w:divBdr>
                </w:div>
                <w:div w:id="1397241353">
                  <w:marLeft w:val="480"/>
                  <w:marRight w:val="0"/>
                  <w:marTop w:val="0"/>
                  <w:marBottom w:val="0"/>
                  <w:divBdr>
                    <w:top w:val="none" w:sz="0" w:space="0" w:color="auto"/>
                    <w:left w:val="none" w:sz="0" w:space="0" w:color="auto"/>
                    <w:bottom w:val="none" w:sz="0" w:space="0" w:color="auto"/>
                    <w:right w:val="none" w:sz="0" w:space="0" w:color="auto"/>
                  </w:divBdr>
                </w:div>
              </w:divsChild>
            </w:div>
            <w:div w:id="1552957721">
              <w:marLeft w:val="0"/>
              <w:marRight w:val="0"/>
              <w:marTop w:val="0"/>
              <w:marBottom w:val="0"/>
              <w:divBdr>
                <w:top w:val="none" w:sz="0" w:space="0" w:color="auto"/>
                <w:left w:val="none" w:sz="0" w:space="0" w:color="auto"/>
                <w:bottom w:val="none" w:sz="0" w:space="0" w:color="auto"/>
                <w:right w:val="none" w:sz="0" w:space="0" w:color="auto"/>
              </w:divBdr>
              <w:divsChild>
                <w:div w:id="1875538041">
                  <w:marLeft w:val="480"/>
                  <w:marRight w:val="0"/>
                  <w:marTop w:val="0"/>
                  <w:marBottom w:val="0"/>
                  <w:divBdr>
                    <w:top w:val="none" w:sz="0" w:space="0" w:color="auto"/>
                    <w:left w:val="none" w:sz="0" w:space="0" w:color="auto"/>
                    <w:bottom w:val="none" w:sz="0" w:space="0" w:color="auto"/>
                    <w:right w:val="none" w:sz="0" w:space="0" w:color="auto"/>
                  </w:divBdr>
                  <w:divsChild>
                    <w:div w:id="1313827181">
                      <w:marLeft w:val="0"/>
                      <w:marRight w:val="0"/>
                      <w:marTop w:val="0"/>
                      <w:marBottom w:val="0"/>
                      <w:divBdr>
                        <w:top w:val="none" w:sz="0" w:space="0" w:color="auto"/>
                        <w:left w:val="none" w:sz="0" w:space="0" w:color="auto"/>
                        <w:bottom w:val="none" w:sz="0" w:space="0" w:color="auto"/>
                        <w:right w:val="none" w:sz="0" w:space="0" w:color="auto"/>
                      </w:divBdr>
                      <w:divsChild>
                        <w:div w:id="530068819">
                          <w:marLeft w:val="480"/>
                          <w:marRight w:val="0"/>
                          <w:marTop w:val="0"/>
                          <w:marBottom w:val="0"/>
                          <w:divBdr>
                            <w:top w:val="none" w:sz="0" w:space="0" w:color="auto"/>
                            <w:left w:val="none" w:sz="0" w:space="0" w:color="auto"/>
                            <w:bottom w:val="none" w:sz="0" w:space="0" w:color="auto"/>
                            <w:right w:val="none" w:sz="0" w:space="0" w:color="auto"/>
                          </w:divBdr>
                        </w:div>
                        <w:div w:id="1499231520">
                          <w:marLeft w:val="480"/>
                          <w:marRight w:val="0"/>
                          <w:marTop w:val="0"/>
                          <w:marBottom w:val="0"/>
                          <w:divBdr>
                            <w:top w:val="none" w:sz="0" w:space="0" w:color="auto"/>
                            <w:left w:val="none" w:sz="0" w:space="0" w:color="auto"/>
                            <w:bottom w:val="none" w:sz="0" w:space="0" w:color="auto"/>
                            <w:right w:val="none" w:sz="0" w:space="0" w:color="auto"/>
                          </w:divBdr>
                        </w:div>
                        <w:div w:id="1917475011">
                          <w:marLeft w:val="480"/>
                          <w:marRight w:val="0"/>
                          <w:marTop w:val="0"/>
                          <w:marBottom w:val="0"/>
                          <w:divBdr>
                            <w:top w:val="none" w:sz="0" w:space="0" w:color="auto"/>
                            <w:left w:val="none" w:sz="0" w:space="0" w:color="auto"/>
                            <w:bottom w:val="none" w:sz="0" w:space="0" w:color="auto"/>
                            <w:right w:val="none" w:sz="0" w:space="0" w:color="auto"/>
                          </w:divBdr>
                        </w:div>
                        <w:div w:id="1657490504">
                          <w:marLeft w:val="480"/>
                          <w:marRight w:val="0"/>
                          <w:marTop w:val="0"/>
                          <w:marBottom w:val="0"/>
                          <w:divBdr>
                            <w:top w:val="none" w:sz="0" w:space="0" w:color="auto"/>
                            <w:left w:val="none" w:sz="0" w:space="0" w:color="auto"/>
                            <w:bottom w:val="none" w:sz="0" w:space="0" w:color="auto"/>
                            <w:right w:val="none" w:sz="0" w:space="0" w:color="auto"/>
                          </w:divBdr>
                        </w:div>
                        <w:div w:id="274992817">
                          <w:marLeft w:val="480"/>
                          <w:marRight w:val="0"/>
                          <w:marTop w:val="0"/>
                          <w:marBottom w:val="0"/>
                          <w:divBdr>
                            <w:top w:val="none" w:sz="0" w:space="0" w:color="auto"/>
                            <w:left w:val="none" w:sz="0" w:space="0" w:color="auto"/>
                            <w:bottom w:val="none" w:sz="0" w:space="0" w:color="auto"/>
                            <w:right w:val="none" w:sz="0" w:space="0" w:color="auto"/>
                          </w:divBdr>
                        </w:div>
                        <w:div w:id="864486192">
                          <w:marLeft w:val="480"/>
                          <w:marRight w:val="0"/>
                          <w:marTop w:val="0"/>
                          <w:marBottom w:val="0"/>
                          <w:divBdr>
                            <w:top w:val="none" w:sz="0" w:space="0" w:color="auto"/>
                            <w:left w:val="none" w:sz="0" w:space="0" w:color="auto"/>
                            <w:bottom w:val="none" w:sz="0" w:space="0" w:color="auto"/>
                            <w:right w:val="none" w:sz="0" w:space="0" w:color="auto"/>
                          </w:divBdr>
                        </w:div>
                        <w:div w:id="1281957415">
                          <w:marLeft w:val="480"/>
                          <w:marRight w:val="0"/>
                          <w:marTop w:val="0"/>
                          <w:marBottom w:val="0"/>
                          <w:divBdr>
                            <w:top w:val="none" w:sz="0" w:space="0" w:color="auto"/>
                            <w:left w:val="none" w:sz="0" w:space="0" w:color="auto"/>
                            <w:bottom w:val="none" w:sz="0" w:space="0" w:color="auto"/>
                            <w:right w:val="none" w:sz="0" w:space="0" w:color="auto"/>
                          </w:divBdr>
                        </w:div>
                        <w:div w:id="1085302660">
                          <w:marLeft w:val="480"/>
                          <w:marRight w:val="0"/>
                          <w:marTop w:val="0"/>
                          <w:marBottom w:val="0"/>
                          <w:divBdr>
                            <w:top w:val="none" w:sz="0" w:space="0" w:color="auto"/>
                            <w:left w:val="none" w:sz="0" w:space="0" w:color="auto"/>
                            <w:bottom w:val="none" w:sz="0" w:space="0" w:color="auto"/>
                            <w:right w:val="none" w:sz="0" w:space="0" w:color="auto"/>
                          </w:divBdr>
                        </w:div>
                        <w:div w:id="1781685591">
                          <w:marLeft w:val="480"/>
                          <w:marRight w:val="0"/>
                          <w:marTop w:val="0"/>
                          <w:marBottom w:val="0"/>
                          <w:divBdr>
                            <w:top w:val="none" w:sz="0" w:space="0" w:color="auto"/>
                            <w:left w:val="none" w:sz="0" w:space="0" w:color="auto"/>
                            <w:bottom w:val="none" w:sz="0" w:space="0" w:color="auto"/>
                            <w:right w:val="none" w:sz="0" w:space="0" w:color="auto"/>
                          </w:divBdr>
                        </w:div>
                        <w:div w:id="1681810742">
                          <w:marLeft w:val="480"/>
                          <w:marRight w:val="0"/>
                          <w:marTop w:val="0"/>
                          <w:marBottom w:val="0"/>
                          <w:divBdr>
                            <w:top w:val="none" w:sz="0" w:space="0" w:color="auto"/>
                            <w:left w:val="none" w:sz="0" w:space="0" w:color="auto"/>
                            <w:bottom w:val="none" w:sz="0" w:space="0" w:color="auto"/>
                            <w:right w:val="none" w:sz="0" w:space="0" w:color="auto"/>
                          </w:divBdr>
                        </w:div>
                        <w:div w:id="2105345718">
                          <w:marLeft w:val="480"/>
                          <w:marRight w:val="0"/>
                          <w:marTop w:val="0"/>
                          <w:marBottom w:val="0"/>
                          <w:divBdr>
                            <w:top w:val="none" w:sz="0" w:space="0" w:color="auto"/>
                            <w:left w:val="none" w:sz="0" w:space="0" w:color="auto"/>
                            <w:bottom w:val="none" w:sz="0" w:space="0" w:color="auto"/>
                            <w:right w:val="none" w:sz="0" w:space="0" w:color="auto"/>
                          </w:divBdr>
                        </w:div>
                        <w:div w:id="63527305">
                          <w:marLeft w:val="480"/>
                          <w:marRight w:val="0"/>
                          <w:marTop w:val="0"/>
                          <w:marBottom w:val="0"/>
                          <w:divBdr>
                            <w:top w:val="none" w:sz="0" w:space="0" w:color="auto"/>
                            <w:left w:val="none" w:sz="0" w:space="0" w:color="auto"/>
                            <w:bottom w:val="none" w:sz="0" w:space="0" w:color="auto"/>
                            <w:right w:val="none" w:sz="0" w:space="0" w:color="auto"/>
                          </w:divBdr>
                        </w:div>
                        <w:div w:id="205339477">
                          <w:marLeft w:val="480"/>
                          <w:marRight w:val="0"/>
                          <w:marTop w:val="0"/>
                          <w:marBottom w:val="0"/>
                          <w:divBdr>
                            <w:top w:val="none" w:sz="0" w:space="0" w:color="auto"/>
                            <w:left w:val="none" w:sz="0" w:space="0" w:color="auto"/>
                            <w:bottom w:val="none" w:sz="0" w:space="0" w:color="auto"/>
                            <w:right w:val="none" w:sz="0" w:space="0" w:color="auto"/>
                          </w:divBdr>
                        </w:div>
                        <w:div w:id="1119300224">
                          <w:marLeft w:val="480"/>
                          <w:marRight w:val="0"/>
                          <w:marTop w:val="0"/>
                          <w:marBottom w:val="0"/>
                          <w:divBdr>
                            <w:top w:val="none" w:sz="0" w:space="0" w:color="auto"/>
                            <w:left w:val="none" w:sz="0" w:space="0" w:color="auto"/>
                            <w:bottom w:val="none" w:sz="0" w:space="0" w:color="auto"/>
                            <w:right w:val="none" w:sz="0" w:space="0" w:color="auto"/>
                          </w:divBdr>
                        </w:div>
                        <w:div w:id="1934896107">
                          <w:marLeft w:val="480"/>
                          <w:marRight w:val="0"/>
                          <w:marTop w:val="0"/>
                          <w:marBottom w:val="0"/>
                          <w:divBdr>
                            <w:top w:val="none" w:sz="0" w:space="0" w:color="auto"/>
                            <w:left w:val="none" w:sz="0" w:space="0" w:color="auto"/>
                            <w:bottom w:val="none" w:sz="0" w:space="0" w:color="auto"/>
                            <w:right w:val="none" w:sz="0" w:space="0" w:color="auto"/>
                          </w:divBdr>
                        </w:div>
                        <w:div w:id="2031249257">
                          <w:marLeft w:val="480"/>
                          <w:marRight w:val="0"/>
                          <w:marTop w:val="0"/>
                          <w:marBottom w:val="0"/>
                          <w:divBdr>
                            <w:top w:val="none" w:sz="0" w:space="0" w:color="auto"/>
                            <w:left w:val="none" w:sz="0" w:space="0" w:color="auto"/>
                            <w:bottom w:val="none" w:sz="0" w:space="0" w:color="auto"/>
                            <w:right w:val="none" w:sz="0" w:space="0" w:color="auto"/>
                          </w:divBdr>
                        </w:div>
                        <w:div w:id="1083180446">
                          <w:marLeft w:val="480"/>
                          <w:marRight w:val="0"/>
                          <w:marTop w:val="0"/>
                          <w:marBottom w:val="0"/>
                          <w:divBdr>
                            <w:top w:val="none" w:sz="0" w:space="0" w:color="auto"/>
                            <w:left w:val="none" w:sz="0" w:space="0" w:color="auto"/>
                            <w:bottom w:val="none" w:sz="0" w:space="0" w:color="auto"/>
                            <w:right w:val="none" w:sz="0" w:space="0" w:color="auto"/>
                          </w:divBdr>
                        </w:div>
                        <w:div w:id="1980844951">
                          <w:marLeft w:val="480"/>
                          <w:marRight w:val="0"/>
                          <w:marTop w:val="0"/>
                          <w:marBottom w:val="0"/>
                          <w:divBdr>
                            <w:top w:val="none" w:sz="0" w:space="0" w:color="auto"/>
                            <w:left w:val="none" w:sz="0" w:space="0" w:color="auto"/>
                            <w:bottom w:val="none" w:sz="0" w:space="0" w:color="auto"/>
                            <w:right w:val="none" w:sz="0" w:space="0" w:color="auto"/>
                          </w:divBdr>
                        </w:div>
                        <w:div w:id="83646857">
                          <w:marLeft w:val="480"/>
                          <w:marRight w:val="0"/>
                          <w:marTop w:val="0"/>
                          <w:marBottom w:val="0"/>
                          <w:divBdr>
                            <w:top w:val="none" w:sz="0" w:space="0" w:color="auto"/>
                            <w:left w:val="none" w:sz="0" w:space="0" w:color="auto"/>
                            <w:bottom w:val="none" w:sz="0" w:space="0" w:color="auto"/>
                            <w:right w:val="none" w:sz="0" w:space="0" w:color="auto"/>
                          </w:divBdr>
                        </w:div>
                        <w:div w:id="1838232827">
                          <w:marLeft w:val="480"/>
                          <w:marRight w:val="0"/>
                          <w:marTop w:val="0"/>
                          <w:marBottom w:val="0"/>
                          <w:divBdr>
                            <w:top w:val="none" w:sz="0" w:space="0" w:color="auto"/>
                            <w:left w:val="none" w:sz="0" w:space="0" w:color="auto"/>
                            <w:bottom w:val="none" w:sz="0" w:space="0" w:color="auto"/>
                            <w:right w:val="none" w:sz="0" w:space="0" w:color="auto"/>
                          </w:divBdr>
                        </w:div>
                        <w:div w:id="113211619">
                          <w:marLeft w:val="480"/>
                          <w:marRight w:val="0"/>
                          <w:marTop w:val="0"/>
                          <w:marBottom w:val="0"/>
                          <w:divBdr>
                            <w:top w:val="none" w:sz="0" w:space="0" w:color="auto"/>
                            <w:left w:val="none" w:sz="0" w:space="0" w:color="auto"/>
                            <w:bottom w:val="none" w:sz="0" w:space="0" w:color="auto"/>
                            <w:right w:val="none" w:sz="0" w:space="0" w:color="auto"/>
                          </w:divBdr>
                        </w:div>
                        <w:div w:id="1300111196">
                          <w:marLeft w:val="480"/>
                          <w:marRight w:val="0"/>
                          <w:marTop w:val="0"/>
                          <w:marBottom w:val="0"/>
                          <w:divBdr>
                            <w:top w:val="none" w:sz="0" w:space="0" w:color="auto"/>
                            <w:left w:val="none" w:sz="0" w:space="0" w:color="auto"/>
                            <w:bottom w:val="none" w:sz="0" w:space="0" w:color="auto"/>
                            <w:right w:val="none" w:sz="0" w:space="0" w:color="auto"/>
                          </w:divBdr>
                        </w:div>
                        <w:div w:id="691036797">
                          <w:marLeft w:val="480"/>
                          <w:marRight w:val="0"/>
                          <w:marTop w:val="0"/>
                          <w:marBottom w:val="0"/>
                          <w:divBdr>
                            <w:top w:val="none" w:sz="0" w:space="0" w:color="auto"/>
                            <w:left w:val="none" w:sz="0" w:space="0" w:color="auto"/>
                            <w:bottom w:val="none" w:sz="0" w:space="0" w:color="auto"/>
                            <w:right w:val="none" w:sz="0" w:space="0" w:color="auto"/>
                          </w:divBdr>
                        </w:div>
                        <w:div w:id="106973280">
                          <w:marLeft w:val="480"/>
                          <w:marRight w:val="0"/>
                          <w:marTop w:val="0"/>
                          <w:marBottom w:val="0"/>
                          <w:divBdr>
                            <w:top w:val="none" w:sz="0" w:space="0" w:color="auto"/>
                            <w:left w:val="none" w:sz="0" w:space="0" w:color="auto"/>
                            <w:bottom w:val="none" w:sz="0" w:space="0" w:color="auto"/>
                            <w:right w:val="none" w:sz="0" w:space="0" w:color="auto"/>
                          </w:divBdr>
                        </w:div>
                        <w:div w:id="716200138">
                          <w:marLeft w:val="480"/>
                          <w:marRight w:val="0"/>
                          <w:marTop w:val="0"/>
                          <w:marBottom w:val="0"/>
                          <w:divBdr>
                            <w:top w:val="none" w:sz="0" w:space="0" w:color="auto"/>
                            <w:left w:val="none" w:sz="0" w:space="0" w:color="auto"/>
                            <w:bottom w:val="none" w:sz="0" w:space="0" w:color="auto"/>
                            <w:right w:val="none" w:sz="0" w:space="0" w:color="auto"/>
                          </w:divBdr>
                        </w:div>
                        <w:div w:id="1321999264">
                          <w:marLeft w:val="480"/>
                          <w:marRight w:val="0"/>
                          <w:marTop w:val="0"/>
                          <w:marBottom w:val="0"/>
                          <w:divBdr>
                            <w:top w:val="none" w:sz="0" w:space="0" w:color="auto"/>
                            <w:left w:val="none" w:sz="0" w:space="0" w:color="auto"/>
                            <w:bottom w:val="none" w:sz="0" w:space="0" w:color="auto"/>
                            <w:right w:val="none" w:sz="0" w:space="0" w:color="auto"/>
                          </w:divBdr>
                        </w:div>
                        <w:div w:id="1466703845">
                          <w:marLeft w:val="480"/>
                          <w:marRight w:val="0"/>
                          <w:marTop w:val="0"/>
                          <w:marBottom w:val="0"/>
                          <w:divBdr>
                            <w:top w:val="none" w:sz="0" w:space="0" w:color="auto"/>
                            <w:left w:val="none" w:sz="0" w:space="0" w:color="auto"/>
                            <w:bottom w:val="none" w:sz="0" w:space="0" w:color="auto"/>
                            <w:right w:val="none" w:sz="0" w:space="0" w:color="auto"/>
                          </w:divBdr>
                        </w:div>
                        <w:div w:id="937761934">
                          <w:marLeft w:val="480"/>
                          <w:marRight w:val="0"/>
                          <w:marTop w:val="0"/>
                          <w:marBottom w:val="0"/>
                          <w:divBdr>
                            <w:top w:val="none" w:sz="0" w:space="0" w:color="auto"/>
                            <w:left w:val="none" w:sz="0" w:space="0" w:color="auto"/>
                            <w:bottom w:val="none" w:sz="0" w:space="0" w:color="auto"/>
                            <w:right w:val="none" w:sz="0" w:space="0" w:color="auto"/>
                          </w:divBdr>
                        </w:div>
                        <w:div w:id="90899461">
                          <w:marLeft w:val="480"/>
                          <w:marRight w:val="0"/>
                          <w:marTop w:val="0"/>
                          <w:marBottom w:val="0"/>
                          <w:divBdr>
                            <w:top w:val="none" w:sz="0" w:space="0" w:color="auto"/>
                            <w:left w:val="none" w:sz="0" w:space="0" w:color="auto"/>
                            <w:bottom w:val="none" w:sz="0" w:space="0" w:color="auto"/>
                            <w:right w:val="none" w:sz="0" w:space="0" w:color="auto"/>
                          </w:divBdr>
                        </w:div>
                        <w:div w:id="1102797328">
                          <w:marLeft w:val="480"/>
                          <w:marRight w:val="0"/>
                          <w:marTop w:val="0"/>
                          <w:marBottom w:val="0"/>
                          <w:divBdr>
                            <w:top w:val="none" w:sz="0" w:space="0" w:color="auto"/>
                            <w:left w:val="none" w:sz="0" w:space="0" w:color="auto"/>
                            <w:bottom w:val="none" w:sz="0" w:space="0" w:color="auto"/>
                            <w:right w:val="none" w:sz="0" w:space="0" w:color="auto"/>
                          </w:divBdr>
                        </w:div>
                        <w:div w:id="851332596">
                          <w:marLeft w:val="480"/>
                          <w:marRight w:val="0"/>
                          <w:marTop w:val="0"/>
                          <w:marBottom w:val="0"/>
                          <w:divBdr>
                            <w:top w:val="none" w:sz="0" w:space="0" w:color="auto"/>
                            <w:left w:val="none" w:sz="0" w:space="0" w:color="auto"/>
                            <w:bottom w:val="none" w:sz="0" w:space="0" w:color="auto"/>
                            <w:right w:val="none" w:sz="0" w:space="0" w:color="auto"/>
                          </w:divBdr>
                        </w:div>
                        <w:div w:id="795296331">
                          <w:marLeft w:val="480"/>
                          <w:marRight w:val="0"/>
                          <w:marTop w:val="0"/>
                          <w:marBottom w:val="0"/>
                          <w:divBdr>
                            <w:top w:val="none" w:sz="0" w:space="0" w:color="auto"/>
                            <w:left w:val="none" w:sz="0" w:space="0" w:color="auto"/>
                            <w:bottom w:val="none" w:sz="0" w:space="0" w:color="auto"/>
                            <w:right w:val="none" w:sz="0" w:space="0" w:color="auto"/>
                          </w:divBdr>
                        </w:div>
                        <w:div w:id="1317539546">
                          <w:marLeft w:val="480"/>
                          <w:marRight w:val="0"/>
                          <w:marTop w:val="0"/>
                          <w:marBottom w:val="0"/>
                          <w:divBdr>
                            <w:top w:val="none" w:sz="0" w:space="0" w:color="auto"/>
                            <w:left w:val="none" w:sz="0" w:space="0" w:color="auto"/>
                            <w:bottom w:val="none" w:sz="0" w:space="0" w:color="auto"/>
                            <w:right w:val="none" w:sz="0" w:space="0" w:color="auto"/>
                          </w:divBdr>
                        </w:div>
                        <w:div w:id="987826987">
                          <w:marLeft w:val="480"/>
                          <w:marRight w:val="0"/>
                          <w:marTop w:val="0"/>
                          <w:marBottom w:val="0"/>
                          <w:divBdr>
                            <w:top w:val="none" w:sz="0" w:space="0" w:color="auto"/>
                            <w:left w:val="none" w:sz="0" w:space="0" w:color="auto"/>
                            <w:bottom w:val="none" w:sz="0" w:space="0" w:color="auto"/>
                            <w:right w:val="none" w:sz="0" w:space="0" w:color="auto"/>
                          </w:divBdr>
                        </w:div>
                        <w:div w:id="1997764423">
                          <w:marLeft w:val="480"/>
                          <w:marRight w:val="0"/>
                          <w:marTop w:val="0"/>
                          <w:marBottom w:val="0"/>
                          <w:divBdr>
                            <w:top w:val="none" w:sz="0" w:space="0" w:color="auto"/>
                            <w:left w:val="none" w:sz="0" w:space="0" w:color="auto"/>
                            <w:bottom w:val="none" w:sz="0" w:space="0" w:color="auto"/>
                            <w:right w:val="none" w:sz="0" w:space="0" w:color="auto"/>
                          </w:divBdr>
                        </w:div>
                        <w:div w:id="158808420">
                          <w:marLeft w:val="480"/>
                          <w:marRight w:val="0"/>
                          <w:marTop w:val="0"/>
                          <w:marBottom w:val="0"/>
                          <w:divBdr>
                            <w:top w:val="none" w:sz="0" w:space="0" w:color="auto"/>
                            <w:left w:val="none" w:sz="0" w:space="0" w:color="auto"/>
                            <w:bottom w:val="none" w:sz="0" w:space="0" w:color="auto"/>
                            <w:right w:val="none" w:sz="0" w:space="0" w:color="auto"/>
                          </w:divBdr>
                        </w:div>
                        <w:div w:id="1070932043">
                          <w:marLeft w:val="480"/>
                          <w:marRight w:val="0"/>
                          <w:marTop w:val="0"/>
                          <w:marBottom w:val="0"/>
                          <w:divBdr>
                            <w:top w:val="none" w:sz="0" w:space="0" w:color="auto"/>
                            <w:left w:val="none" w:sz="0" w:space="0" w:color="auto"/>
                            <w:bottom w:val="none" w:sz="0" w:space="0" w:color="auto"/>
                            <w:right w:val="none" w:sz="0" w:space="0" w:color="auto"/>
                          </w:divBdr>
                        </w:div>
                        <w:div w:id="1803574204">
                          <w:marLeft w:val="480"/>
                          <w:marRight w:val="0"/>
                          <w:marTop w:val="0"/>
                          <w:marBottom w:val="0"/>
                          <w:divBdr>
                            <w:top w:val="none" w:sz="0" w:space="0" w:color="auto"/>
                            <w:left w:val="none" w:sz="0" w:space="0" w:color="auto"/>
                            <w:bottom w:val="none" w:sz="0" w:space="0" w:color="auto"/>
                            <w:right w:val="none" w:sz="0" w:space="0" w:color="auto"/>
                          </w:divBdr>
                        </w:div>
                        <w:div w:id="1478034607">
                          <w:marLeft w:val="480"/>
                          <w:marRight w:val="0"/>
                          <w:marTop w:val="0"/>
                          <w:marBottom w:val="0"/>
                          <w:divBdr>
                            <w:top w:val="none" w:sz="0" w:space="0" w:color="auto"/>
                            <w:left w:val="none" w:sz="0" w:space="0" w:color="auto"/>
                            <w:bottom w:val="none" w:sz="0" w:space="0" w:color="auto"/>
                            <w:right w:val="none" w:sz="0" w:space="0" w:color="auto"/>
                          </w:divBdr>
                        </w:div>
                        <w:div w:id="634527521">
                          <w:marLeft w:val="480"/>
                          <w:marRight w:val="0"/>
                          <w:marTop w:val="0"/>
                          <w:marBottom w:val="0"/>
                          <w:divBdr>
                            <w:top w:val="none" w:sz="0" w:space="0" w:color="auto"/>
                            <w:left w:val="none" w:sz="0" w:space="0" w:color="auto"/>
                            <w:bottom w:val="none" w:sz="0" w:space="0" w:color="auto"/>
                            <w:right w:val="none" w:sz="0" w:space="0" w:color="auto"/>
                          </w:divBdr>
                        </w:div>
                        <w:div w:id="1198549052">
                          <w:marLeft w:val="480"/>
                          <w:marRight w:val="0"/>
                          <w:marTop w:val="0"/>
                          <w:marBottom w:val="0"/>
                          <w:divBdr>
                            <w:top w:val="none" w:sz="0" w:space="0" w:color="auto"/>
                            <w:left w:val="none" w:sz="0" w:space="0" w:color="auto"/>
                            <w:bottom w:val="none" w:sz="0" w:space="0" w:color="auto"/>
                            <w:right w:val="none" w:sz="0" w:space="0" w:color="auto"/>
                          </w:divBdr>
                        </w:div>
                        <w:div w:id="1732731976">
                          <w:marLeft w:val="480"/>
                          <w:marRight w:val="0"/>
                          <w:marTop w:val="0"/>
                          <w:marBottom w:val="0"/>
                          <w:divBdr>
                            <w:top w:val="none" w:sz="0" w:space="0" w:color="auto"/>
                            <w:left w:val="none" w:sz="0" w:space="0" w:color="auto"/>
                            <w:bottom w:val="none" w:sz="0" w:space="0" w:color="auto"/>
                            <w:right w:val="none" w:sz="0" w:space="0" w:color="auto"/>
                          </w:divBdr>
                        </w:div>
                        <w:div w:id="1117679488">
                          <w:marLeft w:val="480"/>
                          <w:marRight w:val="0"/>
                          <w:marTop w:val="0"/>
                          <w:marBottom w:val="0"/>
                          <w:divBdr>
                            <w:top w:val="none" w:sz="0" w:space="0" w:color="auto"/>
                            <w:left w:val="none" w:sz="0" w:space="0" w:color="auto"/>
                            <w:bottom w:val="none" w:sz="0" w:space="0" w:color="auto"/>
                            <w:right w:val="none" w:sz="0" w:space="0" w:color="auto"/>
                          </w:divBdr>
                        </w:div>
                        <w:div w:id="905802645">
                          <w:marLeft w:val="480"/>
                          <w:marRight w:val="0"/>
                          <w:marTop w:val="0"/>
                          <w:marBottom w:val="0"/>
                          <w:divBdr>
                            <w:top w:val="none" w:sz="0" w:space="0" w:color="auto"/>
                            <w:left w:val="none" w:sz="0" w:space="0" w:color="auto"/>
                            <w:bottom w:val="none" w:sz="0" w:space="0" w:color="auto"/>
                            <w:right w:val="none" w:sz="0" w:space="0" w:color="auto"/>
                          </w:divBdr>
                        </w:div>
                      </w:divsChild>
                    </w:div>
                    <w:div w:id="763457413">
                      <w:marLeft w:val="0"/>
                      <w:marRight w:val="0"/>
                      <w:marTop w:val="0"/>
                      <w:marBottom w:val="0"/>
                      <w:divBdr>
                        <w:top w:val="none" w:sz="0" w:space="0" w:color="auto"/>
                        <w:left w:val="none" w:sz="0" w:space="0" w:color="auto"/>
                        <w:bottom w:val="none" w:sz="0" w:space="0" w:color="auto"/>
                        <w:right w:val="none" w:sz="0" w:space="0" w:color="auto"/>
                      </w:divBdr>
                      <w:divsChild>
                        <w:div w:id="2145268593">
                          <w:marLeft w:val="480"/>
                          <w:marRight w:val="0"/>
                          <w:marTop w:val="0"/>
                          <w:marBottom w:val="0"/>
                          <w:divBdr>
                            <w:top w:val="none" w:sz="0" w:space="0" w:color="auto"/>
                            <w:left w:val="none" w:sz="0" w:space="0" w:color="auto"/>
                            <w:bottom w:val="none" w:sz="0" w:space="0" w:color="auto"/>
                            <w:right w:val="none" w:sz="0" w:space="0" w:color="auto"/>
                          </w:divBdr>
                        </w:div>
                        <w:div w:id="2072729506">
                          <w:marLeft w:val="480"/>
                          <w:marRight w:val="0"/>
                          <w:marTop w:val="0"/>
                          <w:marBottom w:val="0"/>
                          <w:divBdr>
                            <w:top w:val="none" w:sz="0" w:space="0" w:color="auto"/>
                            <w:left w:val="none" w:sz="0" w:space="0" w:color="auto"/>
                            <w:bottom w:val="none" w:sz="0" w:space="0" w:color="auto"/>
                            <w:right w:val="none" w:sz="0" w:space="0" w:color="auto"/>
                          </w:divBdr>
                        </w:div>
                        <w:div w:id="1974872515">
                          <w:marLeft w:val="480"/>
                          <w:marRight w:val="0"/>
                          <w:marTop w:val="0"/>
                          <w:marBottom w:val="0"/>
                          <w:divBdr>
                            <w:top w:val="none" w:sz="0" w:space="0" w:color="auto"/>
                            <w:left w:val="none" w:sz="0" w:space="0" w:color="auto"/>
                            <w:bottom w:val="none" w:sz="0" w:space="0" w:color="auto"/>
                            <w:right w:val="none" w:sz="0" w:space="0" w:color="auto"/>
                          </w:divBdr>
                        </w:div>
                        <w:div w:id="599991221">
                          <w:marLeft w:val="480"/>
                          <w:marRight w:val="0"/>
                          <w:marTop w:val="0"/>
                          <w:marBottom w:val="0"/>
                          <w:divBdr>
                            <w:top w:val="none" w:sz="0" w:space="0" w:color="auto"/>
                            <w:left w:val="none" w:sz="0" w:space="0" w:color="auto"/>
                            <w:bottom w:val="none" w:sz="0" w:space="0" w:color="auto"/>
                            <w:right w:val="none" w:sz="0" w:space="0" w:color="auto"/>
                          </w:divBdr>
                        </w:div>
                        <w:div w:id="1526403386">
                          <w:marLeft w:val="480"/>
                          <w:marRight w:val="0"/>
                          <w:marTop w:val="0"/>
                          <w:marBottom w:val="0"/>
                          <w:divBdr>
                            <w:top w:val="none" w:sz="0" w:space="0" w:color="auto"/>
                            <w:left w:val="none" w:sz="0" w:space="0" w:color="auto"/>
                            <w:bottom w:val="none" w:sz="0" w:space="0" w:color="auto"/>
                            <w:right w:val="none" w:sz="0" w:space="0" w:color="auto"/>
                          </w:divBdr>
                        </w:div>
                        <w:div w:id="1774091752">
                          <w:marLeft w:val="480"/>
                          <w:marRight w:val="0"/>
                          <w:marTop w:val="0"/>
                          <w:marBottom w:val="0"/>
                          <w:divBdr>
                            <w:top w:val="none" w:sz="0" w:space="0" w:color="auto"/>
                            <w:left w:val="none" w:sz="0" w:space="0" w:color="auto"/>
                            <w:bottom w:val="none" w:sz="0" w:space="0" w:color="auto"/>
                            <w:right w:val="none" w:sz="0" w:space="0" w:color="auto"/>
                          </w:divBdr>
                        </w:div>
                        <w:div w:id="1380519969">
                          <w:marLeft w:val="480"/>
                          <w:marRight w:val="0"/>
                          <w:marTop w:val="0"/>
                          <w:marBottom w:val="0"/>
                          <w:divBdr>
                            <w:top w:val="none" w:sz="0" w:space="0" w:color="auto"/>
                            <w:left w:val="none" w:sz="0" w:space="0" w:color="auto"/>
                            <w:bottom w:val="none" w:sz="0" w:space="0" w:color="auto"/>
                            <w:right w:val="none" w:sz="0" w:space="0" w:color="auto"/>
                          </w:divBdr>
                        </w:div>
                        <w:div w:id="1169981261">
                          <w:marLeft w:val="480"/>
                          <w:marRight w:val="0"/>
                          <w:marTop w:val="0"/>
                          <w:marBottom w:val="0"/>
                          <w:divBdr>
                            <w:top w:val="none" w:sz="0" w:space="0" w:color="auto"/>
                            <w:left w:val="none" w:sz="0" w:space="0" w:color="auto"/>
                            <w:bottom w:val="none" w:sz="0" w:space="0" w:color="auto"/>
                            <w:right w:val="none" w:sz="0" w:space="0" w:color="auto"/>
                          </w:divBdr>
                        </w:div>
                        <w:div w:id="1545100429">
                          <w:marLeft w:val="480"/>
                          <w:marRight w:val="0"/>
                          <w:marTop w:val="0"/>
                          <w:marBottom w:val="0"/>
                          <w:divBdr>
                            <w:top w:val="none" w:sz="0" w:space="0" w:color="auto"/>
                            <w:left w:val="none" w:sz="0" w:space="0" w:color="auto"/>
                            <w:bottom w:val="none" w:sz="0" w:space="0" w:color="auto"/>
                            <w:right w:val="none" w:sz="0" w:space="0" w:color="auto"/>
                          </w:divBdr>
                        </w:div>
                        <w:div w:id="572660947">
                          <w:marLeft w:val="480"/>
                          <w:marRight w:val="0"/>
                          <w:marTop w:val="0"/>
                          <w:marBottom w:val="0"/>
                          <w:divBdr>
                            <w:top w:val="none" w:sz="0" w:space="0" w:color="auto"/>
                            <w:left w:val="none" w:sz="0" w:space="0" w:color="auto"/>
                            <w:bottom w:val="none" w:sz="0" w:space="0" w:color="auto"/>
                            <w:right w:val="none" w:sz="0" w:space="0" w:color="auto"/>
                          </w:divBdr>
                        </w:div>
                        <w:div w:id="1583104670">
                          <w:marLeft w:val="480"/>
                          <w:marRight w:val="0"/>
                          <w:marTop w:val="0"/>
                          <w:marBottom w:val="0"/>
                          <w:divBdr>
                            <w:top w:val="none" w:sz="0" w:space="0" w:color="auto"/>
                            <w:left w:val="none" w:sz="0" w:space="0" w:color="auto"/>
                            <w:bottom w:val="none" w:sz="0" w:space="0" w:color="auto"/>
                            <w:right w:val="none" w:sz="0" w:space="0" w:color="auto"/>
                          </w:divBdr>
                        </w:div>
                        <w:div w:id="1329166267">
                          <w:marLeft w:val="480"/>
                          <w:marRight w:val="0"/>
                          <w:marTop w:val="0"/>
                          <w:marBottom w:val="0"/>
                          <w:divBdr>
                            <w:top w:val="none" w:sz="0" w:space="0" w:color="auto"/>
                            <w:left w:val="none" w:sz="0" w:space="0" w:color="auto"/>
                            <w:bottom w:val="none" w:sz="0" w:space="0" w:color="auto"/>
                            <w:right w:val="none" w:sz="0" w:space="0" w:color="auto"/>
                          </w:divBdr>
                        </w:div>
                        <w:div w:id="1761825824">
                          <w:marLeft w:val="480"/>
                          <w:marRight w:val="0"/>
                          <w:marTop w:val="0"/>
                          <w:marBottom w:val="0"/>
                          <w:divBdr>
                            <w:top w:val="none" w:sz="0" w:space="0" w:color="auto"/>
                            <w:left w:val="none" w:sz="0" w:space="0" w:color="auto"/>
                            <w:bottom w:val="none" w:sz="0" w:space="0" w:color="auto"/>
                            <w:right w:val="none" w:sz="0" w:space="0" w:color="auto"/>
                          </w:divBdr>
                        </w:div>
                        <w:div w:id="1667055780">
                          <w:marLeft w:val="480"/>
                          <w:marRight w:val="0"/>
                          <w:marTop w:val="0"/>
                          <w:marBottom w:val="0"/>
                          <w:divBdr>
                            <w:top w:val="none" w:sz="0" w:space="0" w:color="auto"/>
                            <w:left w:val="none" w:sz="0" w:space="0" w:color="auto"/>
                            <w:bottom w:val="none" w:sz="0" w:space="0" w:color="auto"/>
                            <w:right w:val="none" w:sz="0" w:space="0" w:color="auto"/>
                          </w:divBdr>
                        </w:div>
                        <w:div w:id="14507853">
                          <w:marLeft w:val="480"/>
                          <w:marRight w:val="0"/>
                          <w:marTop w:val="0"/>
                          <w:marBottom w:val="0"/>
                          <w:divBdr>
                            <w:top w:val="none" w:sz="0" w:space="0" w:color="auto"/>
                            <w:left w:val="none" w:sz="0" w:space="0" w:color="auto"/>
                            <w:bottom w:val="none" w:sz="0" w:space="0" w:color="auto"/>
                            <w:right w:val="none" w:sz="0" w:space="0" w:color="auto"/>
                          </w:divBdr>
                        </w:div>
                        <w:div w:id="886181356">
                          <w:marLeft w:val="480"/>
                          <w:marRight w:val="0"/>
                          <w:marTop w:val="0"/>
                          <w:marBottom w:val="0"/>
                          <w:divBdr>
                            <w:top w:val="none" w:sz="0" w:space="0" w:color="auto"/>
                            <w:left w:val="none" w:sz="0" w:space="0" w:color="auto"/>
                            <w:bottom w:val="none" w:sz="0" w:space="0" w:color="auto"/>
                            <w:right w:val="none" w:sz="0" w:space="0" w:color="auto"/>
                          </w:divBdr>
                        </w:div>
                        <w:div w:id="452986913">
                          <w:marLeft w:val="480"/>
                          <w:marRight w:val="0"/>
                          <w:marTop w:val="0"/>
                          <w:marBottom w:val="0"/>
                          <w:divBdr>
                            <w:top w:val="none" w:sz="0" w:space="0" w:color="auto"/>
                            <w:left w:val="none" w:sz="0" w:space="0" w:color="auto"/>
                            <w:bottom w:val="none" w:sz="0" w:space="0" w:color="auto"/>
                            <w:right w:val="none" w:sz="0" w:space="0" w:color="auto"/>
                          </w:divBdr>
                        </w:div>
                        <w:div w:id="1474643446">
                          <w:marLeft w:val="480"/>
                          <w:marRight w:val="0"/>
                          <w:marTop w:val="0"/>
                          <w:marBottom w:val="0"/>
                          <w:divBdr>
                            <w:top w:val="none" w:sz="0" w:space="0" w:color="auto"/>
                            <w:left w:val="none" w:sz="0" w:space="0" w:color="auto"/>
                            <w:bottom w:val="none" w:sz="0" w:space="0" w:color="auto"/>
                            <w:right w:val="none" w:sz="0" w:space="0" w:color="auto"/>
                          </w:divBdr>
                        </w:div>
                        <w:div w:id="442503738">
                          <w:marLeft w:val="480"/>
                          <w:marRight w:val="0"/>
                          <w:marTop w:val="0"/>
                          <w:marBottom w:val="0"/>
                          <w:divBdr>
                            <w:top w:val="none" w:sz="0" w:space="0" w:color="auto"/>
                            <w:left w:val="none" w:sz="0" w:space="0" w:color="auto"/>
                            <w:bottom w:val="none" w:sz="0" w:space="0" w:color="auto"/>
                            <w:right w:val="none" w:sz="0" w:space="0" w:color="auto"/>
                          </w:divBdr>
                        </w:div>
                        <w:div w:id="977614096">
                          <w:marLeft w:val="480"/>
                          <w:marRight w:val="0"/>
                          <w:marTop w:val="0"/>
                          <w:marBottom w:val="0"/>
                          <w:divBdr>
                            <w:top w:val="none" w:sz="0" w:space="0" w:color="auto"/>
                            <w:left w:val="none" w:sz="0" w:space="0" w:color="auto"/>
                            <w:bottom w:val="none" w:sz="0" w:space="0" w:color="auto"/>
                            <w:right w:val="none" w:sz="0" w:space="0" w:color="auto"/>
                          </w:divBdr>
                        </w:div>
                        <w:div w:id="1270553679">
                          <w:marLeft w:val="480"/>
                          <w:marRight w:val="0"/>
                          <w:marTop w:val="0"/>
                          <w:marBottom w:val="0"/>
                          <w:divBdr>
                            <w:top w:val="none" w:sz="0" w:space="0" w:color="auto"/>
                            <w:left w:val="none" w:sz="0" w:space="0" w:color="auto"/>
                            <w:bottom w:val="none" w:sz="0" w:space="0" w:color="auto"/>
                            <w:right w:val="none" w:sz="0" w:space="0" w:color="auto"/>
                          </w:divBdr>
                        </w:div>
                        <w:div w:id="38820068">
                          <w:marLeft w:val="480"/>
                          <w:marRight w:val="0"/>
                          <w:marTop w:val="0"/>
                          <w:marBottom w:val="0"/>
                          <w:divBdr>
                            <w:top w:val="none" w:sz="0" w:space="0" w:color="auto"/>
                            <w:left w:val="none" w:sz="0" w:space="0" w:color="auto"/>
                            <w:bottom w:val="none" w:sz="0" w:space="0" w:color="auto"/>
                            <w:right w:val="none" w:sz="0" w:space="0" w:color="auto"/>
                          </w:divBdr>
                        </w:div>
                        <w:div w:id="844443201">
                          <w:marLeft w:val="480"/>
                          <w:marRight w:val="0"/>
                          <w:marTop w:val="0"/>
                          <w:marBottom w:val="0"/>
                          <w:divBdr>
                            <w:top w:val="none" w:sz="0" w:space="0" w:color="auto"/>
                            <w:left w:val="none" w:sz="0" w:space="0" w:color="auto"/>
                            <w:bottom w:val="none" w:sz="0" w:space="0" w:color="auto"/>
                            <w:right w:val="none" w:sz="0" w:space="0" w:color="auto"/>
                          </w:divBdr>
                        </w:div>
                        <w:div w:id="2072117984">
                          <w:marLeft w:val="480"/>
                          <w:marRight w:val="0"/>
                          <w:marTop w:val="0"/>
                          <w:marBottom w:val="0"/>
                          <w:divBdr>
                            <w:top w:val="none" w:sz="0" w:space="0" w:color="auto"/>
                            <w:left w:val="none" w:sz="0" w:space="0" w:color="auto"/>
                            <w:bottom w:val="none" w:sz="0" w:space="0" w:color="auto"/>
                            <w:right w:val="none" w:sz="0" w:space="0" w:color="auto"/>
                          </w:divBdr>
                        </w:div>
                        <w:div w:id="1555895878">
                          <w:marLeft w:val="480"/>
                          <w:marRight w:val="0"/>
                          <w:marTop w:val="0"/>
                          <w:marBottom w:val="0"/>
                          <w:divBdr>
                            <w:top w:val="none" w:sz="0" w:space="0" w:color="auto"/>
                            <w:left w:val="none" w:sz="0" w:space="0" w:color="auto"/>
                            <w:bottom w:val="none" w:sz="0" w:space="0" w:color="auto"/>
                            <w:right w:val="none" w:sz="0" w:space="0" w:color="auto"/>
                          </w:divBdr>
                        </w:div>
                        <w:div w:id="123931734">
                          <w:marLeft w:val="480"/>
                          <w:marRight w:val="0"/>
                          <w:marTop w:val="0"/>
                          <w:marBottom w:val="0"/>
                          <w:divBdr>
                            <w:top w:val="none" w:sz="0" w:space="0" w:color="auto"/>
                            <w:left w:val="none" w:sz="0" w:space="0" w:color="auto"/>
                            <w:bottom w:val="none" w:sz="0" w:space="0" w:color="auto"/>
                            <w:right w:val="none" w:sz="0" w:space="0" w:color="auto"/>
                          </w:divBdr>
                        </w:div>
                        <w:div w:id="1353612065">
                          <w:marLeft w:val="480"/>
                          <w:marRight w:val="0"/>
                          <w:marTop w:val="0"/>
                          <w:marBottom w:val="0"/>
                          <w:divBdr>
                            <w:top w:val="none" w:sz="0" w:space="0" w:color="auto"/>
                            <w:left w:val="none" w:sz="0" w:space="0" w:color="auto"/>
                            <w:bottom w:val="none" w:sz="0" w:space="0" w:color="auto"/>
                            <w:right w:val="none" w:sz="0" w:space="0" w:color="auto"/>
                          </w:divBdr>
                        </w:div>
                        <w:div w:id="1601792167">
                          <w:marLeft w:val="480"/>
                          <w:marRight w:val="0"/>
                          <w:marTop w:val="0"/>
                          <w:marBottom w:val="0"/>
                          <w:divBdr>
                            <w:top w:val="none" w:sz="0" w:space="0" w:color="auto"/>
                            <w:left w:val="none" w:sz="0" w:space="0" w:color="auto"/>
                            <w:bottom w:val="none" w:sz="0" w:space="0" w:color="auto"/>
                            <w:right w:val="none" w:sz="0" w:space="0" w:color="auto"/>
                          </w:divBdr>
                        </w:div>
                        <w:div w:id="2035039672">
                          <w:marLeft w:val="480"/>
                          <w:marRight w:val="0"/>
                          <w:marTop w:val="0"/>
                          <w:marBottom w:val="0"/>
                          <w:divBdr>
                            <w:top w:val="none" w:sz="0" w:space="0" w:color="auto"/>
                            <w:left w:val="none" w:sz="0" w:space="0" w:color="auto"/>
                            <w:bottom w:val="none" w:sz="0" w:space="0" w:color="auto"/>
                            <w:right w:val="none" w:sz="0" w:space="0" w:color="auto"/>
                          </w:divBdr>
                        </w:div>
                        <w:div w:id="1223980060">
                          <w:marLeft w:val="480"/>
                          <w:marRight w:val="0"/>
                          <w:marTop w:val="0"/>
                          <w:marBottom w:val="0"/>
                          <w:divBdr>
                            <w:top w:val="none" w:sz="0" w:space="0" w:color="auto"/>
                            <w:left w:val="none" w:sz="0" w:space="0" w:color="auto"/>
                            <w:bottom w:val="none" w:sz="0" w:space="0" w:color="auto"/>
                            <w:right w:val="none" w:sz="0" w:space="0" w:color="auto"/>
                          </w:divBdr>
                        </w:div>
                        <w:div w:id="62027407">
                          <w:marLeft w:val="480"/>
                          <w:marRight w:val="0"/>
                          <w:marTop w:val="0"/>
                          <w:marBottom w:val="0"/>
                          <w:divBdr>
                            <w:top w:val="none" w:sz="0" w:space="0" w:color="auto"/>
                            <w:left w:val="none" w:sz="0" w:space="0" w:color="auto"/>
                            <w:bottom w:val="none" w:sz="0" w:space="0" w:color="auto"/>
                            <w:right w:val="none" w:sz="0" w:space="0" w:color="auto"/>
                          </w:divBdr>
                        </w:div>
                        <w:div w:id="1926568658">
                          <w:marLeft w:val="480"/>
                          <w:marRight w:val="0"/>
                          <w:marTop w:val="0"/>
                          <w:marBottom w:val="0"/>
                          <w:divBdr>
                            <w:top w:val="none" w:sz="0" w:space="0" w:color="auto"/>
                            <w:left w:val="none" w:sz="0" w:space="0" w:color="auto"/>
                            <w:bottom w:val="none" w:sz="0" w:space="0" w:color="auto"/>
                            <w:right w:val="none" w:sz="0" w:space="0" w:color="auto"/>
                          </w:divBdr>
                        </w:div>
                        <w:div w:id="2102796226">
                          <w:marLeft w:val="480"/>
                          <w:marRight w:val="0"/>
                          <w:marTop w:val="0"/>
                          <w:marBottom w:val="0"/>
                          <w:divBdr>
                            <w:top w:val="none" w:sz="0" w:space="0" w:color="auto"/>
                            <w:left w:val="none" w:sz="0" w:space="0" w:color="auto"/>
                            <w:bottom w:val="none" w:sz="0" w:space="0" w:color="auto"/>
                            <w:right w:val="none" w:sz="0" w:space="0" w:color="auto"/>
                          </w:divBdr>
                        </w:div>
                        <w:div w:id="1975941004">
                          <w:marLeft w:val="480"/>
                          <w:marRight w:val="0"/>
                          <w:marTop w:val="0"/>
                          <w:marBottom w:val="0"/>
                          <w:divBdr>
                            <w:top w:val="none" w:sz="0" w:space="0" w:color="auto"/>
                            <w:left w:val="none" w:sz="0" w:space="0" w:color="auto"/>
                            <w:bottom w:val="none" w:sz="0" w:space="0" w:color="auto"/>
                            <w:right w:val="none" w:sz="0" w:space="0" w:color="auto"/>
                          </w:divBdr>
                        </w:div>
                        <w:div w:id="1654137484">
                          <w:marLeft w:val="480"/>
                          <w:marRight w:val="0"/>
                          <w:marTop w:val="0"/>
                          <w:marBottom w:val="0"/>
                          <w:divBdr>
                            <w:top w:val="none" w:sz="0" w:space="0" w:color="auto"/>
                            <w:left w:val="none" w:sz="0" w:space="0" w:color="auto"/>
                            <w:bottom w:val="none" w:sz="0" w:space="0" w:color="auto"/>
                            <w:right w:val="none" w:sz="0" w:space="0" w:color="auto"/>
                          </w:divBdr>
                        </w:div>
                        <w:div w:id="1755391625">
                          <w:marLeft w:val="480"/>
                          <w:marRight w:val="0"/>
                          <w:marTop w:val="0"/>
                          <w:marBottom w:val="0"/>
                          <w:divBdr>
                            <w:top w:val="none" w:sz="0" w:space="0" w:color="auto"/>
                            <w:left w:val="none" w:sz="0" w:space="0" w:color="auto"/>
                            <w:bottom w:val="none" w:sz="0" w:space="0" w:color="auto"/>
                            <w:right w:val="none" w:sz="0" w:space="0" w:color="auto"/>
                          </w:divBdr>
                        </w:div>
                        <w:div w:id="1840386821">
                          <w:marLeft w:val="480"/>
                          <w:marRight w:val="0"/>
                          <w:marTop w:val="0"/>
                          <w:marBottom w:val="0"/>
                          <w:divBdr>
                            <w:top w:val="none" w:sz="0" w:space="0" w:color="auto"/>
                            <w:left w:val="none" w:sz="0" w:space="0" w:color="auto"/>
                            <w:bottom w:val="none" w:sz="0" w:space="0" w:color="auto"/>
                            <w:right w:val="none" w:sz="0" w:space="0" w:color="auto"/>
                          </w:divBdr>
                        </w:div>
                        <w:div w:id="796753770">
                          <w:marLeft w:val="480"/>
                          <w:marRight w:val="0"/>
                          <w:marTop w:val="0"/>
                          <w:marBottom w:val="0"/>
                          <w:divBdr>
                            <w:top w:val="none" w:sz="0" w:space="0" w:color="auto"/>
                            <w:left w:val="none" w:sz="0" w:space="0" w:color="auto"/>
                            <w:bottom w:val="none" w:sz="0" w:space="0" w:color="auto"/>
                            <w:right w:val="none" w:sz="0" w:space="0" w:color="auto"/>
                          </w:divBdr>
                        </w:div>
                        <w:div w:id="824971073">
                          <w:marLeft w:val="480"/>
                          <w:marRight w:val="0"/>
                          <w:marTop w:val="0"/>
                          <w:marBottom w:val="0"/>
                          <w:divBdr>
                            <w:top w:val="none" w:sz="0" w:space="0" w:color="auto"/>
                            <w:left w:val="none" w:sz="0" w:space="0" w:color="auto"/>
                            <w:bottom w:val="none" w:sz="0" w:space="0" w:color="auto"/>
                            <w:right w:val="none" w:sz="0" w:space="0" w:color="auto"/>
                          </w:divBdr>
                        </w:div>
                        <w:div w:id="1282496995">
                          <w:marLeft w:val="480"/>
                          <w:marRight w:val="0"/>
                          <w:marTop w:val="0"/>
                          <w:marBottom w:val="0"/>
                          <w:divBdr>
                            <w:top w:val="none" w:sz="0" w:space="0" w:color="auto"/>
                            <w:left w:val="none" w:sz="0" w:space="0" w:color="auto"/>
                            <w:bottom w:val="none" w:sz="0" w:space="0" w:color="auto"/>
                            <w:right w:val="none" w:sz="0" w:space="0" w:color="auto"/>
                          </w:divBdr>
                        </w:div>
                        <w:div w:id="248083204">
                          <w:marLeft w:val="480"/>
                          <w:marRight w:val="0"/>
                          <w:marTop w:val="0"/>
                          <w:marBottom w:val="0"/>
                          <w:divBdr>
                            <w:top w:val="none" w:sz="0" w:space="0" w:color="auto"/>
                            <w:left w:val="none" w:sz="0" w:space="0" w:color="auto"/>
                            <w:bottom w:val="none" w:sz="0" w:space="0" w:color="auto"/>
                            <w:right w:val="none" w:sz="0" w:space="0" w:color="auto"/>
                          </w:divBdr>
                        </w:div>
                        <w:div w:id="147946422">
                          <w:marLeft w:val="480"/>
                          <w:marRight w:val="0"/>
                          <w:marTop w:val="0"/>
                          <w:marBottom w:val="0"/>
                          <w:divBdr>
                            <w:top w:val="none" w:sz="0" w:space="0" w:color="auto"/>
                            <w:left w:val="none" w:sz="0" w:space="0" w:color="auto"/>
                            <w:bottom w:val="none" w:sz="0" w:space="0" w:color="auto"/>
                            <w:right w:val="none" w:sz="0" w:space="0" w:color="auto"/>
                          </w:divBdr>
                        </w:div>
                        <w:div w:id="305403977">
                          <w:marLeft w:val="480"/>
                          <w:marRight w:val="0"/>
                          <w:marTop w:val="0"/>
                          <w:marBottom w:val="0"/>
                          <w:divBdr>
                            <w:top w:val="none" w:sz="0" w:space="0" w:color="auto"/>
                            <w:left w:val="none" w:sz="0" w:space="0" w:color="auto"/>
                            <w:bottom w:val="none" w:sz="0" w:space="0" w:color="auto"/>
                            <w:right w:val="none" w:sz="0" w:space="0" w:color="auto"/>
                          </w:divBdr>
                        </w:div>
                        <w:div w:id="927543354">
                          <w:marLeft w:val="480"/>
                          <w:marRight w:val="0"/>
                          <w:marTop w:val="0"/>
                          <w:marBottom w:val="0"/>
                          <w:divBdr>
                            <w:top w:val="none" w:sz="0" w:space="0" w:color="auto"/>
                            <w:left w:val="none" w:sz="0" w:space="0" w:color="auto"/>
                            <w:bottom w:val="none" w:sz="0" w:space="0" w:color="auto"/>
                            <w:right w:val="none" w:sz="0" w:space="0" w:color="auto"/>
                          </w:divBdr>
                        </w:div>
                      </w:divsChild>
                    </w:div>
                    <w:div w:id="1122727247">
                      <w:marLeft w:val="0"/>
                      <w:marRight w:val="0"/>
                      <w:marTop w:val="0"/>
                      <w:marBottom w:val="0"/>
                      <w:divBdr>
                        <w:top w:val="none" w:sz="0" w:space="0" w:color="auto"/>
                        <w:left w:val="none" w:sz="0" w:space="0" w:color="auto"/>
                        <w:bottom w:val="none" w:sz="0" w:space="0" w:color="auto"/>
                        <w:right w:val="none" w:sz="0" w:space="0" w:color="auto"/>
                      </w:divBdr>
                      <w:divsChild>
                        <w:div w:id="269166343">
                          <w:marLeft w:val="480"/>
                          <w:marRight w:val="0"/>
                          <w:marTop w:val="0"/>
                          <w:marBottom w:val="0"/>
                          <w:divBdr>
                            <w:top w:val="none" w:sz="0" w:space="0" w:color="auto"/>
                            <w:left w:val="none" w:sz="0" w:space="0" w:color="auto"/>
                            <w:bottom w:val="none" w:sz="0" w:space="0" w:color="auto"/>
                            <w:right w:val="none" w:sz="0" w:space="0" w:color="auto"/>
                          </w:divBdr>
                        </w:div>
                        <w:div w:id="1536233771">
                          <w:marLeft w:val="480"/>
                          <w:marRight w:val="0"/>
                          <w:marTop w:val="0"/>
                          <w:marBottom w:val="0"/>
                          <w:divBdr>
                            <w:top w:val="none" w:sz="0" w:space="0" w:color="auto"/>
                            <w:left w:val="none" w:sz="0" w:space="0" w:color="auto"/>
                            <w:bottom w:val="none" w:sz="0" w:space="0" w:color="auto"/>
                            <w:right w:val="none" w:sz="0" w:space="0" w:color="auto"/>
                          </w:divBdr>
                        </w:div>
                        <w:div w:id="486290927">
                          <w:marLeft w:val="480"/>
                          <w:marRight w:val="0"/>
                          <w:marTop w:val="0"/>
                          <w:marBottom w:val="0"/>
                          <w:divBdr>
                            <w:top w:val="none" w:sz="0" w:space="0" w:color="auto"/>
                            <w:left w:val="none" w:sz="0" w:space="0" w:color="auto"/>
                            <w:bottom w:val="none" w:sz="0" w:space="0" w:color="auto"/>
                            <w:right w:val="none" w:sz="0" w:space="0" w:color="auto"/>
                          </w:divBdr>
                        </w:div>
                        <w:div w:id="992686459">
                          <w:marLeft w:val="480"/>
                          <w:marRight w:val="0"/>
                          <w:marTop w:val="0"/>
                          <w:marBottom w:val="0"/>
                          <w:divBdr>
                            <w:top w:val="none" w:sz="0" w:space="0" w:color="auto"/>
                            <w:left w:val="none" w:sz="0" w:space="0" w:color="auto"/>
                            <w:bottom w:val="none" w:sz="0" w:space="0" w:color="auto"/>
                            <w:right w:val="none" w:sz="0" w:space="0" w:color="auto"/>
                          </w:divBdr>
                        </w:div>
                        <w:div w:id="1149519329">
                          <w:marLeft w:val="480"/>
                          <w:marRight w:val="0"/>
                          <w:marTop w:val="0"/>
                          <w:marBottom w:val="0"/>
                          <w:divBdr>
                            <w:top w:val="none" w:sz="0" w:space="0" w:color="auto"/>
                            <w:left w:val="none" w:sz="0" w:space="0" w:color="auto"/>
                            <w:bottom w:val="none" w:sz="0" w:space="0" w:color="auto"/>
                            <w:right w:val="none" w:sz="0" w:space="0" w:color="auto"/>
                          </w:divBdr>
                        </w:div>
                        <w:div w:id="1703751437">
                          <w:marLeft w:val="480"/>
                          <w:marRight w:val="0"/>
                          <w:marTop w:val="0"/>
                          <w:marBottom w:val="0"/>
                          <w:divBdr>
                            <w:top w:val="none" w:sz="0" w:space="0" w:color="auto"/>
                            <w:left w:val="none" w:sz="0" w:space="0" w:color="auto"/>
                            <w:bottom w:val="none" w:sz="0" w:space="0" w:color="auto"/>
                            <w:right w:val="none" w:sz="0" w:space="0" w:color="auto"/>
                          </w:divBdr>
                        </w:div>
                        <w:div w:id="214970386">
                          <w:marLeft w:val="480"/>
                          <w:marRight w:val="0"/>
                          <w:marTop w:val="0"/>
                          <w:marBottom w:val="0"/>
                          <w:divBdr>
                            <w:top w:val="none" w:sz="0" w:space="0" w:color="auto"/>
                            <w:left w:val="none" w:sz="0" w:space="0" w:color="auto"/>
                            <w:bottom w:val="none" w:sz="0" w:space="0" w:color="auto"/>
                            <w:right w:val="none" w:sz="0" w:space="0" w:color="auto"/>
                          </w:divBdr>
                        </w:div>
                        <w:div w:id="932585975">
                          <w:marLeft w:val="480"/>
                          <w:marRight w:val="0"/>
                          <w:marTop w:val="0"/>
                          <w:marBottom w:val="0"/>
                          <w:divBdr>
                            <w:top w:val="none" w:sz="0" w:space="0" w:color="auto"/>
                            <w:left w:val="none" w:sz="0" w:space="0" w:color="auto"/>
                            <w:bottom w:val="none" w:sz="0" w:space="0" w:color="auto"/>
                            <w:right w:val="none" w:sz="0" w:space="0" w:color="auto"/>
                          </w:divBdr>
                        </w:div>
                        <w:div w:id="101733943">
                          <w:marLeft w:val="480"/>
                          <w:marRight w:val="0"/>
                          <w:marTop w:val="0"/>
                          <w:marBottom w:val="0"/>
                          <w:divBdr>
                            <w:top w:val="none" w:sz="0" w:space="0" w:color="auto"/>
                            <w:left w:val="none" w:sz="0" w:space="0" w:color="auto"/>
                            <w:bottom w:val="none" w:sz="0" w:space="0" w:color="auto"/>
                            <w:right w:val="none" w:sz="0" w:space="0" w:color="auto"/>
                          </w:divBdr>
                        </w:div>
                        <w:div w:id="306857590">
                          <w:marLeft w:val="480"/>
                          <w:marRight w:val="0"/>
                          <w:marTop w:val="0"/>
                          <w:marBottom w:val="0"/>
                          <w:divBdr>
                            <w:top w:val="none" w:sz="0" w:space="0" w:color="auto"/>
                            <w:left w:val="none" w:sz="0" w:space="0" w:color="auto"/>
                            <w:bottom w:val="none" w:sz="0" w:space="0" w:color="auto"/>
                            <w:right w:val="none" w:sz="0" w:space="0" w:color="auto"/>
                          </w:divBdr>
                        </w:div>
                        <w:div w:id="775707876">
                          <w:marLeft w:val="480"/>
                          <w:marRight w:val="0"/>
                          <w:marTop w:val="0"/>
                          <w:marBottom w:val="0"/>
                          <w:divBdr>
                            <w:top w:val="none" w:sz="0" w:space="0" w:color="auto"/>
                            <w:left w:val="none" w:sz="0" w:space="0" w:color="auto"/>
                            <w:bottom w:val="none" w:sz="0" w:space="0" w:color="auto"/>
                            <w:right w:val="none" w:sz="0" w:space="0" w:color="auto"/>
                          </w:divBdr>
                        </w:div>
                        <w:div w:id="1302345198">
                          <w:marLeft w:val="480"/>
                          <w:marRight w:val="0"/>
                          <w:marTop w:val="0"/>
                          <w:marBottom w:val="0"/>
                          <w:divBdr>
                            <w:top w:val="none" w:sz="0" w:space="0" w:color="auto"/>
                            <w:left w:val="none" w:sz="0" w:space="0" w:color="auto"/>
                            <w:bottom w:val="none" w:sz="0" w:space="0" w:color="auto"/>
                            <w:right w:val="none" w:sz="0" w:space="0" w:color="auto"/>
                          </w:divBdr>
                        </w:div>
                        <w:div w:id="2146971202">
                          <w:marLeft w:val="480"/>
                          <w:marRight w:val="0"/>
                          <w:marTop w:val="0"/>
                          <w:marBottom w:val="0"/>
                          <w:divBdr>
                            <w:top w:val="none" w:sz="0" w:space="0" w:color="auto"/>
                            <w:left w:val="none" w:sz="0" w:space="0" w:color="auto"/>
                            <w:bottom w:val="none" w:sz="0" w:space="0" w:color="auto"/>
                            <w:right w:val="none" w:sz="0" w:space="0" w:color="auto"/>
                          </w:divBdr>
                        </w:div>
                        <w:div w:id="889997548">
                          <w:marLeft w:val="480"/>
                          <w:marRight w:val="0"/>
                          <w:marTop w:val="0"/>
                          <w:marBottom w:val="0"/>
                          <w:divBdr>
                            <w:top w:val="none" w:sz="0" w:space="0" w:color="auto"/>
                            <w:left w:val="none" w:sz="0" w:space="0" w:color="auto"/>
                            <w:bottom w:val="none" w:sz="0" w:space="0" w:color="auto"/>
                            <w:right w:val="none" w:sz="0" w:space="0" w:color="auto"/>
                          </w:divBdr>
                        </w:div>
                        <w:div w:id="884755751">
                          <w:marLeft w:val="480"/>
                          <w:marRight w:val="0"/>
                          <w:marTop w:val="0"/>
                          <w:marBottom w:val="0"/>
                          <w:divBdr>
                            <w:top w:val="none" w:sz="0" w:space="0" w:color="auto"/>
                            <w:left w:val="none" w:sz="0" w:space="0" w:color="auto"/>
                            <w:bottom w:val="none" w:sz="0" w:space="0" w:color="auto"/>
                            <w:right w:val="none" w:sz="0" w:space="0" w:color="auto"/>
                          </w:divBdr>
                        </w:div>
                        <w:div w:id="1933925354">
                          <w:marLeft w:val="480"/>
                          <w:marRight w:val="0"/>
                          <w:marTop w:val="0"/>
                          <w:marBottom w:val="0"/>
                          <w:divBdr>
                            <w:top w:val="none" w:sz="0" w:space="0" w:color="auto"/>
                            <w:left w:val="none" w:sz="0" w:space="0" w:color="auto"/>
                            <w:bottom w:val="none" w:sz="0" w:space="0" w:color="auto"/>
                            <w:right w:val="none" w:sz="0" w:space="0" w:color="auto"/>
                          </w:divBdr>
                        </w:div>
                        <w:div w:id="1071737286">
                          <w:marLeft w:val="480"/>
                          <w:marRight w:val="0"/>
                          <w:marTop w:val="0"/>
                          <w:marBottom w:val="0"/>
                          <w:divBdr>
                            <w:top w:val="none" w:sz="0" w:space="0" w:color="auto"/>
                            <w:left w:val="none" w:sz="0" w:space="0" w:color="auto"/>
                            <w:bottom w:val="none" w:sz="0" w:space="0" w:color="auto"/>
                            <w:right w:val="none" w:sz="0" w:space="0" w:color="auto"/>
                          </w:divBdr>
                        </w:div>
                        <w:div w:id="2066290089">
                          <w:marLeft w:val="480"/>
                          <w:marRight w:val="0"/>
                          <w:marTop w:val="0"/>
                          <w:marBottom w:val="0"/>
                          <w:divBdr>
                            <w:top w:val="none" w:sz="0" w:space="0" w:color="auto"/>
                            <w:left w:val="none" w:sz="0" w:space="0" w:color="auto"/>
                            <w:bottom w:val="none" w:sz="0" w:space="0" w:color="auto"/>
                            <w:right w:val="none" w:sz="0" w:space="0" w:color="auto"/>
                          </w:divBdr>
                        </w:div>
                        <w:div w:id="2022511783">
                          <w:marLeft w:val="480"/>
                          <w:marRight w:val="0"/>
                          <w:marTop w:val="0"/>
                          <w:marBottom w:val="0"/>
                          <w:divBdr>
                            <w:top w:val="none" w:sz="0" w:space="0" w:color="auto"/>
                            <w:left w:val="none" w:sz="0" w:space="0" w:color="auto"/>
                            <w:bottom w:val="none" w:sz="0" w:space="0" w:color="auto"/>
                            <w:right w:val="none" w:sz="0" w:space="0" w:color="auto"/>
                          </w:divBdr>
                        </w:div>
                        <w:div w:id="1239942492">
                          <w:marLeft w:val="480"/>
                          <w:marRight w:val="0"/>
                          <w:marTop w:val="0"/>
                          <w:marBottom w:val="0"/>
                          <w:divBdr>
                            <w:top w:val="none" w:sz="0" w:space="0" w:color="auto"/>
                            <w:left w:val="none" w:sz="0" w:space="0" w:color="auto"/>
                            <w:bottom w:val="none" w:sz="0" w:space="0" w:color="auto"/>
                            <w:right w:val="none" w:sz="0" w:space="0" w:color="auto"/>
                          </w:divBdr>
                        </w:div>
                        <w:div w:id="391075951">
                          <w:marLeft w:val="480"/>
                          <w:marRight w:val="0"/>
                          <w:marTop w:val="0"/>
                          <w:marBottom w:val="0"/>
                          <w:divBdr>
                            <w:top w:val="none" w:sz="0" w:space="0" w:color="auto"/>
                            <w:left w:val="none" w:sz="0" w:space="0" w:color="auto"/>
                            <w:bottom w:val="none" w:sz="0" w:space="0" w:color="auto"/>
                            <w:right w:val="none" w:sz="0" w:space="0" w:color="auto"/>
                          </w:divBdr>
                        </w:div>
                        <w:div w:id="878124800">
                          <w:marLeft w:val="480"/>
                          <w:marRight w:val="0"/>
                          <w:marTop w:val="0"/>
                          <w:marBottom w:val="0"/>
                          <w:divBdr>
                            <w:top w:val="none" w:sz="0" w:space="0" w:color="auto"/>
                            <w:left w:val="none" w:sz="0" w:space="0" w:color="auto"/>
                            <w:bottom w:val="none" w:sz="0" w:space="0" w:color="auto"/>
                            <w:right w:val="none" w:sz="0" w:space="0" w:color="auto"/>
                          </w:divBdr>
                        </w:div>
                        <w:div w:id="1253778954">
                          <w:marLeft w:val="480"/>
                          <w:marRight w:val="0"/>
                          <w:marTop w:val="0"/>
                          <w:marBottom w:val="0"/>
                          <w:divBdr>
                            <w:top w:val="none" w:sz="0" w:space="0" w:color="auto"/>
                            <w:left w:val="none" w:sz="0" w:space="0" w:color="auto"/>
                            <w:bottom w:val="none" w:sz="0" w:space="0" w:color="auto"/>
                            <w:right w:val="none" w:sz="0" w:space="0" w:color="auto"/>
                          </w:divBdr>
                        </w:div>
                        <w:div w:id="1793938228">
                          <w:marLeft w:val="480"/>
                          <w:marRight w:val="0"/>
                          <w:marTop w:val="0"/>
                          <w:marBottom w:val="0"/>
                          <w:divBdr>
                            <w:top w:val="none" w:sz="0" w:space="0" w:color="auto"/>
                            <w:left w:val="none" w:sz="0" w:space="0" w:color="auto"/>
                            <w:bottom w:val="none" w:sz="0" w:space="0" w:color="auto"/>
                            <w:right w:val="none" w:sz="0" w:space="0" w:color="auto"/>
                          </w:divBdr>
                        </w:div>
                        <w:div w:id="628635357">
                          <w:marLeft w:val="480"/>
                          <w:marRight w:val="0"/>
                          <w:marTop w:val="0"/>
                          <w:marBottom w:val="0"/>
                          <w:divBdr>
                            <w:top w:val="none" w:sz="0" w:space="0" w:color="auto"/>
                            <w:left w:val="none" w:sz="0" w:space="0" w:color="auto"/>
                            <w:bottom w:val="none" w:sz="0" w:space="0" w:color="auto"/>
                            <w:right w:val="none" w:sz="0" w:space="0" w:color="auto"/>
                          </w:divBdr>
                        </w:div>
                        <w:div w:id="1120221830">
                          <w:marLeft w:val="480"/>
                          <w:marRight w:val="0"/>
                          <w:marTop w:val="0"/>
                          <w:marBottom w:val="0"/>
                          <w:divBdr>
                            <w:top w:val="none" w:sz="0" w:space="0" w:color="auto"/>
                            <w:left w:val="none" w:sz="0" w:space="0" w:color="auto"/>
                            <w:bottom w:val="none" w:sz="0" w:space="0" w:color="auto"/>
                            <w:right w:val="none" w:sz="0" w:space="0" w:color="auto"/>
                          </w:divBdr>
                        </w:div>
                        <w:div w:id="969360762">
                          <w:marLeft w:val="480"/>
                          <w:marRight w:val="0"/>
                          <w:marTop w:val="0"/>
                          <w:marBottom w:val="0"/>
                          <w:divBdr>
                            <w:top w:val="none" w:sz="0" w:space="0" w:color="auto"/>
                            <w:left w:val="none" w:sz="0" w:space="0" w:color="auto"/>
                            <w:bottom w:val="none" w:sz="0" w:space="0" w:color="auto"/>
                            <w:right w:val="none" w:sz="0" w:space="0" w:color="auto"/>
                          </w:divBdr>
                        </w:div>
                        <w:div w:id="2054423411">
                          <w:marLeft w:val="480"/>
                          <w:marRight w:val="0"/>
                          <w:marTop w:val="0"/>
                          <w:marBottom w:val="0"/>
                          <w:divBdr>
                            <w:top w:val="none" w:sz="0" w:space="0" w:color="auto"/>
                            <w:left w:val="none" w:sz="0" w:space="0" w:color="auto"/>
                            <w:bottom w:val="none" w:sz="0" w:space="0" w:color="auto"/>
                            <w:right w:val="none" w:sz="0" w:space="0" w:color="auto"/>
                          </w:divBdr>
                        </w:div>
                        <w:div w:id="1609001953">
                          <w:marLeft w:val="480"/>
                          <w:marRight w:val="0"/>
                          <w:marTop w:val="0"/>
                          <w:marBottom w:val="0"/>
                          <w:divBdr>
                            <w:top w:val="none" w:sz="0" w:space="0" w:color="auto"/>
                            <w:left w:val="none" w:sz="0" w:space="0" w:color="auto"/>
                            <w:bottom w:val="none" w:sz="0" w:space="0" w:color="auto"/>
                            <w:right w:val="none" w:sz="0" w:space="0" w:color="auto"/>
                          </w:divBdr>
                        </w:div>
                        <w:div w:id="919369836">
                          <w:marLeft w:val="480"/>
                          <w:marRight w:val="0"/>
                          <w:marTop w:val="0"/>
                          <w:marBottom w:val="0"/>
                          <w:divBdr>
                            <w:top w:val="none" w:sz="0" w:space="0" w:color="auto"/>
                            <w:left w:val="none" w:sz="0" w:space="0" w:color="auto"/>
                            <w:bottom w:val="none" w:sz="0" w:space="0" w:color="auto"/>
                            <w:right w:val="none" w:sz="0" w:space="0" w:color="auto"/>
                          </w:divBdr>
                        </w:div>
                        <w:div w:id="1713767510">
                          <w:marLeft w:val="480"/>
                          <w:marRight w:val="0"/>
                          <w:marTop w:val="0"/>
                          <w:marBottom w:val="0"/>
                          <w:divBdr>
                            <w:top w:val="none" w:sz="0" w:space="0" w:color="auto"/>
                            <w:left w:val="none" w:sz="0" w:space="0" w:color="auto"/>
                            <w:bottom w:val="none" w:sz="0" w:space="0" w:color="auto"/>
                            <w:right w:val="none" w:sz="0" w:space="0" w:color="auto"/>
                          </w:divBdr>
                        </w:div>
                        <w:div w:id="1346175259">
                          <w:marLeft w:val="480"/>
                          <w:marRight w:val="0"/>
                          <w:marTop w:val="0"/>
                          <w:marBottom w:val="0"/>
                          <w:divBdr>
                            <w:top w:val="none" w:sz="0" w:space="0" w:color="auto"/>
                            <w:left w:val="none" w:sz="0" w:space="0" w:color="auto"/>
                            <w:bottom w:val="none" w:sz="0" w:space="0" w:color="auto"/>
                            <w:right w:val="none" w:sz="0" w:space="0" w:color="auto"/>
                          </w:divBdr>
                        </w:div>
                        <w:div w:id="2032142848">
                          <w:marLeft w:val="480"/>
                          <w:marRight w:val="0"/>
                          <w:marTop w:val="0"/>
                          <w:marBottom w:val="0"/>
                          <w:divBdr>
                            <w:top w:val="none" w:sz="0" w:space="0" w:color="auto"/>
                            <w:left w:val="none" w:sz="0" w:space="0" w:color="auto"/>
                            <w:bottom w:val="none" w:sz="0" w:space="0" w:color="auto"/>
                            <w:right w:val="none" w:sz="0" w:space="0" w:color="auto"/>
                          </w:divBdr>
                        </w:div>
                        <w:div w:id="663094001">
                          <w:marLeft w:val="480"/>
                          <w:marRight w:val="0"/>
                          <w:marTop w:val="0"/>
                          <w:marBottom w:val="0"/>
                          <w:divBdr>
                            <w:top w:val="none" w:sz="0" w:space="0" w:color="auto"/>
                            <w:left w:val="none" w:sz="0" w:space="0" w:color="auto"/>
                            <w:bottom w:val="none" w:sz="0" w:space="0" w:color="auto"/>
                            <w:right w:val="none" w:sz="0" w:space="0" w:color="auto"/>
                          </w:divBdr>
                        </w:div>
                        <w:div w:id="1931617120">
                          <w:marLeft w:val="480"/>
                          <w:marRight w:val="0"/>
                          <w:marTop w:val="0"/>
                          <w:marBottom w:val="0"/>
                          <w:divBdr>
                            <w:top w:val="none" w:sz="0" w:space="0" w:color="auto"/>
                            <w:left w:val="none" w:sz="0" w:space="0" w:color="auto"/>
                            <w:bottom w:val="none" w:sz="0" w:space="0" w:color="auto"/>
                            <w:right w:val="none" w:sz="0" w:space="0" w:color="auto"/>
                          </w:divBdr>
                        </w:div>
                        <w:div w:id="909853317">
                          <w:marLeft w:val="480"/>
                          <w:marRight w:val="0"/>
                          <w:marTop w:val="0"/>
                          <w:marBottom w:val="0"/>
                          <w:divBdr>
                            <w:top w:val="none" w:sz="0" w:space="0" w:color="auto"/>
                            <w:left w:val="none" w:sz="0" w:space="0" w:color="auto"/>
                            <w:bottom w:val="none" w:sz="0" w:space="0" w:color="auto"/>
                            <w:right w:val="none" w:sz="0" w:space="0" w:color="auto"/>
                          </w:divBdr>
                        </w:div>
                        <w:div w:id="139663670">
                          <w:marLeft w:val="480"/>
                          <w:marRight w:val="0"/>
                          <w:marTop w:val="0"/>
                          <w:marBottom w:val="0"/>
                          <w:divBdr>
                            <w:top w:val="none" w:sz="0" w:space="0" w:color="auto"/>
                            <w:left w:val="none" w:sz="0" w:space="0" w:color="auto"/>
                            <w:bottom w:val="none" w:sz="0" w:space="0" w:color="auto"/>
                            <w:right w:val="none" w:sz="0" w:space="0" w:color="auto"/>
                          </w:divBdr>
                        </w:div>
                        <w:div w:id="954483461">
                          <w:marLeft w:val="480"/>
                          <w:marRight w:val="0"/>
                          <w:marTop w:val="0"/>
                          <w:marBottom w:val="0"/>
                          <w:divBdr>
                            <w:top w:val="none" w:sz="0" w:space="0" w:color="auto"/>
                            <w:left w:val="none" w:sz="0" w:space="0" w:color="auto"/>
                            <w:bottom w:val="none" w:sz="0" w:space="0" w:color="auto"/>
                            <w:right w:val="none" w:sz="0" w:space="0" w:color="auto"/>
                          </w:divBdr>
                        </w:div>
                        <w:div w:id="921645081">
                          <w:marLeft w:val="480"/>
                          <w:marRight w:val="0"/>
                          <w:marTop w:val="0"/>
                          <w:marBottom w:val="0"/>
                          <w:divBdr>
                            <w:top w:val="none" w:sz="0" w:space="0" w:color="auto"/>
                            <w:left w:val="none" w:sz="0" w:space="0" w:color="auto"/>
                            <w:bottom w:val="none" w:sz="0" w:space="0" w:color="auto"/>
                            <w:right w:val="none" w:sz="0" w:space="0" w:color="auto"/>
                          </w:divBdr>
                        </w:div>
                        <w:div w:id="1100374734">
                          <w:marLeft w:val="480"/>
                          <w:marRight w:val="0"/>
                          <w:marTop w:val="0"/>
                          <w:marBottom w:val="0"/>
                          <w:divBdr>
                            <w:top w:val="none" w:sz="0" w:space="0" w:color="auto"/>
                            <w:left w:val="none" w:sz="0" w:space="0" w:color="auto"/>
                            <w:bottom w:val="none" w:sz="0" w:space="0" w:color="auto"/>
                            <w:right w:val="none" w:sz="0" w:space="0" w:color="auto"/>
                          </w:divBdr>
                        </w:div>
                        <w:div w:id="442575456">
                          <w:marLeft w:val="480"/>
                          <w:marRight w:val="0"/>
                          <w:marTop w:val="0"/>
                          <w:marBottom w:val="0"/>
                          <w:divBdr>
                            <w:top w:val="none" w:sz="0" w:space="0" w:color="auto"/>
                            <w:left w:val="none" w:sz="0" w:space="0" w:color="auto"/>
                            <w:bottom w:val="none" w:sz="0" w:space="0" w:color="auto"/>
                            <w:right w:val="none" w:sz="0" w:space="0" w:color="auto"/>
                          </w:divBdr>
                        </w:div>
                        <w:div w:id="1139999299">
                          <w:marLeft w:val="480"/>
                          <w:marRight w:val="0"/>
                          <w:marTop w:val="0"/>
                          <w:marBottom w:val="0"/>
                          <w:divBdr>
                            <w:top w:val="none" w:sz="0" w:space="0" w:color="auto"/>
                            <w:left w:val="none" w:sz="0" w:space="0" w:color="auto"/>
                            <w:bottom w:val="none" w:sz="0" w:space="0" w:color="auto"/>
                            <w:right w:val="none" w:sz="0" w:space="0" w:color="auto"/>
                          </w:divBdr>
                        </w:div>
                        <w:div w:id="1523782678">
                          <w:marLeft w:val="480"/>
                          <w:marRight w:val="0"/>
                          <w:marTop w:val="0"/>
                          <w:marBottom w:val="0"/>
                          <w:divBdr>
                            <w:top w:val="none" w:sz="0" w:space="0" w:color="auto"/>
                            <w:left w:val="none" w:sz="0" w:space="0" w:color="auto"/>
                            <w:bottom w:val="none" w:sz="0" w:space="0" w:color="auto"/>
                            <w:right w:val="none" w:sz="0" w:space="0" w:color="auto"/>
                          </w:divBdr>
                        </w:div>
                        <w:div w:id="712191124">
                          <w:marLeft w:val="480"/>
                          <w:marRight w:val="0"/>
                          <w:marTop w:val="0"/>
                          <w:marBottom w:val="0"/>
                          <w:divBdr>
                            <w:top w:val="none" w:sz="0" w:space="0" w:color="auto"/>
                            <w:left w:val="none" w:sz="0" w:space="0" w:color="auto"/>
                            <w:bottom w:val="none" w:sz="0" w:space="0" w:color="auto"/>
                            <w:right w:val="none" w:sz="0" w:space="0" w:color="auto"/>
                          </w:divBdr>
                        </w:div>
                      </w:divsChild>
                    </w:div>
                    <w:div w:id="8021694">
                      <w:marLeft w:val="0"/>
                      <w:marRight w:val="0"/>
                      <w:marTop w:val="0"/>
                      <w:marBottom w:val="0"/>
                      <w:divBdr>
                        <w:top w:val="none" w:sz="0" w:space="0" w:color="auto"/>
                        <w:left w:val="none" w:sz="0" w:space="0" w:color="auto"/>
                        <w:bottom w:val="none" w:sz="0" w:space="0" w:color="auto"/>
                        <w:right w:val="none" w:sz="0" w:space="0" w:color="auto"/>
                      </w:divBdr>
                      <w:divsChild>
                        <w:div w:id="362707120">
                          <w:marLeft w:val="480"/>
                          <w:marRight w:val="0"/>
                          <w:marTop w:val="0"/>
                          <w:marBottom w:val="0"/>
                          <w:divBdr>
                            <w:top w:val="none" w:sz="0" w:space="0" w:color="auto"/>
                            <w:left w:val="none" w:sz="0" w:space="0" w:color="auto"/>
                            <w:bottom w:val="none" w:sz="0" w:space="0" w:color="auto"/>
                            <w:right w:val="none" w:sz="0" w:space="0" w:color="auto"/>
                          </w:divBdr>
                        </w:div>
                        <w:div w:id="438457038">
                          <w:marLeft w:val="480"/>
                          <w:marRight w:val="0"/>
                          <w:marTop w:val="0"/>
                          <w:marBottom w:val="0"/>
                          <w:divBdr>
                            <w:top w:val="none" w:sz="0" w:space="0" w:color="auto"/>
                            <w:left w:val="none" w:sz="0" w:space="0" w:color="auto"/>
                            <w:bottom w:val="none" w:sz="0" w:space="0" w:color="auto"/>
                            <w:right w:val="none" w:sz="0" w:space="0" w:color="auto"/>
                          </w:divBdr>
                        </w:div>
                        <w:div w:id="1364329052">
                          <w:marLeft w:val="480"/>
                          <w:marRight w:val="0"/>
                          <w:marTop w:val="0"/>
                          <w:marBottom w:val="0"/>
                          <w:divBdr>
                            <w:top w:val="none" w:sz="0" w:space="0" w:color="auto"/>
                            <w:left w:val="none" w:sz="0" w:space="0" w:color="auto"/>
                            <w:bottom w:val="none" w:sz="0" w:space="0" w:color="auto"/>
                            <w:right w:val="none" w:sz="0" w:space="0" w:color="auto"/>
                          </w:divBdr>
                        </w:div>
                        <w:div w:id="419254522">
                          <w:marLeft w:val="480"/>
                          <w:marRight w:val="0"/>
                          <w:marTop w:val="0"/>
                          <w:marBottom w:val="0"/>
                          <w:divBdr>
                            <w:top w:val="none" w:sz="0" w:space="0" w:color="auto"/>
                            <w:left w:val="none" w:sz="0" w:space="0" w:color="auto"/>
                            <w:bottom w:val="none" w:sz="0" w:space="0" w:color="auto"/>
                            <w:right w:val="none" w:sz="0" w:space="0" w:color="auto"/>
                          </w:divBdr>
                        </w:div>
                        <w:div w:id="494076523">
                          <w:marLeft w:val="480"/>
                          <w:marRight w:val="0"/>
                          <w:marTop w:val="0"/>
                          <w:marBottom w:val="0"/>
                          <w:divBdr>
                            <w:top w:val="none" w:sz="0" w:space="0" w:color="auto"/>
                            <w:left w:val="none" w:sz="0" w:space="0" w:color="auto"/>
                            <w:bottom w:val="none" w:sz="0" w:space="0" w:color="auto"/>
                            <w:right w:val="none" w:sz="0" w:space="0" w:color="auto"/>
                          </w:divBdr>
                        </w:div>
                        <w:div w:id="1017972116">
                          <w:marLeft w:val="480"/>
                          <w:marRight w:val="0"/>
                          <w:marTop w:val="0"/>
                          <w:marBottom w:val="0"/>
                          <w:divBdr>
                            <w:top w:val="none" w:sz="0" w:space="0" w:color="auto"/>
                            <w:left w:val="none" w:sz="0" w:space="0" w:color="auto"/>
                            <w:bottom w:val="none" w:sz="0" w:space="0" w:color="auto"/>
                            <w:right w:val="none" w:sz="0" w:space="0" w:color="auto"/>
                          </w:divBdr>
                        </w:div>
                        <w:div w:id="2145462049">
                          <w:marLeft w:val="480"/>
                          <w:marRight w:val="0"/>
                          <w:marTop w:val="0"/>
                          <w:marBottom w:val="0"/>
                          <w:divBdr>
                            <w:top w:val="none" w:sz="0" w:space="0" w:color="auto"/>
                            <w:left w:val="none" w:sz="0" w:space="0" w:color="auto"/>
                            <w:bottom w:val="none" w:sz="0" w:space="0" w:color="auto"/>
                            <w:right w:val="none" w:sz="0" w:space="0" w:color="auto"/>
                          </w:divBdr>
                        </w:div>
                        <w:div w:id="539174287">
                          <w:marLeft w:val="480"/>
                          <w:marRight w:val="0"/>
                          <w:marTop w:val="0"/>
                          <w:marBottom w:val="0"/>
                          <w:divBdr>
                            <w:top w:val="none" w:sz="0" w:space="0" w:color="auto"/>
                            <w:left w:val="none" w:sz="0" w:space="0" w:color="auto"/>
                            <w:bottom w:val="none" w:sz="0" w:space="0" w:color="auto"/>
                            <w:right w:val="none" w:sz="0" w:space="0" w:color="auto"/>
                          </w:divBdr>
                        </w:div>
                        <w:div w:id="2051875038">
                          <w:marLeft w:val="480"/>
                          <w:marRight w:val="0"/>
                          <w:marTop w:val="0"/>
                          <w:marBottom w:val="0"/>
                          <w:divBdr>
                            <w:top w:val="none" w:sz="0" w:space="0" w:color="auto"/>
                            <w:left w:val="none" w:sz="0" w:space="0" w:color="auto"/>
                            <w:bottom w:val="none" w:sz="0" w:space="0" w:color="auto"/>
                            <w:right w:val="none" w:sz="0" w:space="0" w:color="auto"/>
                          </w:divBdr>
                        </w:div>
                        <w:div w:id="1871189645">
                          <w:marLeft w:val="480"/>
                          <w:marRight w:val="0"/>
                          <w:marTop w:val="0"/>
                          <w:marBottom w:val="0"/>
                          <w:divBdr>
                            <w:top w:val="none" w:sz="0" w:space="0" w:color="auto"/>
                            <w:left w:val="none" w:sz="0" w:space="0" w:color="auto"/>
                            <w:bottom w:val="none" w:sz="0" w:space="0" w:color="auto"/>
                            <w:right w:val="none" w:sz="0" w:space="0" w:color="auto"/>
                          </w:divBdr>
                        </w:div>
                        <w:div w:id="854656814">
                          <w:marLeft w:val="480"/>
                          <w:marRight w:val="0"/>
                          <w:marTop w:val="0"/>
                          <w:marBottom w:val="0"/>
                          <w:divBdr>
                            <w:top w:val="none" w:sz="0" w:space="0" w:color="auto"/>
                            <w:left w:val="none" w:sz="0" w:space="0" w:color="auto"/>
                            <w:bottom w:val="none" w:sz="0" w:space="0" w:color="auto"/>
                            <w:right w:val="none" w:sz="0" w:space="0" w:color="auto"/>
                          </w:divBdr>
                        </w:div>
                        <w:div w:id="2109425538">
                          <w:marLeft w:val="480"/>
                          <w:marRight w:val="0"/>
                          <w:marTop w:val="0"/>
                          <w:marBottom w:val="0"/>
                          <w:divBdr>
                            <w:top w:val="none" w:sz="0" w:space="0" w:color="auto"/>
                            <w:left w:val="none" w:sz="0" w:space="0" w:color="auto"/>
                            <w:bottom w:val="none" w:sz="0" w:space="0" w:color="auto"/>
                            <w:right w:val="none" w:sz="0" w:space="0" w:color="auto"/>
                          </w:divBdr>
                        </w:div>
                        <w:div w:id="1963537787">
                          <w:marLeft w:val="480"/>
                          <w:marRight w:val="0"/>
                          <w:marTop w:val="0"/>
                          <w:marBottom w:val="0"/>
                          <w:divBdr>
                            <w:top w:val="none" w:sz="0" w:space="0" w:color="auto"/>
                            <w:left w:val="none" w:sz="0" w:space="0" w:color="auto"/>
                            <w:bottom w:val="none" w:sz="0" w:space="0" w:color="auto"/>
                            <w:right w:val="none" w:sz="0" w:space="0" w:color="auto"/>
                          </w:divBdr>
                        </w:div>
                        <w:div w:id="1345130636">
                          <w:marLeft w:val="480"/>
                          <w:marRight w:val="0"/>
                          <w:marTop w:val="0"/>
                          <w:marBottom w:val="0"/>
                          <w:divBdr>
                            <w:top w:val="none" w:sz="0" w:space="0" w:color="auto"/>
                            <w:left w:val="none" w:sz="0" w:space="0" w:color="auto"/>
                            <w:bottom w:val="none" w:sz="0" w:space="0" w:color="auto"/>
                            <w:right w:val="none" w:sz="0" w:space="0" w:color="auto"/>
                          </w:divBdr>
                        </w:div>
                        <w:div w:id="1413773875">
                          <w:marLeft w:val="480"/>
                          <w:marRight w:val="0"/>
                          <w:marTop w:val="0"/>
                          <w:marBottom w:val="0"/>
                          <w:divBdr>
                            <w:top w:val="none" w:sz="0" w:space="0" w:color="auto"/>
                            <w:left w:val="none" w:sz="0" w:space="0" w:color="auto"/>
                            <w:bottom w:val="none" w:sz="0" w:space="0" w:color="auto"/>
                            <w:right w:val="none" w:sz="0" w:space="0" w:color="auto"/>
                          </w:divBdr>
                        </w:div>
                        <w:div w:id="792986782">
                          <w:marLeft w:val="480"/>
                          <w:marRight w:val="0"/>
                          <w:marTop w:val="0"/>
                          <w:marBottom w:val="0"/>
                          <w:divBdr>
                            <w:top w:val="none" w:sz="0" w:space="0" w:color="auto"/>
                            <w:left w:val="none" w:sz="0" w:space="0" w:color="auto"/>
                            <w:bottom w:val="none" w:sz="0" w:space="0" w:color="auto"/>
                            <w:right w:val="none" w:sz="0" w:space="0" w:color="auto"/>
                          </w:divBdr>
                        </w:div>
                        <w:div w:id="914586012">
                          <w:marLeft w:val="480"/>
                          <w:marRight w:val="0"/>
                          <w:marTop w:val="0"/>
                          <w:marBottom w:val="0"/>
                          <w:divBdr>
                            <w:top w:val="none" w:sz="0" w:space="0" w:color="auto"/>
                            <w:left w:val="none" w:sz="0" w:space="0" w:color="auto"/>
                            <w:bottom w:val="none" w:sz="0" w:space="0" w:color="auto"/>
                            <w:right w:val="none" w:sz="0" w:space="0" w:color="auto"/>
                          </w:divBdr>
                        </w:div>
                        <w:div w:id="2121139582">
                          <w:marLeft w:val="480"/>
                          <w:marRight w:val="0"/>
                          <w:marTop w:val="0"/>
                          <w:marBottom w:val="0"/>
                          <w:divBdr>
                            <w:top w:val="none" w:sz="0" w:space="0" w:color="auto"/>
                            <w:left w:val="none" w:sz="0" w:space="0" w:color="auto"/>
                            <w:bottom w:val="none" w:sz="0" w:space="0" w:color="auto"/>
                            <w:right w:val="none" w:sz="0" w:space="0" w:color="auto"/>
                          </w:divBdr>
                        </w:div>
                        <w:div w:id="1079792546">
                          <w:marLeft w:val="480"/>
                          <w:marRight w:val="0"/>
                          <w:marTop w:val="0"/>
                          <w:marBottom w:val="0"/>
                          <w:divBdr>
                            <w:top w:val="none" w:sz="0" w:space="0" w:color="auto"/>
                            <w:left w:val="none" w:sz="0" w:space="0" w:color="auto"/>
                            <w:bottom w:val="none" w:sz="0" w:space="0" w:color="auto"/>
                            <w:right w:val="none" w:sz="0" w:space="0" w:color="auto"/>
                          </w:divBdr>
                        </w:div>
                        <w:div w:id="147402149">
                          <w:marLeft w:val="480"/>
                          <w:marRight w:val="0"/>
                          <w:marTop w:val="0"/>
                          <w:marBottom w:val="0"/>
                          <w:divBdr>
                            <w:top w:val="none" w:sz="0" w:space="0" w:color="auto"/>
                            <w:left w:val="none" w:sz="0" w:space="0" w:color="auto"/>
                            <w:bottom w:val="none" w:sz="0" w:space="0" w:color="auto"/>
                            <w:right w:val="none" w:sz="0" w:space="0" w:color="auto"/>
                          </w:divBdr>
                        </w:div>
                        <w:div w:id="528372639">
                          <w:marLeft w:val="480"/>
                          <w:marRight w:val="0"/>
                          <w:marTop w:val="0"/>
                          <w:marBottom w:val="0"/>
                          <w:divBdr>
                            <w:top w:val="none" w:sz="0" w:space="0" w:color="auto"/>
                            <w:left w:val="none" w:sz="0" w:space="0" w:color="auto"/>
                            <w:bottom w:val="none" w:sz="0" w:space="0" w:color="auto"/>
                            <w:right w:val="none" w:sz="0" w:space="0" w:color="auto"/>
                          </w:divBdr>
                        </w:div>
                        <w:div w:id="441078186">
                          <w:marLeft w:val="480"/>
                          <w:marRight w:val="0"/>
                          <w:marTop w:val="0"/>
                          <w:marBottom w:val="0"/>
                          <w:divBdr>
                            <w:top w:val="none" w:sz="0" w:space="0" w:color="auto"/>
                            <w:left w:val="none" w:sz="0" w:space="0" w:color="auto"/>
                            <w:bottom w:val="none" w:sz="0" w:space="0" w:color="auto"/>
                            <w:right w:val="none" w:sz="0" w:space="0" w:color="auto"/>
                          </w:divBdr>
                        </w:div>
                        <w:div w:id="2058583220">
                          <w:marLeft w:val="480"/>
                          <w:marRight w:val="0"/>
                          <w:marTop w:val="0"/>
                          <w:marBottom w:val="0"/>
                          <w:divBdr>
                            <w:top w:val="none" w:sz="0" w:space="0" w:color="auto"/>
                            <w:left w:val="none" w:sz="0" w:space="0" w:color="auto"/>
                            <w:bottom w:val="none" w:sz="0" w:space="0" w:color="auto"/>
                            <w:right w:val="none" w:sz="0" w:space="0" w:color="auto"/>
                          </w:divBdr>
                        </w:div>
                        <w:div w:id="670908745">
                          <w:marLeft w:val="480"/>
                          <w:marRight w:val="0"/>
                          <w:marTop w:val="0"/>
                          <w:marBottom w:val="0"/>
                          <w:divBdr>
                            <w:top w:val="none" w:sz="0" w:space="0" w:color="auto"/>
                            <w:left w:val="none" w:sz="0" w:space="0" w:color="auto"/>
                            <w:bottom w:val="none" w:sz="0" w:space="0" w:color="auto"/>
                            <w:right w:val="none" w:sz="0" w:space="0" w:color="auto"/>
                          </w:divBdr>
                        </w:div>
                        <w:div w:id="494565568">
                          <w:marLeft w:val="480"/>
                          <w:marRight w:val="0"/>
                          <w:marTop w:val="0"/>
                          <w:marBottom w:val="0"/>
                          <w:divBdr>
                            <w:top w:val="none" w:sz="0" w:space="0" w:color="auto"/>
                            <w:left w:val="none" w:sz="0" w:space="0" w:color="auto"/>
                            <w:bottom w:val="none" w:sz="0" w:space="0" w:color="auto"/>
                            <w:right w:val="none" w:sz="0" w:space="0" w:color="auto"/>
                          </w:divBdr>
                        </w:div>
                        <w:div w:id="205876506">
                          <w:marLeft w:val="480"/>
                          <w:marRight w:val="0"/>
                          <w:marTop w:val="0"/>
                          <w:marBottom w:val="0"/>
                          <w:divBdr>
                            <w:top w:val="none" w:sz="0" w:space="0" w:color="auto"/>
                            <w:left w:val="none" w:sz="0" w:space="0" w:color="auto"/>
                            <w:bottom w:val="none" w:sz="0" w:space="0" w:color="auto"/>
                            <w:right w:val="none" w:sz="0" w:space="0" w:color="auto"/>
                          </w:divBdr>
                        </w:div>
                        <w:div w:id="577792137">
                          <w:marLeft w:val="480"/>
                          <w:marRight w:val="0"/>
                          <w:marTop w:val="0"/>
                          <w:marBottom w:val="0"/>
                          <w:divBdr>
                            <w:top w:val="none" w:sz="0" w:space="0" w:color="auto"/>
                            <w:left w:val="none" w:sz="0" w:space="0" w:color="auto"/>
                            <w:bottom w:val="none" w:sz="0" w:space="0" w:color="auto"/>
                            <w:right w:val="none" w:sz="0" w:space="0" w:color="auto"/>
                          </w:divBdr>
                        </w:div>
                        <w:div w:id="1798334602">
                          <w:marLeft w:val="480"/>
                          <w:marRight w:val="0"/>
                          <w:marTop w:val="0"/>
                          <w:marBottom w:val="0"/>
                          <w:divBdr>
                            <w:top w:val="none" w:sz="0" w:space="0" w:color="auto"/>
                            <w:left w:val="none" w:sz="0" w:space="0" w:color="auto"/>
                            <w:bottom w:val="none" w:sz="0" w:space="0" w:color="auto"/>
                            <w:right w:val="none" w:sz="0" w:space="0" w:color="auto"/>
                          </w:divBdr>
                        </w:div>
                        <w:div w:id="447622626">
                          <w:marLeft w:val="480"/>
                          <w:marRight w:val="0"/>
                          <w:marTop w:val="0"/>
                          <w:marBottom w:val="0"/>
                          <w:divBdr>
                            <w:top w:val="none" w:sz="0" w:space="0" w:color="auto"/>
                            <w:left w:val="none" w:sz="0" w:space="0" w:color="auto"/>
                            <w:bottom w:val="none" w:sz="0" w:space="0" w:color="auto"/>
                            <w:right w:val="none" w:sz="0" w:space="0" w:color="auto"/>
                          </w:divBdr>
                        </w:div>
                        <w:div w:id="1606961583">
                          <w:marLeft w:val="480"/>
                          <w:marRight w:val="0"/>
                          <w:marTop w:val="0"/>
                          <w:marBottom w:val="0"/>
                          <w:divBdr>
                            <w:top w:val="none" w:sz="0" w:space="0" w:color="auto"/>
                            <w:left w:val="none" w:sz="0" w:space="0" w:color="auto"/>
                            <w:bottom w:val="none" w:sz="0" w:space="0" w:color="auto"/>
                            <w:right w:val="none" w:sz="0" w:space="0" w:color="auto"/>
                          </w:divBdr>
                        </w:div>
                        <w:div w:id="1710645454">
                          <w:marLeft w:val="480"/>
                          <w:marRight w:val="0"/>
                          <w:marTop w:val="0"/>
                          <w:marBottom w:val="0"/>
                          <w:divBdr>
                            <w:top w:val="none" w:sz="0" w:space="0" w:color="auto"/>
                            <w:left w:val="none" w:sz="0" w:space="0" w:color="auto"/>
                            <w:bottom w:val="none" w:sz="0" w:space="0" w:color="auto"/>
                            <w:right w:val="none" w:sz="0" w:space="0" w:color="auto"/>
                          </w:divBdr>
                        </w:div>
                        <w:div w:id="1622414050">
                          <w:marLeft w:val="480"/>
                          <w:marRight w:val="0"/>
                          <w:marTop w:val="0"/>
                          <w:marBottom w:val="0"/>
                          <w:divBdr>
                            <w:top w:val="none" w:sz="0" w:space="0" w:color="auto"/>
                            <w:left w:val="none" w:sz="0" w:space="0" w:color="auto"/>
                            <w:bottom w:val="none" w:sz="0" w:space="0" w:color="auto"/>
                            <w:right w:val="none" w:sz="0" w:space="0" w:color="auto"/>
                          </w:divBdr>
                        </w:div>
                        <w:div w:id="2124031327">
                          <w:marLeft w:val="480"/>
                          <w:marRight w:val="0"/>
                          <w:marTop w:val="0"/>
                          <w:marBottom w:val="0"/>
                          <w:divBdr>
                            <w:top w:val="none" w:sz="0" w:space="0" w:color="auto"/>
                            <w:left w:val="none" w:sz="0" w:space="0" w:color="auto"/>
                            <w:bottom w:val="none" w:sz="0" w:space="0" w:color="auto"/>
                            <w:right w:val="none" w:sz="0" w:space="0" w:color="auto"/>
                          </w:divBdr>
                        </w:div>
                        <w:div w:id="876965889">
                          <w:marLeft w:val="480"/>
                          <w:marRight w:val="0"/>
                          <w:marTop w:val="0"/>
                          <w:marBottom w:val="0"/>
                          <w:divBdr>
                            <w:top w:val="none" w:sz="0" w:space="0" w:color="auto"/>
                            <w:left w:val="none" w:sz="0" w:space="0" w:color="auto"/>
                            <w:bottom w:val="none" w:sz="0" w:space="0" w:color="auto"/>
                            <w:right w:val="none" w:sz="0" w:space="0" w:color="auto"/>
                          </w:divBdr>
                        </w:div>
                        <w:div w:id="1898778556">
                          <w:marLeft w:val="480"/>
                          <w:marRight w:val="0"/>
                          <w:marTop w:val="0"/>
                          <w:marBottom w:val="0"/>
                          <w:divBdr>
                            <w:top w:val="none" w:sz="0" w:space="0" w:color="auto"/>
                            <w:left w:val="none" w:sz="0" w:space="0" w:color="auto"/>
                            <w:bottom w:val="none" w:sz="0" w:space="0" w:color="auto"/>
                            <w:right w:val="none" w:sz="0" w:space="0" w:color="auto"/>
                          </w:divBdr>
                        </w:div>
                        <w:div w:id="843203992">
                          <w:marLeft w:val="480"/>
                          <w:marRight w:val="0"/>
                          <w:marTop w:val="0"/>
                          <w:marBottom w:val="0"/>
                          <w:divBdr>
                            <w:top w:val="none" w:sz="0" w:space="0" w:color="auto"/>
                            <w:left w:val="none" w:sz="0" w:space="0" w:color="auto"/>
                            <w:bottom w:val="none" w:sz="0" w:space="0" w:color="auto"/>
                            <w:right w:val="none" w:sz="0" w:space="0" w:color="auto"/>
                          </w:divBdr>
                        </w:div>
                        <w:div w:id="1685401394">
                          <w:marLeft w:val="480"/>
                          <w:marRight w:val="0"/>
                          <w:marTop w:val="0"/>
                          <w:marBottom w:val="0"/>
                          <w:divBdr>
                            <w:top w:val="none" w:sz="0" w:space="0" w:color="auto"/>
                            <w:left w:val="none" w:sz="0" w:space="0" w:color="auto"/>
                            <w:bottom w:val="none" w:sz="0" w:space="0" w:color="auto"/>
                            <w:right w:val="none" w:sz="0" w:space="0" w:color="auto"/>
                          </w:divBdr>
                        </w:div>
                        <w:div w:id="473984213">
                          <w:marLeft w:val="480"/>
                          <w:marRight w:val="0"/>
                          <w:marTop w:val="0"/>
                          <w:marBottom w:val="0"/>
                          <w:divBdr>
                            <w:top w:val="none" w:sz="0" w:space="0" w:color="auto"/>
                            <w:left w:val="none" w:sz="0" w:space="0" w:color="auto"/>
                            <w:bottom w:val="none" w:sz="0" w:space="0" w:color="auto"/>
                            <w:right w:val="none" w:sz="0" w:space="0" w:color="auto"/>
                          </w:divBdr>
                        </w:div>
                        <w:div w:id="1340964694">
                          <w:marLeft w:val="480"/>
                          <w:marRight w:val="0"/>
                          <w:marTop w:val="0"/>
                          <w:marBottom w:val="0"/>
                          <w:divBdr>
                            <w:top w:val="none" w:sz="0" w:space="0" w:color="auto"/>
                            <w:left w:val="none" w:sz="0" w:space="0" w:color="auto"/>
                            <w:bottom w:val="none" w:sz="0" w:space="0" w:color="auto"/>
                            <w:right w:val="none" w:sz="0" w:space="0" w:color="auto"/>
                          </w:divBdr>
                        </w:div>
                        <w:div w:id="729891405">
                          <w:marLeft w:val="480"/>
                          <w:marRight w:val="0"/>
                          <w:marTop w:val="0"/>
                          <w:marBottom w:val="0"/>
                          <w:divBdr>
                            <w:top w:val="none" w:sz="0" w:space="0" w:color="auto"/>
                            <w:left w:val="none" w:sz="0" w:space="0" w:color="auto"/>
                            <w:bottom w:val="none" w:sz="0" w:space="0" w:color="auto"/>
                            <w:right w:val="none" w:sz="0" w:space="0" w:color="auto"/>
                          </w:divBdr>
                        </w:div>
                        <w:div w:id="311180028">
                          <w:marLeft w:val="480"/>
                          <w:marRight w:val="0"/>
                          <w:marTop w:val="0"/>
                          <w:marBottom w:val="0"/>
                          <w:divBdr>
                            <w:top w:val="none" w:sz="0" w:space="0" w:color="auto"/>
                            <w:left w:val="none" w:sz="0" w:space="0" w:color="auto"/>
                            <w:bottom w:val="none" w:sz="0" w:space="0" w:color="auto"/>
                            <w:right w:val="none" w:sz="0" w:space="0" w:color="auto"/>
                          </w:divBdr>
                        </w:div>
                        <w:div w:id="1791708145">
                          <w:marLeft w:val="480"/>
                          <w:marRight w:val="0"/>
                          <w:marTop w:val="0"/>
                          <w:marBottom w:val="0"/>
                          <w:divBdr>
                            <w:top w:val="none" w:sz="0" w:space="0" w:color="auto"/>
                            <w:left w:val="none" w:sz="0" w:space="0" w:color="auto"/>
                            <w:bottom w:val="none" w:sz="0" w:space="0" w:color="auto"/>
                            <w:right w:val="none" w:sz="0" w:space="0" w:color="auto"/>
                          </w:divBdr>
                        </w:div>
                        <w:div w:id="1875266833">
                          <w:marLeft w:val="480"/>
                          <w:marRight w:val="0"/>
                          <w:marTop w:val="0"/>
                          <w:marBottom w:val="0"/>
                          <w:divBdr>
                            <w:top w:val="none" w:sz="0" w:space="0" w:color="auto"/>
                            <w:left w:val="none" w:sz="0" w:space="0" w:color="auto"/>
                            <w:bottom w:val="none" w:sz="0" w:space="0" w:color="auto"/>
                            <w:right w:val="none" w:sz="0" w:space="0" w:color="auto"/>
                          </w:divBdr>
                        </w:div>
                        <w:div w:id="675160029">
                          <w:marLeft w:val="480"/>
                          <w:marRight w:val="0"/>
                          <w:marTop w:val="0"/>
                          <w:marBottom w:val="0"/>
                          <w:divBdr>
                            <w:top w:val="none" w:sz="0" w:space="0" w:color="auto"/>
                            <w:left w:val="none" w:sz="0" w:space="0" w:color="auto"/>
                            <w:bottom w:val="none" w:sz="0" w:space="0" w:color="auto"/>
                            <w:right w:val="none" w:sz="0" w:space="0" w:color="auto"/>
                          </w:divBdr>
                        </w:div>
                      </w:divsChild>
                    </w:div>
                    <w:div w:id="183254566">
                      <w:marLeft w:val="0"/>
                      <w:marRight w:val="0"/>
                      <w:marTop w:val="0"/>
                      <w:marBottom w:val="0"/>
                      <w:divBdr>
                        <w:top w:val="none" w:sz="0" w:space="0" w:color="auto"/>
                        <w:left w:val="none" w:sz="0" w:space="0" w:color="auto"/>
                        <w:bottom w:val="none" w:sz="0" w:space="0" w:color="auto"/>
                        <w:right w:val="none" w:sz="0" w:space="0" w:color="auto"/>
                      </w:divBdr>
                      <w:divsChild>
                        <w:div w:id="5864976">
                          <w:marLeft w:val="480"/>
                          <w:marRight w:val="0"/>
                          <w:marTop w:val="0"/>
                          <w:marBottom w:val="0"/>
                          <w:divBdr>
                            <w:top w:val="none" w:sz="0" w:space="0" w:color="auto"/>
                            <w:left w:val="none" w:sz="0" w:space="0" w:color="auto"/>
                            <w:bottom w:val="none" w:sz="0" w:space="0" w:color="auto"/>
                            <w:right w:val="none" w:sz="0" w:space="0" w:color="auto"/>
                          </w:divBdr>
                        </w:div>
                        <w:div w:id="1379278607">
                          <w:marLeft w:val="480"/>
                          <w:marRight w:val="0"/>
                          <w:marTop w:val="0"/>
                          <w:marBottom w:val="0"/>
                          <w:divBdr>
                            <w:top w:val="none" w:sz="0" w:space="0" w:color="auto"/>
                            <w:left w:val="none" w:sz="0" w:space="0" w:color="auto"/>
                            <w:bottom w:val="none" w:sz="0" w:space="0" w:color="auto"/>
                            <w:right w:val="none" w:sz="0" w:space="0" w:color="auto"/>
                          </w:divBdr>
                        </w:div>
                        <w:div w:id="241183773">
                          <w:marLeft w:val="480"/>
                          <w:marRight w:val="0"/>
                          <w:marTop w:val="0"/>
                          <w:marBottom w:val="0"/>
                          <w:divBdr>
                            <w:top w:val="none" w:sz="0" w:space="0" w:color="auto"/>
                            <w:left w:val="none" w:sz="0" w:space="0" w:color="auto"/>
                            <w:bottom w:val="none" w:sz="0" w:space="0" w:color="auto"/>
                            <w:right w:val="none" w:sz="0" w:space="0" w:color="auto"/>
                          </w:divBdr>
                        </w:div>
                        <w:div w:id="2003004227">
                          <w:marLeft w:val="480"/>
                          <w:marRight w:val="0"/>
                          <w:marTop w:val="0"/>
                          <w:marBottom w:val="0"/>
                          <w:divBdr>
                            <w:top w:val="none" w:sz="0" w:space="0" w:color="auto"/>
                            <w:left w:val="none" w:sz="0" w:space="0" w:color="auto"/>
                            <w:bottom w:val="none" w:sz="0" w:space="0" w:color="auto"/>
                            <w:right w:val="none" w:sz="0" w:space="0" w:color="auto"/>
                          </w:divBdr>
                        </w:div>
                        <w:div w:id="285820395">
                          <w:marLeft w:val="480"/>
                          <w:marRight w:val="0"/>
                          <w:marTop w:val="0"/>
                          <w:marBottom w:val="0"/>
                          <w:divBdr>
                            <w:top w:val="none" w:sz="0" w:space="0" w:color="auto"/>
                            <w:left w:val="none" w:sz="0" w:space="0" w:color="auto"/>
                            <w:bottom w:val="none" w:sz="0" w:space="0" w:color="auto"/>
                            <w:right w:val="none" w:sz="0" w:space="0" w:color="auto"/>
                          </w:divBdr>
                        </w:div>
                        <w:div w:id="1616329321">
                          <w:marLeft w:val="480"/>
                          <w:marRight w:val="0"/>
                          <w:marTop w:val="0"/>
                          <w:marBottom w:val="0"/>
                          <w:divBdr>
                            <w:top w:val="none" w:sz="0" w:space="0" w:color="auto"/>
                            <w:left w:val="none" w:sz="0" w:space="0" w:color="auto"/>
                            <w:bottom w:val="none" w:sz="0" w:space="0" w:color="auto"/>
                            <w:right w:val="none" w:sz="0" w:space="0" w:color="auto"/>
                          </w:divBdr>
                        </w:div>
                        <w:div w:id="1848324448">
                          <w:marLeft w:val="480"/>
                          <w:marRight w:val="0"/>
                          <w:marTop w:val="0"/>
                          <w:marBottom w:val="0"/>
                          <w:divBdr>
                            <w:top w:val="none" w:sz="0" w:space="0" w:color="auto"/>
                            <w:left w:val="none" w:sz="0" w:space="0" w:color="auto"/>
                            <w:bottom w:val="none" w:sz="0" w:space="0" w:color="auto"/>
                            <w:right w:val="none" w:sz="0" w:space="0" w:color="auto"/>
                          </w:divBdr>
                        </w:div>
                        <w:div w:id="1382247428">
                          <w:marLeft w:val="480"/>
                          <w:marRight w:val="0"/>
                          <w:marTop w:val="0"/>
                          <w:marBottom w:val="0"/>
                          <w:divBdr>
                            <w:top w:val="none" w:sz="0" w:space="0" w:color="auto"/>
                            <w:left w:val="none" w:sz="0" w:space="0" w:color="auto"/>
                            <w:bottom w:val="none" w:sz="0" w:space="0" w:color="auto"/>
                            <w:right w:val="none" w:sz="0" w:space="0" w:color="auto"/>
                          </w:divBdr>
                        </w:div>
                        <w:div w:id="2052995389">
                          <w:marLeft w:val="480"/>
                          <w:marRight w:val="0"/>
                          <w:marTop w:val="0"/>
                          <w:marBottom w:val="0"/>
                          <w:divBdr>
                            <w:top w:val="none" w:sz="0" w:space="0" w:color="auto"/>
                            <w:left w:val="none" w:sz="0" w:space="0" w:color="auto"/>
                            <w:bottom w:val="none" w:sz="0" w:space="0" w:color="auto"/>
                            <w:right w:val="none" w:sz="0" w:space="0" w:color="auto"/>
                          </w:divBdr>
                        </w:div>
                        <w:div w:id="2138642212">
                          <w:marLeft w:val="480"/>
                          <w:marRight w:val="0"/>
                          <w:marTop w:val="0"/>
                          <w:marBottom w:val="0"/>
                          <w:divBdr>
                            <w:top w:val="none" w:sz="0" w:space="0" w:color="auto"/>
                            <w:left w:val="none" w:sz="0" w:space="0" w:color="auto"/>
                            <w:bottom w:val="none" w:sz="0" w:space="0" w:color="auto"/>
                            <w:right w:val="none" w:sz="0" w:space="0" w:color="auto"/>
                          </w:divBdr>
                        </w:div>
                        <w:div w:id="1102799298">
                          <w:marLeft w:val="480"/>
                          <w:marRight w:val="0"/>
                          <w:marTop w:val="0"/>
                          <w:marBottom w:val="0"/>
                          <w:divBdr>
                            <w:top w:val="none" w:sz="0" w:space="0" w:color="auto"/>
                            <w:left w:val="none" w:sz="0" w:space="0" w:color="auto"/>
                            <w:bottom w:val="none" w:sz="0" w:space="0" w:color="auto"/>
                            <w:right w:val="none" w:sz="0" w:space="0" w:color="auto"/>
                          </w:divBdr>
                        </w:div>
                        <w:div w:id="2060594152">
                          <w:marLeft w:val="480"/>
                          <w:marRight w:val="0"/>
                          <w:marTop w:val="0"/>
                          <w:marBottom w:val="0"/>
                          <w:divBdr>
                            <w:top w:val="none" w:sz="0" w:space="0" w:color="auto"/>
                            <w:left w:val="none" w:sz="0" w:space="0" w:color="auto"/>
                            <w:bottom w:val="none" w:sz="0" w:space="0" w:color="auto"/>
                            <w:right w:val="none" w:sz="0" w:space="0" w:color="auto"/>
                          </w:divBdr>
                        </w:div>
                        <w:div w:id="11616033">
                          <w:marLeft w:val="480"/>
                          <w:marRight w:val="0"/>
                          <w:marTop w:val="0"/>
                          <w:marBottom w:val="0"/>
                          <w:divBdr>
                            <w:top w:val="none" w:sz="0" w:space="0" w:color="auto"/>
                            <w:left w:val="none" w:sz="0" w:space="0" w:color="auto"/>
                            <w:bottom w:val="none" w:sz="0" w:space="0" w:color="auto"/>
                            <w:right w:val="none" w:sz="0" w:space="0" w:color="auto"/>
                          </w:divBdr>
                        </w:div>
                        <w:div w:id="2054688575">
                          <w:marLeft w:val="480"/>
                          <w:marRight w:val="0"/>
                          <w:marTop w:val="0"/>
                          <w:marBottom w:val="0"/>
                          <w:divBdr>
                            <w:top w:val="none" w:sz="0" w:space="0" w:color="auto"/>
                            <w:left w:val="none" w:sz="0" w:space="0" w:color="auto"/>
                            <w:bottom w:val="none" w:sz="0" w:space="0" w:color="auto"/>
                            <w:right w:val="none" w:sz="0" w:space="0" w:color="auto"/>
                          </w:divBdr>
                        </w:div>
                        <w:div w:id="1977371895">
                          <w:marLeft w:val="480"/>
                          <w:marRight w:val="0"/>
                          <w:marTop w:val="0"/>
                          <w:marBottom w:val="0"/>
                          <w:divBdr>
                            <w:top w:val="none" w:sz="0" w:space="0" w:color="auto"/>
                            <w:left w:val="none" w:sz="0" w:space="0" w:color="auto"/>
                            <w:bottom w:val="none" w:sz="0" w:space="0" w:color="auto"/>
                            <w:right w:val="none" w:sz="0" w:space="0" w:color="auto"/>
                          </w:divBdr>
                        </w:div>
                        <w:div w:id="1315528788">
                          <w:marLeft w:val="480"/>
                          <w:marRight w:val="0"/>
                          <w:marTop w:val="0"/>
                          <w:marBottom w:val="0"/>
                          <w:divBdr>
                            <w:top w:val="none" w:sz="0" w:space="0" w:color="auto"/>
                            <w:left w:val="none" w:sz="0" w:space="0" w:color="auto"/>
                            <w:bottom w:val="none" w:sz="0" w:space="0" w:color="auto"/>
                            <w:right w:val="none" w:sz="0" w:space="0" w:color="auto"/>
                          </w:divBdr>
                        </w:div>
                        <w:div w:id="414324789">
                          <w:marLeft w:val="480"/>
                          <w:marRight w:val="0"/>
                          <w:marTop w:val="0"/>
                          <w:marBottom w:val="0"/>
                          <w:divBdr>
                            <w:top w:val="none" w:sz="0" w:space="0" w:color="auto"/>
                            <w:left w:val="none" w:sz="0" w:space="0" w:color="auto"/>
                            <w:bottom w:val="none" w:sz="0" w:space="0" w:color="auto"/>
                            <w:right w:val="none" w:sz="0" w:space="0" w:color="auto"/>
                          </w:divBdr>
                        </w:div>
                        <w:div w:id="707997318">
                          <w:marLeft w:val="480"/>
                          <w:marRight w:val="0"/>
                          <w:marTop w:val="0"/>
                          <w:marBottom w:val="0"/>
                          <w:divBdr>
                            <w:top w:val="none" w:sz="0" w:space="0" w:color="auto"/>
                            <w:left w:val="none" w:sz="0" w:space="0" w:color="auto"/>
                            <w:bottom w:val="none" w:sz="0" w:space="0" w:color="auto"/>
                            <w:right w:val="none" w:sz="0" w:space="0" w:color="auto"/>
                          </w:divBdr>
                        </w:div>
                        <w:div w:id="1653563275">
                          <w:marLeft w:val="480"/>
                          <w:marRight w:val="0"/>
                          <w:marTop w:val="0"/>
                          <w:marBottom w:val="0"/>
                          <w:divBdr>
                            <w:top w:val="none" w:sz="0" w:space="0" w:color="auto"/>
                            <w:left w:val="none" w:sz="0" w:space="0" w:color="auto"/>
                            <w:bottom w:val="none" w:sz="0" w:space="0" w:color="auto"/>
                            <w:right w:val="none" w:sz="0" w:space="0" w:color="auto"/>
                          </w:divBdr>
                        </w:div>
                        <w:div w:id="190799121">
                          <w:marLeft w:val="480"/>
                          <w:marRight w:val="0"/>
                          <w:marTop w:val="0"/>
                          <w:marBottom w:val="0"/>
                          <w:divBdr>
                            <w:top w:val="none" w:sz="0" w:space="0" w:color="auto"/>
                            <w:left w:val="none" w:sz="0" w:space="0" w:color="auto"/>
                            <w:bottom w:val="none" w:sz="0" w:space="0" w:color="auto"/>
                            <w:right w:val="none" w:sz="0" w:space="0" w:color="auto"/>
                          </w:divBdr>
                        </w:div>
                        <w:div w:id="134373011">
                          <w:marLeft w:val="480"/>
                          <w:marRight w:val="0"/>
                          <w:marTop w:val="0"/>
                          <w:marBottom w:val="0"/>
                          <w:divBdr>
                            <w:top w:val="none" w:sz="0" w:space="0" w:color="auto"/>
                            <w:left w:val="none" w:sz="0" w:space="0" w:color="auto"/>
                            <w:bottom w:val="none" w:sz="0" w:space="0" w:color="auto"/>
                            <w:right w:val="none" w:sz="0" w:space="0" w:color="auto"/>
                          </w:divBdr>
                        </w:div>
                        <w:div w:id="1111051701">
                          <w:marLeft w:val="480"/>
                          <w:marRight w:val="0"/>
                          <w:marTop w:val="0"/>
                          <w:marBottom w:val="0"/>
                          <w:divBdr>
                            <w:top w:val="none" w:sz="0" w:space="0" w:color="auto"/>
                            <w:left w:val="none" w:sz="0" w:space="0" w:color="auto"/>
                            <w:bottom w:val="none" w:sz="0" w:space="0" w:color="auto"/>
                            <w:right w:val="none" w:sz="0" w:space="0" w:color="auto"/>
                          </w:divBdr>
                        </w:div>
                        <w:div w:id="874346457">
                          <w:marLeft w:val="480"/>
                          <w:marRight w:val="0"/>
                          <w:marTop w:val="0"/>
                          <w:marBottom w:val="0"/>
                          <w:divBdr>
                            <w:top w:val="none" w:sz="0" w:space="0" w:color="auto"/>
                            <w:left w:val="none" w:sz="0" w:space="0" w:color="auto"/>
                            <w:bottom w:val="none" w:sz="0" w:space="0" w:color="auto"/>
                            <w:right w:val="none" w:sz="0" w:space="0" w:color="auto"/>
                          </w:divBdr>
                        </w:div>
                        <w:div w:id="1561866804">
                          <w:marLeft w:val="480"/>
                          <w:marRight w:val="0"/>
                          <w:marTop w:val="0"/>
                          <w:marBottom w:val="0"/>
                          <w:divBdr>
                            <w:top w:val="none" w:sz="0" w:space="0" w:color="auto"/>
                            <w:left w:val="none" w:sz="0" w:space="0" w:color="auto"/>
                            <w:bottom w:val="none" w:sz="0" w:space="0" w:color="auto"/>
                            <w:right w:val="none" w:sz="0" w:space="0" w:color="auto"/>
                          </w:divBdr>
                        </w:div>
                        <w:div w:id="457799143">
                          <w:marLeft w:val="480"/>
                          <w:marRight w:val="0"/>
                          <w:marTop w:val="0"/>
                          <w:marBottom w:val="0"/>
                          <w:divBdr>
                            <w:top w:val="none" w:sz="0" w:space="0" w:color="auto"/>
                            <w:left w:val="none" w:sz="0" w:space="0" w:color="auto"/>
                            <w:bottom w:val="none" w:sz="0" w:space="0" w:color="auto"/>
                            <w:right w:val="none" w:sz="0" w:space="0" w:color="auto"/>
                          </w:divBdr>
                        </w:div>
                        <w:div w:id="1112701340">
                          <w:marLeft w:val="480"/>
                          <w:marRight w:val="0"/>
                          <w:marTop w:val="0"/>
                          <w:marBottom w:val="0"/>
                          <w:divBdr>
                            <w:top w:val="none" w:sz="0" w:space="0" w:color="auto"/>
                            <w:left w:val="none" w:sz="0" w:space="0" w:color="auto"/>
                            <w:bottom w:val="none" w:sz="0" w:space="0" w:color="auto"/>
                            <w:right w:val="none" w:sz="0" w:space="0" w:color="auto"/>
                          </w:divBdr>
                        </w:div>
                        <w:div w:id="1959021494">
                          <w:marLeft w:val="480"/>
                          <w:marRight w:val="0"/>
                          <w:marTop w:val="0"/>
                          <w:marBottom w:val="0"/>
                          <w:divBdr>
                            <w:top w:val="none" w:sz="0" w:space="0" w:color="auto"/>
                            <w:left w:val="none" w:sz="0" w:space="0" w:color="auto"/>
                            <w:bottom w:val="none" w:sz="0" w:space="0" w:color="auto"/>
                            <w:right w:val="none" w:sz="0" w:space="0" w:color="auto"/>
                          </w:divBdr>
                        </w:div>
                        <w:div w:id="403340231">
                          <w:marLeft w:val="480"/>
                          <w:marRight w:val="0"/>
                          <w:marTop w:val="0"/>
                          <w:marBottom w:val="0"/>
                          <w:divBdr>
                            <w:top w:val="none" w:sz="0" w:space="0" w:color="auto"/>
                            <w:left w:val="none" w:sz="0" w:space="0" w:color="auto"/>
                            <w:bottom w:val="none" w:sz="0" w:space="0" w:color="auto"/>
                            <w:right w:val="none" w:sz="0" w:space="0" w:color="auto"/>
                          </w:divBdr>
                        </w:div>
                        <w:div w:id="836071969">
                          <w:marLeft w:val="480"/>
                          <w:marRight w:val="0"/>
                          <w:marTop w:val="0"/>
                          <w:marBottom w:val="0"/>
                          <w:divBdr>
                            <w:top w:val="none" w:sz="0" w:space="0" w:color="auto"/>
                            <w:left w:val="none" w:sz="0" w:space="0" w:color="auto"/>
                            <w:bottom w:val="none" w:sz="0" w:space="0" w:color="auto"/>
                            <w:right w:val="none" w:sz="0" w:space="0" w:color="auto"/>
                          </w:divBdr>
                        </w:div>
                        <w:div w:id="30962796">
                          <w:marLeft w:val="480"/>
                          <w:marRight w:val="0"/>
                          <w:marTop w:val="0"/>
                          <w:marBottom w:val="0"/>
                          <w:divBdr>
                            <w:top w:val="none" w:sz="0" w:space="0" w:color="auto"/>
                            <w:left w:val="none" w:sz="0" w:space="0" w:color="auto"/>
                            <w:bottom w:val="none" w:sz="0" w:space="0" w:color="auto"/>
                            <w:right w:val="none" w:sz="0" w:space="0" w:color="auto"/>
                          </w:divBdr>
                        </w:div>
                        <w:div w:id="1875650679">
                          <w:marLeft w:val="480"/>
                          <w:marRight w:val="0"/>
                          <w:marTop w:val="0"/>
                          <w:marBottom w:val="0"/>
                          <w:divBdr>
                            <w:top w:val="none" w:sz="0" w:space="0" w:color="auto"/>
                            <w:left w:val="none" w:sz="0" w:space="0" w:color="auto"/>
                            <w:bottom w:val="none" w:sz="0" w:space="0" w:color="auto"/>
                            <w:right w:val="none" w:sz="0" w:space="0" w:color="auto"/>
                          </w:divBdr>
                        </w:div>
                        <w:div w:id="1731296515">
                          <w:marLeft w:val="480"/>
                          <w:marRight w:val="0"/>
                          <w:marTop w:val="0"/>
                          <w:marBottom w:val="0"/>
                          <w:divBdr>
                            <w:top w:val="none" w:sz="0" w:space="0" w:color="auto"/>
                            <w:left w:val="none" w:sz="0" w:space="0" w:color="auto"/>
                            <w:bottom w:val="none" w:sz="0" w:space="0" w:color="auto"/>
                            <w:right w:val="none" w:sz="0" w:space="0" w:color="auto"/>
                          </w:divBdr>
                        </w:div>
                        <w:div w:id="2121336218">
                          <w:marLeft w:val="480"/>
                          <w:marRight w:val="0"/>
                          <w:marTop w:val="0"/>
                          <w:marBottom w:val="0"/>
                          <w:divBdr>
                            <w:top w:val="none" w:sz="0" w:space="0" w:color="auto"/>
                            <w:left w:val="none" w:sz="0" w:space="0" w:color="auto"/>
                            <w:bottom w:val="none" w:sz="0" w:space="0" w:color="auto"/>
                            <w:right w:val="none" w:sz="0" w:space="0" w:color="auto"/>
                          </w:divBdr>
                        </w:div>
                        <w:div w:id="2032105001">
                          <w:marLeft w:val="480"/>
                          <w:marRight w:val="0"/>
                          <w:marTop w:val="0"/>
                          <w:marBottom w:val="0"/>
                          <w:divBdr>
                            <w:top w:val="none" w:sz="0" w:space="0" w:color="auto"/>
                            <w:left w:val="none" w:sz="0" w:space="0" w:color="auto"/>
                            <w:bottom w:val="none" w:sz="0" w:space="0" w:color="auto"/>
                            <w:right w:val="none" w:sz="0" w:space="0" w:color="auto"/>
                          </w:divBdr>
                        </w:div>
                        <w:div w:id="468324702">
                          <w:marLeft w:val="480"/>
                          <w:marRight w:val="0"/>
                          <w:marTop w:val="0"/>
                          <w:marBottom w:val="0"/>
                          <w:divBdr>
                            <w:top w:val="none" w:sz="0" w:space="0" w:color="auto"/>
                            <w:left w:val="none" w:sz="0" w:space="0" w:color="auto"/>
                            <w:bottom w:val="none" w:sz="0" w:space="0" w:color="auto"/>
                            <w:right w:val="none" w:sz="0" w:space="0" w:color="auto"/>
                          </w:divBdr>
                        </w:div>
                        <w:div w:id="1662083267">
                          <w:marLeft w:val="480"/>
                          <w:marRight w:val="0"/>
                          <w:marTop w:val="0"/>
                          <w:marBottom w:val="0"/>
                          <w:divBdr>
                            <w:top w:val="none" w:sz="0" w:space="0" w:color="auto"/>
                            <w:left w:val="none" w:sz="0" w:space="0" w:color="auto"/>
                            <w:bottom w:val="none" w:sz="0" w:space="0" w:color="auto"/>
                            <w:right w:val="none" w:sz="0" w:space="0" w:color="auto"/>
                          </w:divBdr>
                        </w:div>
                        <w:div w:id="969820787">
                          <w:marLeft w:val="480"/>
                          <w:marRight w:val="0"/>
                          <w:marTop w:val="0"/>
                          <w:marBottom w:val="0"/>
                          <w:divBdr>
                            <w:top w:val="none" w:sz="0" w:space="0" w:color="auto"/>
                            <w:left w:val="none" w:sz="0" w:space="0" w:color="auto"/>
                            <w:bottom w:val="none" w:sz="0" w:space="0" w:color="auto"/>
                            <w:right w:val="none" w:sz="0" w:space="0" w:color="auto"/>
                          </w:divBdr>
                        </w:div>
                        <w:div w:id="1011876883">
                          <w:marLeft w:val="480"/>
                          <w:marRight w:val="0"/>
                          <w:marTop w:val="0"/>
                          <w:marBottom w:val="0"/>
                          <w:divBdr>
                            <w:top w:val="none" w:sz="0" w:space="0" w:color="auto"/>
                            <w:left w:val="none" w:sz="0" w:space="0" w:color="auto"/>
                            <w:bottom w:val="none" w:sz="0" w:space="0" w:color="auto"/>
                            <w:right w:val="none" w:sz="0" w:space="0" w:color="auto"/>
                          </w:divBdr>
                        </w:div>
                        <w:div w:id="1237007900">
                          <w:marLeft w:val="480"/>
                          <w:marRight w:val="0"/>
                          <w:marTop w:val="0"/>
                          <w:marBottom w:val="0"/>
                          <w:divBdr>
                            <w:top w:val="none" w:sz="0" w:space="0" w:color="auto"/>
                            <w:left w:val="none" w:sz="0" w:space="0" w:color="auto"/>
                            <w:bottom w:val="none" w:sz="0" w:space="0" w:color="auto"/>
                            <w:right w:val="none" w:sz="0" w:space="0" w:color="auto"/>
                          </w:divBdr>
                        </w:div>
                        <w:div w:id="1349990766">
                          <w:marLeft w:val="480"/>
                          <w:marRight w:val="0"/>
                          <w:marTop w:val="0"/>
                          <w:marBottom w:val="0"/>
                          <w:divBdr>
                            <w:top w:val="none" w:sz="0" w:space="0" w:color="auto"/>
                            <w:left w:val="none" w:sz="0" w:space="0" w:color="auto"/>
                            <w:bottom w:val="none" w:sz="0" w:space="0" w:color="auto"/>
                            <w:right w:val="none" w:sz="0" w:space="0" w:color="auto"/>
                          </w:divBdr>
                        </w:div>
                        <w:div w:id="1094668458">
                          <w:marLeft w:val="480"/>
                          <w:marRight w:val="0"/>
                          <w:marTop w:val="0"/>
                          <w:marBottom w:val="0"/>
                          <w:divBdr>
                            <w:top w:val="none" w:sz="0" w:space="0" w:color="auto"/>
                            <w:left w:val="none" w:sz="0" w:space="0" w:color="auto"/>
                            <w:bottom w:val="none" w:sz="0" w:space="0" w:color="auto"/>
                            <w:right w:val="none" w:sz="0" w:space="0" w:color="auto"/>
                          </w:divBdr>
                        </w:div>
                        <w:div w:id="967323403">
                          <w:marLeft w:val="480"/>
                          <w:marRight w:val="0"/>
                          <w:marTop w:val="0"/>
                          <w:marBottom w:val="0"/>
                          <w:divBdr>
                            <w:top w:val="none" w:sz="0" w:space="0" w:color="auto"/>
                            <w:left w:val="none" w:sz="0" w:space="0" w:color="auto"/>
                            <w:bottom w:val="none" w:sz="0" w:space="0" w:color="auto"/>
                            <w:right w:val="none" w:sz="0" w:space="0" w:color="auto"/>
                          </w:divBdr>
                        </w:div>
                        <w:div w:id="1637221222">
                          <w:marLeft w:val="480"/>
                          <w:marRight w:val="0"/>
                          <w:marTop w:val="0"/>
                          <w:marBottom w:val="0"/>
                          <w:divBdr>
                            <w:top w:val="none" w:sz="0" w:space="0" w:color="auto"/>
                            <w:left w:val="none" w:sz="0" w:space="0" w:color="auto"/>
                            <w:bottom w:val="none" w:sz="0" w:space="0" w:color="auto"/>
                            <w:right w:val="none" w:sz="0" w:space="0" w:color="auto"/>
                          </w:divBdr>
                        </w:div>
                        <w:div w:id="1737195452">
                          <w:marLeft w:val="480"/>
                          <w:marRight w:val="0"/>
                          <w:marTop w:val="0"/>
                          <w:marBottom w:val="0"/>
                          <w:divBdr>
                            <w:top w:val="none" w:sz="0" w:space="0" w:color="auto"/>
                            <w:left w:val="none" w:sz="0" w:space="0" w:color="auto"/>
                            <w:bottom w:val="none" w:sz="0" w:space="0" w:color="auto"/>
                            <w:right w:val="none" w:sz="0" w:space="0" w:color="auto"/>
                          </w:divBdr>
                        </w:div>
                      </w:divsChild>
                    </w:div>
                    <w:div w:id="1154102303">
                      <w:marLeft w:val="0"/>
                      <w:marRight w:val="0"/>
                      <w:marTop w:val="0"/>
                      <w:marBottom w:val="0"/>
                      <w:divBdr>
                        <w:top w:val="none" w:sz="0" w:space="0" w:color="auto"/>
                        <w:left w:val="none" w:sz="0" w:space="0" w:color="auto"/>
                        <w:bottom w:val="none" w:sz="0" w:space="0" w:color="auto"/>
                        <w:right w:val="none" w:sz="0" w:space="0" w:color="auto"/>
                      </w:divBdr>
                      <w:divsChild>
                        <w:div w:id="1187451568">
                          <w:marLeft w:val="480"/>
                          <w:marRight w:val="0"/>
                          <w:marTop w:val="0"/>
                          <w:marBottom w:val="0"/>
                          <w:divBdr>
                            <w:top w:val="none" w:sz="0" w:space="0" w:color="auto"/>
                            <w:left w:val="none" w:sz="0" w:space="0" w:color="auto"/>
                            <w:bottom w:val="none" w:sz="0" w:space="0" w:color="auto"/>
                            <w:right w:val="none" w:sz="0" w:space="0" w:color="auto"/>
                          </w:divBdr>
                        </w:div>
                        <w:div w:id="1914075588">
                          <w:marLeft w:val="480"/>
                          <w:marRight w:val="0"/>
                          <w:marTop w:val="0"/>
                          <w:marBottom w:val="0"/>
                          <w:divBdr>
                            <w:top w:val="none" w:sz="0" w:space="0" w:color="auto"/>
                            <w:left w:val="none" w:sz="0" w:space="0" w:color="auto"/>
                            <w:bottom w:val="none" w:sz="0" w:space="0" w:color="auto"/>
                            <w:right w:val="none" w:sz="0" w:space="0" w:color="auto"/>
                          </w:divBdr>
                        </w:div>
                        <w:div w:id="1864589622">
                          <w:marLeft w:val="480"/>
                          <w:marRight w:val="0"/>
                          <w:marTop w:val="0"/>
                          <w:marBottom w:val="0"/>
                          <w:divBdr>
                            <w:top w:val="none" w:sz="0" w:space="0" w:color="auto"/>
                            <w:left w:val="none" w:sz="0" w:space="0" w:color="auto"/>
                            <w:bottom w:val="none" w:sz="0" w:space="0" w:color="auto"/>
                            <w:right w:val="none" w:sz="0" w:space="0" w:color="auto"/>
                          </w:divBdr>
                        </w:div>
                        <w:div w:id="1734112958">
                          <w:marLeft w:val="480"/>
                          <w:marRight w:val="0"/>
                          <w:marTop w:val="0"/>
                          <w:marBottom w:val="0"/>
                          <w:divBdr>
                            <w:top w:val="none" w:sz="0" w:space="0" w:color="auto"/>
                            <w:left w:val="none" w:sz="0" w:space="0" w:color="auto"/>
                            <w:bottom w:val="none" w:sz="0" w:space="0" w:color="auto"/>
                            <w:right w:val="none" w:sz="0" w:space="0" w:color="auto"/>
                          </w:divBdr>
                        </w:div>
                        <w:div w:id="273556209">
                          <w:marLeft w:val="480"/>
                          <w:marRight w:val="0"/>
                          <w:marTop w:val="0"/>
                          <w:marBottom w:val="0"/>
                          <w:divBdr>
                            <w:top w:val="none" w:sz="0" w:space="0" w:color="auto"/>
                            <w:left w:val="none" w:sz="0" w:space="0" w:color="auto"/>
                            <w:bottom w:val="none" w:sz="0" w:space="0" w:color="auto"/>
                            <w:right w:val="none" w:sz="0" w:space="0" w:color="auto"/>
                          </w:divBdr>
                        </w:div>
                        <w:div w:id="2006130875">
                          <w:marLeft w:val="480"/>
                          <w:marRight w:val="0"/>
                          <w:marTop w:val="0"/>
                          <w:marBottom w:val="0"/>
                          <w:divBdr>
                            <w:top w:val="none" w:sz="0" w:space="0" w:color="auto"/>
                            <w:left w:val="none" w:sz="0" w:space="0" w:color="auto"/>
                            <w:bottom w:val="none" w:sz="0" w:space="0" w:color="auto"/>
                            <w:right w:val="none" w:sz="0" w:space="0" w:color="auto"/>
                          </w:divBdr>
                        </w:div>
                        <w:div w:id="686518920">
                          <w:marLeft w:val="480"/>
                          <w:marRight w:val="0"/>
                          <w:marTop w:val="0"/>
                          <w:marBottom w:val="0"/>
                          <w:divBdr>
                            <w:top w:val="none" w:sz="0" w:space="0" w:color="auto"/>
                            <w:left w:val="none" w:sz="0" w:space="0" w:color="auto"/>
                            <w:bottom w:val="none" w:sz="0" w:space="0" w:color="auto"/>
                            <w:right w:val="none" w:sz="0" w:space="0" w:color="auto"/>
                          </w:divBdr>
                        </w:div>
                        <w:div w:id="2127697086">
                          <w:marLeft w:val="480"/>
                          <w:marRight w:val="0"/>
                          <w:marTop w:val="0"/>
                          <w:marBottom w:val="0"/>
                          <w:divBdr>
                            <w:top w:val="none" w:sz="0" w:space="0" w:color="auto"/>
                            <w:left w:val="none" w:sz="0" w:space="0" w:color="auto"/>
                            <w:bottom w:val="none" w:sz="0" w:space="0" w:color="auto"/>
                            <w:right w:val="none" w:sz="0" w:space="0" w:color="auto"/>
                          </w:divBdr>
                        </w:div>
                        <w:div w:id="1418284938">
                          <w:marLeft w:val="480"/>
                          <w:marRight w:val="0"/>
                          <w:marTop w:val="0"/>
                          <w:marBottom w:val="0"/>
                          <w:divBdr>
                            <w:top w:val="none" w:sz="0" w:space="0" w:color="auto"/>
                            <w:left w:val="none" w:sz="0" w:space="0" w:color="auto"/>
                            <w:bottom w:val="none" w:sz="0" w:space="0" w:color="auto"/>
                            <w:right w:val="none" w:sz="0" w:space="0" w:color="auto"/>
                          </w:divBdr>
                        </w:div>
                        <w:div w:id="278726384">
                          <w:marLeft w:val="480"/>
                          <w:marRight w:val="0"/>
                          <w:marTop w:val="0"/>
                          <w:marBottom w:val="0"/>
                          <w:divBdr>
                            <w:top w:val="none" w:sz="0" w:space="0" w:color="auto"/>
                            <w:left w:val="none" w:sz="0" w:space="0" w:color="auto"/>
                            <w:bottom w:val="none" w:sz="0" w:space="0" w:color="auto"/>
                            <w:right w:val="none" w:sz="0" w:space="0" w:color="auto"/>
                          </w:divBdr>
                        </w:div>
                        <w:div w:id="736167562">
                          <w:marLeft w:val="480"/>
                          <w:marRight w:val="0"/>
                          <w:marTop w:val="0"/>
                          <w:marBottom w:val="0"/>
                          <w:divBdr>
                            <w:top w:val="none" w:sz="0" w:space="0" w:color="auto"/>
                            <w:left w:val="none" w:sz="0" w:space="0" w:color="auto"/>
                            <w:bottom w:val="none" w:sz="0" w:space="0" w:color="auto"/>
                            <w:right w:val="none" w:sz="0" w:space="0" w:color="auto"/>
                          </w:divBdr>
                        </w:div>
                        <w:div w:id="1399086952">
                          <w:marLeft w:val="480"/>
                          <w:marRight w:val="0"/>
                          <w:marTop w:val="0"/>
                          <w:marBottom w:val="0"/>
                          <w:divBdr>
                            <w:top w:val="none" w:sz="0" w:space="0" w:color="auto"/>
                            <w:left w:val="none" w:sz="0" w:space="0" w:color="auto"/>
                            <w:bottom w:val="none" w:sz="0" w:space="0" w:color="auto"/>
                            <w:right w:val="none" w:sz="0" w:space="0" w:color="auto"/>
                          </w:divBdr>
                        </w:div>
                        <w:div w:id="1302033963">
                          <w:marLeft w:val="480"/>
                          <w:marRight w:val="0"/>
                          <w:marTop w:val="0"/>
                          <w:marBottom w:val="0"/>
                          <w:divBdr>
                            <w:top w:val="none" w:sz="0" w:space="0" w:color="auto"/>
                            <w:left w:val="none" w:sz="0" w:space="0" w:color="auto"/>
                            <w:bottom w:val="none" w:sz="0" w:space="0" w:color="auto"/>
                            <w:right w:val="none" w:sz="0" w:space="0" w:color="auto"/>
                          </w:divBdr>
                        </w:div>
                        <w:div w:id="95712490">
                          <w:marLeft w:val="480"/>
                          <w:marRight w:val="0"/>
                          <w:marTop w:val="0"/>
                          <w:marBottom w:val="0"/>
                          <w:divBdr>
                            <w:top w:val="none" w:sz="0" w:space="0" w:color="auto"/>
                            <w:left w:val="none" w:sz="0" w:space="0" w:color="auto"/>
                            <w:bottom w:val="none" w:sz="0" w:space="0" w:color="auto"/>
                            <w:right w:val="none" w:sz="0" w:space="0" w:color="auto"/>
                          </w:divBdr>
                        </w:div>
                        <w:div w:id="1844667728">
                          <w:marLeft w:val="480"/>
                          <w:marRight w:val="0"/>
                          <w:marTop w:val="0"/>
                          <w:marBottom w:val="0"/>
                          <w:divBdr>
                            <w:top w:val="none" w:sz="0" w:space="0" w:color="auto"/>
                            <w:left w:val="none" w:sz="0" w:space="0" w:color="auto"/>
                            <w:bottom w:val="none" w:sz="0" w:space="0" w:color="auto"/>
                            <w:right w:val="none" w:sz="0" w:space="0" w:color="auto"/>
                          </w:divBdr>
                        </w:div>
                        <w:div w:id="1212496708">
                          <w:marLeft w:val="480"/>
                          <w:marRight w:val="0"/>
                          <w:marTop w:val="0"/>
                          <w:marBottom w:val="0"/>
                          <w:divBdr>
                            <w:top w:val="none" w:sz="0" w:space="0" w:color="auto"/>
                            <w:left w:val="none" w:sz="0" w:space="0" w:color="auto"/>
                            <w:bottom w:val="none" w:sz="0" w:space="0" w:color="auto"/>
                            <w:right w:val="none" w:sz="0" w:space="0" w:color="auto"/>
                          </w:divBdr>
                        </w:div>
                        <w:div w:id="1266575722">
                          <w:marLeft w:val="480"/>
                          <w:marRight w:val="0"/>
                          <w:marTop w:val="0"/>
                          <w:marBottom w:val="0"/>
                          <w:divBdr>
                            <w:top w:val="none" w:sz="0" w:space="0" w:color="auto"/>
                            <w:left w:val="none" w:sz="0" w:space="0" w:color="auto"/>
                            <w:bottom w:val="none" w:sz="0" w:space="0" w:color="auto"/>
                            <w:right w:val="none" w:sz="0" w:space="0" w:color="auto"/>
                          </w:divBdr>
                        </w:div>
                        <w:div w:id="529490019">
                          <w:marLeft w:val="480"/>
                          <w:marRight w:val="0"/>
                          <w:marTop w:val="0"/>
                          <w:marBottom w:val="0"/>
                          <w:divBdr>
                            <w:top w:val="none" w:sz="0" w:space="0" w:color="auto"/>
                            <w:left w:val="none" w:sz="0" w:space="0" w:color="auto"/>
                            <w:bottom w:val="none" w:sz="0" w:space="0" w:color="auto"/>
                            <w:right w:val="none" w:sz="0" w:space="0" w:color="auto"/>
                          </w:divBdr>
                        </w:div>
                        <w:div w:id="1526552166">
                          <w:marLeft w:val="480"/>
                          <w:marRight w:val="0"/>
                          <w:marTop w:val="0"/>
                          <w:marBottom w:val="0"/>
                          <w:divBdr>
                            <w:top w:val="none" w:sz="0" w:space="0" w:color="auto"/>
                            <w:left w:val="none" w:sz="0" w:space="0" w:color="auto"/>
                            <w:bottom w:val="none" w:sz="0" w:space="0" w:color="auto"/>
                            <w:right w:val="none" w:sz="0" w:space="0" w:color="auto"/>
                          </w:divBdr>
                        </w:div>
                        <w:div w:id="882601205">
                          <w:marLeft w:val="480"/>
                          <w:marRight w:val="0"/>
                          <w:marTop w:val="0"/>
                          <w:marBottom w:val="0"/>
                          <w:divBdr>
                            <w:top w:val="none" w:sz="0" w:space="0" w:color="auto"/>
                            <w:left w:val="none" w:sz="0" w:space="0" w:color="auto"/>
                            <w:bottom w:val="none" w:sz="0" w:space="0" w:color="auto"/>
                            <w:right w:val="none" w:sz="0" w:space="0" w:color="auto"/>
                          </w:divBdr>
                        </w:div>
                        <w:div w:id="543106865">
                          <w:marLeft w:val="480"/>
                          <w:marRight w:val="0"/>
                          <w:marTop w:val="0"/>
                          <w:marBottom w:val="0"/>
                          <w:divBdr>
                            <w:top w:val="none" w:sz="0" w:space="0" w:color="auto"/>
                            <w:left w:val="none" w:sz="0" w:space="0" w:color="auto"/>
                            <w:bottom w:val="none" w:sz="0" w:space="0" w:color="auto"/>
                            <w:right w:val="none" w:sz="0" w:space="0" w:color="auto"/>
                          </w:divBdr>
                        </w:div>
                        <w:div w:id="197275899">
                          <w:marLeft w:val="480"/>
                          <w:marRight w:val="0"/>
                          <w:marTop w:val="0"/>
                          <w:marBottom w:val="0"/>
                          <w:divBdr>
                            <w:top w:val="none" w:sz="0" w:space="0" w:color="auto"/>
                            <w:left w:val="none" w:sz="0" w:space="0" w:color="auto"/>
                            <w:bottom w:val="none" w:sz="0" w:space="0" w:color="auto"/>
                            <w:right w:val="none" w:sz="0" w:space="0" w:color="auto"/>
                          </w:divBdr>
                        </w:div>
                        <w:div w:id="416177883">
                          <w:marLeft w:val="480"/>
                          <w:marRight w:val="0"/>
                          <w:marTop w:val="0"/>
                          <w:marBottom w:val="0"/>
                          <w:divBdr>
                            <w:top w:val="none" w:sz="0" w:space="0" w:color="auto"/>
                            <w:left w:val="none" w:sz="0" w:space="0" w:color="auto"/>
                            <w:bottom w:val="none" w:sz="0" w:space="0" w:color="auto"/>
                            <w:right w:val="none" w:sz="0" w:space="0" w:color="auto"/>
                          </w:divBdr>
                        </w:div>
                        <w:div w:id="567151329">
                          <w:marLeft w:val="480"/>
                          <w:marRight w:val="0"/>
                          <w:marTop w:val="0"/>
                          <w:marBottom w:val="0"/>
                          <w:divBdr>
                            <w:top w:val="none" w:sz="0" w:space="0" w:color="auto"/>
                            <w:left w:val="none" w:sz="0" w:space="0" w:color="auto"/>
                            <w:bottom w:val="none" w:sz="0" w:space="0" w:color="auto"/>
                            <w:right w:val="none" w:sz="0" w:space="0" w:color="auto"/>
                          </w:divBdr>
                        </w:div>
                        <w:div w:id="1616130991">
                          <w:marLeft w:val="480"/>
                          <w:marRight w:val="0"/>
                          <w:marTop w:val="0"/>
                          <w:marBottom w:val="0"/>
                          <w:divBdr>
                            <w:top w:val="none" w:sz="0" w:space="0" w:color="auto"/>
                            <w:left w:val="none" w:sz="0" w:space="0" w:color="auto"/>
                            <w:bottom w:val="none" w:sz="0" w:space="0" w:color="auto"/>
                            <w:right w:val="none" w:sz="0" w:space="0" w:color="auto"/>
                          </w:divBdr>
                        </w:div>
                        <w:div w:id="1193768316">
                          <w:marLeft w:val="480"/>
                          <w:marRight w:val="0"/>
                          <w:marTop w:val="0"/>
                          <w:marBottom w:val="0"/>
                          <w:divBdr>
                            <w:top w:val="none" w:sz="0" w:space="0" w:color="auto"/>
                            <w:left w:val="none" w:sz="0" w:space="0" w:color="auto"/>
                            <w:bottom w:val="none" w:sz="0" w:space="0" w:color="auto"/>
                            <w:right w:val="none" w:sz="0" w:space="0" w:color="auto"/>
                          </w:divBdr>
                        </w:div>
                        <w:div w:id="1108697029">
                          <w:marLeft w:val="480"/>
                          <w:marRight w:val="0"/>
                          <w:marTop w:val="0"/>
                          <w:marBottom w:val="0"/>
                          <w:divBdr>
                            <w:top w:val="none" w:sz="0" w:space="0" w:color="auto"/>
                            <w:left w:val="none" w:sz="0" w:space="0" w:color="auto"/>
                            <w:bottom w:val="none" w:sz="0" w:space="0" w:color="auto"/>
                            <w:right w:val="none" w:sz="0" w:space="0" w:color="auto"/>
                          </w:divBdr>
                        </w:div>
                        <w:div w:id="882055826">
                          <w:marLeft w:val="480"/>
                          <w:marRight w:val="0"/>
                          <w:marTop w:val="0"/>
                          <w:marBottom w:val="0"/>
                          <w:divBdr>
                            <w:top w:val="none" w:sz="0" w:space="0" w:color="auto"/>
                            <w:left w:val="none" w:sz="0" w:space="0" w:color="auto"/>
                            <w:bottom w:val="none" w:sz="0" w:space="0" w:color="auto"/>
                            <w:right w:val="none" w:sz="0" w:space="0" w:color="auto"/>
                          </w:divBdr>
                        </w:div>
                        <w:div w:id="1709984399">
                          <w:marLeft w:val="480"/>
                          <w:marRight w:val="0"/>
                          <w:marTop w:val="0"/>
                          <w:marBottom w:val="0"/>
                          <w:divBdr>
                            <w:top w:val="none" w:sz="0" w:space="0" w:color="auto"/>
                            <w:left w:val="none" w:sz="0" w:space="0" w:color="auto"/>
                            <w:bottom w:val="none" w:sz="0" w:space="0" w:color="auto"/>
                            <w:right w:val="none" w:sz="0" w:space="0" w:color="auto"/>
                          </w:divBdr>
                        </w:div>
                        <w:div w:id="14229761">
                          <w:marLeft w:val="480"/>
                          <w:marRight w:val="0"/>
                          <w:marTop w:val="0"/>
                          <w:marBottom w:val="0"/>
                          <w:divBdr>
                            <w:top w:val="none" w:sz="0" w:space="0" w:color="auto"/>
                            <w:left w:val="none" w:sz="0" w:space="0" w:color="auto"/>
                            <w:bottom w:val="none" w:sz="0" w:space="0" w:color="auto"/>
                            <w:right w:val="none" w:sz="0" w:space="0" w:color="auto"/>
                          </w:divBdr>
                        </w:div>
                        <w:div w:id="1172990396">
                          <w:marLeft w:val="480"/>
                          <w:marRight w:val="0"/>
                          <w:marTop w:val="0"/>
                          <w:marBottom w:val="0"/>
                          <w:divBdr>
                            <w:top w:val="none" w:sz="0" w:space="0" w:color="auto"/>
                            <w:left w:val="none" w:sz="0" w:space="0" w:color="auto"/>
                            <w:bottom w:val="none" w:sz="0" w:space="0" w:color="auto"/>
                            <w:right w:val="none" w:sz="0" w:space="0" w:color="auto"/>
                          </w:divBdr>
                        </w:div>
                        <w:div w:id="63993595">
                          <w:marLeft w:val="480"/>
                          <w:marRight w:val="0"/>
                          <w:marTop w:val="0"/>
                          <w:marBottom w:val="0"/>
                          <w:divBdr>
                            <w:top w:val="none" w:sz="0" w:space="0" w:color="auto"/>
                            <w:left w:val="none" w:sz="0" w:space="0" w:color="auto"/>
                            <w:bottom w:val="none" w:sz="0" w:space="0" w:color="auto"/>
                            <w:right w:val="none" w:sz="0" w:space="0" w:color="auto"/>
                          </w:divBdr>
                        </w:div>
                        <w:div w:id="722221253">
                          <w:marLeft w:val="480"/>
                          <w:marRight w:val="0"/>
                          <w:marTop w:val="0"/>
                          <w:marBottom w:val="0"/>
                          <w:divBdr>
                            <w:top w:val="none" w:sz="0" w:space="0" w:color="auto"/>
                            <w:left w:val="none" w:sz="0" w:space="0" w:color="auto"/>
                            <w:bottom w:val="none" w:sz="0" w:space="0" w:color="auto"/>
                            <w:right w:val="none" w:sz="0" w:space="0" w:color="auto"/>
                          </w:divBdr>
                        </w:div>
                        <w:div w:id="2100179128">
                          <w:marLeft w:val="480"/>
                          <w:marRight w:val="0"/>
                          <w:marTop w:val="0"/>
                          <w:marBottom w:val="0"/>
                          <w:divBdr>
                            <w:top w:val="none" w:sz="0" w:space="0" w:color="auto"/>
                            <w:left w:val="none" w:sz="0" w:space="0" w:color="auto"/>
                            <w:bottom w:val="none" w:sz="0" w:space="0" w:color="auto"/>
                            <w:right w:val="none" w:sz="0" w:space="0" w:color="auto"/>
                          </w:divBdr>
                        </w:div>
                        <w:div w:id="525947057">
                          <w:marLeft w:val="480"/>
                          <w:marRight w:val="0"/>
                          <w:marTop w:val="0"/>
                          <w:marBottom w:val="0"/>
                          <w:divBdr>
                            <w:top w:val="none" w:sz="0" w:space="0" w:color="auto"/>
                            <w:left w:val="none" w:sz="0" w:space="0" w:color="auto"/>
                            <w:bottom w:val="none" w:sz="0" w:space="0" w:color="auto"/>
                            <w:right w:val="none" w:sz="0" w:space="0" w:color="auto"/>
                          </w:divBdr>
                        </w:div>
                        <w:div w:id="1161894835">
                          <w:marLeft w:val="480"/>
                          <w:marRight w:val="0"/>
                          <w:marTop w:val="0"/>
                          <w:marBottom w:val="0"/>
                          <w:divBdr>
                            <w:top w:val="none" w:sz="0" w:space="0" w:color="auto"/>
                            <w:left w:val="none" w:sz="0" w:space="0" w:color="auto"/>
                            <w:bottom w:val="none" w:sz="0" w:space="0" w:color="auto"/>
                            <w:right w:val="none" w:sz="0" w:space="0" w:color="auto"/>
                          </w:divBdr>
                        </w:div>
                        <w:div w:id="648634815">
                          <w:marLeft w:val="480"/>
                          <w:marRight w:val="0"/>
                          <w:marTop w:val="0"/>
                          <w:marBottom w:val="0"/>
                          <w:divBdr>
                            <w:top w:val="none" w:sz="0" w:space="0" w:color="auto"/>
                            <w:left w:val="none" w:sz="0" w:space="0" w:color="auto"/>
                            <w:bottom w:val="none" w:sz="0" w:space="0" w:color="auto"/>
                            <w:right w:val="none" w:sz="0" w:space="0" w:color="auto"/>
                          </w:divBdr>
                        </w:div>
                        <w:div w:id="2114352080">
                          <w:marLeft w:val="480"/>
                          <w:marRight w:val="0"/>
                          <w:marTop w:val="0"/>
                          <w:marBottom w:val="0"/>
                          <w:divBdr>
                            <w:top w:val="none" w:sz="0" w:space="0" w:color="auto"/>
                            <w:left w:val="none" w:sz="0" w:space="0" w:color="auto"/>
                            <w:bottom w:val="none" w:sz="0" w:space="0" w:color="auto"/>
                            <w:right w:val="none" w:sz="0" w:space="0" w:color="auto"/>
                          </w:divBdr>
                        </w:div>
                        <w:div w:id="279191039">
                          <w:marLeft w:val="480"/>
                          <w:marRight w:val="0"/>
                          <w:marTop w:val="0"/>
                          <w:marBottom w:val="0"/>
                          <w:divBdr>
                            <w:top w:val="none" w:sz="0" w:space="0" w:color="auto"/>
                            <w:left w:val="none" w:sz="0" w:space="0" w:color="auto"/>
                            <w:bottom w:val="none" w:sz="0" w:space="0" w:color="auto"/>
                            <w:right w:val="none" w:sz="0" w:space="0" w:color="auto"/>
                          </w:divBdr>
                        </w:div>
                        <w:div w:id="1235433703">
                          <w:marLeft w:val="480"/>
                          <w:marRight w:val="0"/>
                          <w:marTop w:val="0"/>
                          <w:marBottom w:val="0"/>
                          <w:divBdr>
                            <w:top w:val="none" w:sz="0" w:space="0" w:color="auto"/>
                            <w:left w:val="none" w:sz="0" w:space="0" w:color="auto"/>
                            <w:bottom w:val="none" w:sz="0" w:space="0" w:color="auto"/>
                            <w:right w:val="none" w:sz="0" w:space="0" w:color="auto"/>
                          </w:divBdr>
                        </w:div>
                        <w:div w:id="120073386">
                          <w:marLeft w:val="480"/>
                          <w:marRight w:val="0"/>
                          <w:marTop w:val="0"/>
                          <w:marBottom w:val="0"/>
                          <w:divBdr>
                            <w:top w:val="none" w:sz="0" w:space="0" w:color="auto"/>
                            <w:left w:val="none" w:sz="0" w:space="0" w:color="auto"/>
                            <w:bottom w:val="none" w:sz="0" w:space="0" w:color="auto"/>
                            <w:right w:val="none" w:sz="0" w:space="0" w:color="auto"/>
                          </w:divBdr>
                        </w:div>
                        <w:div w:id="169031129">
                          <w:marLeft w:val="480"/>
                          <w:marRight w:val="0"/>
                          <w:marTop w:val="0"/>
                          <w:marBottom w:val="0"/>
                          <w:divBdr>
                            <w:top w:val="none" w:sz="0" w:space="0" w:color="auto"/>
                            <w:left w:val="none" w:sz="0" w:space="0" w:color="auto"/>
                            <w:bottom w:val="none" w:sz="0" w:space="0" w:color="auto"/>
                            <w:right w:val="none" w:sz="0" w:space="0" w:color="auto"/>
                          </w:divBdr>
                        </w:div>
                        <w:div w:id="1894920459">
                          <w:marLeft w:val="480"/>
                          <w:marRight w:val="0"/>
                          <w:marTop w:val="0"/>
                          <w:marBottom w:val="0"/>
                          <w:divBdr>
                            <w:top w:val="none" w:sz="0" w:space="0" w:color="auto"/>
                            <w:left w:val="none" w:sz="0" w:space="0" w:color="auto"/>
                            <w:bottom w:val="none" w:sz="0" w:space="0" w:color="auto"/>
                            <w:right w:val="none" w:sz="0" w:space="0" w:color="auto"/>
                          </w:divBdr>
                        </w:div>
                        <w:div w:id="339889316">
                          <w:marLeft w:val="480"/>
                          <w:marRight w:val="0"/>
                          <w:marTop w:val="0"/>
                          <w:marBottom w:val="0"/>
                          <w:divBdr>
                            <w:top w:val="none" w:sz="0" w:space="0" w:color="auto"/>
                            <w:left w:val="none" w:sz="0" w:space="0" w:color="auto"/>
                            <w:bottom w:val="none" w:sz="0" w:space="0" w:color="auto"/>
                            <w:right w:val="none" w:sz="0" w:space="0" w:color="auto"/>
                          </w:divBdr>
                        </w:div>
                      </w:divsChild>
                    </w:div>
                    <w:div w:id="2066485823">
                      <w:marLeft w:val="0"/>
                      <w:marRight w:val="0"/>
                      <w:marTop w:val="0"/>
                      <w:marBottom w:val="0"/>
                      <w:divBdr>
                        <w:top w:val="none" w:sz="0" w:space="0" w:color="auto"/>
                        <w:left w:val="none" w:sz="0" w:space="0" w:color="auto"/>
                        <w:bottom w:val="none" w:sz="0" w:space="0" w:color="auto"/>
                        <w:right w:val="none" w:sz="0" w:space="0" w:color="auto"/>
                      </w:divBdr>
                      <w:divsChild>
                        <w:div w:id="200482649">
                          <w:marLeft w:val="480"/>
                          <w:marRight w:val="0"/>
                          <w:marTop w:val="0"/>
                          <w:marBottom w:val="0"/>
                          <w:divBdr>
                            <w:top w:val="none" w:sz="0" w:space="0" w:color="auto"/>
                            <w:left w:val="none" w:sz="0" w:space="0" w:color="auto"/>
                            <w:bottom w:val="none" w:sz="0" w:space="0" w:color="auto"/>
                            <w:right w:val="none" w:sz="0" w:space="0" w:color="auto"/>
                          </w:divBdr>
                        </w:div>
                        <w:div w:id="752556095">
                          <w:marLeft w:val="480"/>
                          <w:marRight w:val="0"/>
                          <w:marTop w:val="0"/>
                          <w:marBottom w:val="0"/>
                          <w:divBdr>
                            <w:top w:val="none" w:sz="0" w:space="0" w:color="auto"/>
                            <w:left w:val="none" w:sz="0" w:space="0" w:color="auto"/>
                            <w:bottom w:val="none" w:sz="0" w:space="0" w:color="auto"/>
                            <w:right w:val="none" w:sz="0" w:space="0" w:color="auto"/>
                          </w:divBdr>
                        </w:div>
                        <w:div w:id="1196188791">
                          <w:marLeft w:val="480"/>
                          <w:marRight w:val="0"/>
                          <w:marTop w:val="0"/>
                          <w:marBottom w:val="0"/>
                          <w:divBdr>
                            <w:top w:val="none" w:sz="0" w:space="0" w:color="auto"/>
                            <w:left w:val="none" w:sz="0" w:space="0" w:color="auto"/>
                            <w:bottom w:val="none" w:sz="0" w:space="0" w:color="auto"/>
                            <w:right w:val="none" w:sz="0" w:space="0" w:color="auto"/>
                          </w:divBdr>
                        </w:div>
                        <w:div w:id="1419600739">
                          <w:marLeft w:val="480"/>
                          <w:marRight w:val="0"/>
                          <w:marTop w:val="0"/>
                          <w:marBottom w:val="0"/>
                          <w:divBdr>
                            <w:top w:val="none" w:sz="0" w:space="0" w:color="auto"/>
                            <w:left w:val="none" w:sz="0" w:space="0" w:color="auto"/>
                            <w:bottom w:val="none" w:sz="0" w:space="0" w:color="auto"/>
                            <w:right w:val="none" w:sz="0" w:space="0" w:color="auto"/>
                          </w:divBdr>
                        </w:div>
                        <w:div w:id="2126926288">
                          <w:marLeft w:val="480"/>
                          <w:marRight w:val="0"/>
                          <w:marTop w:val="0"/>
                          <w:marBottom w:val="0"/>
                          <w:divBdr>
                            <w:top w:val="none" w:sz="0" w:space="0" w:color="auto"/>
                            <w:left w:val="none" w:sz="0" w:space="0" w:color="auto"/>
                            <w:bottom w:val="none" w:sz="0" w:space="0" w:color="auto"/>
                            <w:right w:val="none" w:sz="0" w:space="0" w:color="auto"/>
                          </w:divBdr>
                        </w:div>
                        <w:div w:id="700059975">
                          <w:marLeft w:val="480"/>
                          <w:marRight w:val="0"/>
                          <w:marTop w:val="0"/>
                          <w:marBottom w:val="0"/>
                          <w:divBdr>
                            <w:top w:val="none" w:sz="0" w:space="0" w:color="auto"/>
                            <w:left w:val="none" w:sz="0" w:space="0" w:color="auto"/>
                            <w:bottom w:val="none" w:sz="0" w:space="0" w:color="auto"/>
                            <w:right w:val="none" w:sz="0" w:space="0" w:color="auto"/>
                          </w:divBdr>
                        </w:div>
                        <w:div w:id="1405758605">
                          <w:marLeft w:val="480"/>
                          <w:marRight w:val="0"/>
                          <w:marTop w:val="0"/>
                          <w:marBottom w:val="0"/>
                          <w:divBdr>
                            <w:top w:val="none" w:sz="0" w:space="0" w:color="auto"/>
                            <w:left w:val="none" w:sz="0" w:space="0" w:color="auto"/>
                            <w:bottom w:val="none" w:sz="0" w:space="0" w:color="auto"/>
                            <w:right w:val="none" w:sz="0" w:space="0" w:color="auto"/>
                          </w:divBdr>
                        </w:div>
                        <w:div w:id="861750208">
                          <w:marLeft w:val="480"/>
                          <w:marRight w:val="0"/>
                          <w:marTop w:val="0"/>
                          <w:marBottom w:val="0"/>
                          <w:divBdr>
                            <w:top w:val="none" w:sz="0" w:space="0" w:color="auto"/>
                            <w:left w:val="none" w:sz="0" w:space="0" w:color="auto"/>
                            <w:bottom w:val="none" w:sz="0" w:space="0" w:color="auto"/>
                            <w:right w:val="none" w:sz="0" w:space="0" w:color="auto"/>
                          </w:divBdr>
                        </w:div>
                        <w:div w:id="899705842">
                          <w:marLeft w:val="480"/>
                          <w:marRight w:val="0"/>
                          <w:marTop w:val="0"/>
                          <w:marBottom w:val="0"/>
                          <w:divBdr>
                            <w:top w:val="none" w:sz="0" w:space="0" w:color="auto"/>
                            <w:left w:val="none" w:sz="0" w:space="0" w:color="auto"/>
                            <w:bottom w:val="none" w:sz="0" w:space="0" w:color="auto"/>
                            <w:right w:val="none" w:sz="0" w:space="0" w:color="auto"/>
                          </w:divBdr>
                        </w:div>
                        <w:div w:id="1530417048">
                          <w:marLeft w:val="480"/>
                          <w:marRight w:val="0"/>
                          <w:marTop w:val="0"/>
                          <w:marBottom w:val="0"/>
                          <w:divBdr>
                            <w:top w:val="none" w:sz="0" w:space="0" w:color="auto"/>
                            <w:left w:val="none" w:sz="0" w:space="0" w:color="auto"/>
                            <w:bottom w:val="none" w:sz="0" w:space="0" w:color="auto"/>
                            <w:right w:val="none" w:sz="0" w:space="0" w:color="auto"/>
                          </w:divBdr>
                        </w:div>
                        <w:div w:id="486093193">
                          <w:marLeft w:val="480"/>
                          <w:marRight w:val="0"/>
                          <w:marTop w:val="0"/>
                          <w:marBottom w:val="0"/>
                          <w:divBdr>
                            <w:top w:val="none" w:sz="0" w:space="0" w:color="auto"/>
                            <w:left w:val="none" w:sz="0" w:space="0" w:color="auto"/>
                            <w:bottom w:val="none" w:sz="0" w:space="0" w:color="auto"/>
                            <w:right w:val="none" w:sz="0" w:space="0" w:color="auto"/>
                          </w:divBdr>
                        </w:div>
                        <w:div w:id="1492523525">
                          <w:marLeft w:val="480"/>
                          <w:marRight w:val="0"/>
                          <w:marTop w:val="0"/>
                          <w:marBottom w:val="0"/>
                          <w:divBdr>
                            <w:top w:val="none" w:sz="0" w:space="0" w:color="auto"/>
                            <w:left w:val="none" w:sz="0" w:space="0" w:color="auto"/>
                            <w:bottom w:val="none" w:sz="0" w:space="0" w:color="auto"/>
                            <w:right w:val="none" w:sz="0" w:space="0" w:color="auto"/>
                          </w:divBdr>
                        </w:div>
                        <w:div w:id="1058434023">
                          <w:marLeft w:val="480"/>
                          <w:marRight w:val="0"/>
                          <w:marTop w:val="0"/>
                          <w:marBottom w:val="0"/>
                          <w:divBdr>
                            <w:top w:val="none" w:sz="0" w:space="0" w:color="auto"/>
                            <w:left w:val="none" w:sz="0" w:space="0" w:color="auto"/>
                            <w:bottom w:val="none" w:sz="0" w:space="0" w:color="auto"/>
                            <w:right w:val="none" w:sz="0" w:space="0" w:color="auto"/>
                          </w:divBdr>
                        </w:div>
                        <w:div w:id="740565903">
                          <w:marLeft w:val="480"/>
                          <w:marRight w:val="0"/>
                          <w:marTop w:val="0"/>
                          <w:marBottom w:val="0"/>
                          <w:divBdr>
                            <w:top w:val="none" w:sz="0" w:space="0" w:color="auto"/>
                            <w:left w:val="none" w:sz="0" w:space="0" w:color="auto"/>
                            <w:bottom w:val="none" w:sz="0" w:space="0" w:color="auto"/>
                            <w:right w:val="none" w:sz="0" w:space="0" w:color="auto"/>
                          </w:divBdr>
                        </w:div>
                        <w:div w:id="863981498">
                          <w:marLeft w:val="480"/>
                          <w:marRight w:val="0"/>
                          <w:marTop w:val="0"/>
                          <w:marBottom w:val="0"/>
                          <w:divBdr>
                            <w:top w:val="none" w:sz="0" w:space="0" w:color="auto"/>
                            <w:left w:val="none" w:sz="0" w:space="0" w:color="auto"/>
                            <w:bottom w:val="none" w:sz="0" w:space="0" w:color="auto"/>
                            <w:right w:val="none" w:sz="0" w:space="0" w:color="auto"/>
                          </w:divBdr>
                        </w:div>
                        <w:div w:id="1061365074">
                          <w:marLeft w:val="480"/>
                          <w:marRight w:val="0"/>
                          <w:marTop w:val="0"/>
                          <w:marBottom w:val="0"/>
                          <w:divBdr>
                            <w:top w:val="none" w:sz="0" w:space="0" w:color="auto"/>
                            <w:left w:val="none" w:sz="0" w:space="0" w:color="auto"/>
                            <w:bottom w:val="none" w:sz="0" w:space="0" w:color="auto"/>
                            <w:right w:val="none" w:sz="0" w:space="0" w:color="auto"/>
                          </w:divBdr>
                        </w:div>
                        <w:div w:id="1498959705">
                          <w:marLeft w:val="480"/>
                          <w:marRight w:val="0"/>
                          <w:marTop w:val="0"/>
                          <w:marBottom w:val="0"/>
                          <w:divBdr>
                            <w:top w:val="none" w:sz="0" w:space="0" w:color="auto"/>
                            <w:left w:val="none" w:sz="0" w:space="0" w:color="auto"/>
                            <w:bottom w:val="none" w:sz="0" w:space="0" w:color="auto"/>
                            <w:right w:val="none" w:sz="0" w:space="0" w:color="auto"/>
                          </w:divBdr>
                        </w:div>
                        <w:div w:id="861822896">
                          <w:marLeft w:val="480"/>
                          <w:marRight w:val="0"/>
                          <w:marTop w:val="0"/>
                          <w:marBottom w:val="0"/>
                          <w:divBdr>
                            <w:top w:val="none" w:sz="0" w:space="0" w:color="auto"/>
                            <w:left w:val="none" w:sz="0" w:space="0" w:color="auto"/>
                            <w:bottom w:val="none" w:sz="0" w:space="0" w:color="auto"/>
                            <w:right w:val="none" w:sz="0" w:space="0" w:color="auto"/>
                          </w:divBdr>
                        </w:div>
                        <w:div w:id="1980576771">
                          <w:marLeft w:val="480"/>
                          <w:marRight w:val="0"/>
                          <w:marTop w:val="0"/>
                          <w:marBottom w:val="0"/>
                          <w:divBdr>
                            <w:top w:val="none" w:sz="0" w:space="0" w:color="auto"/>
                            <w:left w:val="none" w:sz="0" w:space="0" w:color="auto"/>
                            <w:bottom w:val="none" w:sz="0" w:space="0" w:color="auto"/>
                            <w:right w:val="none" w:sz="0" w:space="0" w:color="auto"/>
                          </w:divBdr>
                        </w:div>
                        <w:div w:id="2050254024">
                          <w:marLeft w:val="480"/>
                          <w:marRight w:val="0"/>
                          <w:marTop w:val="0"/>
                          <w:marBottom w:val="0"/>
                          <w:divBdr>
                            <w:top w:val="none" w:sz="0" w:space="0" w:color="auto"/>
                            <w:left w:val="none" w:sz="0" w:space="0" w:color="auto"/>
                            <w:bottom w:val="none" w:sz="0" w:space="0" w:color="auto"/>
                            <w:right w:val="none" w:sz="0" w:space="0" w:color="auto"/>
                          </w:divBdr>
                        </w:div>
                        <w:div w:id="1991590781">
                          <w:marLeft w:val="480"/>
                          <w:marRight w:val="0"/>
                          <w:marTop w:val="0"/>
                          <w:marBottom w:val="0"/>
                          <w:divBdr>
                            <w:top w:val="none" w:sz="0" w:space="0" w:color="auto"/>
                            <w:left w:val="none" w:sz="0" w:space="0" w:color="auto"/>
                            <w:bottom w:val="none" w:sz="0" w:space="0" w:color="auto"/>
                            <w:right w:val="none" w:sz="0" w:space="0" w:color="auto"/>
                          </w:divBdr>
                        </w:div>
                        <w:div w:id="679352431">
                          <w:marLeft w:val="480"/>
                          <w:marRight w:val="0"/>
                          <w:marTop w:val="0"/>
                          <w:marBottom w:val="0"/>
                          <w:divBdr>
                            <w:top w:val="none" w:sz="0" w:space="0" w:color="auto"/>
                            <w:left w:val="none" w:sz="0" w:space="0" w:color="auto"/>
                            <w:bottom w:val="none" w:sz="0" w:space="0" w:color="auto"/>
                            <w:right w:val="none" w:sz="0" w:space="0" w:color="auto"/>
                          </w:divBdr>
                        </w:div>
                        <w:div w:id="1773940749">
                          <w:marLeft w:val="480"/>
                          <w:marRight w:val="0"/>
                          <w:marTop w:val="0"/>
                          <w:marBottom w:val="0"/>
                          <w:divBdr>
                            <w:top w:val="none" w:sz="0" w:space="0" w:color="auto"/>
                            <w:left w:val="none" w:sz="0" w:space="0" w:color="auto"/>
                            <w:bottom w:val="none" w:sz="0" w:space="0" w:color="auto"/>
                            <w:right w:val="none" w:sz="0" w:space="0" w:color="auto"/>
                          </w:divBdr>
                        </w:div>
                        <w:div w:id="144670476">
                          <w:marLeft w:val="480"/>
                          <w:marRight w:val="0"/>
                          <w:marTop w:val="0"/>
                          <w:marBottom w:val="0"/>
                          <w:divBdr>
                            <w:top w:val="none" w:sz="0" w:space="0" w:color="auto"/>
                            <w:left w:val="none" w:sz="0" w:space="0" w:color="auto"/>
                            <w:bottom w:val="none" w:sz="0" w:space="0" w:color="auto"/>
                            <w:right w:val="none" w:sz="0" w:space="0" w:color="auto"/>
                          </w:divBdr>
                        </w:div>
                        <w:div w:id="633877717">
                          <w:marLeft w:val="480"/>
                          <w:marRight w:val="0"/>
                          <w:marTop w:val="0"/>
                          <w:marBottom w:val="0"/>
                          <w:divBdr>
                            <w:top w:val="none" w:sz="0" w:space="0" w:color="auto"/>
                            <w:left w:val="none" w:sz="0" w:space="0" w:color="auto"/>
                            <w:bottom w:val="none" w:sz="0" w:space="0" w:color="auto"/>
                            <w:right w:val="none" w:sz="0" w:space="0" w:color="auto"/>
                          </w:divBdr>
                        </w:div>
                        <w:div w:id="1881282293">
                          <w:marLeft w:val="480"/>
                          <w:marRight w:val="0"/>
                          <w:marTop w:val="0"/>
                          <w:marBottom w:val="0"/>
                          <w:divBdr>
                            <w:top w:val="none" w:sz="0" w:space="0" w:color="auto"/>
                            <w:left w:val="none" w:sz="0" w:space="0" w:color="auto"/>
                            <w:bottom w:val="none" w:sz="0" w:space="0" w:color="auto"/>
                            <w:right w:val="none" w:sz="0" w:space="0" w:color="auto"/>
                          </w:divBdr>
                        </w:div>
                        <w:div w:id="838009724">
                          <w:marLeft w:val="480"/>
                          <w:marRight w:val="0"/>
                          <w:marTop w:val="0"/>
                          <w:marBottom w:val="0"/>
                          <w:divBdr>
                            <w:top w:val="none" w:sz="0" w:space="0" w:color="auto"/>
                            <w:left w:val="none" w:sz="0" w:space="0" w:color="auto"/>
                            <w:bottom w:val="none" w:sz="0" w:space="0" w:color="auto"/>
                            <w:right w:val="none" w:sz="0" w:space="0" w:color="auto"/>
                          </w:divBdr>
                        </w:div>
                        <w:div w:id="643975662">
                          <w:marLeft w:val="480"/>
                          <w:marRight w:val="0"/>
                          <w:marTop w:val="0"/>
                          <w:marBottom w:val="0"/>
                          <w:divBdr>
                            <w:top w:val="none" w:sz="0" w:space="0" w:color="auto"/>
                            <w:left w:val="none" w:sz="0" w:space="0" w:color="auto"/>
                            <w:bottom w:val="none" w:sz="0" w:space="0" w:color="auto"/>
                            <w:right w:val="none" w:sz="0" w:space="0" w:color="auto"/>
                          </w:divBdr>
                        </w:div>
                        <w:div w:id="1157769937">
                          <w:marLeft w:val="480"/>
                          <w:marRight w:val="0"/>
                          <w:marTop w:val="0"/>
                          <w:marBottom w:val="0"/>
                          <w:divBdr>
                            <w:top w:val="none" w:sz="0" w:space="0" w:color="auto"/>
                            <w:left w:val="none" w:sz="0" w:space="0" w:color="auto"/>
                            <w:bottom w:val="none" w:sz="0" w:space="0" w:color="auto"/>
                            <w:right w:val="none" w:sz="0" w:space="0" w:color="auto"/>
                          </w:divBdr>
                        </w:div>
                        <w:div w:id="974063836">
                          <w:marLeft w:val="480"/>
                          <w:marRight w:val="0"/>
                          <w:marTop w:val="0"/>
                          <w:marBottom w:val="0"/>
                          <w:divBdr>
                            <w:top w:val="none" w:sz="0" w:space="0" w:color="auto"/>
                            <w:left w:val="none" w:sz="0" w:space="0" w:color="auto"/>
                            <w:bottom w:val="none" w:sz="0" w:space="0" w:color="auto"/>
                            <w:right w:val="none" w:sz="0" w:space="0" w:color="auto"/>
                          </w:divBdr>
                        </w:div>
                        <w:div w:id="1701587589">
                          <w:marLeft w:val="480"/>
                          <w:marRight w:val="0"/>
                          <w:marTop w:val="0"/>
                          <w:marBottom w:val="0"/>
                          <w:divBdr>
                            <w:top w:val="none" w:sz="0" w:space="0" w:color="auto"/>
                            <w:left w:val="none" w:sz="0" w:space="0" w:color="auto"/>
                            <w:bottom w:val="none" w:sz="0" w:space="0" w:color="auto"/>
                            <w:right w:val="none" w:sz="0" w:space="0" w:color="auto"/>
                          </w:divBdr>
                        </w:div>
                        <w:div w:id="1459957394">
                          <w:marLeft w:val="480"/>
                          <w:marRight w:val="0"/>
                          <w:marTop w:val="0"/>
                          <w:marBottom w:val="0"/>
                          <w:divBdr>
                            <w:top w:val="none" w:sz="0" w:space="0" w:color="auto"/>
                            <w:left w:val="none" w:sz="0" w:space="0" w:color="auto"/>
                            <w:bottom w:val="none" w:sz="0" w:space="0" w:color="auto"/>
                            <w:right w:val="none" w:sz="0" w:space="0" w:color="auto"/>
                          </w:divBdr>
                        </w:div>
                        <w:div w:id="626544566">
                          <w:marLeft w:val="480"/>
                          <w:marRight w:val="0"/>
                          <w:marTop w:val="0"/>
                          <w:marBottom w:val="0"/>
                          <w:divBdr>
                            <w:top w:val="none" w:sz="0" w:space="0" w:color="auto"/>
                            <w:left w:val="none" w:sz="0" w:space="0" w:color="auto"/>
                            <w:bottom w:val="none" w:sz="0" w:space="0" w:color="auto"/>
                            <w:right w:val="none" w:sz="0" w:space="0" w:color="auto"/>
                          </w:divBdr>
                        </w:div>
                        <w:div w:id="112939730">
                          <w:marLeft w:val="480"/>
                          <w:marRight w:val="0"/>
                          <w:marTop w:val="0"/>
                          <w:marBottom w:val="0"/>
                          <w:divBdr>
                            <w:top w:val="none" w:sz="0" w:space="0" w:color="auto"/>
                            <w:left w:val="none" w:sz="0" w:space="0" w:color="auto"/>
                            <w:bottom w:val="none" w:sz="0" w:space="0" w:color="auto"/>
                            <w:right w:val="none" w:sz="0" w:space="0" w:color="auto"/>
                          </w:divBdr>
                        </w:div>
                        <w:div w:id="1961178785">
                          <w:marLeft w:val="480"/>
                          <w:marRight w:val="0"/>
                          <w:marTop w:val="0"/>
                          <w:marBottom w:val="0"/>
                          <w:divBdr>
                            <w:top w:val="none" w:sz="0" w:space="0" w:color="auto"/>
                            <w:left w:val="none" w:sz="0" w:space="0" w:color="auto"/>
                            <w:bottom w:val="none" w:sz="0" w:space="0" w:color="auto"/>
                            <w:right w:val="none" w:sz="0" w:space="0" w:color="auto"/>
                          </w:divBdr>
                        </w:div>
                        <w:div w:id="1266691955">
                          <w:marLeft w:val="480"/>
                          <w:marRight w:val="0"/>
                          <w:marTop w:val="0"/>
                          <w:marBottom w:val="0"/>
                          <w:divBdr>
                            <w:top w:val="none" w:sz="0" w:space="0" w:color="auto"/>
                            <w:left w:val="none" w:sz="0" w:space="0" w:color="auto"/>
                            <w:bottom w:val="none" w:sz="0" w:space="0" w:color="auto"/>
                            <w:right w:val="none" w:sz="0" w:space="0" w:color="auto"/>
                          </w:divBdr>
                        </w:div>
                        <w:div w:id="1833332653">
                          <w:marLeft w:val="480"/>
                          <w:marRight w:val="0"/>
                          <w:marTop w:val="0"/>
                          <w:marBottom w:val="0"/>
                          <w:divBdr>
                            <w:top w:val="none" w:sz="0" w:space="0" w:color="auto"/>
                            <w:left w:val="none" w:sz="0" w:space="0" w:color="auto"/>
                            <w:bottom w:val="none" w:sz="0" w:space="0" w:color="auto"/>
                            <w:right w:val="none" w:sz="0" w:space="0" w:color="auto"/>
                          </w:divBdr>
                        </w:div>
                        <w:div w:id="1677343244">
                          <w:marLeft w:val="480"/>
                          <w:marRight w:val="0"/>
                          <w:marTop w:val="0"/>
                          <w:marBottom w:val="0"/>
                          <w:divBdr>
                            <w:top w:val="none" w:sz="0" w:space="0" w:color="auto"/>
                            <w:left w:val="none" w:sz="0" w:space="0" w:color="auto"/>
                            <w:bottom w:val="none" w:sz="0" w:space="0" w:color="auto"/>
                            <w:right w:val="none" w:sz="0" w:space="0" w:color="auto"/>
                          </w:divBdr>
                        </w:div>
                        <w:div w:id="1835802765">
                          <w:marLeft w:val="480"/>
                          <w:marRight w:val="0"/>
                          <w:marTop w:val="0"/>
                          <w:marBottom w:val="0"/>
                          <w:divBdr>
                            <w:top w:val="none" w:sz="0" w:space="0" w:color="auto"/>
                            <w:left w:val="none" w:sz="0" w:space="0" w:color="auto"/>
                            <w:bottom w:val="none" w:sz="0" w:space="0" w:color="auto"/>
                            <w:right w:val="none" w:sz="0" w:space="0" w:color="auto"/>
                          </w:divBdr>
                        </w:div>
                        <w:div w:id="1265646116">
                          <w:marLeft w:val="480"/>
                          <w:marRight w:val="0"/>
                          <w:marTop w:val="0"/>
                          <w:marBottom w:val="0"/>
                          <w:divBdr>
                            <w:top w:val="none" w:sz="0" w:space="0" w:color="auto"/>
                            <w:left w:val="none" w:sz="0" w:space="0" w:color="auto"/>
                            <w:bottom w:val="none" w:sz="0" w:space="0" w:color="auto"/>
                            <w:right w:val="none" w:sz="0" w:space="0" w:color="auto"/>
                          </w:divBdr>
                        </w:div>
                        <w:div w:id="207493391">
                          <w:marLeft w:val="480"/>
                          <w:marRight w:val="0"/>
                          <w:marTop w:val="0"/>
                          <w:marBottom w:val="0"/>
                          <w:divBdr>
                            <w:top w:val="none" w:sz="0" w:space="0" w:color="auto"/>
                            <w:left w:val="none" w:sz="0" w:space="0" w:color="auto"/>
                            <w:bottom w:val="none" w:sz="0" w:space="0" w:color="auto"/>
                            <w:right w:val="none" w:sz="0" w:space="0" w:color="auto"/>
                          </w:divBdr>
                        </w:div>
                        <w:div w:id="1820685650">
                          <w:marLeft w:val="480"/>
                          <w:marRight w:val="0"/>
                          <w:marTop w:val="0"/>
                          <w:marBottom w:val="0"/>
                          <w:divBdr>
                            <w:top w:val="none" w:sz="0" w:space="0" w:color="auto"/>
                            <w:left w:val="none" w:sz="0" w:space="0" w:color="auto"/>
                            <w:bottom w:val="none" w:sz="0" w:space="0" w:color="auto"/>
                            <w:right w:val="none" w:sz="0" w:space="0" w:color="auto"/>
                          </w:divBdr>
                        </w:div>
                        <w:div w:id="1798526300">
                          <w:marLeft w:val="480"/>
                          <w:marRight w:val="0"/>
                          <w:marTop w:val="0"/>
                          <w:marBottom w:val="0"/>
                          <w:divBdr>
                            <w:top w:val="none" w:sz="0" w:space="0" w:color="auto"/>
                            <w:left w:val="none" w:sz="0" w:space="0" w:color="auto"/>
                            <w:bottom w:val="none" w:sz="0" w:space="0" w:color="auto"/>
                            <w:right w:val="none" w:sz="0" w:space="0" w:color="auto"/>
                          </w:divBdr>
                        </w:div>
                        <w:div w:id="1540628218">
                          <w:marLeft w:val="480"/>
                          <w:marRight w:val="0"/>
                          <w:marTop w:val="0"/>
                          <w:marBottom w:val="0"/>
                          <w:divBdr>
                            <w:top w:val="none" w:sz="0" w:space="0" w:color="auto"/>
                            <w:left w:val="none" w:sz="0" w:space="0" w:color="auto"/>
                            <w:bottom w:val="none" w:sz="0" w:space="0" w:color="auto"/>
                            <w:right w:val="none" w:sz="0" w:space="0" w:color="auto"/>
                          </w:divBdr>
                        </w:div>
                      </w:divsChild>
                    </w:div>
                    <w:div w:id="694038646">
                      <w:marLeft w:val="0"/>
                      <w:marRight w:val="0"/>
                      <w:marTop w:val="0"/>
                      <w:marBottom w:val="0"/>
                      <w:divBdr>
                        <w:top w:val="none" w:sz="0" w:space="0" w:color="auto"/>
                        <w:left w:val="none" w:sz="0" w:space="0" w:color="auto"/>
                        <w:bottom w:val="none" w:sz="0" w:space="0" w:color="auto"/>
                        <w:right w:val="none" w:sz="0" w:space="0" w:color="auto"/>
                      </w:divBdr>
                      <w:divsChild>
                        <w:div w:id="324750318">
                          <w:marLeft w:val="480"/>
                          <w:marRight w:val="0"/>
                          <w:marTop w:val="0"/>
                          <w:marBottom w:val="0"/>
                          <w:divBdr>
                            <w:top w:val="none" w:sz="0" w:space="0" w:color="auto"/>
                            <w:left w:val="none" w:sz="0" w:space="0" w:color="auto"/>
                            <w:bottom w:val="none" w:sz="0" w:space="0" w:color="auto"/>
                            <w:right w:val="none" w:sz="0" w:space="0" w:color="auto"/>
                          </w:divBdr>
                        </w:div>
                        <w:div w:id="331184779">
                          <w:marLeft w:val="480"/>
                          <w:marRight w:val="0"/>
                          <w:marTop w:val="0"/>
                          <w:marBottom w:val="0"/>
                          <w:divBdr>
                            <w:top w:val="none" w:sz="0" w:space="0" w:color="auto"/>
                            <w:left w:val="none" w:sz="0" w:space="0" w:color="auto"/>
                            <w:bottom w:val="none" w:sz="0" w:space="0" w:color="auto"/>
                            <w:right w:val="none" w:sz="0" w:space="0" w:color="auto"/>
                          </w:divBdr>
                        </w:div>
                        <w:div w:id="1489633487">
                          <w:marLeft w:val="480"/>
                          <w:marRight w:val="0"/>
                          <w:marTop w:val="0"/>
                          <w:marBottom w:val="0"/>
                          <w:divBdr>
                            <w:top w:val="none" w:sz="0" w:space="0" w:color="auto"/>
                            <w:left w:val="none" w:sz="0" w:space="0" w:color="auto"/>
                            <w:bottom w:val="none" w:sz="0" w:space="0" w:color="auto"/>
                            <w:right w:val="none" w:sz="0" w:space="0" w:color="auto"/>
                          </w:divBdr>
                        </w:div>
                        <w:div w:id="218791290">
                          <w:marLeft w:val="480"/>
                          <w:marRight w:val="0"/>
                          <w:marTop w:val="0"/>
                          <w:marBottom w:val="0"/>
                          <w:divBdr>
                            <w:top w:val="none" w:sz="0" w:space="0" w:color="auto"/>
                            <w:left w:val="none" w:sz="0" w:space="0" w:color="auto"/>
                            <w:bottom w:val="none" w:sz="0" w:space="0" w:color="auto"/>
                            <w:right w:val="none" w:sz="0" w:space="0" w:color="auto"/>
                          </w:divBdr>
                        </w:div>
                        <w:div w:id="1475947368">
                          <w:marLeft w:val="480"/>
                          <w:marRight w:val="0"/>
                          <w:marTop w:val="0"/>
                          <w:marBottom w:val="0"/>
                          <w:divBdr>
                            <w:top w:val="none" w:sz="0" w:space="0" w:color="auto"/>
                            <w:left w:val="none" w:sz="0" w:space="0" w:color="auto"/>
                            <w:bottom w:val="none" w:sz="0" w:space="0" w:color="auto"/>
                            <w:right w:val="none" w:sz="0" w:space="0" w:color="auto"/>
                          </w:divBdr>
                        </w:div>
                        <w:div w:id="1297032016">
                          <w:marLeft w:val="480"/>
                          <w:marRight w:val="0"/>
                          <w:marTop w:val="0"/>
                          <w:marBottom w:val="0"/>
                          <w:divBdr>
                            <w:top w:val="none" w:sz="0" w:space="0" w:color="auto"/>
                            <w:left w:val="none" w:sz="0" w:space="0" w:color="auto"/>
                            <w:bottom w:val="none" w:sz="0" w:space="0" w:color="auto"/>
                            <w:right w:val="none" w:sz="0" w:space="0" w:color="auto"/>
                          </w:divBdr>
                        </w:div>
                        <w:div w:id="1446999365">
                          <w:marLeft w:val="480"/>
                          <w:marRight w:val="0"/>
                          <w:marTop w:val="0"/>
                          <w:marBottom w:val="0"/>
                          <w:divBdr>
                            <w:top w:val="none" w:sz="0" w:space="0" w:color="auto"/>
                            <w:left w:val="none" w:sz="0" w:space="0" w:color="auto"/>
                            <w:bottom w:val="none" w:sz="0" w:space="0" w:color="auto"/>
                            <w:right w:val="none" w:sz="0" w:space="0" w:color="auto"/>
                          </w:divBdr>
                        </w:div>
                        <w:div w:id="344286738">
                          <w:marLeft w:val="480"/>
                          <w:marRight w:val="0"/>
                          <w:marTop w:val="0"/>
                          <w:marBottom w:val="0"/>
                          <w:divBdr>
                            <w:top w:val="none" w:sz="0" w:space="0" w:color="auto"/>
                            <w:left w:val="none" w:sz="0" w:space="0" w:color="auto"/>
                            <w:bottom w:val="none" w:sz="0" w:space="0" w:color="auto"/>
                            <w:right w:val="none" w:sz="0" w:space="0" w:color="auto"/>
                          </w:divBdr>
                        </w:div>
                        <w:div w:id="1627353586">
                          <w:marLeft w:val="480"/>
                          <w:marRight w:val="0"/>
                          <w:marTop w:val="0"/>
                          <w:marBottom w:val="0"/>
                          <w:divBdr>
                            <w:top w:val="none" w:sz="0" w:space="0" w:color="auto"/>
                            <w:left w:val="none" w:sz="0" w:space="0" w:color="auto"/>
                            <w:bottom w:val="none" w:sz="0" w:space="0" w:color="auto"/>
                            <w:right w:val="none" w:sz="0" w:space="0" w:color="auto"/>
                          </w:divBdr>
                        </w:div>
                        <w:div w:id="1855918026">
                          <w:marLeft w:val="480"/>
                          <w:marRight w:val="0"/>
                          <w:marTop w:val="0"/>
                          <w:marBottom w:val="0"/>
                          <w:divBdr>
                            <w:top w:val="none" w:sz="0" w:space="0" w:color="auto"/>
                            <w:left w:val="none" w:sz="0" w:space="0" w:color="auto"/>
                            <w:bottom w:val="none" w:sz="0" w:space="0" w:color="auto"/>
                            <w:right w:val="none" w:sz="0" w:space="0" w:color="auto"/>
                          </w:divBdr>
                        </w:div>
                        <w:div w:id="1320889758">
                          <w:marLeft w:val="480"/>
                          <w:marRight w:val="0"/>
                          <w:marTop w:val="0"/>
                          <w:marBottom w:val="0"/>
                          <w:divBdr>
                            <w:top w:val="none" w:sz="0" w:space="0" w:color="auto"/>
                            <w:left w:val="none" w:sz="0" w:space="0" w:color="auto"/>
                            <w:bottom w:val="none" w:sz="0" w:space="0" w:color="auto"/>
                            <w:right w:val="none" w:sz="0" w:space="0" w:color="auto"/>
                          </w:divBdr>
                        </w:div>
                        <w:div w:id="402409646">
                          <w:marLeft w:val="480"/>
                          <w:marRight w:val="0"/>
                          <w:marTop w:val="0"/>
                          <w:marBottom w:val="0"/>
                          <w:divBdr>
                            <w:top w:val="none" w:sz="0" w:space="0" w:color="auto"/>
                            <w:left w:val="none" w:sz="0" w:space="0" w:color="auto"/>
                            <w:bottom w:val="none" w:sz="0" w:space="0" w:color="auto"/>
                            <w:right w:val="none" w:sz="0" w:space="0" w:color="auto"/>
                          </w:divBdr>
                        </w:div>
                        <w:div w:id="1621567041">
                          <w:marLeft w:val="480"/>
                          <w:marRight w:val="0"/>
                          <w:marTop w:val="0"/>
                          <w:marBottom w:val="0"/>
                          <w:divBdr>
                            <w:top w:val="none" w:sz="0" w:space="0" w:color="auto"/>
                            <w:left w:val="none" w:sz="0" w:space="0" w:color="auto"/>
                            <w:bottom w:val="none" w:sz="0" w:space="0" w:color="auto"/>
                            <w:right w:val="none" w:sz="0" w:space="0" w:color="auto"/>
                          </w:divBdr>
                        </w:div>
                        <w:div w:id="533881419">
                          <w:marLeft w:val="480"/>
                          <w:marRight w:val="0"/>
                          <w:marTop w:val="0"/>
                          <w:marBottom w:val="0"/>
                          <w:divBdr>
                            <w:top w:val="none" w:sz="0" w:space="0" w:color="auto"/>
                            <w:left w:val="none" w:sz="0" w:space="0" w:color="auto"/>
                            <w:bottom w:val="none" w:sz="0" w:space="0" w:color="auto"/>
                            <w:right w:val="none" w:sz="0" w:space="0" w:color="auto"/>
                          </w:divBdr>
                        </w:div>
                        <w:div w:id="1768840262">
                          <w:marLeft w:val="480"/>
                          <w:marRight w:val="0"/>
                          <w:marTop w:val="0"/>
                          <w:marBottom w:val="0"/>
                          <w:divBdr>
                            <w:top w:val="none" w:sz="0" w:space="0" w:color="auto"/>
                            <w:left w:val="none" w:sz="0" w:space="0" w:color="auto"/>
                            <w:bottom w:val="none" w:sz="0" w:space="0" w:color="auto"/>
                            <w:right w:val="none" w:sz="0" w:space="0" w:color="auto"/>
                          </w:divBdr>
                        </w:div>
                        <w:div w:id="506792128">
                          <w:marLeft w:val="480"/>
                          <w:marRight w:val="0"/>
                          <w:marTop w:val="0"/>
                          <w:marBottom w:val="0"/>
                          <w:divBdr>
                            <w:top w:val="none" w:sz="0" w:space="0" w:color="auto"/>
                            <w:left w:val="none" w:sz="0" w:space="0" w:color="auto"/>
                            <w:bottom w:val="none" w:sz="0" w:space="0" w:color="auto"/>
                            <w:right w:val="none" w:sz="0" w:space="0" w:color="auto"/>
                          </w:divBdr>
                        </w:div>
                        <w:div w:id="866064192">
                          <w:marLeft w:val="480"/>
                          <w:marRight w:val="0"/>
                          <w:marTop w:val="0"/>
                          <w:marBottom w:val="0"/>
                          <w:divBdr>
                            <w:top w:val="none" w:sz="0" w:space="0" w:color="auto"/>
                            <w:left w:val="none" w:sz="0" w:space="0" w:color="auto"/>
                            <w:bottom w:val="none" w:sz="0" w:space="0" w:color="auto"/>
                            <w:right w:val="none" w:sz="0" w:space="0" w:color="auto"/>
                          </w:divBdr>
                        </w:div>
                        <w:div w:id="2019890524">
                          <w:marLeft w:val="480"/>
                          <w:marRight w:val="0"/>
                          <w:marTop w:val="0"/>
                          <w:marBottom w:val="0"/>
                          <w:divBdr>
                            <w:top w:val="none" w:sz="0" w:space="0" w:color="auto"/>
                            <w:left w:val="none" w:sz="0" w:space="0" w:color="auto"/>
                            <w:bottom w:val="none" w:sz="0" w:space="0" w:color="auto"/>
                            <w:right w:val="none" w:sz="0" w:space="0" w:color="auto"/>
                          </w:divBdr>
                        </w:div>
                        <w:div w:id="109590798">
                          <w:marLeft w:val="480"/>
                          <w:marRight w:val="0"/>
                          <w:marTop w:val="0"/>
                          <w:marBottom w:val="0"/>
                          <w:divBdr>
                            <w:top w:val="none" w:sz="0" w:space="0" w:color="auto"/>
                            <w:left w:val="none" w:sz="0" w:space="0" w:color="auto"/>
                            <w:bottom w:val="none" w:sz="0" w:space="0" w:color="auto"/>
                            <w:right w:val="none" w:sz="0" w:space="0" w:color="auto"/>
                          </w:divBdr>
                        </w:div>
                        <w:div w:id="1578128530">
                          <w:marLeft w:val="480"/>
                          <w:marRight w:val="0"/>
                          <w:marTop w:val="0"/>
                          <w:marBottom w:val="0"/>
                          <w:divBdr>
                            <w:top w:val="none" w:sz="0" w:space="0" w:color="auto"/>
                            <w:left w:val="none" w:sz="0" w:space="0" w:color="auto"/>
                            <w:bottom w:val="none" w:sz="0" w:space="0" w:color="auto"/>
                            <w:right w:val="none" w:sz="0" w:space="0" w:color="auto"/>
                          </w:divBdr>
                        </w:div>
                        <w:div w:id="3557917">
                          <w:marLeft w:val="480"/>
                          <w:marRight w:val="0"/>
                          <w:marTop w:val="0"/>
                          <w:marBottom w:val="0"/>
                          <w:divBdr>
                            <w:top w:val="none" w:sz="0" w:space="0" w:color="auto"/>
                            <w:left w:val="none" w:sz="0" w:space="0" w:color="auto"/>
                            <w:bottom w:val="none" w:sz="0" w:space="0" w:color="auto"/>
                            <w:right w:val="none" w:sz="0" w:space="0" w:color="auto"/>
                          </w:divBdr>
                        </w:div>
                        <w:div w:id="1469467728">
                          <w:marLeft w:val="480"/>
                          <w:marRight w:val="0"/>
                          <w:marTop w:val="0"/>
                          <w:marBottom w:val="0"/>
                          <w:divBdr>
                            <w:top w:val="none" w:sz="0" w:space="0" w:color="auto"/>
                            <w:left w:val="none" w:sz="0" w:space="0" w:color="auto"/>
                            <w:bottom w:val="none" w:sz="0" w:space="0" w:color="auto"/>
                            <w:right w:val="none" w:sz="0" w:space="0" w:color="auto"/>
                          </w:divBdr>
                        </w:div>
                        <w:div w:id="1170368631">
                          <w:marLeft w:val="480"/>
                          <w:marRight w:val="0"/>
                          <w:marTop w:val="0"/>
                          <w:marBottom w:val="0"/>
                          <w:divBdr>
                            <w:top w:val="none" w:sz="0" w:space="0" w:color="auto"/>
                            <w:left w:val="none" w:sz="0" w:space="0" w:color="auto"/>
                            <w:bottom w:val="none" w:sz="0" w:space="0" w:color="auto"/>
                            <w:right w:val="none" w:sz="0" w:space="0" w:color="auto"/>
                          </w:divBdr>
                        </w:div>
                        <w:div w:id="883249309">
                          <w:marLeft w:val="480"/>
                          <w:marRight w:val="0"/>
                          <w:marTop w:val="0"/>
                          <w:marBottom w:val="0"/>
                          <w:divBdr>
                            <w:top w:val="none" w:sz="0" w:space="0" w:color="auto"/>
                            <w:left w:val="none" w:sz="0" w:space="0" w:color="auto"/>
                            <w:bottom w:val="none" w:sz="0" w:space="0" w:color="auto"/>
                            <w:right w:val="none" w:sz="0" w:space="0" w:color="auto"/>
                          </w:divBdr>
                        </w:div>
                        <w:div w:id="648365531">
                          <w:marLeft w:val="480"/>
                          <w:marRight w:val="0"/>
                          <w:marTop w:val="0"/>
                          <w:marBottom w:val="0"/>
                          <w:divBdr>
                            <w:top w:val="none" w:sz="0" w:space="0" w:color="auto"/>
                            <w:left w:val="none" w:sz="0" w:space="0" w:color="auto"/>
                            <w:bottom w:val="none" w:sz="0" w:space="0" w:color="auto"/>
                            <w:right w:val="none" w:sz="0" w:space="0" w:color="auto"/>
                          </w:divBdr>
                        </w:div>
                        <w:div w:id="271715197">
                          <w:marLeft w:val="480"/>
                          <w:marRight w:val="0"/>
                          <w:marTop w:val="0"/>
                          <w:marBottom w:val="0"/>
                          <w:divBdr>
                            <w:top w:val="none" w:sz="0" w:space="0" w:color="auto"/>
                            <w:left w:val="none" w:sz="0" w:space="0" w:color="auto"/>
                            <w:bottom w:val="none" w:sz="0" w:space="0" w:color="auto"/>
                            <w:right w:val="none" w:sz="0" w:space="0" w:color="auto"/>
                          </w:divBdr>
                        </w:div>
                        <w:div w:id="1134638423">
                          <w:marLeft w:val="480"/>
                          <w:marRight w:val="0"/>
                          <w:marTop w:val="0"/>
                          <w:marBottom w:val="0"/>
                          <w:divBdr>
                            <w:top w:val="none" w:sz="0" w:space="0" w:color="auto"/>
                            <w:left w:val="none" w:sz="0" w:space="0" w:color="auto"/>
                            <w:bottom w:val="none" w:sz="0" w:space="0" w:color="auto"/>
                            <w:right w:val="none" w:sz="0" w:space="0" w:color="auto"/>
                          </w:divBdr>
                        </w:div>
                        <w:div w:id="1522550286">
                          <w:marLeft w:val="480"/>
                          <w:marRight w:val="0"/>
                          <w:marTop w:val="0"/>
                          <w:marBottom w:val="0"/>
                          <w:divBdr>
                            <w:top w:val="none" w:sz="0" w:space="0" w:color="auto"/>
                            <w:left w:val="none" w:sz="0" w:space="0" w:color="auto"/>
                            <w:bottom w:val="none" w:sz="0" w:space="0" w:color="auto"/>
                            <w:right w:val="none" w:sz="0" w:space="0" w:color="auto"/>
                          </w:divBdr>
                        </w:div>
                        <w:div w:id="917518044">
                          <w:marLeft w:val="480"/>
                          <w:marRight w:val="0"/>
                          <w:marTop w:val="0"/>
                          <w:marBottom w:val="0"/>
                          <w:divBdr>
                            <w:top w:val="none" w:sz="0" w:space="0" w:color="auto"/>
                            <w:left w:val="none" w:sz="0" w:space="0" w:color="auto"/>
                            <w:bottom w:val="none" w:sz="0" w:space="0" w:color="auto"/>
                            <w:right w:val="none" w:sz="0" w:space="0" w:color="auto"/>
                          </w:divBdr>
                        </w:div>
                        <w:div w:id="697778895">
                          <w:marLeft w:val="480"/>
                          <w:marRight w:val="0"/>
                          <w:marTop w:val="0"/>
                          <w:marBottom w:val="0"/>
                          <w:divBdr>
                            <w:top w:val="none" w:sz="0" w:space="0" w:color="auto"/>
                            <w:left w:val="none" w:sz="0" w:space="0" w:color="auto"/>
                            <w:bottom w:val="none" w:sz="0" w:space="0" w:color="auto"/>
                            <w:right w:val="none" w:sz="0" w:space="0" w:color="auto"/>
                          </w:divBdr>
                        </w:div>
                        <w:div w:id="420226996">
                          <w:marLeft w:val="480"/>
                          <w:marRight w:val="0"/>
                          <w:marTop w:val="0"/>
                          <w:marBottom w:val="0"/>
                          <w:divBdr>
                            <w:top w:val="none" w:sz="0" w:space="0" w:color="auto"/>
                            <w:left w:val="none" w:sz="0" w:space="0" w:color="auto"/>
                            <w:bottom w:val="none" w:sz="0" w:space="0" w:color="auto"/>
                            <w:right w:val="none" w:sz="0" w:space="0" w:color="auto"/>
                          </w:divBdr>
                        </w:div>
                        <w:div w:id="917401543">
                          <w:marLeft w:val="480"/>
                          <w:marRight w:val="0"/>
                          <w:marTop w:val="0"/>
                          <w:marBottom w:val="0"/>
                          <w:divBdr>
                            <w:top w:val="none" w:sz="0" w:space="0" w:color="auto"/>
                            <w:left w:val="none" w:sz="0" w:space="0" w:color="auto"/>
                            <w:bottom w:val="none" w:sz="0" w:space="0" w:color="auto"/>
                            <w:right w:val="none" w:sz="0" w:space="0" w:color="auto"/>
                          </w:divBdr>
                        </w:div>
                        <w:div w:id="1512186352">
                          <w:marLeft w:val="480"/>
                          <w:marRight w:val="0"/>
                          <w:marTop w:val="0"/>
                          <w:marBottom w:val="0"/>
                          <w:divBdr>
                            <w:top w:val="none" w:sz="0" w:space="0" w:color="auto"/>
                            <w:left w:val="none" w:sz="0" w:space="0" w:color="auto"/>
                            <w:bottom w:val="none" w:sz="0" w:space="0" w:color="auto"/>
                            <w:right w:val="none" w:sz="0" w:space="0" w:color="auto"/>
                          </w:divBdr>
                        </w:div>
                        <w:div w:id="171069916">
                          <w:marLeft w:val="480"/>
                          <w:marRight w:val="0"/>
                          <w:marTop w:val="0"/>
                          <w:marBottom w:val="0"/>
                          <w:divBdr>
                            <w:top w:val="none" w:sz="0" w:space="0" w:color="auto"/>
                            <w:left w:val="none" w:sz="0" w:space="0" w:color="auto"/>
                            <w:bottom w:val="none" w:sz="0" w:space="0" w:color="auto"/>
                            <w:right w:val="none" w:sz="0" w:space="0" w:color="auto"/>
                          </w:divBdr>
                        </w:div>
                        <w:div w:id="2133474136">
                          <w:marLeft w:val="480"/>
                          <w:marRight w:val="0"/>
                          <w:marTop w:val="0"/>
                          <w:marBottom w:val="0"/>
                          <w:divBdr>
                            <w:top w:val="none" w:sz="0" w:space="0" w:color="auto"/>
                            <w:left w:val="none" w:sz="0" w:space="0" w:color="auto"/>
                            <w:bottom w:val="none" w:sz="0" w:space="0" w:color="auto"/>
                            <w:right w:val="none" w:sz="0" w:space="0" w:color="auto"/>
                          </w:divBdr>
                        </w:div>
                        <w:div w:id="663052621">
                          <w:marLeft w:val="480"/>
                          <w:marRight w:val="0"/>
                          <w:marTop w:val="0"/>
                          <w:marBottom w:val="0"/>
                          <w:divBdr>
                            <w:top w:val="none" w:sz="0" w:space="0" w:color="auto"/>
                            <w:left w:val="none" w:sz="0" w:space="0" w:color="auto"/>
                            <w:bottom w:val="none" w:sz="0" w:space="0" w:color="auto"/>
                            <w:right w:val="none" w:sz="0" w:space="0" w:color="auto"/>
                          </w:divBdr>
                        </w:div>
                        <w:div w:id="1905211671">
                          <w:marLeft w:val="480"/>
                          <w:marRight w:val="0"/>
                          <w:marTop w:val="0"/>
                          <w:marBottom w:val="0"/>
                          <w:divBdr>
                            <w:top w:val="none" w:sz="0" w:space="0" w:color="auto"/>
                            <w:left w:val="none" w:sz="0" w:space="0" w:color="auto"/>
                            <w:bottom w:val="none" w:sz="0" w:space="0" w:color="auto"/>
                            <w:right w:val="none" w:sz="0" w:space="0" w:color="auto"/>
                          </w:divBdr>
                        </w:div>
                        <w:div w:id="1114593478">
                          <w:marLeft w:val="480"/>
                          <w:marRight w:val="0"/>
                          <w:marTop w:val="0"/>
                          <w:marBottom w:val="0"/>
                          <w:divBdr>
                            <w:top w:val="none" w:sz="0" w:space="0" w:color="auto"/>
                            <w:left w:val="none" w:sz="0" w:space="0" w:color="auto"/>
                            <w:bottom w:val="none" w:sz="0" w:space="0" w:color="auto"/>
                            <w:right w:val="none" w:sz="0" w:space="0" w:color="auto"/>
                          </w:divBdr>
                        </w:div>
                        <w:div w:id="1074816129">
                          <w:marLeft w:val="480"/>
                          <w:marRight w:val="0"/>
                          <w:marTop w:val="0"/>
                          <w:marBottom w:val="0"/>
                          <w:divBdr>
                            <w:top w:val="none" w:sz="0" w:space="0" w:color="auto"/>
                            <w:left w:val="none" w:sz="0" w:space="0" w:color="auto"/>
                            <w:bottom w:val="none" w:sz="0" w:space="0" w:color="auto"/>
                            <w:right w:val="none" w:sz="0" w:space="0" w:color="auto"/>
                          </w:divBdr>
                        </w:div>
                        <w:div w:id="1563247558">
                          <w:marLeft w:val="480"/>
                          <w:marRight w:val="0"/>
                          <w:marTop w:val="0"/>
                          <w:marBottom w:val="0"/>
                          <w:divBdr>
                            <w:top w:val="none" w:sz="0" w:space="0" w:color="auto"/>
                            <w:left w:val="none" w:sz="0" w:space="0" w:color="auto"/>
                            <w:bottom w:val="none" w:sz="0" w:space="0" w:color="auto"/>
                            <w:right w:val="none" w:sz="0" w:space="0" w:color="auto"/>
                          </w:divBdr>
                        </w:div>
                        <w:div w:id="245307635">
                          <w:marLeft w:val="480"/>
                          <w:marRight w:val="0"/>
                          <w:marTop w:val="0"/>
                          <w:marBottom w:val="0"/>
                          <w:divBdr>
                            <w:top w:val="none" w:sz="0" w:space="0" w:color="auto"/>
                            <w:left w:val="none" w:sz="0" w:space="0" w:color="auto"/>
                            <w:bottom w:val="none" w:sz="0" w:space="0" w:color="auto"/>
                            <w:right w:val="none" w:sz="0" w:space="0" w:color="auto"/>
                          </w:divBdr>
                        </w:div>
                        <w:div w:id="752508413">
                          <w:marLeft w:val="480"/>
                          <w:marRight w:val="0"/>
                          <w:marTop w:val="0"/>
                          <w:marBottom w:val="0"/>
                          <w:divBdr>
                            <w:top w:val="none" w:sz="0" w:space="0" w:color="auto"/>
                            <w:left w:val="none" w:sz="0" w:space="0" w:color="auto"/>
                            <w:bottom w:val="none" w:sz="0" w:space="0" w:color="auto"/>
                            <w:right w:val="none" w:sz="0" w:space="0" w:color="auto"/>
                          </w:divBdr>
                        </w:div>
                        <w:div w:id="1702392882">
                          <w:marLeft w:val="480"/>
                          <w:marRight w:val="0"/>
                          <w:marTop w:val="0"/>
                          <w:marBottom w:val="0"/>
                          <w:divBdr>
                            <w:top w:val="none" w:sz="0" w:space="0" w:color="auto"/>
                            <w:left w:val="none" w:sz="0" w:space="0" w:color="auto"/>
                            <w:bottom w:val="none" w:sz="0" w:space="0" w:color="auto"/>
                            <w:right w:val="none" w:sz="0" w:space="0" w:color="auto"/>
                          </w:divBdr>
                        </w:div>
                        <w:div w:id="1232042607">
                          <w:marLeft w:val="480"/>
                          <w:marRight w:val="0"/>
                          <w:marTop w:val="0"/>
                          <w:marBottom w:val="0"/>
                          <w:divBdr>
                            <w:top w:val="none" w:sz="0" w:space="0" w:color="auto"/>
                            <w:left w:val="none" w:sz="0" w:space="0" w:color="auto"/>
                            <w:bottom w:val="none" w:sz="0" w:space="0" w:color="auto"/>
                            <w:right w:val="none" w:sz="0" w:space="0" w:color="auto"/>
                          </w:divBdr>
                        </w:div>
                      </w:divsChild>
                    </w:div>
                    <w:div w:id="748422486">
                      <w:marLeft w:val="0"/>
                      <w:marRight w:val="0"/>
                      <w:marTop w:val="0"/>
                      <w:marBottom w:val="0"/>
                      <w:divBdr>
                        <w:top w:val="none" w:sz="0" w:space="0" w:color="auto"/>
                        <w:left w:val="none" w:sz="0" w:space="0" w:color="auto"/>
                        <w:bottom w:val="none" w:sz="0" w:space="0" w:color="auto"/>
                        <w:right w:val="none" w:sz="0" w:space="0" w:color="auto"/>
                      </w:divBdr>
                      <w:divsChild>
                        <w:div w:id="2045255022">
                          <w:marLeft w:val="480"/>
                          <w:marRight w:val="0"/>
                          <w:marTop w:val="0"/>
                          <w:marBottom w:val="0"/>
                          <w:divBdr>
                            <w:top w:val="none" w:sz="0" w:space="0" w:color="auto"/>
                            <w:left w:val="none" w:sz="0" w:space="0" w:color="auto"/>
                            <w:bottom w:val="none" w:sz="0" w:space="0" w:color="auto"/>
                            <w:right w:val="none" w:sz="0" w:space="0" w:color="auto"/>
                          </w:divBdr>
                        </w:div>
                        <w:div w:id="60907410">
                          <w:marLeft w:val="480"/>
                          <w:marRight w:val="0"/>
                          <w:marTop w:val="0"/>
                          <w:marBottom w:val="0"/>
                          <w:divBdr>
                            <w:top w:val="none" w:sz="0" w:space="0" w:color="auto"/>
                            <w:left w:val="none" w:sz="0" w:space="0" w:color="auto"/>
                            <w:bottom w:val="none" w:sz="0" w:space="0" w:color="auto"/>
                            <w:right w:val="none" w:sz="0" w:space="0" w:color="auto"/>
                          </w:divBdr>
                        </w:div>
                        <w:div w:id="376320627">
                          <w:marLeft w:val="480"/>
                          <w:marRight w:val="0"/>
                          <w:marTop w:val="0"/>
                          <w:marBottom w:val="0"/>
                          <w:divBdr>
                            <w:top w:val="none" w:sz="0" w:space="0" w:color="auto"/>
                            <w:left w:val="none" w:sz="0" w:space="0" w:color="auto"/>
                            <w:bottom w:val="none" w:sz="0" w:space="0" w:color="auto"/>
                            <w:right w:val="none" w:sz="0" w:space="0" w:color="auto"/>
                          </w:divBdr>
                        </w:div>
                        <w:div w:id="1978804212">
                          <w:marLeft w:val="480"/>
                          <w:marRight w:val="0"/>
                          <w:marTop w:val="0"/>
                          <w:marBottom w:val="0"/>
                          <w:divBdr>
                            <w:top w:val="none" w:sz="0" w:space="0" w:color="auto"/>
                            <w:left w:val="none" w:sz="0" w:space="0" w:color="auto"/>
                            <w:bottom w:val="none" w:sz="0" w:space="0" w:color="auto"/>
                            <w:right w:val="none" w:sz="0" w:space="0" w:color="auto"/>
                          </w:divBdr>
                        </w:div>
                        <w:div w:id="1452474895">
                          <w:marLeft w:val="480"/>
                          <w:marRight w:val="0"/>
                          <w:marTop w:val="0"/>
                          <w:marBottom w:val="0"/>
                          <w:divBdr>
                            <w:top w:val="none" w:sz="0" w:space="0" w:color="auto"/>
                            <w:left w:val="none" w:sz="0" w:space="0" w:color="auto"/>
                            <w:bottom w:val="none" w:sz="0" w:space="0" w:color="auto"/>
                            <w:right w:val="none" w:sz="0" w:space="0" w:color="auto"/>
                          </w:divBdr>
                        </w:div>
                        <w:div w:id="2092920687">
                          <w:marLeft w:val="480"/>
                          <w:marRight w:val="0"/>
                          <w:marTop w:val="0"/>
                          <w:marBottom w:val="0"/>
                          <w:divBdr>
                            <w:top w:val="none" w:sz="0" w:space="0" w:color="auto"/>
                            <w:left w:val="none" w:sz="0" w:space="0" w:color="auto"/>
                            <w:bottom w:val="none" w:sz="0" w:space="0" w:color="auto"/>
                            <w:right w:val="none" w:sz="0" w:space="0" w:color="auto"/>
                          </w:divBdr>
                        </w:div>
                        <w:div w:id="786895070">
                          <w:marLeft w:val="480"/>
                          <w:marRight w:val="0"/>
                          <w:marTop w:val="0"/>
                          <w:marBottom w:val="0"/>
                          <w:divBdr>
                            <w:top w:val="none" w:sz="0" w:space="0" w:color="auto"/>
                            <w:left w:val="none" w:sz="0" w:space="0" w:color="auto"/>
                            <w:bottom w:val="none" w:sz="0" w:space="0" w:color="auto"/>
                            <w:right w:val="none" w:sz="0" w:space="0" w:color="auto"/>
                          </w:divBdr>
                        </w:div>
                        <w:div w:id="758210688">
                          <w:marLeft w:val="480"/>
                          <w:marRight w:val="0"/>
                          <w:marTop w:val="0"/>
                          <w:marBottom w:val="0"/>
                          <w:divBdr>
                            <w:top w:val="none" w:sz="0" w:space="0" w:color="auto"/>
                            <w:left w:val="none" w:sz="0" w:space="0" w:color="auto"/>
                            <w:bottom w:val="none" w:sz="0" w:space="0" w:color="auto"/>
                            <w:right w:val="none" w:sz="0" w:space="0" w:color="auto"/>
                          </w:divBdr>
                        </w:div>
                        <w:div w:id="953098524">
                          <w:marLeft w:val="480"/>
                          <w:marRight w:val="0"/>
                          <w:marTop w:val="0"/>
                          <w:marBottom w:val="0"/>
                          <w:divBdr>
                            <w:top w:val="none" w:sz="0" w:space="0" w:color="auto"/>
                            <w:left w:val="none" w:sz="0" w:space="0" w:color="auto"/>
                            <w:bottom w:val="none" w:sz="0" w:space="0" w:color="auto"/>
                            <w:right w:val="none" w:sz="0" w:space="0" w:color="auto"/>
                          </w:divBdr>
                        </w:div>
                        <w:div w:id="866722848">
                          <w:marLeft w:val="480"/>
                          <w:marRight w:val="0"/>
                          <w:marTop w:val="0"/>
                          <w:marBottom w:val="0"/>
                          <w:divBdr>
                            <w:top w:val="none" w:sz="0" w:space="0" w:color="auto"/>
                            <w:left w:val="none" w:sz="0" w:space="0" w:color="auto"/>
                            <w:bottom w:val="none" w:sz="0" w:space="0" w:color="auto"/>
                            <w:right w:val="none" w:sz="0" w:space="0" w:color="auto"/>
                          </w:divBdr>
                        </w:div>
                        <w:div w:id="2049524118">
                          <w:marLeft w:val="480"/>
                          <w:marRight w:val="0"/>
                          <w:marTop w:val="0"/>
                          <w:marBottom w:val="0"/>
                          <w:divBdr>
                            <w:top w:val="none" w:sz="0" w:space="0" w:color="auto"/>
                            <w:left w:val="none" w:sz="0" w:space="0" w:color="auto"/>
                            <w:bottom w:val="none" w:sz="0" w:space="0" w:color="auto"/>
                            <w:right w:val="none" w:sz="0" w:space="0" w:color="auto"/>
                          </w:divBdr>
                        </w:div>
                        <w:div w:id="961112486">
                          <w:marLeft w:val="480"/>
                          <w:marRight w:val="0"/>
                          <w:marTop w:val="0"/>
                          <w:marBottom w:val="0"/>
                          <w:divBdr>
                            <w:top w:val="none" w:sz="0" w:space="0" w:color="auto"/>
                            <w:left w:val="none" w:sz="0" w:space="0" w:color="auto"/>
                            <w:bottom w:val="none" w:sz="0" w:space="0" w:color="auto"/>
                            <w:right w:val="none" w:sz="0" w:space="0" w:color="auto"/>
                          </w:divBdr>
                        </w:div>
                        <w:div w:id="669451230">
                          <w:marLeft w:val="480"/>
                          <w:marRight w:val="0"/>
                          <w:marTop w:val="0"/>
                          <w:marBottom w:val="0"/>
                          <w:divBdr>
                            <w:top w:val="none" w:sz="0" w:space="0" w:color="auto"/>
                            <w:left w:val="none" w:sz="0" w:space="0" w:color="auto"/>
                            <w:bottom w:val="none" w:sz="0" w:space="0" w:color="auto"/>
                            <w:right w:val="none" w:sz="0" w:space="0" w:color="auto"/>
                          </w:divBdr>
                        </w:div>
                        <w:div w:id="1865749243">
                          <w:marLeft w:val="480"/>
                          <w:marRight w:val="0"/>
                          <w:marTop w:val="0"/>
                          <w:marBottom w:val="0"/>
                          <w:divBdr>
                            <w:top w:val="none" w:sz="0" w:space="0" w:color="auto"/>
                            <w:left w:val="none" w:sz="0" w:space="0" w:color="auto"/>
                            <w:bottom w:val="none" w:sz="0" w:space="0" w:color="auto"/>
                            <w:right w:val="none" w:sz="0" w:space="0" w:color="auto"/>
                          </w:divBdr>
                        </w:div>
                        <w:div w:id="948388000">
                          <w:marLeft w:val="480"/>
                          <w:marRight w:val="0"/>
                          <w:marTop w:val="0"/>
                          <w:marBottom w:val="0"/>
                          <w:divBdr>
                            <w:top w:val="none" w:sz="0" w:space="0" w:color="auto"/>
                            <w:left w:val="none" w:sz="0" w:space="0" w:color="auto"/>
                            <w:bottom w:val="none" w:sz="0" w:space="0" w:color="auto"/>
                            <w:right w:val="none" w:sz="0" w:space="0" w:color="auto"/>
                          </w:divBdr>
                        </w:div>
                        <w:div w:id="1671904698">
                          <w:marLeft w:val="480"/>
                          <w:marRight w:val="0"/>
                          <w:marTop w:val="0"/>
                          <w:marBottom w:val="0"/>
                          <w:divBdr>
                            <w:top w:val="none" w:sz="0" w:space="0" w:color="auto"/>
                            <w:left w:val="none" w:sz="0" w:space="0" w:color="auto"/>
                            <w:bottom w:val="none" w:sz="0" w:space="0" w:color="auto"/>
                            <w:right w:val="none" w:sz="0" w:space="0" w:color="auto"/>
                          </w:divBdr>
                        </w:div>
                        <w:div w:id="378288674">
                          <w:marLeft w:val="480"/>
                          <w:marRight w:val="0"/>
                          <w:marTop w:val="0"/>
                          <w:marBottom w:val="0"/>
                          <w:divBdr>
                            <w:top w:val="none" w:sz="0" w:space="0" w:color="auto"/>
                            <w:left w:val="none" w:sz="0" w:space="0" w:color="auto"/>
                            <w:bottom w:val="none" w:sz="0" w:space="0" w:color="auto"/>
                            <w:right w:val="none" w:sz="0" w:space="0" w:color="auto"/>
                          </w:divBdr>
                        </w:div>
                        <w:div w:id="1035347399">
                          <w:marLeft w:val="480"/>
                          <w:marRight w:val="0"/>
                          <w:marTop w:val="0"/>
                          <w:marBottom w:val="0"/>
                          <w:divBdr>
                            <w:top w:val="none" w:sz="0" w:space="0" w:color="auto"/>
                            <w:left w:val="none" w:sz="0" w:space="0" w:color="auto"/>
                            <w:bottom w:val="none" w:sz="0" w:space="0" w:color="auto"/>
                            <w:right w:val="none" w:sz="0" w:space="0" w:color="auto"/>
                          </w:divBdr>
                        </w:div>
                        <w:div w:id="1328902777">
                          <w:marLeft w:val="480"/>
                          <w:marRight w:val="0"/>
                          <w:marTop w:val="0"/>
                          <w:marBottom w:val="0"/>
                          <w:divBdr>
                            <w:top w:val="none" w:sz="0" w:space="0" w:color="auto"/>
                            <w:left w:val="none" w:sz="0" w:space="0" w:color="auto"/>
                            <w:bottom w:val="none" w:sz="0" w:space="0" w:color="auto"/>
                            <w:right w:val="none" w:sz="0" w:space="0" w:color="auto"/>
                          </w:divBdr>
                        </w:div>
                        <w:div w:id="681858893">
                          <w:marLeft w:val="480"/>
                          <w:marRight w:val="0"/>
                          <w:marTop w:val="0"/>
                          <w:marBottom w:val="0"/>
                          <w:divBdr>
                            <w:top w:val="none" w:sz="0" w:space="0" w:color="auto"/>
                            <w:left w:val="none" w:sz="0" w:space="0" w:color="auto"/>
                            <w:bottom w:val="none" w:sz="0" w:space="0" w:color="auto"/>
                            <w:right w:val="none" w:sz="0" w:space="0" w:color="auto"/>
                          </w:divBdr>
                        </w:div>
                        <w:div w:id="1027220890">
                          <w:marLeft w:val="480"/>
                          <w:marRight w:val="0"/>
                          <w:marTop w:val="0"/>
                          <w:marBottom w:val="0"/>
                          <w:divBdr>
                            <w:top w:val="none" w:sz="0" w:space="0" w:color="auto"/>
                            <w:left w:val="none" w:sz="0" w:space="0" w:color="auto"/>
                            <w:bottom w:val="none" w:sz="0" w:space="0" w:color="auto"/>
                            <w:right w:val="none" w:sz="0" w:space="0" w:color="auto"/>
                          </w:divBdr>
                        </w:div>
                        <w:div w:id="291863473">
                          <w:marLeft w:val="480"/>
                          <w:marRight w:val="0"/>
                          <w:marTop w:val="0"/>
                          <w:marBottom w:val="0"/>
                          <w:divBdr>
                            <w:top w:val="none" w:sz="0" w:space="0" w:color="auto"/>
                            <w:left w:val="none" w:sz="0" w:space="0" w:color="auto"/>
                            <w:bottom w:val="none" w:sz="0" w:space="0" w:color="auto"/>
                            <w:right w:val="none" w:sz="0" w:space="0" w:color="auto"/>
                          </w:divBdr>
                        </w:div>
                        <w:div w:id="1827938445">
                          <w:marLeft w:val="480"/>
                          <w:marRight w:val="0"/>
                          <w:marTop w:val="0"/>
                          <w:marBottom w:val="0"/>
                          <w:divBdr>
                            <w:top w:val="none" w:sz="0" w:space="0" w:color="auto"/>
                            <w:left w:val="none" w:sz="0" w:space="0" w:color="auto"/>
                            <w:bottom w:val="none" w:sz="0" w:space="0" w:color="auto"/>
                            <w:right w:val="none" w:sz="0" w:space="0" w:color="auto"/>
                          </w:divBdr>
                        </w:div>
                        <w:div w:id="1671567844">
                          <w:marLeft w:val="480"/>
                          <w:marRight w:val="0"/>
                          <w:marTop w:val="0"/>
                          <w:marBottom w:val="0"/>
                          <w:divBdr>
                            <w:top w:val="none" w:sz="0" w:space="0" w:color="auto"/>
                            <w:left w:val="none" w:sz="0" w:space="0" w:color="auto"/>
                            <w:bottom w:val="none" w:sz="0" w:space="0" w:color="auto"/>
                            <w:right w:val="none" w:sz="0" w:space="0" w:color="auto"/>
                          </w:divBdr>
                        </w:div>
                        <w:div w:id="1147436994">
                          <w:marLeft w:val="480"/>
                          <w:marRight w:val="0"/>
                          <w:marTop w:val="0"/>
                          <w:marBottom w:val="0"/>
                          <w:divBdr>
                            <w:top w:val="none" w:sz="0" w:space="0" w:color="auto"/>
                            <w:left w:val="none" w:sz="0" w:space="0" w:color="auto"/>
                            <w:bottom w:val="none" w:sz="0" w:space="0" w:color="auto"/>
                            <w:right w:val="none" w:sz="0" w:space="0" w:color="auto"/>
                          </w:divBdr>
                        </w:div>
                        <w:div w:id="1390424163">
                          <w:marLeft w:val="480"/>
                          <w:marRight w:val="0"/>
                          <w:marTop w:val="0"/>
                          <w:marBottom w:val="0"/>
                          <w:divBdr>
                            <w:top w:val="none" w:sz="0" w:space="0" w:color="auto"/>
                            <w:left w:val="none" w:sz="0" w:space="0" w:color="auto"/>
                            <w:bottom w:val="none" w:sz="0" w:space="0" w:color="auto"/>
                            <w:right w:val="none" w:sz="0" w:space="0" w:color="auto"/>
                          </w:divBdr>
                        </w:div>
                        <w:div w:id="1423143222">
                          <w:marLeft w:val="480"/>
                          <w:marRight w:val="0"/>
                          <w:marTop w:val="0"/>
                          <w:marBottom w:val="0"/>
                          <w:divBdr>
                            <w:top w:val="none" w:sz="0" w:space="0" w:color="auto"/>
                            <w:left w:val="none" w:sz="0" w:space="0" w:color="auto"/>
                            <w:bottom w:val="none" w:sz="0" w:space="0" w:color="auto"/>
                            <w:right w:val="none" w:sz="0" w:space="0" w:color="auto"/>
                          </w:divBdr>
                        </w:div>
                        <w:div w:id="1230194683">
                          <w:marLeft w:val="480"/>
                          <w:marRight w:val="0"/>
                          <w:marTop w:val="0"/>
                          <w:marBottom w:val="0"/>
                          <w:divBdr>
                            <w:top w:val="none" w:sz="0" w:space="0" w:color="auto"/>
                            <w:left w:val="none" w:sz="0" w:space="0" w:color="auto"/>
                            <w:bottom w:val="none" w:sz="0" w:space="0" w:color="auto"/>
                            <w:right w:val="none" w:sz="0" w:space="0" w:color="auto"/>
                          </w:divBdr>
                        </w:div>
                        <w:div w:id="258875430">
                          <w:marLeft w:val="480"/>
                          <w:marRight w:val="0"/>
                          <w:marTop w:val="0"/>
                          <w:marBottom w:val="0"/>
                          <w:divBdr>
                            <w:top w:val="none" w:sz="0" w:space="0" w:color="auto"/>
                            <w:left w:val="none" w:sz="0" w:space="0" w:color="auto"/>
                            <w:bottom w:val="none" w:sz="0" w:space="0" w:color="auto"/>
                            <w:right w:val="none" w:sz="0" w:space="0" w:color="auto"/>
                          </w:divBdr>
                        </w:div>
                        <w:div w:id="1623196084">
                          <w:marLeft w:val="480"/>
                          <w:marRight w:val="0"/>
                          <w:marTop w:val="0"/>
                          <w:marBottom w:val="0"/>
                          <w:divBdr>
                            <w:top w:val="none" w:sz="0" w:space="0" w:color="auto"/>
                            <w:left w:val="none" w:sz="0" w:space="0" w:color="auto"/>
                            <w:bottom w:val="none" w:sz="0" w:space="0" w:color="auto"/>
                            <w:right w:val="none" w:sz="0" w:space="0" w:color="auto"/>
                          </w:divBdr>
                        </w:div>
                        <w:div w:id="1856386921">
                          <w:marLeft w:val="480"/>
                          <w:marRight w:val="0"/>
                          <w:marTop w:val="0"/>
                          <w:marBottom w:val="0"/>
                          <w:divBdr>
                            <w:top w:val="none" w:sz="0" w:space="0" w:color="auto"/>
                            <w:left w:val="none" w:sz="0" w:space="0" w:color="auto"/>
                            <w:bottom w:val="none" w:sz="0" w:space="0" w:color="auto"/>
                            <w:right w:val="none" w:sz="0" w:space="0" w:color="auto"/>
                          </w:divBdr>
                        </w:div>
                        <w:div w:id="1168331643">
                          <w:marLeft w:val="480"/>
                          <w:marRight w:val="0"/>
                          <w:marTop w:val="0"/>
                          <w:marBottom w:val="0"/>
                          <w:divBdr>
                            <w:top w:val="none" w:sz="0" w:space="0" w:color="auto"/>
                            <w:left w:val="none" w:sz="0" w:space="0" w:color="auto"/>
                            <w:bottom w:val="none" w:sz="0" w:space="0" w:color="auto"/>
                            <w:right w:val="none" w:sz="0" w:space="0" w:color="auto"/>
                          </w:divBdr>
                        </w:div>
                        <w:div w:id="1183518064">
                          <w:marLeft w:val="480"/>
                          <w:marRight w:val="0"/>
                          <w:marTop w:val="0"/>
                          <w:marBottom w:val="0"/>
                          <w:divBdr>
                            <w:top w:val="none" w:sz="0" w:space="0" w:color="auto"/>
                            <w:left w:val="none" w:sz="0" w:space="0" w:color="auto"/>
                            <w:bottom w:val="none" w:sz="0" w:space="0" w:color="auto"/>
                            <w:right w:val="none" w:sz="0" w:space="0" w:color="auto"/>
                          </w:divBdr>
                        </w:div>
                        <w:div w:id="145171494">
                          <w:marLeft w:val="480"/>
                          <w:marRight w:val="0"/>
                          <w:marTop w:val="0"/>
                          <w:marBottom w:val="0"/>
                          <w:divBdr>
                            <w:top w:val="none" w:sz="0" w:space="0" w:color="auto"/>
                            <w:left w:val="none" w:sz="0" w:space="0" w:color="auto"/>
                            <w:bottom w:val="none" w:sz="0" w:space="0" w:color="auto"/>
                            <w:right w:val="none" w:sz="0" w:space="0" w:color="auto"/>
                          </w:divBdr>
                        </w:div>
                        <w:div w:id="1297833639">
                          <w:marLeft w:val="480"/>
                          <w:marRight w:val="0"/>
                          <w:marTop w:val="0"/>
                          <w:marBottom w:val="0"/>
                          <w:divBdr>
                            <w:top w:val="none" w:sz="0" w:space="0" w:color="auto"/>
                            <w:left w:val="none" w:sz="0" w:space="0" w:color="auto"/>
                            <w:bottom w:val="none" w:sz="0" w:space="0" w:color="auto"/>
                            <w:right w:val="none" w:sz="0" w:space="0" w:color="auto"/>
                          </w:divBdr>
                        </w:div>
                        <w:div w:id="1043870226">
                          <w:marLeft w:val="480"/>
                          <w:marRight w:val="0"/>
                          <w:marTop w:val="0"/>
                          <w:marBottom w:val="0"/>
                          <w:divBdr>
                            <w:top w:val="none" w:sz="0" w:space="0" w:color="auto"/>
                            <w:left w:val="none" w:sz="0" w:space="0" w:color="auto"/>
                            <w:bottom w:val="none" w:sz="0" w:space="0" w:color="auto"/>
                            <w:right w:val="none" w:sz="0" w:space="0" w:color="auto"/>
                          </w:divBdr>
                        </w:div>
                        <w:div w:id="1828395738">
                          <w:marLeft w:val="480"/>
                          <w:marRight w:val="0"/>
                          <w:marTop w:val="0"/>
                          <w:marBottom w:val="0"/>
                          <w:divBdr>
                            <w:top w:val="none" w:sz="0" w:space="0" w:color="auto"/>
                            <w:left w:val="none" w:sz="0" w:space="0" w:color="auto"/>
                            <w:bottom w:val="none" w:sz="0" w:space="0" w:color="auto"/>
                            <w:right w:val="none" w:sz="0" w:space="0" w:color="auto"/>
                          </w:divBdr>
                        </w:div>
                        <w:div w:id="897781196">
                          <w:marLeft w:val="480"/>
                          <w:marRight w:val="0"/>
                          <w:marTop w:val="0"/>
                          <w:marBottom w:val="0"/>
                          <w:divBdr>
                            <w:top w:val="none" w:sz="0" w:space="0" w:color="auto"/>
                            <w:left w:val="none" w:sz="0" w:space="0" w:color="auto"/>
                            <w:bottom w:val="none" w:sz="0" w:space="0" w:color="auto"/>
                            <w:right w:val="none" w:sz="0" w:space="0" w:color="auto"/>
                          </w:divBdr>
                        </w:div>
                        <w:div w:id="1767115636">
                          <w:marLeft w:val="480"/>
                          <w:marRight w:val="0"/>
                          <w:marTop w:val="0"/>
                          <w:marBottom w:val="0"/>
                          <w:divBdr>
                            <w:top w:val="none" w:sz="0" w:space="0" w:color="auto"/>
                            <w:left w:val="none" w:sz="0" w:space="0" w:color="auto"/>
                            <w:bottom w:val="none" w:sz="0" w:space="0" w:color="auto"/>
                            <w:right w:val="none" w:sz="0" w:space="0" w:color="auto"/>
                          </w:divBdr>
                        </w:div>
                        <w:div w:id="1569533971">
                          <w:marLeft w:val="480"/>
                          <w:marRight w:val="0"/>
                          <w:marTop w:val="0"/>
                          <w:marBottom w:val="0"/>
                          <w:divBdr>
                            <w:top w:val="none" w:sz="0" w:space="0" w:color="auto"/>
                            <w:left w:val="none" w:sz="0" w:space="0" w:color="auto"/>
                            <w:bottom w:val="none" w:sz="0" w:space="0" w:color="auto"/>
                            <w:right w:val="none" w:sz="0" w:space="0" w:color="auto"/>
                          </w:divBdr>
                        </w:div>
                        <w:div w:id="1609001367">
                          <w:marLeft w:val="480"/>
                          <w:marRight w:val="0"/>
                          <w:marTop w:val="0"/>
                          <w:marBottom w:val="0"/>
                          <w:divBdr>
                            <w:top w:val="none" w:sz="0" w:space="0" w:color="auto"/>
                            <w:left w:val="none" w:sz="0" w:space="0" w:color="auto"/>
                            <w:bottom w:val="none" w:sz="0" w:space="0" w:color="auto"/>
                            <w:right w:val="none" w:sz="0" w:space="0" w:color="auto"/>
                          </w:divBdr>
                        </w:div>
                        <w:div w:id="2055305479">
                          <w:marLeft w:val="480"/>
                          <w:marRight w:val="0"/>
                          <w:marTop w:val="0"/>
                          <w:marBottom w:val="0"/>
                          <w:divBdr>
                            <w:top w:val="none" w:sz="0" w:space="0" w:color="auto"/>
                            <w:left w:val="none" w:sz="0" w:space="0" w:color="auto"/>
                            <w:bottom w:val="none" w:sz="0" w:space="0" w:color="auto"/>
                            <w:right w:val="none" w:sz="0" w:space="0" w:color="auto"/>
                          </w:divBdr>
                        </w:div>
                        <w:div w:id="921140434">
                          <w:marLeft w:val="480"/>
                          <w:marRight w:val="0"/>
                          <w:marTop w:val="0"/>
                          <w:marBottom w:val="0"/>
                          <w:divBdr>
                            <w:top w:val="none" w:sz="0" w:space="0" w:color="auto"/>
                            <w:left w:val="none" w:sz="0" w:space="0" w:color="auto"/>
                            <w:bottom w:val="none" w:sz="0" w:space="0" w:color="auto"/>
                            <w:right w:val="none" w:sz="0" w:space="0" w:color="auto"/>
                          </w:divBdr>
                        </w:div>
                        <w:div w:id="1060983661">
                          <w:marLeft w:val="480"/>
                          <w:marRight w:val="0"/>
                          <w:marTop w:val="0"/>
                          <w:marBottom w:val="0"/>
                          <w:divBdr>
                            <w:top w:val="none" w:sz="0" w:space="0" w:color="auto"/>
                            <w:left w:val="none" w:sz="0" w:space="0" w:color="auto"/>
                            <w:bottom w:val="none" w:sz="0" w:space="0" w:color="auto"/>
                            <w:right w:val="none" w:sz="0" w:space="0" w:color="auto"/>
                          </w:divBdr>
                        </w:div>
                      </w:divsChild>
                    </w:div>
                    <w:div w:id="195965186">
                      <w:marLeft w:val="0"/>
                      <w:marRight w:val="0"/>
                      <w:marTop w:val="0"/>
                      <w:marBottom w:val="0"/>
                      <w:divBdr>
                        <w:top w:val="none" w:sz="0" w:space="0" w:color="auto"/>
                        <w:left w:val="none" w:sz="0" w:space="0" w:color="auto"/>
                        <w:bottom w:val="none" w:sz="0" w:space="0" w:color="auto"/>
                        <w:right w:val="none" w:sz="0" w:space="0" w:color="auto"/>
                      </w:divBdr>
                      <w:divsChild>
                        <w:div w:id="1582593399">
                          <w:marLeft w:val="480"/>
                          <w:marRight w:val="0"/>
                          <w:marTop w:val="0"/>
                          <w:marBottom w:val="0"/>
                          <w:divBdr>
                            <w:top w:val="none" w:sz="0" w:space="0" w:color="auto"/>
                            <w:left w:val="none" w:sz="0" w:space="0" w:color="auto"/>
                            <w:bottom w:val="none" w:sz="0" w:space="0" w:color="auto"/>
                            <w:right w:val="none" w:sz="0" w:space="0" w:color="auto"/>
                          </w:divBdr>
                        </w:div>
                        <w:div w:id="1910189107">
                          <w:marLeft w:val="480"/>
                          <w:marRight w:val="0"/>
                          <w:marTop w:val="0"/>
                          <w:marBottom w:val="0"/>
                          <w:divBdr>
                            <w:top w:val="none" w:sz="0" w:space="0" w:color="auto"/>
                            <w:left w:val="none" w:sz="0" w:space="0" w:color="auto"/>
                            <w:bottom w:val="none" w:sz="0" w:space="0" w:color="auto"/>
                            <w:right w:val="none" w:sz="0" w:space="0" w:color="auto"/>
                          </w:divBdr>
                        </w:div>
                        <w:div w:id="832912548">
                          <w:marLeft w:val="480"/>
                          <w:marRight w:val="0"/>
                          <w:marTop w:val="0"/>
                          <w:marBottom w:val="0"/>
                          <w:divBdr>
                            <w:top w:val="none" w:sz="0" w:space="0" w:color="auto"/>
                            <w:left w:val="none" w:sz="0" w:space="0" w:color="auto"/>
                            <w:bottom w:val="none" w:sz="0" w:space="0" w:color="auto"/>
                            <w:right w:val="none" w:sz="0" w:space="0" w:color="auto"/>
                          </w:divBdr>
                        </w:div>
                        <w:div w:id="2134520785">
                          <w:marLeft w:val="480"/>
                          <w:marRight w:val="0"/>
                          <w:marTop w:val="0"/>
                          <w:marBottom w:val="0"/>
                          <w:divBdr>
                            <w:top w:val="none" w:sz="0" w:space="0" w:color="auto"/>
                            <w:left w:val="none" w:sz="0" w:space="0" w:color="auto"/>
                            <w:bottom w:val="none" w:sz="0" w:space="0" w:color="auto"/>
                            <w:right w:val="none" w:sz="0" w:space="0" w:color="auto"/>
                          </w:divBdr>
                        </w:div>
                        <w:div w:id="2123111304">
                          <w:marLeft w:val="480"/>
                          <w:marRight w:val="0"/>
                          <w:marTop w:val="0"/>
                          <w:marBottom w:val="0"/>
                          <w:divBdr>
                            <w:top w:val="none" w:sz="0" w:space="0" w:color="auto"/>
                            <w:left w:val="none" w:sz="0" w:space="0" w:color="auto"/>
                            <w:bottom w:val="none" w:sz="0" w:space="0" w:color="auto"/>
                            <w:right w:val="none" w:sz="0" w:space="0" w:color="auto"/>
                          </w:divBdr>
                        </w:div>
                        <w:div w:id="1399212109">
                          <w:marLeft w:val="480"/>
                          <w:marRight w:val="0"/>
                          <w:marTop w:val="0"/>
                          <w:marBottom w:val="0"/>
                          <w:divBdr>
                            <w:top w:val="none" w:sz="0" w:space="0" w:color="auto"/>
                            <w:left w:val="none" w:sz="0" w:space="0" w:color="auto"/>
                            <w:bottom w:val="none" w:sz="0" w:space="0" w:color="auto"/>
                            <w:right w:val="none" w:sz="0" w:space="0" w:color="auto"/>
                          </w:divBdr>
                        </w:div>
                        <w:div w:id="1556744516">
                          <w:marLeft w:val="480"/>
                          <w:marRight w:val="0"/>
                          <w:marTop w:val="0"/>
                          <w:marBottom w:val="0"/>
                          <w:divBdr>
                            <w:top w:val="none" w:sz="0" w:space="0" w:color="auto"/>
                            <w:left w:val="none" w:sz="0" w:space="0" w:color="auto"/>
                            <w:bottom w:val="none" w:sz="0" w:space="0" w:color="auto"/>
                            <w:right w:val="none" w:sz="0" w:space="0" w:color="auto"/>
                          </w:divBdr>
                        </w:div>
                        <w:div w:id="286815685">
                          <w:marLeft w:val="480"/>
                          <w:marRight w:val="0"/>
                          <w:marTop w:val="0"/>
                          <w:marBottom w:val="0"/>
                          <w:divBdr>
                            <w:top w:val="none" w:sz="0" w:space="0" w:color="auto"/>
                            <w:left w:val="none" w:sz="0" w:space="0" w:color="auto"/>
                            <w:bottom w:val="none" w:sz="0" w:space="0" w:color="auto"/>
                            <w:right w:val="none" w:sz="0" w:space="0" w:color="auto"/>
                          </w:divBdr>
                        </w:div>
                        <w:div w:id="889852389">
                          <w:marLeft w:val="480"/>
                          <w:marRight w:val="0"/>
                          <w:marTop w:val="0"/>
                          <w:marBottom w:val="0"/>
                          <w:divBdr>
                            <w:top w:val="none" w:sz="0" w:space="0" w:color="auto"/>
                            <w:left w:val="none" w:sz="0" w:space="0" w:color="auto"/>
                            <w:bottom w:val="none" w:sz="0" w:space="0" w:color="auto"/>
                            <w:right w:val="none" w:sz="0" w:space="0" w:color="auto"/>
                          </w:divBdr>
                        </w:div>
                        <w:div w:id="2104646811">
                          <w:marLeft w:val="480"/>
                          <w:marRight w:val="0"/>
                          <w:marTop w:val="0"/>
                          <w:marBottom w:val="0"/>
                          <w:divBdr>
                            <w:top w:val="none" w:sz="0" w:space="0" w:color="auto"/>
                            <w:left w:val="none" w:sz="0" w:space="0" w:color="auto"/>
                            <w:bottom w:val="none" w:sz="0" w:space="0" w:color="auto"/>
                            <w:right w:val="none" w:sz="0" w:space="0" w:color="auto"/>
                          </w:divBdr>
                        </w:div>
                        <w:div w:id="1514684621">
                          <w:marLeft w:val="480"/>
                          <w:marRight w:val="0"/>
                          <w:marTop w:val="0"/>
                          <w:marBottom w:val="0"/>
                          <w:divBdr>
                            <w:top w:val="none" w:sz="0" w:space="0" w:color="auto"/>
                            <w:left w:val="none" w:sz="0" w:space="0" w:color="auto"/>
                            <w:bottom w:val="none" w:sz="0" w:space="0" w:color="auto"/>
                            <w:right w:val="none" w:sz="0" w:space="0" w:color="auto"/>
                          </w:divBdr>
                        </w:div>
                        <w:div w:id="579409486">
                          <w:marLeft w:val="480"/>
                          <w:marRight w:val="0"/>
                          <w:marTop w:val="0"/>
                          <w:marBottom w:val="0"/>
                          <w:divBdr>
                            <w:top w:val="none" w:sz="0" w:space="0" w:color="auto"/>
                            <w:left w:val="none" w:sz="0" w:space="0" w:color="auto"/>
                            <w:bottom w:val="none" w:sz="0" w:space="0" w:color="auto"/>
                            <w:right w:val="none" w:sz="0" w:space="0" w:color="auto"/>
                          </w:divBdr>
                        </w:div>
                        <w:div w:id="1048644690">
                          <w:marLeft w:val="480"/>
                          <w:marRight w:val="0"/>
                          <w:marTop w:val="0"/>
                          <w:marBottom w:val="0"/>
                          <w:divBdr>
                            <w:top w:val="none" w:sz="0" w:space="0" w:color="auto"/>
                            <w:left w:val="none" w:sz="0" w:space="0" w:color="auto"/>
                            <w:bottom w:val="none" w:sz="0" w:space="0" w:color="auto"/>
                            <w:right w:val="none" w:sz="0" w:space="0" w:color="auto"/>
                          </w:divBdr>
                        </w:div>
                        <w:div w:id="590823532">
                          <w:marLeft w:val="480"/>
                          <w:marRight w:val="0"/>
                          <w:marTop w:val="0"/>
                          <w:marBottom w:val="0"/>
                          <w:divBdr>
                            <w:top w:val="none" w:sz="0" w:space="0" w:color="auto"/>
                            <w:left w:val="none" w:sz="0" w:space="0" w:color="auto"/>
                            <w:bottom w:val="none" w:sz="0" w:space="0" w:color="auto"/>
                            <w:right w:val="none" w:sz="0" w:space="0" w:color="auto"/>
                          </w:divBdr>
                        </w:div>
                        <w:div w:id="258946360">
                          <w:marLeft w:val="480"/>
                          <w:marRight w:val="0"/>
                          <w:marTop w:val="0"/>
                          <w:marBottom w:val="0"/>
                          <w:divBdr>
                            <w:top w:val="none" w:sz="0" w:space="0" w:color="auto"/>
                            <w:left w:val="none" w:sz="0" w:space="0" w:color="auto"/>
                            <w:bottom w:val="none" w:sz="0" w:space="0" w:color="auto"/>
                            <w:right w:val="none" w:sz="0" w:space="0" w:color="auto"/>
                          </w:divBdr>
                        </w:div>
                        <w:div w:id="1101611760">
                          <w:marLeft w:val="480"/>
                          <w:marRight w:val="0"/>
                          <w:marTop w:val="0"/>
                          <w:marBottom w:val="0"/>
                          <w:divBdr>
                            <w:top w:val="none" w:sz="0" w:space="0" w:color="auto"/>
                            <w:left w:val="none" w:sz="0" w:space="0" w:color="auto"/>
                            <w:bottom w:val="none" w:sz="0" w:space="0" w:color="auto"/>
                            <w:right w:val="none" w:sz="0" w:space="0" w:color="auto"/>
                          </w:divBdr>
                        </w:div>
                        <w:div w:id="297806486">
                          <w:marLeft w:val="480"/>
                          <w:marRight w:val="0"/>
                          <w:marTop w:val="0"/>
                          <w:marBottom w:val="0"/>
                          <w:divBdr>
                            <w:top w:val="none" w:sz="0" w:space="0" w:color="auto"/>
                            <w:left w:val="none" w:sz="0" w:space="0" w:color="auto"/>
                            <w:bottom w:val="none" w:sz="0" w:space="0" w:color="auto"/>
                            <w:right w:val="none" w:sz="0" w:space="0" w:color="auto"/>
                          </w:divBdr>
                        </w:div>
                        <w:div w:id="1429042010">
                          <w:marLeft w:val="480"/>
                          <w:marRight w:val="0"/>
                          <w:marTop w:val="0"/>
                          <w:marBottom w:val="0"/>
                          <w:divBdr>
                            <w:top w:val="none" w:sz="0" w:space="0" w:color="auto"/>
                            <w:left w:val="none" w:sz="0" w:space="0" w:color="auto"/>
                            <w:bottom w:val="none" w:sz="0" w:space="0" w:color="auto"/>
                            <w:right w:val="none" w:sz="0" w:space="0" w:color="auto"/>
                          </w:divBdr>
                        </w:div>
                        <w:div w:id="2074503842">
                          <w:marLeft w:val="480"/>
                          <w:marRight w:val="0"/>
                          <w:marTop w:val="0"/>
                          <w:marBottom w:val="0"/>
                          <w:divBdr>
                            <w:top w:val="none" w:sz="0" w:space="0" w:color="auto"/>
                            <w:left w:val="none" w:sz="0" w:space="0" w:color="auto"/>
                            <w:bottom w:val="none" w:sz="0" w:space="0" w:color="auto"/>
                            <w:right w:val="none" w:sz="0" w:space="0" w:color="auto"/>
                          </w:divBdr>
                        </w:div>
                        <w:div w:id="2050491755">
                          <w:marLeft w:val="480"/>
                          <w:marRight w:val="0"/>
                          <w:marTop w:val="0"/>
                          <w:marBottom w:val="0"/>
                          <w:divBdr>
                            <w:top w:val="none" w:sz="0" w:space="0" w:color="auto"/>
                            <w:left w:val="none" w:sz="0" w:space="0" w:color="auto"/>
                            <w:bottom w:val="none" w:sz="0" w:space="0" w:color="auto"/>
                            <w:right w:val="none" w:sz="0" w:space="0" w:color="auto"/>
                          </w:divBdr>
                        </w:div>
                        <w:div w:id="1421682349">
                          <w:marLeft w:val="480"/>
                          <w:marRight w:val="0"/>
                          <w:marTop w:val="0"/>
                          <w:marBottom w:val="0"/>
                          <w:divBdr>
                            <w:top w:val="none" w:sz="0" w:space="0" w:color="auto"/>
                            <w:left w:val="none" w:sz="0" w:space="0" w:color="auto"/>
                            <w:bottom w:val="none" w:sz="0" w:space="0" w:color="auto"/>
                            <w:right w:val="none" w:sz="0" w:space="0" w:color="auto"/>
                          </w:divBdr>
                        </w:div>
                        <w:div w:id="1251502516">
                          <w:marLeft w:val="480"/>
                          <w:marRight w:val="0"/>
                          <w:marTop w:val="0"/>
                          <w:marBottom w:val="0"/>
                          <w:divBdr>
                            <w:top w:val="none" w:sz="0" w:space="0" w:color="auto"/>
                            <w:left w:val="none" w:sz="0" w:space="0" w:color="auto"/>
                            <w:bottom w:val="none" w:sz="0" w:space="0" w:color="auto"/>
                            <w:right w:val="none" w:sz="0" w:space="0" w:color="auto"/>
                          </w:divBdr>
                        </w:div>
                        <w:div w:id="1419986884">
                          <w:marLeft w:val="480"/>
                          <w:marRight w:val="0"/>
                          <w:marTop w:val="0"/>
                          <w:marBottom w:val="0"/>
                          <w:divBdr>
                            <w:top w:val="none" w:sz="0" w:space="0" w:color="auto"/>
                            <w:left w:val="none" w:sz="0" w:space="0" w:color="auto"/>
                            <w:bottom w:val="none" w:sz="0" w:space="0" w:color="auto"/>
                            <w:right w:val="none" w:sz="0" w:space="0" w:color="auto"/>
                          </w:divBdr>
                        </w:div>
                        <w:div w:id="1198202884">
                          <w:marLeft w:val="480"/>
                          <w:marRight w:val="0"/>
                          <w:marTop w:val="0"/>
                          <w:marBottom w:val="0"/>
                          <w:divBdr>
                            <w:top w:val="none" w:sz="0" w:space="0" w:color="auto"/>
                            <w:left w:val="none" w:sz="0" w:space="0" w:color="auto"/>
                            <w:bottom w:val="none" w:sz="0" w:space="0" w:color="auto"/>
                            <w:right w:val="none" w:sz="0" w:space="0" w:color="auto"/>
                          </w:divBdr>
                        </w:div>
                        <w:div w:id="1065493598">
                          <w:marLeft w:val="480"/>
                          <w:marRight w:val="0"/>
                          <w:marTop w:val="0"/>
                          <w:marBottom w:val="0"/>
                          <w:divBdr>
                            <w:top w:val="none" w:sz="0" w:space="0" w:color="auto"/>
                            <w:left w:val="none" w:sz="0" w:space="0" w:color="auto"/>
                            <w:bottom w:val="none" w:sz="0" w:space="0" w:color="auto"/>
                            <w:right w:val="none" w:sz="0" w:space="0" w:color="auto"/>
                          </w:divBdr>
                        </w:div>
                        <w:div w:id="1095978226">
                          <w:marLeft w:val="480"/>
                          <w:marRight w:val="0"/>
                          <w:marTop w:val="0"/>
                          <w:marBottom w:val="0"/>
                          <w:divBdr>
                            <w:top w:val="none" w:sz="0" w:space="0" w:color="auto"/>
                            <w:left w:val="none" w:sz="0" w:space="0" w:color="auto"/>
                            <w:bottom w:val="none" w:sz="0" w:space="0" w:color="auto"/>
                            <w:right w:val="none" w:sz="0" w:space="0" w:color="auto"/>
                          </w:divBdr>
                        </w:div>
                        <w:div w:id="1996760899">
                          <w:marLeft w:val="480"/>
                          <w:marRight w:val="0"/>
                          <w:marTop w:val="0"/>
                          <w:marBottom w:val="0"/>
                          <w:divBdr>
                            <w:top w:val="none" w:sz="0" w:space="0" w:color="auto"/>
                            <w:left w:val="none" w:sz="0" w:space="0" w:color="auto"/>
                            <w:bottom w:val="none" w:sz="0" w:space="0" w:color="auto"/>
                            <w:right w:val="none" w:sz="0" w:space="0" w:color="auto"/>
                          </w:divBdr>
                        </w:div>
                        <w:div w:id="1082020789">
                          <w:marLeft w:val="480"/>
                          <w:marRight w:val="0"/>
                          <w:marTop w:val="0"/>
                          <w:marBottom w:val="0"/>
                          <w:divBdr>
                            <w:top w:val="none" w:sz="0" w:space="0" w:color="auto"/>
                            <w:left w:val="none" w:sz="0" w:space="0" w:color="auto"/>
                            <w:bottom w:val="none" w:sz="0" w:space="0" w:color="auto"/>
                            <w:right w:val="none" w:sz="0" w:space="0" w:color="auto"/>
                          </w:divBdr>
                        </w:div>
                        <w:div w:id="1888107053">
                          <w:marLeft w:val="480"/>
                          <w:marRight w:val="0"/>
                          <w:marTop w:val="0"/>
                          <w:marBottom w:val="0"/>
                          <w:divBdr>
                            <w:top w:val="none" w:sz="0" w:space="0" w:color="auto"/>
                            <w:left w:val="none" w:sz="0" w:space="0" w:color="auto"/>
                            <w:bottom w:val="none" w:sz="0" w:space="0" w:color="auto"/>
                            <w:right w:val="none" w:sz="0" w:space="0" w:color="auto"/>
                          </w:divBdr>
                        </w:div>
                        <w:div w:id="1791850553">
                          <w:marLeft w:val="480"/>
                          <w:marRight w:val="0"/>
                          <w:marTop w:val="0"/>
                          <w:marBottom w:val="0"/>
                          <w:divBdr>
                            <w:top w:val="none" w:sz="0" w:space="0" w:color="auto"/>
                            <w:left w:val="none" w:sz="0" w:space="0" w:color="auto"/>
                            <w:bottom w:val="none" w:sz="0" w:space="0" w:color="auto"/>
                            <w:right w:val="none" w:sz="0" w:space="0" w:color="auto"/>
                          </w:divBdr>
                        </w:div>
                        <w:div w:id="1440838290">
                          <w:marLeft w:val="480"/>
                          <w:marRight w:val="0"/>
                          <w:marTop w:val="0"/>
                          <w:marBottom w:val="0"/>
                          <w:divBdr>
                            <w:top w:val="none" w:sz="0" w:space="0" w:color="auto"/>
                            <w:left w:val="none" w:sz="0" w:space="0" w:color="auto"/>
                            <w:bottom w:val="none" w:sz="0" w:space="0" w:color="auto"/>
                            <w:right w:val="none" w:sz="0" w:space="0" w:color="auto"/>
                          </w:divBdr>
                        </w:div>
                        <w:div w:id="59179979">
                          <w:marLeft w:val="480"/>
                          <w:marRight w:val="0"/>
                          <w:marTop w:val="0"/>
                          <w:marBottom w:val="0"/>
                          <w:divBdr>
                            <w:top w:val="none" w:sz="0" w:space="0" w:color="auto"/>
                            <w:left w:val="none" w:sz="0" w:space="0" w:color="auto"/>
                            <w:bottom w:val="none" w:sz="0" w:space="0" w:color="auto"/>
                            <w:right w:val="none" w:sz="0" w:space="0" w:color="auto"/>
                          </w:divBdr>
                        </w:div>
                        <w:div w:id="253128149">
                          <w:marLeft w:val="480"/>
                          <w:marRight w:val="0"/>
                          <w:marTop w:val="0"/>
                          <w:marBottom w:val="0"/>
                          <w:divBdr>
                            <w:top w:val="none" w:sz="0" w:space="0" w:color="auto"/>
                            <w:left w:val="none" w:sz="0" w:space="0" w:color="auto"/>
                            <w:bottom w:val="none" w:sz="0" w:space="0" w:color="auto"/>
                            <w:right w:val="none" w:sz="0" w:space="0" w:color="auto"/>
                          </w:divBdr>
                        </w:div>
                        <w:div w:id="814221147">
                          <w:marLeft w:val="480"/>
                          <w:marRight w:val="0"/>
                          <w:marTop w:val="0"/>
                          <w:marBottom w:val="0"/>
                          <w:divBdr>
                            <w:top w:val="none" w:sz="0" w:space="0" w:color="auto"/>
                            <w:left w:val="none" w:sz="0" w:space="0" w:color="auto"/>
                            <w:bottom w:val="none" w:sz="0" w:space="0" w:color="auto"/>
                            <w:right w:val="none" w:sz="0" w:space="0" w:color="auto"/>
                          </w:divBdr>
                        </w:div>
                        <w:div w:id="821238666">
                          <w:marLeft w:val="480"/>
                          <w:marRight w:val="0"/>
                          <w:marTop w:val="0"/>
                          <w:marBottom w:val="0"/>
                          <w:divBdr>
                            <w:top w:val="none" w:sz="0" w:space="0" w:color="auto"/>
                            <w:left w:val="none" w:sz="0" w:space="0" w:color="auto"/>
                            <w:bottom w:val="none" w:sz="0" w:space="0" w:color="auto"/>
                            <w:right w:val="none" w:sz="0" w:space="0" w:color="auto"/>
                          </w:divBdr>
                        </w:div>
                        <w:div w:id="2102526714">
                          <w:marLeft w:val="480"/>
                          <w:marRight w:val="0"/>
                          <w:marTop w:val="0"/>
                          <w:marBottom w:val="0"/>
                          <w:divBdr>
                            <w:top w:val="none" w:sz="0" w:space="0" w:color="auto"/>
                            <w:left w:val="none" w:sz="0" w:space="0" w:color="auto"/>
                            <w:bottom w:val="none" w:sz="0" w:space="0" w:color="auto"/>
                            <w:right w:val="none" w:sz="0" w:space="0" w:color="auto"/>
                          </w:divBdr>
                        </w:div>
                        <w:div w:id="1122922859">
                          <w:marLeft w:val="480"/>
                          <w:marRight w:val="0"/>
                          <w:marTop w:val="0"/>
                          <w:marBottom w:val="0"/>
                          <w:divBdr>
                            <w:top w:val="none" w:sz="0" w:space="0" w:color="auto"/>
                            <w:left w:val="none" w:sz="0" w:space="0" w:color="auto"/>
                            <w:bottom w:val="none" w:sz="0" w:space="0" w:color="auto"/>
                            <w:right w:val="none" w:sz="0" w:space="0" w:color="auto"/>
                          </w:divBdr>
                        </w:div>
                        <w:div w:id="1252397388">
                          <w:marLeft w:val="480"/>
                          <w:marRight w:val="0"/>
                          <w:marTop w:val="0"/>
                          <w:marBottom w:val="0"/>
                          <w:divBdr>
                            <w:top w:val="none" w:sz="0" w:space="0" w:color="auto"/>
                            <w:left w:val="none" w:sz="0" w:space="0" w:color="auto"/>
                            <w:bottom w:val="none" w:sz="0" w:space="0" w:color="auto"/>
                            <w:right w:val="none" w:sz="0" w:space="0" w:color="auto"/>
                          </w:divBdr>
                        </w:div>
                        <w:div w:id="568923536">
                          <w:marLeft w:val="480"/>
                          <w:marRight w:val="0"/>
                          <w:marTop w:val="0"/>
                          <w:marBottom w:val="0"/>
                          <w:divBdr>
                            <w:top w:val="none" w:sz="0" w:space="0" w:color="auto"/>
                            <w:left w:val="none" w:sz="0" w:space="0" w:color="auto"/>
                            <w:bottom w:val="none" w:sz="0" w:space="0" w:color="auto"/>
                            <w:right w:val="none" w:sz="0" w:space="0" w:color="auto"/>
                          </w:divBdr>
                        </w:div>
                        <w:div w:id="1009330010">
                          <w:marLeft w:val="480"/>
                          <w:marRight w:val="0"/>
                          <w:marTop w:val="0"/>
                          <w:marBottom w:val="0"/>
                          <w:divBdr>
                            <w:top w:val="none" w:sz="0" w:space="0" w:color="auto"/>
                            <w:left w:val="none" w:sz="0" w:space="0" w:color="auto"/>
                            <w:bottom w:val="none" w:sz="0" w:space="0" w:color="auto"/>
                            <w:right w:val="none" w:sz="0" w:space="0" w:color="auto"/>
                          </w:divBdr>
                        </w:div>
                        <w:div w:id="864059182">
                          <w:marLeft w:val="480"/>
                          <w:marRight w:val="0"/>
                          <w:marTop w:val="0"/>
                          <w:marBottom w:val="0"/>
                          <w:divBdr>
                            <w:top w:val="none" w:sz="0" w:space="0" w:color="auto"/>
                            <w:left w:val="none" w:sz="0" w:space="0" w:color="auto"/>
                            <w:bottom w:val="none" w:sz="0" w:space="0" w:color="auto"/>
                            <w:right w:val="none" w:sz="0" w:space="0" w:color="auto"/>
                          </w:divBdr>
                        </w:div>
                        <w:div w:id="711661635">
                          <w:marLeft w:val="480"/>
                          <w:marRight w:val="0"/>
                          <w:marTop w:val="0"/>
                          <w:marBottom w:val="0"/>
                          <w:divBdr>
                            <w:top w:val="none" w:sz="0" w:space="0" w:color="auto"/>
                            <w:left w:val="none" w:sz="0" w:space="0" w:color="auto"/>
                            <w:bottom w:val="none" w:sz="0" w:space="0" w:color="auto"/>
                            <w:right w:val="none" w:sz="0" w:space="0" w:color="auto"/>
                          </w:divBdr>
                        </w:div>
                        <w:div w:id="1098481436">
                          <w:marLeft w:val="480"/>
                          <w:marRight w:val="0"/>
                          <w:marTop w:val="0"/>
                          <w:marBottom w:val="0"/>
                          <w:divBdr>
                            <w:top w:val="none" w:sz="0" w:space="0" w:color="auto"/>
                            <w:left w:val="none" w:sz="0" w:space="0" w:color="auto"/>
                            <w:bottom w:val="none" w:sz="0" w:space="0" w:color="auto"/>
                            <w:right w:val="none" w:sz="0" w:space="0" w:color="auto"/>
                          </w:divBdr>
                        </w:div>
                        <w:div w:id="2048215292">
                          <w:marLeft w:val="480"/>
                          <w:marRight w:val="0"/>
                          <w:marTop w:val="0"/>
                          <w:marBottom w:val="0"/>
                          <w:divBdr>
                            <w:top w:val="none" w:sz="0" w:space="0" w:color="auto"/>
                            <w:left w:val="none" w:sz="0" w:space="0" w:color="auto"/>
                            <w:bottom w:val="none" w:sz="0" w:space="0" w:color="auto"/>
                            <w:right w:val="none" w:sz="0" w:space="0" w:color="auto"/>
                          </w:divBdr>
                        </w:div>
                      </w:divsChild>
                    </w:div>
                    <w:div w:id="1904900358">
                      <w:marLeft w:val="0"/>
                      <w:marRight w:val="0"/>
                      <w:marTop w:val="0"/>
                      <w:marBottom w:val="0"/>
                      <w:divBdr>
                        <w:top w:val="none" w:sz="0" w:space="0" w:color="auto"/>
                        <w:left w:val="none" w:sz="0" w:space="0" w:color="auto"/>
                        <w:bottom w:val="none" w:sz="0" w:space="0" w:color="auto"/>
                        <w:right w:val="none" w:sz="0" w:space="0" w:color="auto"/>
                      </w:divBdr>
                      <w:divsChild>
                        <w:div w:id="1850681648">
                          <w:marLeft w:val="480"/>
                          <w:marRight w:val="0"/>
                          <w:marTop w:val="0"/>
                          <w:marBottom w:val="0"/>
                          <w:divBdr>
                            <w:top w:val="none" w:sz="0" w:space="0" w:color="auto"/>
                            <w:left w:val="none" w:sz="0" w:space="0" w:color="auto"/>
                            <w:bottom w:val="none" w:sz="0" w:space="0" w:color="auto"/>
                            <w:right w:val="none" w:sz="0" w:space="0" w:color="auto"/>
                          </w:divBdr>
                        </w:div>
                        <w:div w:id="480734334">
                          <w:marLeft w:val="480"/>
                          <w:marRight w:val="0"/>
                          <w:marTop w:val="0"/>
                          <w:marBottom w:val="0"/>
                          <w:divBdr>
                            <w:top w:val="none" w:sz="0" w:space="0" w:color="auto"/>
                            <w:left w:val="none" w:sz="0" w:space="0" w:color="auto"/>
                            <w:bottom w:val="none" w:sz="0" w:space="0" w:color="auto"/>
                            <w:right w:val="none" w:sz="0" w:space="0" w:color="auto"/>
                          </w:divBdr>
                        </w:div>
                        <w:div w:id="1395657941">
                          <w:marLeft w:val="480"/>
                          <w:marRight w:val="0"/>
                          <w:marTop w:val="0"/>
                          <w:marBottom w:val="0"/>
                          <w:divBdr>
                            <w:top w:val="none" w:sz="0" w:space="0" w:color="auto"/>
                            <w:left w:val="none" w:sz="0" w:space="0" w:color="auto"/>
                            <w:bottom w:val="none" w:sz="0" w:space="0" w:color="auto"/>
                            <w:right w:val="none" w:sz="0" w:space="0" w:color="auto"/>
                          </w:divBdr>
                        </w:div>
                        <w:div w:id="1317034281">
                          <w:marLeft w:val="480"/>
                          <w:marRight w:val="0"/>
                          <w:marTop w:val="0"/>
                          <w:marBottom w:val="0"/>
                          <w:divBdr>
                            <w:top w:val="none" w:sz="0" w:space="0" w:color="auto"/>
                            <w:left w:val="none" w:sz="0" w:space="0" w:color="auto"/>
                            <w:bottom w:val="none" w:sz="0" w:space="0" w:color="auto"/>
                            <w:right w:val="none" w:sz="0" w:space="0" w:color="auto"/>
                          </w:divBdr>
                        </w:div>
                        <w:div w:id="302544205">
                          <w:marLeft w:val="480"/>
                          <w:marRight w:val="0"/>
                          <w:marTop w:val="0"/>
                          <w:marBottom w:val="0"/>
                          <w:divBdr>
                            <w:top w:val="none" w:sz="0" w:space="0" w:color="auto"/>
                            <w:left w:val="none" w:sz="0" w:space="0" w:color="auto"/>
                            <w:bottom w:val="none" w:sz="0" w:space="0" w:color="auto"/>
                            <w:right w:val="none" w:sz="0" w:space="0" w:color="auto"/>
                          </w:divBdr>
                        </w:div>
                        <w:div w:id="966201296">
                          <w:marLeft w:val="480"/>
                          <w:marRight w:val="0"/>
                          <w:marTop w:val="0"/>
                          <w:marBottom w:val="0"/>
                          <w:divBdr>
                            <w:top w:val="none" w:sz="0" w:space="0" w:color="auto"/>
                            <w:left w:val="none" w:sz="0" w:space="0" w:color="auto"/>
                            <w:bottom w:val="none" w:sz="0" w:space="0" w:color="auto"/>
                            <w:right w:val="none" w:sz="0" w:space="0" w:color="auto"/>
                          </w:divBdr>
                        </w:div>
                        <w:div w:id="1022437036">
                          <w:marLeft w:val="480"/>
                          <w:marRight w:val="0"/>
                          <w:marTop w:val="0"/>
                          <w:marBottom w:val="0"/>
                          <w:divBdr>
                            <w:top w:val="none" w:sz="0" w:space="0" w:color="auto"/>
                            <w:left w:val="none" w:sz="0" w:space="0" w:color="auto"/>
                            <w:bottom w:val="none" w:sz="0" w:space="0" w:color="auto"/>
                            <w:right w:val="none" w:sz="0" w:space="0" w:color="auto"/>
                          </w:divBdr>
                        </w:div>
                        <w:div w:id="576785076">
                          <w:marLeft w:val="480"/>
                          <w:marRight w:val="0"/>
                          <w:marTop w:val="0"/>
                          <w:marBottom w:val="0"/>
                          <w:divBdr>
                            <w:top w:val="none" w:sz="0" w:space="0" w:color="auto"/>
                            <w:left w:val="none" w:sz="0" w:space="0" w:color="auto"/>
                            <w:bottom w:val="none" w:sz="0" w:space="0" w:color="auto"/>
                            <w:right w:val="none" w:sz="0" w:space="0" w:color="auto"/>
                          </w:divBdr>
                        </w:div>
                        <w:div w:id="965819142">
                          <w:marLeft w:val="480"/>
                          <w:marRight w:val="0"/>
                          <w:marTop w:val="0"/>
                          <w:marBottom w:val="0"/>
                          <w:divBdr>
                            <w:top w:val="none" w:sz="0" w:space="0" w:color="auto"/>
                            <w:left w:val="none" w:sz="0" w:space="0" w:color="auto"/>
                            <w:bottom w:val="none" w:sz="0" w:space="0" w:color="auto"/>
                            <w:right w:val="none" w:sz="0" w:space="0" w:color="auto"/>
                          </w:divBdr>
                        </w:div>
                        <w:div w:id="2055737193">
                          <w:marLeft w:val="480"/>
                          <w:marRight w:val="0"/>
                          <w:marTop w:val="0"/>
                          <w:marBottom w:val="0"/>
                          <w:divBdr>
                            <w:top w:val="none" w:sz="0" w:space="0" w:color="auto"/>
                            <w:left w:val="none" w:sz="0" w:space="0" w:color="auto"/>
                            <w:bottom w:val="none" w:sz="0" w:space="0" w:color="auto"/>
                            <w:right w:val="none" w:sz="0" w:space="0" w:color="auto"/>
                          </w:divBdr>
                        </w:div>
                        <w:div w:id="997612655">
                          <w:marLeft w:val="480"/>
                          <w:marRight w:val="0"/>
                          <w:marTop w:val="0"/>
                          <w:marBottom w:val="0"/>
                          <w:divBdr>
                            <w:top w:val="none" w:sz="0" w:space="0" w:color="auto"/>
                            <w:left w:val="none" w:sz="0" w:space="0" w:color="auto"/>
                            <w:bottom w:val="none" w:sz="0" w:space="0" w:color="auto"/>
                            <w:right w:val="none" w:sz="0" w:space="0" w:color="auto"/>
                          </w:divBdr>
                        </w:div>
                        <w:div w:id="996148981">
                          <w:marLeft w:val="480"/>
                          <w:marRight w:val="0"/>
                          <w:marTop w:val="0"/>
                          <w:marBottom w:val="0"/>
                          <w:divBdr>
                            <w:top w:val="none" w:sz="0" w:space="0" w:color="auto"/>
                            <w:left w:val="none" w:sz="0" w:space="0" w:color="auto"/>
                            <w:bottom w:val="none" w:sz="0" w:space="0" w:color="auto"/>
                            <w:right w:val="none" w:sz="0" w:space="0" w:color="auto"/>
                          </w:divBdr>
                        </w:div>
                        <w:div w:id="2023045302">
                          <w:marLeft w:val="480"/>
                          <w:marRight w:val="0"/>
                          <w:marTop w:val="0"/>
                          <w:marBottom w:val="0"/>
                          <w:divBdr>
                            <w:top w:val="none" w:sz="0" w:space="0" w:color="auto"/>
                            <w:left w:val="none" w:sz="0" w:space="0" w:color="auto"/>
                            <w:bottom w:val="none" w:sz="0" w:space="0" w:color="auto"/>
                            <w:right w:val="none" w:sz="0" w:space="0" w:color="auto"/>
                          </w:divBdr>
                        </w:div>
                        <w:div w:id="774711012">
                          <w:marLeft w:val="480"/>
                          <w:marRight w:val="0"/>
                          <w:marTop w:val="0"/>
                          <w:marBottom w:val="0"/>
                          <w:divBdr>
                            <w:top w:val="none" w:sz="0" w:space="0" w:color="auto"/>
                            <w:left w:val="none" w:sz="0" w:space="0" w:color="auto"/>
                            <w:bottom w:val="none" w:sz="0" w:space="0" w:color="auto"/>
                            <w:right w:val="none" w:sz="0" w:space="0" w:color="auto"/>
                          </w:divBdr>
                        </w:div>
                        <w:div w:id="16086687">
                          <w:marLeft w:val="480"/>
                          <w:marRight w:val="0"/>
                          <w:marTop w:val="0"/>
                          <w:marBottom w:val="0"/>
                          <w:divBdr>
                            <w:top w:val="none" w:sz="0" w:space="0" w:color="auto"/>
                            <w:left w:val="none" w:sz="0" w:space="0" w:color="auto"/>
                            <w:bottom w:val="none" w:sz="0" w:space="0" w:color="auto"/>
                            <w:right w:val="none" w:sz="0" w:space="0" w:color="auto"/>
                          </w:divBdr>
                        </w:div>
                        <w:div w:id="1571189231">
                          <w:marLeft w:val="480"/>
                          <w:marRight w:val="0"/>
                          <w:marTop w:val="0"/>
                          <w:marBottom w:val="0"/>
                          <w:divBdr>
                            <w:top w:val="none" w:sz="0" w:space="0" w:color="auto"/>
                            <w:left w:val="none" w:sz="0" w:space="0" w:color="auto"/>
                            <w:bottom w:val="none" w:sz="0" w:space="0" w:color="auto"/>
                            <w:right w:val="none" w:sz="0" w:space="0" w:color="auto"/>
                          </w:divBdr>
                        </w:div>
                        <w:div w:id="2071535392">
                          <w:marLeft w:val="480"/>
                          <w:marRight w:val="0"/>
                          <w:marTop w:val="0"/>
                          <w:marBottom w:val="0"/>
                          <w:divBdr>
                            <w:top w:val="none" w:sz="0" w:space="0" w:color="auto"/>
                            <w:left w:val="none" w:sz="0" w:space="0" w:color="auto"/>
                            <w:bottom w:val="none" w:sz="0" w:space="0" w:color="auto"/>
                            <w:right w:val="none" w:sz="0" w:space="0" w:color="auto"/>
                          </w:divBdr>
                        </w:div>
                        <w:div w:id="635571462">
                          <w:marLeft w:val="480"/>
                          <w:marRight w:val="0"/>
                          <w:marTop w:val="0"/>
                          <w:marBottom w:val="0"/>
                          <w:divBdr>
                            <w:top w:val="none" w:sz="0" w:space="0" w:color="auto"/>
                            <w:left w:val="none" w:sz="0" w:space="0" w:color="auto"/>
                            <w:bottom w:val="none" w:sz="0" w:space="0" w:color="auto"/>
                            <w:right w:val="none" w:sz="0" w:space="0" w:color="auto"/>
                          </w:divBdr>
                        </w:div>
                        <w:div w:id="967516711">
                          <w:marLeft w:val="480"/>
                          <w:marRight w:val="0"/>
                          <w:marTop w:val="0"/>
                          <w:marBottom w:val="0"/>
                          <w:divBdr>
                            <w:top w:val="none" w:sz="0" w:space="0" w:color="auto"/>
                            <w:left w:val="none" w:sz="0" w:space="0" w:color="auto"/>
                            <w:bottom w:val="none" w:sz="0" w:space="0" w:color="auto"/>
                            <w:right w:val="none" w:sz="0" w:space="0" w:color="auto"/>
                          </w:divBdr>
                        </w:div>
                        <w:div w:id="1075057322">
                          <w:marLeft w:val="480"/>
                          <w:marRight w:val="0"/>
                          <w:marTop w:val="0"/>
                          <w:marBottom w:val="0"/>
                          <w:divBdr>
                            <w:top w:val="none" w:sz="0" w:space="0" w:color="auto"/>
                            <w:left w:val="none" w:sz="0" w:space="0" w:color="auto"/>
                            <w:bottom w:val="none" w:sz="0" w:space="0" w:color="auto"/>
                            <w:right w:val="none" w:sz="0" w:space="0" w:color="auto"/>
                          </w:divBdr>
                        </w:div>
                        <w:div w:id="404881593">
                          <w:marLeft w:val="480"/>
                          <w:marRight w:val="0"/>
                          <w:marTop w:val="0"/>
                          <w:marBottom w:val="0"/>
                          <w:divBdr>
                            <w:top w:val="none" w:sz="0" w:space="0" w:color="auto"/>
                            <w:left w:val="none" w:sz="0" w:space="0" w:color="auto"/>
                            <w:bottom w:val="none" w:sz="0" w:space="0" w:color="auto"/>
                            <w:right w:val="none" w:sz="0" w:space="0" w:color="auto"/>
                          </w:divBdr>
                        </w:div>
                        <w:div w:id="1175262336">
                          <w:marLeft w:val="480"/>
                          <w:marRight w:val="0"/>
                          <w:marTop w:val="0"/>
                          <w:marBottom w:val="0"/>
                          <w:divBdr>
                            <w:top w:val="none" w:sz="0" w:space="0" w:color="auto"/>
                            <w:left w:val="none" w:sz="0" w:space="0" w:color="auto"/>
                            <w:bottom w:val="none" w:sz="0" w:space="0" w:color="auto"/>
                            <w:right w:val="none" w:sz="0" w:space="0" w:color="auto"/>
                          </w:divBdr>
                        </w:div>
                        <w:div w:id="192158695">
                          <w:marLeft w:val="480"/>
                          <w:marRight w:val="0"/>
                          <w:marTop w:val="0"/>
                          <w:marBottom w:val="0"/>
                          <w:divBdr>
                            <w:top w:val="none" w:sz="0" w:space="0" w:color="auto"/>
                            <w:left w:val="none" w:sz="0" w:space="0" w:color="auto"/>
                            <w:bottom w:val="none" w:sz="0" w:space="0" w:color="auto"/>
                            <w:right w:val="none" w:sz="0" w:space="0" w:color="auto"/>
                          </w:divBdr>
                        </w:div>
                        <w:div w:id="2069182681">
                          <w:marLeft w:val="480"/>
                          <w:marRight w:val="0"/>
                          <w:marTop w:val="0"/>
                          <w:marBottom w:val="0"/>
                          <w:divBdr>
                            <w:top w:val="none" w:sz="0" w:space="0" w:color="auto"/>
                            <w:left w:val="none" w:sz="0" w:space="0" w:color="auto"/>
                            <w:bottom w:val="none" w:sz="0" w:space="0" w:color="auto"/>
                            <w:right w:val="none" w:sz="0" w:space="0" w:color="auto"/>
                          </w:divBdr>
                        </w:div>
                        <w:div w:id="80637781">
                          <w:marLeft w:val="480"/>
                          <w:marRight w:val="0"/>
                          <w:marTop w:val="0"/>
                          <w:marBottom w:val="0"/>
                          <w:divBdr>
                            <w:top w:val="none" w:sz="0" w:space="0" w:color="auto"/>
                            <w:left w:val="none" w:sz="0" w:space="0" w:color="auto"/>
                            <w:bottom w:val="none" w:sz="0" w:space="0" w:color="auto"/>
                            <w:right w:val="none" w:sz="0" w:space="0" w:color="auto"/>
                          </w:divBdr>
                        </w:div>
                        <w:div w:id="691493058">
                          <w:marLeft w:val="480"/>
                          <w:marRight w:val="0"/>
                          <w:marTop w:val="0"/>
                          <w:marBottom w:val="0"/>
                          <w:divBdr>
                            <w:top w:val="none" w:sz="0" w:space="0" w:color="auto"/>
                            <w:left w:val="none" w:sz="0" w:space="0" w:color="auto"/>
                            <w:bottom w:val="none" w:sz="0" w:space="0" w:color="auto"/>
                            <w:right w:val="none" w:sz="0" w:space="0" w:color="auto"/>
                          </w:divBdr>
                        </w:div>
                        <w:div w:id="547647024">
                          <w:marLeft w:val="480"/>
                          <w:marRight w:val="0"/>
                          <w:marTop w:val="0"/>
                          <w:marBottom w:val="0"/>
                          <w:divBdr>
                            <w:top w:val="none" w:sz="0" w:space="0" w:color="auto"/>
                            <w:left w:val="none" w:sz="0" w:space="0" w:color="auto"/>
                            <w:bottom w:val="none" w:sz="0" w:space="0" w:color="auto"/>
                            <w:right w:val="none" w:sz="0" w:space="0" w:color="auto"/>
                          </w:divBdr>
                        </w:div>
                        <w:div w:id="1300914394">
                          <w:marLeft w:val="480"/>
                          <w:marRight w:val="0"/>
                          <w:marTop w:val="0"/>
                          <w:marBottom w:val="0"/>
                          <w:divBdr>
                            <w:top w:val="none" w:sz="0" w:space="0" w:color="auto"/>
                            <w:left w:val="none" w:sz="0" w:space="0" w:color="auto"/>
                            <w:bottom w:val="none" w:sz="0" w:space="0" w:color="auto"/>
                            <w:right w:val="none" w:sz="0" w:space="0" w:color="auto"/>
                          </w:divBdr>
                        </w:div>
                        <w:div w:id="653149466">
                          <w:marLeft w:val="480"/>
                          <w:marRight w:val="0"/>
                          <w:marTop w:val="0"/>
                          <w:marBottom w:val="0"/>
                          <w:divBdr>
                            <w:top w:val="none" w:sz="0" w:space="0" w:color="auto"/>
                            <w:left w:val="none" w:sz="0" w:space="0" w:color="auto"/>
                            <w:bottom w:val="none" w:sz="0" w:space="0" w:color="auto"/>
                            <w:right w:val="none" w:sz="0" w:space="0" w:color="auto"/>
                          </w:divBdr>
                        </w:div>
                        <w:div w:id="588002303">
                          <w:marLeft w:val="480"/>
                          <w:marRight w:val="0"/>
                          <w:marTop w:val="0"/>
                          <w:marBottom w:val="0"/>
                          <w:divBdr>
                            <w:top w:val="none" w:sz="0" w:space="0" w:color="auto"/>
                            <w:left w:val="none" w:sz="0" w:space="0" w:color="auto"/>
                            <w:bottom w:val="none" w:sz="0" w:space="0" w:color="auto"/>
                            <w:right w:val="none" w:sz="0" w:space="0" w:color="auto"/>
                          </w:divBdr>
                        </w:div>
                        <w:div w:id="1243181713">
                          <w:marLeft w:val="480"/>
                          <w:marRight w:val="0"/>
                          <w:marTop w:val="0"/>
                          <w:marBottom w:val="0"/>
                          <w:divBdr>
                            <w:top w:val="none" w:sz="0" w:space="0" w:color="auto"/>
                            <w:left w:val="none" w:sz="0" w:space="0" w:color="auto"/>
                            <w:bottom w:val="none" w:sz="0" w:space="0" w:color="auto"/>
                            <w:right w:val="none" w:sz="0" w:space="0" w:color="auto"/>
                          </w:divBdr>
                        </w:div>
                        <w:div w:id="1314525844">
                          <w:marLeft w:val="480"/>
                          <w:marRight w:val="0"/>
                          <w:marTop w:val="0"/>
                          <w:marBottom w:val="0"/>
                          <w:divBdr>
                            <w:top w:val="none" w:sz="0" w:space="0" w:color="auto"/>
                            <w:left w:val="none" w:sz="0" w:space="0" w:color="auto"/>
                            <w:bottom w:val="none" w:sz="0" w:space="0" w:color="auto"/>
                            <w:right w:val="none" w:sz="0" w:space="0" w:color="auto"/>
                          </w:divBdr>
                        </w:div>
                        <w:div w:id="877356437">
                          <w:marLeft w:val="480"/>
                          <w:marRight w:val="0"/>
                          <w:marTop w:val="0"/>
                          <w:marBottom w:val="0"/>
                          <w:divBdr>
                            <w:top w:val="none" w:sz="0" w:space="0" w:color="auto"/>
                            <w:left w:val="none" w:sz="0" w:space="0" w:color="auto"/>
                            <w:bottom w:val="none" w:sz="0" w:space="0" w:color="auto"/>
                            <w:right w:val="none" w:sz="0" w:space="0" w:color="auto"/>
                          </w:divBdr>
                        </w:div>
                        <w:div w:id="416177665">
                          <w:marLeft w:val="480"/>
                          <w:marRight w:val="0"/>
                          <w:marTop w:val="0"/>
                          <w:marBottom w:val="0"/>
                          <w:divBdr>
                            <w:top w:val="none" w:sz="0" w:space="0" w:color="auto"/>
                            <w:left w:val="none" w:sz="0" w:space="0" w:color="auto"/>
                            <w:bottom w:val="none" w:sz="0" w:space="0" w:color="auto"/>
                            <w:right w:val="none" w:sz="0" w:space="0" w:color="auto"/>
                          </w:divBdr>
                        </w:div>
                        <w:div w:id="1852210410">
                          <w:marLeft w:val="480"/>
                          <w:marRight w:val="0"/>
                          <w:marTop w:val="0"/>
                          <w:marBottom w:val="0"/>
                          <w:divBdr>
                            <w:top w:val="none" w:sz="0" w:space="0" w:color="auto"/>
                            <w:left w:val="none" w:sz="0" w:space="0" w:color="auto"/>
                            <w:bottom w:val="none" w:sz="0" w:space="0" w:color="auto"/>
                            <w:right w:val="none" w:sz="0" w:space="0" w:color="auto"/>
                          </w:divBdr>
                        </w:div>
                        <w:div w:id="1321540829">
                          <w:marLeft w:val="480"/>
                          <w:marRight w:val="0"/>
                          <w:marTop w:val="0"/>
                          <w:marBottom w:val="0"/>
                          <w:divBdr>
                            <w:top w:val="none" w:sz="0" w:space="0" w:color="auto"/>
                            <w:left w:val="none" w:sz="0" w:space="0" w:color="auto"/>
                            <w:bottom w:val="none" w:sz="0" w:space="0" w:color="auto"/>
                            <w:right w:val="none" w:sz="0" w:space="0" w:color="auto"/>
                          </w:divBdr>
                        </w:div>
                        <w:div w:id="1832410363">
                          <w:marLeft w:val="480"/>
                          <w:marRight w:val="0"/>
                          <w:marTop w:val="0"/>
                          <w:marBottom w:val="0"/>
                          <w:divBdr>
                            <w:top w:val="none" w:sz="0" w:space="0" w:color="auto"/>
                            <w:left w:val="none" w:sz="0" w:space="0" w:color="auto"/>
                            <w:bottom w:val="none" w:sz="0" w:space="0" w:color="auto"/>
                            <w:right w:val="none" w:sz="0" w:space="0" w:color="auto"/>
                          </w:divBdr>
                        </w:div>
                        <w:div w:id="507251855">
                          <w:marLeft w:val="480"/>
                          <w:marRight w:val="0"/>
                          <w:marTop w:val="0"/>
                          <w:marBottom w:val="0"/>
                          <w:divBdr>
                            <w:top w:val="none" w:sz="0" w:space="0" w:color="auto"/>
                            <w:left w:val="none" w:sz="0" w:space="0" w:color="auto"/>
                            <w:bottom w:val="none" w:sz="0" w:space="0" w:color="auto"/>
                            <w:right w:val="none" w:sz="0" w:space="0" w:color="auto"/>
                          </w:divBdr>
                        </w:div>
                        <w:div w:id="1131217247">
                          <w:marLeft w:val="480"/>
                          <w:marRight w:val="0"/>
                          <w:marTop w:val="0"/>
                          <w:marBottom w:val="0"/>
                          <w:divBdr>
                            <w:top w:val="none" w:sz="0" w:space="0" w:color="auto"/>
                            <w:left w:val="none" w:sz="0" w:space="0" w:color="auto"/>
                            <w:bottom w:val="none" w:sz="0" w:space="0" w:color="auto"/>
                            <w:right w:val="none" w:sz="0" w:space="0" w:color="auto"/>
                          </w:divBdr>
                        </w:div>
                        <w:div w:id="685980145">
                          <w:marLeft w:val="480"/>
                          <w:marRight w:val="0"/>
                          <w:marTop w:val="0"/>
                          <w:marBottom w:val="0"/>
                          <w:divBdr>
                            <w:top w:val="none" w:sz="0" w:space="0" w:color="auto"/>
                            <w:left w:val="none" w:sz="0" w:space="0" w:color="auto"/>
                            <w:bottom w:val="none" w:sz="0" w:space="0" w:color="auto"/>
                            <w:right w:val="none" w:sz="0" w:space="0" w:color="auto"/>
                          </w:divBdr>
                        </w:div>
                        <w:div w:id="2021395486">
                          <w:marLeft w:val="480"/>
                          <w:marRight w:val="0"/>
                          <w:marTop w:val="0"/>
                          <w:marBottom w:val="0"/>
                          <w:divBdr>
                            <w:top w:val="none" w:sz="0" w:space="0" w:color="auto"/>
                            <w:left w:val="none" w:sz="0" w:space="0" w:color="auto"/>
                            <w:bottom w:val="none" w:sz="0" w:space="0" w:color="auto"/>
                            <w:right w:val="none" w:sz="0" w:space="0" w:color="auto"/>
                          </w:divBdr>
                        </w:div>
                        <w:div w:id="1652097408">
                          <w:marLeft w:val="480"/>
                          <w:marRight w:val="0"/>
                          <w:marTop w:val="0"/>
                          <w:marBottom w:val="0"/>
                          <w:divBdr>
                            <w:top w:val="none" w:sz="0" w:space="0" w:color="auto"/>
                            <w:left w:val="none" w:sz="0" w:space="0" w:color="auto"/>
                            <w:bottom w:val="none" w:sz="0" w:space="0" w:color="auto"/>
                            <w:right w:val="none" w:sz="0" w:space="0" w:color="auto"/>
                          </w:divBdr>
                        </w:div>
                        <w:div w:id="12146346">
                          <w:marLeft w:val="480"/>
                          <w:marRight w:val="0"/>
                          <w:marTop w:val="0"/>
                          <w:marBottom w:val="0"/>
                          <w:divBdr>
                            <w:top w:val="none" w:sz="0" w:space="0" w:color="auto"/>
                            <w:left w:val="none" w:sz="0" w:space="0" w:color="auto"/>
                            <w:bottom w:val="none" w:sz="0" w:space="0" w:color="auto"/>
                            <w:right w:val="none" w:sz="0" w:space="0" w:color="auto"/>
                          </w:divBdr>
                        </w:div>
                        <w:div w:id="1578006873">
                          <w:marLeft w:val="480"/>
                          <w:marRight w:val="0"/>
                          <w:marTop w:val="0"/>
                          <w:marBottom w:val="0"/>
                          <w:divBdr>
                            <w:top w:val="none" w:sz="0" w:space="0" w:color="auto"/>
                            <w:left w:val="none" w:sz="0" w:space="0" w:color="auto"/>
                            <w:bottom w:val="none" w:sz="0" w:space="0" w:color="auto"/>
                            <w:right w:val="none" w:sz="0" w:space="0" w:color="auto"/>
                          </w:divBdr>
                        </w:div>
                      </w:divsChild>
                    </w:div>
                    <w:div w:id="863520674">
                      <w:marLeft w:val="0"/>
                      <w:marRight w:val="0"/>
                      <w:marTop w:val="0"/>
                      <w:marBottom w:val="0"/>
                      <w:divBdr>
                        <w:top w:val="none" w:sz="0" w:space="0" w:color="auto"/>
                        <w:left w:val="none" w:sz="0" w:space="0" w:color="auto"/>
                        <w:bottom w:val="none" w:sz="0" w:space="0" w:color="auto"/>
                        <w:right w:val="none" w:sz="0" w:space="0" w:color="auto"/>
                      </w:divBdr>
                      <w:divsChild>
                        <w:div w:id="1772700257">
                          <w:marLeft w:val="480"/>
                          <w:marRight w:val="0"/>
                          <w:marTop w:val="0"/>
                          <w:marBottom w:val="0"/>
                          <w:divBdr>
                            <w:top w:val="none" w:sz="0" w:space="0" w:color="auto"/>
                            <w:left w:val="none" w:sz="0" w:space="0" w:color="auto"/>
                            <w:bottom w:val="none" w:sz="0" w:space="0" w:color="auto"/>
                            <w:right w:val="none" w:sz="0" w:space="0" w:color="auto"/>
                          </w:divBdr>
                        </w:div>
                        <w:div w:id="707145792">
                          <w:marLeft w:val="480"/>
                          <w:marRight w:val="0"/>
                          <w:marTop w:val="0"/>
                          <w:marBottom w:val="0"/>
                          <w:divBdr>
                            <w:top w:val="none" w:sz="0" w:space="0" w:color="auto"/>
                            <w:left w:val="none" w:sz="0" w:space="0" w:color="auto"/>
                            <w:bottom w:val="none" w:sz="0" w:space="0" w:color="auto"/>
                            <w:right w:val="none" w:sz="0" w:space="0" w:color="auto"/>
                          </w:divBdr>
                        </w:div>
                        <w:div w:id="407270194">
                          <w:marLeft w:val="480"/>
                          <w:marRight w:val="0"/>
                          <w:marTop w:val="0"/>
                          <w:marBottom w:val="0"/>
                          <w:divBdr>
                            <w:top w:val="none" w:sz="0" w:space="0" w:color="auto"/>
                            <w:left w:val="none" w:sz="0" w:space="0" w:color="auto"/>
                            <w:bottom w:val="none" w:sz="0" w:space="0" w:color="auto"/>
                            <w:right w:val="none" w:sz="0" w:space="0" w:color="auto"/>
                          </w:divBdr>
                        </w:div>
                        <w:div w:id="1730615286">
                          <w:marLeft w:val="480"/>
                          <w:marRight w:val="0"/>
                          <w:marTop w:val="0"/>
                          <w:marBottom w:val="0"/>
                          <w:divBdr>
                            <w:top w:val="none" w:sz="0" w:space="0" w:color="auto"/>
                            <w:left w:val="none" w:sz="0" w:space="0" w:color="auto"/>
                            <w:bottom w:val="none" w:sz="0" w:space="0" w:color="auto"/>
                            <w:right w:val="none" w:sz="0" w:space="0" w:color="auto"/>
                          </w:divBdr>
                        </w:div>
                        <w:div w:id="1333603097">
                          <w:marLeft w:val="480"/>
                          <w:marRight w:val="0"/>
                          <w:marTop w:val="0"/>
                          <w:marBottom w:val="0"/>
                          <w:divBdr>
                            <w:top w:val="none" w:sz="0" w:space="0" w:color="auto"/>
                            <w:left w:val="none" w:sz="0" w:space="0" w:color="auto"/>
                            <w:bottom w:val="none" w:sz="0" w:space="0" w:color="auto"/>
                            <w:right w:val="none" w:sz="0" w:space="0" w:color="auto"/>
                          </w:divBdr>
                        </w:div>
                        <w:div w:id="1920098846">
                          <w:marLeft w:val="480"/>
                          <w:marRight w:val="0"/>
                          <w:marTop w:val="0"/>
                          <w:marBottom w:val="0"/>
                          <w:divBdr>
                            <w:top w:val="none" w:sz="0" w:space="0" w:color="auto"/>
                            <w:left w:val="none" w:sz="0" w:space="0" w:color="auto"/>
                            <w:bottom w:val="none" w:sz="0" w:space="0" w:color="auto"/>
                            <w:right w:val="none" w:sz="0" w:space="0" w:color="auto"/>
                          </w:divBdr>
                        </w:div>
                        <w:div w:id="1140614143">
                          <w:marLeft w:val="480"/>
                          <w:marRight w:val="0"/>
                          <w:marTop w:val="0"/>
                          <w:marBottom w:val="0"/>
                          <w:divBdr>
                            <w:top w:val="none" w:sz="0" w:space="0" w:color="auto"/>
                            <w:left w:val="none" w:sz="0" w:space="0" w:color="auto"/>
                            <w:bottom w:val="none" w:sz="0" w:space="0" w:color="auto"/>
                            <w:right w:val="none" w:sz="0" w:space="0" w:color="auto"/>
                          </w:divBdr>
                        </w:div>
                        <w:div w:id="1260992677">
                          <w:marLeft w:val="480"/>
                          <w:marRight w:val="0"/>
                          <w:marTop w:val="0"/>
                          <w:marBottom w:val="0"/>
                          <w:divBdr>
                            <w:top w:val="none" w:sz="0" w:space="0" w:color="auto"/>
                            <w:left w:val="none" w:sz="0" w:space="0" w:color="auto"/>
                            <w:bottom w:val="none" w:sz="0" w:space="0" w:color="auto"/>
                            <w:right w:val="none" w:sz="0" w:space="0" w:color="auto"/>
                          </w:divBdr>
                        </w:div>
                        <w:div w:id="730275922">
                          <w:marLeft w:val="480"/>
                          <w:marRight w:val="0"/>
                          <w:marTop w:val="0"/>
                          <w:marBottom w:val="0"/>
                          <w:divBdr>
                            <w:top w:val="none" w:sz="0" w:space="0" w:color="auto"/>
                            <w:left w:val="none" w:sz="0" w:space="0" w:color="auto"/>
                            <w:bottom w:val="none" w:sz="0" w:space="0" w:color="auto"/>
                            <w:right w:val="none" w:sz="0" w:space="0" w:color="auto"/>
                          </w:divBdr>
                        </w:div>
                        <w:div w:id="188222288">
                          <w:marLeft w:val="480"/>
                          <w:marRight w:val="0"/>
                          <w:marTop w:val="0"/>
                          <w:marBottom w:val="0"/>
                          <w:divBdr>
                            <w:top w:val="none" w:sz="0" w:space="0" w:color="auto"/>
                            <w:left w:val="none" w:sz="0" w:space="0" w:color="auto"/>
                            <w:bottom w:val="none" w:sz="0" w:space="0" w:color="auto"/>
                            <w:right w:val="none" w:sz="0" w:space="0" w:color="auto"/>
                          </w:divBdr>
                        </w:div>
                        <w:div w:id="54010014">
                          <w:marLeft w:val="480"/>
                          <w:marRight w:val="0"/>
                          <w:marTop w:val="0"/>
                          <w:marBottom w:val="0"/>
                          <w:divBdr>
                            <w:top w:val="none" w:sz="0" w:space="0" w:color="auto"/>
                            <w:left w:val="none" w:sz="0" w:space="0" w:color="auto"/>
                            <w:bottom w:val="none" w:sz="0" w:space="0" w:color="auto"/>
                            <w:right w:val="none" w:sz="0" w:space="0" w:color="auto"/>
                          </w:divBdr>
                        </w:div>
                        <w:div w:id="1364360187">
                          <w:marLeft w:val="480"/>
                          <w:marRight w:val="0"/>
                          <w:marTop w:val="0"/>
                          <w:marBottom w:val="0"/>
                          <w:divBdr>
                            <w:top w:val="none" w:sz="0" w:space="0" w:color="auto"/>
                            <w:left w:val="none" w:sz="0" w:space="0" w:color="auto"/>
                            <w:bottom w:val="none" w:sz="0" w:space="0" w:color="auto"/>
                            <w:right w:val="none" w:sz="0" w:space="0" w:color="auto"/>
                          </w:divBdr>
                        </w:div>
                        <w:div w:id="179783039">
                          <w:marLeft w:val="480"/>
                          <w:marRight w:val="0"/>
                          <w:marTop w:val="0"/>
                          <w:marBottom w:val="0"/>
                          <w:divBdr>
                            <w:top w:val="none" w:sz="0" w:space="0" w:color="auto"/>
                            <w:left w:val="none" w:sz="0" w:space="0" w:color="auto"/>
                            <w:bottom w:val="none" w:sz="0" w:space="0" w:color="auto"/>
                            <w:right w:val="none" w:sz="0" w:space="0" w:color="auto"/>
                          </w:divBdr>
                        </w:div>
                        <w:div w:id="1206480983">
                          <w:marLeft w:val="480"/>
                          <w:marRight w:val="0"/>
                          <w:marTop w:val="0"/>
                          <w:marBottom w:val="0"/>
                          <w:divBdr>
                            <w:top w:val="none" w:sz="0" w:space="0" w:color="auto"/>
                            <w:left w:val="none" w:sz="0" w:space="0" w:color="auto"/>
                            <w:bottom w:val="none" w:sz="0" w:space="0" w:color="auto"/>
                            <w:right w:val="none" w:sz="0" w:space="0" w:color="auto"/>
                          </w:divBdr>
                        </w:div>
                        <w:div w:id="1911767690">
                          <w:marLeft w:val="480"/>
                          <w:marRight w:val="0"/>
                          <w:marTop w:val="0"/>
                          <w:marBottom w:val="0"/>
                          <w:divBdr>
                            <w:top w:val="none" w:sz="0" w:space="0" w:color="auto"/>
                            <w:left w:val="none" w:sz="0" w:space="0" w:color="auto"/>
                            <w:bottom w:val="none" w:sz="0" w:space="0" w:color="auto"/>
                            <w:right w:val="none" w:sz="0" w:space="0" w:color="auto"/>
                          </w:divBdr>
                        </w:div>
                        <w:div w:id="1178544524">
                          <w:marLeft w:val="480"/>
                          <w:marRight w:val="0"/>
                          <w:marTop w:val="0"/>
                          <w:marBottom w:val="0"/>
                          <w:divBdr>
                            <w:top w:val="none" w:sz="0" w:space="0" w:color="auto"/>
                            <w:left w:val="none" w:sz="0" w:space="0" w:color="auto"/>
                            <w:bottom w:val="none" w:sz="0" w:space="0" w:color="auto"/>
                            <w:right w:val="none" w:sz="0" w:space="0" w:color="auto"/>
                          </w:divBdr>
                        </w:div>
                        <w:div w:id="1927229457">
                          <w:marLeft w:val="480"/>
                          <w:marRight w:val="0"/>
                          <w:marTop w:val="0"/>
                          <w:marBottom w:val="0"/>
                          <w:divBdr>
                            <w:top w:val="none" w:sz="0" w:space="0" w:color="auto"/>
                            <w:left w:val="none" w:sz="0" w:space="0" w:color="auto"/>
                            <w:bottom w:val="none" w:sz="0" w:space="0" w:color="auto"/>
                            <w:right w:val="none" w:sz="0" w:space="0" w:color="auto"/>
                          </w:divBdr>
                        </w:div>
                        <w:div w:id="442192681">
                          <w:marLeft w:val="480"/>
                          <w:marRight w:val="0"/>
                          <w:marTop w:val="0"/>
                          <w:marBottom w:val="0"/>
                          <w:divBdr>
                            <w:top w:val="none" w:sz="0" w:space="0" w:color="auto"/>
                            <w:left w:val="none" w:sz="0" w:space="0" w:color="auto"/>
                            <w:bottom w:val="none" w:sz="0" w:space="0" w:color="auto"/>
                            <w:right w:val="none" w:sz="0" w:space="0" w:color="auto"/>
                          </w:divBdr>
                        </w:div>
                        <w:div w:id="2057653550">
                          <w:marLeft w:val="480"/>
                          <w:marRight w:val="0"/>
                          <w:marTop w:val="0"/>
                          <w:marBottom w:val="0"/>
                          <w:divBdr>
                            <w:top w:val="none" w:sz="0" w:space="0" w:color="auto"/>
                            <w:left w:val="none" w:sz="0" w:space="0" w:color="auto"/>
                            <w:bottom w:val="none" w:sz="0" w:space="0" w:color="auto"/>
                            <w:right w:val="none" w:sz="0" w:space="0" w:color="auto"/>
                          </w:divBdr>
                        </w:div>
                        <w:div w:id="168376344">
                          <w:marLeft w:val="480"/>
                          <w:marRight w:val="0"/>
                          <w:marTop w:val="0"/>
                          <w:marBottom w:val="0"/>
                          <w:divBdr>
                            <w:top w:val="none" w:sz="0" w:space="0" w:color="auto"/>
                            <w:left w:val="none" w:sz="0" w:space="0" w:color="auto"/>
                            <w:bottom w:val="none" w:sz="0" w:space="0" w:color="auto"/>
                            <w:right w:val="none" w:sz="0" w:space="0" w:color="auto"/>
                          </w:divBdr>
                        </w:div>
                        <w:div w:id="353264415">
                          <w:marLeft w:val="480"/>
                          <w:marRight w:val="0"/>
                          <w:marTop w:val="0"/>
                          <w:marBottom w:val="0"/>
                          <w:divBdr>
                            <w:top w:val="none" w:sz="0" w:space="0" w:color="auto"/>
                            <w:left w:val="none" w:sz="0" w:space="0" w:color="auto"/>
                            <w:bottom w:val="none" w:sz="0" w:space="0" w:color="auto"/>
                            <w:right w:val="none" w:sz="0" w:space="0" w:color="auto"/>
                          </w:divBdr>
                        </w:div>
                        <w:div w:id="1277256222">
                          <w:marLeft w:val="480"/>
                          <w:marRight w:val="0"/>
                          <w:marTop w:val="0"/>
                          <w:marBottom w:val="0"/>
                          <w:divBdr>
                            <w:top w:val="none" w:sz="0" w:space="0" w:color="auto"/>
                            <w:left w:val="none" w:sz="0" w:space="0" w:color="auto"/>
                            <w:bottom w:val="none" w:sz="0" w:space="0" w:color="auto"/>
                            <w:right w:val="none" w:sz="0" w:space="0" w:color="auto"/>
                          </w:divBdr>
                        </w:div>
                        <w:div w:id="1010446330">
                          <w:marLeft w:val="480"/>
                          <w:marRight w:val="0"/>
                          <w:marTop w:val="0"/>
                          <w:marBottom w:val="0"/>
                          <w:divBdr>
                            <w:top w:val="none" w:sz="0" w:space="0" w:color="auto"/>
                            <w:left w:val="none" w:sz="0" w:space="0" w:color="auto"/>
                            <w:bottom w:val="none" w:sz="0" w:space="0" w:color="auto"/>
                            <w:right w:val="none" w:sz="0" w:space="0" w:color="auto"/>
                          </w:divBdr>
                        </w:div>
                        <w:div w:id="557784070">
                          <w:marLeft w:val="480"/>
                          <w:marRight w:val="0"/>
                          <w:marTop w:val="0"/>
                          <w:marBottom w:val="0"/>
                          <w:divBdr>
                            <w:top w:val="none" w:sz="0" w:space="0" w:color="auto"/>
                            <w:left w:val="none" w:sz="0" w:space="0" w:color="auto"/>
                            <w:bottom w:val="none" w:sz="0" w:space="0" w:color="auto"/>
                            <w:right w:val="none" w:sz="0" w:space="0" w:color="auto"/>
                          </w:divBdr>
                        </w:div>
                        <w:div w:id="744568291">
                          <w:marLeft w:val="480"/>
                          <w:marRight w:val="0"/>
                          <w:marTop w:val="0"/>
                          <w:marBottom w:val="0"/>
                          <w:divBdr>
                            <w:top w:val="none" w:sz="0" w:space="0" w:color="auto"/>
                            <w:left w:val="none" w:sz="0" w:space="0" w:color="auto"/>
                            <w:bottom w:val="none" w:sz="0" w:space="0" w:color="auto"/>
                            <w:right w:val="none" w:sz="0" w:space="0" w:color="auto"/>
                          </w:divBdr>
                        </w:div>
                        <w:div w:id="1720976473">
                          <w:marLeft w:val="480"/>
                          <w:marRight w:val="0"/>
                          <w:marTop w:val="0"/>
                          <w:marBottom w:val="0"/>
                          <w:divBdr>
                            <w:top w:val="none" w:sz="0" w:space="0" w:color="auto"/>
                            <w:left w:val="none" w:sz="0" w:space="0" w:color="auto"/>
                            <w:bottom w:val="none" w:sz="0" w:space="0" w:color="auto"/>
                            <w:right w:val="none" w:sz="0" w:space="0" w:color="auto"/>
                          </w:divBdr>
                        </w:div>
                        <w:div w:id="1584800671">
                          <w:marLeft w:val="480"/>
                          <w:marRight w:val="0"/>
                          <w:marTop w:val="0"/>
                          <w:marBottom w:val="0"/>
                          <w:divBdr>
                            <w:top w:val="none" w:sz="0" w:space="0" w:color="auto"/>
                            <w:left w:val="none" w:sz="0" w:space="0" w:color="auto"/>
                            <w:bottom w:val="none" w:sz="0" w:space="0" w:color="auto"/>
                            <w:right w:val="none" w:sz="0" w:space="0" w:color="auto"/>
                          </w:divBdr>
                        </w:div>
                        <w:div w:id="312875892">
                          <w:marLeft w:val="480"/>
                          <w:marRight w:val="0"/>
                          <w:marTop w:val="0"/>
                          <w:marBottom w:val="0"/>
                          <w:divBdr>
                            <w:top w:val="none" w:sz="0" w:space="0" w:color="auto"/>
                            <w:left w:val="none" w:sz="0" w:space="0" w:color="auto"/>
                            <w:bottom w:val="none" w:sz="0" w:space="0" w:color="auto"/>
                            <w:right w:val="none" w:sz="0" w:space="0" w:color="auto"/>
                          </w:divBdr>
                        </w:div>
                        <w:div w:id="1182818146">
                          <w:marLeft w:val="480"/>
                          <w:marRight w:val="0"/>
                          <w:marTop w:val="0"/>
                          <w:marBottom w:val="0"/>
                          <w:divBdr>
                            <w:top w:val="none" w:sz="0" w:space="0" w:color="auto"/>
                            <w:left w:val="none" w:sz="0" w:space="0" w:color="auto"/>
                            <w:bottom w:val="none" w:sz="0" w:space="0" w:color="auto"/>
                            <w:right w:val="none" w:sz="0" w:space="0" w:color="auto"/>
                          </w:divBdr>
                        </w:div>
                        <w:div w:id="1203666169">
                          <w:marLeft w:val="480"/>
                          <w:marRight w:val="0"/>
                          <w:marTop w:val="0"/>
                          <w:marBottom w:val="0"/>
                          <w:divBdr>
                            <w:top w:val="none" w:sz="0" w:space="0" w:color="auto"/>
                            <w:left w:val="none" w:sz="0" w:space="0" w:color="auto"/>
                            <w:bottom w:val="none" w:sz="0" w:space="0" w:color="auto"/>
                            <w:right w:val="none" w:sz="0" w:space="0" w:color="auto"/>
                          </w:divBdr>
                        </w:div>
                        <w:div w:id="307126148">
                          <w:marLeft w:val="480"/>
                          <w:marRight w:val="0"/>
                          <w:marTop w:val="0"/>
                          <w:marBottom w:val="0"/>
                          <w:divBdr>
                            <w:top w:val="none" w:sz="0" w:space="0" w:color="auto"/>
                            <w:left w:val="none" w:sz="0" w:space="0" w:color="auto"/>
                            <w:bottom w:val="none" w:sz="0" w:space="0" w:color="auto"/>
                            <w:right w:val="none" w:sz="0" w:space="0" w:color="auto"/>
                          </w:divBdr>
                        </w:div>
                        <w:div w:id="2084254345">
                          <w:marLeft w:val="480"/>
                          <w:marRight w:val="0"/>
                          <w:marTop w:val="0"/>
                          <w:marBottom w:val="0"/>
                          <w:divBdr>
                            <w:top w:val="none" w:sz="0" w:space="0" w:color="auto"/>
                            <w:left w:val="none" w:sz="0" w:space="0" w:color="auto"/>
                            <w:bottom w:val="none" w:sz="0" w:space="0" w:color="auto"/>
                            <w:right w:val="none" w:sz="0" w:space="0" w:color="auto"/>
                          </w:divBdr>
                        </w:div>
                        <w:div w:id="1438525406">
                          <w:marLeft w:val="480"/>
                          <w:marRight w:val="0"/>
                          <w:marTop w:val="0"/>
                          <w:marBottom w:val="0"/>
                          <w:divBdr>
                            <w:top w:val="none" w:sz="0" w:space="0" w:color="auto"/>
                            <w:left w:val="none" w:sz="0" w:space="0" w:color="auto"/>
                            <w:bottom w:val="none" w:sz="0" w:space="0" w:color="auto"/>
                            <w:right w:val="none" w:sz="0" w:space="0" w:color="auto"/>
                          </w:divBdr>
                        </w:div>
                        <w:div w:id="2104523631">
                          <w:marLeft w:val="480"/>
                          <w:marRight w:val="0"/>
                          <w:marTop w:val="0"/>
                          <w:marBottom w:val="0"/>
                          <w:divBdr>
                            <w:top w:val="none" w:sz="0" w:space="0" w:color="auto"/>
                            <w:left w:val="none" w:sz="0" w:space="0" w:color="auto"/>
                            <w:bottom w:val="none" w:sz="0" w:space="0" w:color="auto"/>
                            <w:right w:val="none" w:sz="0" w:space="0" w:color="auto"/>
                          </w:divBdr>
                        </w:div>
                        <w:div w:id="2897132">
                          <w:marLeft w:val="480"/>
                          <w:marRight w:val="0"/>
                          <w:marTop w:val="0"/>
                          <w:marBottom w:val="0"/>
                          <w:divBdr>
                            <w:top w:val="none" w:sz="0" w:space="0" w:color="auto"/>
                            <w:left w:val="none" w:sz="0" w:space="0" w:color="auto"/>
                            <w:bottom w:val="none" w:sz="0" w:space="0" w:color="auto"/>
                            <w:right w:val="none" w:sz="0" w:space="0" w:color="auto"/>
                          </w:divBdr>
                        </w:div>
                        <w:div w:id="1675064799">
                          <w:marLeft w:val="480"/>
                          <w:marRight w:val="0"/>
                          <w:marTop w:val="0"/>
                          <w:marBottom w:val="0"/>
                          <w:divBdr>
                            <w:top w:val="none" w:sz="0" w:space="0" w:color="auto"/>
                            <w:left w:val="none" w:sz="0" w:space="0" w:color="auto"/>
                            <w:bottom w:val="none" w:sz="0" w:space="0" w:color="auto"/>
                            <w:right w:val="none" w:sz="0" w:space="0" w:color="auto"/>
                          </w:divBdr>
                        </w:div>
                        <w:div w:id="555899312">
                          <w:marLeft w:val="480"/>
                          <w:marRight w:val="0"/>
                          <w:marTop w:val="0"/>
                          <w:marBottom w:val="0"/>
                          <w:divBdr>
                            <w:top w:val="none" w:sz="0" w:space="0" w:color="auto"/>
                            <w:left w:val="none" w:sz="0" w:space="0" w:color="auto"/>
                            <w:bottom w:val="none" w:sz="0" w:space="0" w:color="auto"/>
                            <w:right w:val="none" w:sz="0" w:space="0" w:color="auto"/>
                          </w:divBdr>
                        </w:div>
                        <w:div w:id="1559241741">
                          <w:marLeft w:val="480"/>
                          <w:marRight w:val="0"/>
                          <w:marTop w:val="0"/>
                          <w:marBottom w:val="0"/>
                          <w:divBdr>
                            <w:top w:val="none" w:sz="0" w:space="0" w:color="auto"/>
                            <w:left w:val="none" w:sz="0" w:space="0" w:color="auto"/>
                            <w:bottom w:val="none" w:sz="0" w:space="0" w:color="auto"/>
                            <w:right w:val="none" w:sz="0" w:space="0" w:color="auto"/>
                          </w:divBdr>
                        </w:div>
                        <w:div w:id="477888809">
                          <w:marLeft w:val="480"/>
                          <w:marRight w:val="0"/>
                          <w:marTop w:val="0"/>
                          <w:marBottom w:val="0"/>
                          <w:divBdr>
                            <w:top w:val="none" w:sz="0" w:space="0" w:color="auto"/>
                            <w:left w:val="none" w:sz="0" w:space="0" w:color="auto"/>
                            <w:bottom w:val="none" w:sz="0" w:space="0" w:color="auto"/>
                            <w:right w:val="none" w:sz="0" w:space="0" w:color="auto"/>
                          </w:divBdr>
                        </w:div>
                        <w:div w:id="46799924">
                          <w:marLeft w:val="480"/>
                          <w:marRight w:val="0"/>
                          <w:marTop w:val="0"/>
                          <w:marBottom w:val="0"/>
                          <w:divBdr>
                            <w:top w:val="none" w:sz="0" w:space="0" w:color="auto"/>
                            <w:left w:val="none" w:sz="0" w:space="0" w:color="auto"/>
                            <w:bottom w:val="none" w:sz="0" w:space="0" w:color="auto"/>
                            <w:right w:val="none" w:sz="0" w:space="0" w:color="auto"/>
                          </w:divBdr>
                        </w:div>
                        <w:div w:id="251427565">
                          <w:marLeft w:val="480"/>
                          <w:marRight w:val="0"/>
                          <w:marTop w:val="0"/>
                          <w:marBottom w:val="0"/>
                          <w:divBdr>
                            <w:top w:val="none" w:sz="0" w:space="0" w:color="auto"/>
                            <w:left w:val="none" w:sz="0" w:space="0" w:color="auto"/>
                            <w:bottom w:val="none" w:sz="0" w:space="0" w:color="auto"/>
                            <w:right w:val="none" w:sz="0" w:space="0" w:color="auto"/>
                          </w:divBdr>
                        </w:div>
                        <w:div w:id="1901011572">
                          <w:marLeft w:val="480"/>
                          <w:marRight w:val="0"/>
                          <w:marTop w:val="0"/>
                          <w:marBottom w:val="0"/>
                          <w:divBdr>
                            <w:top w:val="none" w:sz="0" w:space="0" w:color="auto"/>
                            <w:left w:val="none" w:sz="0" w:space="0" w:color="auto"/>
                            <w:bottom w:val="none" w:sz="0" w:space="0" w:color="auto"/>
                            <w:right w:val="none" w:sz="0" w:space="0" w:color="auto"/>
                          </w:divBdr>
                        </w:div>
                        <w:div w:id="1175607744">
                          <w:marLeft w:val="480"/>
                          <w:marRight w:val="0"/>
                          <w:marTop w:val="0"/>
                          <w:marBottom w:val="0"/>
                          <w:divBdr>
                            <w:top w:val="none" w:sz="0" w:space="0" w:color="auto"/>
                            <w:left w:val="none" w:sz="0" w:space="0" w:color="auto"/>
                            <w:bottom w:val="none" w:sz="0" w:space="0" w:color="auto"/>
                            <w:right w:val="none" w:sz="0" w:space="0" w:color="auto"/>
                          </w:divBdr>
                        </w:div>
                        <w:div w:id="769662896">
                          <w:marLeft w:val="480"/>
                          <w:marRight w:val="0"/>
                          <w:marTop w:val="0"/>
                          <w:marBottom w:val="0"/>
                          <w:divBdr>
                            <w:top w:val="none" w:sz="0" w:space="0" w:color="auto"/>
                            <w:left w:val="none" w:sz="0" w:space="0" w:color="auto"/>
                            <w:bottom w:val="none" w:sz="0" w:space="0" w:color="auto"/>
                            <w:right w:val="none" w:sz="0" w:space="0" w:color="auto"/>
                          </w:divBdr>
                        </w:div>
                      </w:divsChild>
                    </w:div>
                    <w:div w:id="750154121">
                      <w:marLeft w:val="0"/>
                      <w:marRight w:val="0"/>
                      <w:marTop w:val="0"/>
                      <w:marBottom w:val="0"/>
                      <w:divBdr>
                        <w:top w:val="none" w:sz="0" w:space="0" w:color="auto"/>
                        <w:left w:val="none" w:sz="0" w:space="0" w:color="auto"/>
                        <w:bottom w:val="none" w:sz="0" w:space="0" w:color="auto"/>
                        <w:right w:val="none" w:sz="0" w:space="0" w:color="auto"/>
                      </w:divBdr>
                      <w:divsChild>
                        <w:div w:id="312611418">
                          <w:marLeft w:val="480"/>
                          <w:marRight w:val="0"/>
                          <w:marTop w:val="0"/>
                          <w:marBottom w:val="0"/>
                          <w:divBdr>
                            <w:top w:val="none" w:sz="0" w:space="0" w:color="auto"/>
                            <w:left w:val="none" w:sz="0" w:space="0" w:color="auto"/>
                            <w:bottom w:val="none" w:sz="0" w:space="0" w:color="auto"/>
                            <w:right w:val="none" w:sz="0" w:space="0" w:color="auto"/>
                          </w:divBdr>
                        </w:div>
                        <w:div w:id="627978807">
                          <w:marLeft w:val="480"/>
                          <w:marRight w:val="0"/>
                          <w:marTop w:val="0"/>
                          <w:marBottom w:val="0"/>
                          <w:divBdr>
                            <w:top w:val="none" w:sz="0" w:space="0" w:color="auto"/>
                            <w:left w:val="none" w:sz="0" w:space="0" w:color="auto"/>
                            <w:bottom w:val="none" w:sz="0" w:space="0" w:color="auto"/>
                            <w:right w:val="none" w:sz="0" w:space="0" w:color="auto"/>
                          </w:divBdr>
                        </w:div>
                        <w:div w:id="2102099554">
                          <w:marLeft w:val="480"/>
                          <w:marRight w:val="0"/>
                          <w:marTop w:val="0"/>
                          <w:marBottom w:val="0"/>
                          <w:divBdr>
                            <w:top w:val="none" w:sz="0" w:space="0" w:color="auto"/>
                            <w:left w:val="none" w:sz="0" w:space="0" w:color="auto"/>
                            <w:bottom w:val="none" w:sz="0" w:space="0" w:color="auto"/>
                            <w:right w:val="none" w:sz="0" w:space="0" w:color="auto"/>
                          </w:divBdr>
                        </w:div>
                        <w:div w:id="827406271">
                          <w:marLeft w:val="480"/>
                          <w:marRight w:val="0"/>
                          <w:marTop w:val="0"/>
                          <w:marBottom w:val="0"/>
                          <w:divBdr>
                            <w:top w:val="none" w:sz="0" w:space="0" w:color="auto"/>
                            <w:left w:val="none" w:sz="0" w:space="0" w:color="auto"/>
                            <w:bottom w:val="none" w:sz="0" w:space="0" w:color="auto"/>
                            <w:right w:val="none" w:sz="0" w:space="0" w:color="auto"/>
                          </w:divBdr>
                        </w:div>
                        <w:div w:id="799107126">
                          <w:marLeft w:val="480"/>
                          <w:marRight w:val="0"/>
                          <w:marTop w:val="0"/>
                          <w:marBottom w:val="0"/>
                          <w:divBdr>
                            <w:top w:val="none" w:sz="0" w:space="0" w:color="auto"/>
                            <w:left w:val="none" w:sz="0" w:space="0" w:color="auto"/>
                            <w:bottom w:val="none" w:sz="0" w:space="0" w:color="auto"/>
                            <w:right w:val="none" w:sz="0" w:space="0" w:color="auto"/>
                          </w:divBdr>
                        </w:div>
                        <w:div w:id="2146698182">
                          <w:marLeft w:val="480"/>
                          <w:marRight w:val="0"/>
                          <w:marTop w:val="0"/>
                          <w:marBottom w:val="0"/>
                          <w:divBdr>
                            <w:top w:val="none" w:sz="0" w:space="0" w:color="auto"/>
                            <w:left w:val="none" w:sz="0" w:space="0" w:color="auto"/>
                            <w:bottom w:val="none" w:sz="0" w:space="0" w:color="auto"/>
                            <w:right w:val="none" w:sz="0" w:space="0" w:color="auto"/>
                          </w:divBdr>
                        </w:div>
                        <w:div w:id="1466004338">
                          <w:marLeft w:val="480"/>
                          <w:marRight w:val="0"/>
                          <w:marTop w:val="0"/>
                          <w:marBottom w:val="0"/>
                          <w:divBdr>
                            <w:top w:val="none" w:sz="0" w:space="0" w:color="auto"/>
                            <w:left w:val="none" w:sz="0" w:space="0" w:color="auto"/>
                            <w:bottom w:val="none" w:sz="0" w:space="0" w:color="auto"/>
                            <w:right w:val="none" w:sz="0" w:space="0" w:color="auto"/>
                          </w:divBdr>
                        </w:div>
                        <w:div w:id="306209874">
                          <w:marLeft w:val="480"/>
                          <w:marRight w:val="0"/>
                          <w:marTop w:val="0"/>
                          <w:marBottom w:val="0"/>
                          <w:divBdr>
                            <w:top w:val="none" w:sz="0" w:space="0" w:color="auto"/>
                            <w:left w:val="none" w:sz="0" w:space="0" w:color="auto"/>
                            <w:bottom w:val="none" w:sz="0" w:space="0" w:color="auto"/>
                            <w:right w:val="none" w:sz="0" w:space="0" w:color="auto"/>
                          </w:divBdr>
                        </w:div>
                        <w:div w:id="897472601">
                          <w:marLeft w:val="480"/>
                          <w:marRight w:val="0"/>
                          <w:marTop w:val="0"/>
                          <w:marBottom w:val="0"/>
                          <w:divBdr>
                            <w:top w:val="none" w:sz="0" w:space="0" w:color="auto"/>
                            <w:left w:val="none" w:sz="0" w:space="0" w:color="auto"/>
                            <w:bottom w:val="none" w:sz="0" w:space="0" w:color="auto"/>
                            <w:right w:val="none" w:sz="0" w:space="0" w:color="auto"/>
                          </w:divBdr>
                        </w:div>
                        <w:div w:id="1750274709">
                          <w:marLeft w:val="480"/>
                          <w:marRight w:val="0"/>
                          <w:marTop w:val="0"/>
                          <w:marBottom w:val="0"/>
                          <w:divBdr>
                            <w:top w:val="none" w:sz="0" w:space="0" w:color="auto"/>
                            <w:left w:val="none" w:sz="0" w:space="0" w:color="auto"/>
                            <w:bottom w:val="none" w:sz="0" w:space="0" w:color="auto"/>
                            <w:right w:val="none" w:sz="0" w:space="0" w:color="auto"/>
                          </w:divBdr>
                        </w:div>
                        <w:div w:id="1795634587">
                          <w:marLeft w:val="480"/>
                          <w:marRight w:val="0"/>
                          <w:marTop w:val="0"/>
                          <w:marBottom w:val="0"/>
                          <w:divBdr>
                            <w:top w:val="none" w:sz="0" w:space="0" w:color="auto"/>
                            <w:left w:val="none" w:sz="0" w:space="0" w:color="auto"/>
                            <w:bottom w:val="none" w:sz="0" w:space="0" w:color="auto"/>
                            <w:right w:val="none" w:sz="0" w:space="0" w:color="auto"/>
                          </w:divBdr>
                        </w:div>
                        <w:div w:id="152305714">
                          <w:marLeft w:val="480"/>
                          <w:marRight w:val="0"/>
                          <w:marTop w:val="0"/>
                          <w:marBottom w:val="0"/>
                          <w:divBdr>
                            <w:top w:val="none" w:sz="0" w:space="0" w:color="auto"/>
                            <w:left w:val="none" w:sz="0" w:space="0" w:color="auto"/>
                            <w:bottom w:val="none" w:sz="0" w:space="0" w:color="auto"/>
                            <w:right w:val="none" w:sz="0" w:space="0" w:color="auto"/>
                          </w:divBdr>
                        </w:div>
                        <w:div w:id="1938294232">
                          <w:marLeft w:val="480"/>
                          <w:marRight w:val="0"/>
                          <w:marTop w:val="0"/>
                          <w:marBottom w:val="0"/>
                          <w:divBdr>
                            <w:top w:val="none" w:sz="0" w:space="0" w:color="auto"/>
                            <w:left w:val="none" w:sz="0" w:space="0" w:color="auto"/>
                            <w:bottom w:val="none" w:sz="0" w:space="0" w:color="auto"/>
                            <w:right w:val="none" w:sz="0" w:space="0" w:color="auto"/>
                          </w:divBdr>
                        </w:div>
                        <w:div w:id="962465160">
                          <w:marLeft w:val="480"/>
                          <w:marRight w:val="0"/>
                          <w:marTop w:val="0"/>
                          <w:marBottom w:val="0"/>
                          <w:divBdr>
                            <w:top w:val="none" w:sz="0" w:space="0" w:color="auto"/>
                            <w:left w:val="none" w:sz="0" w:space="0" w:color="auto"/>
                            <w:bottom w:val="none" w:sz="0" w:space="0" w:color="auto"/>
                            <w:right w:val="none" w:sz="0" w:space="0" w:color="auto"/>
                          </w:divBdr>
                        </w:div>
                        <w:div w:id="696542192">
                          <w:marLeft w:val="480"/>
                          <w:marRight w:val="0"/>
                          <w:marTop w:val="0"/>
                          <w:marBottom w:val="0"/>
                          <w:divBdr>
                            <w:top w:val="none" w:sz="0" w:space="0" w:color="auto"/>
                            <w:left w:val="none" w:sz="0" w:space="0" w:color="auto"/>
                            <w:bottom w:val="none" w:sz="0" w:space="0" w:color="auto"/>
                            <w:right w:val="none" w:sz="0" w:space="0" w:color="auto"/>
                          </w:divBdr>
                        </w:div>
                        <w:div w:id="459881564">
                          <w:marLeft w:val="480"/>
                          <w:marRight w:val="0"/>
                          <w:marTop w:val="0"/>
                          <w:marBottom w:val="0"/>
                          <w:divBdr>
                            <w:top w:val="none" w:sz="0" w:space="0" w:color="auto"/>
                            <w:left w:val="none" w:sz="0" w:space="0" w:color="auto"/>
                            <w:bottom w:val="none" w:sz="0" w:space="0" w:color="auto"/>
                            <w:right w:val="none" w:sz="0" w:space="0" w:color="auto"/>
                          </w:divBdr>
                        </w:div>
                        <w:div w:id="675155117">
                          <w:marLeft w:val="480"/>
                          <w:marRight w:val="0"/>
                          <w:marTop w:val="0"/>
                          <w:marBottom w:val="0"/>
                          <w:divBdr>
                            <w:top w:val="none" w:sz="0" w:space="0" w:color="auto"/>
                            <w:left w:val="none" w:sz="0" w:space="0" w:color="auto"/>
                            <w:bottom w:val="none" w:sz="0" w:space="0" w:color="auto"/>
                            <w:right w:val="none" w:sz="0" w:space="0" w:color="auto"/>
                          </w:divBdr>
                        </w:div>
                        <w:div w:id="1119832994">
                          <w:marLeft w:val="480"/>
                          <w:marRight w:val="0"/>
                          <w:marTop w:val="0"/>
                          <w:marBottom w:val="0"/>
                          <w:divBdr>
                            <w:top w:val="none" w:sz="0" w:space="0" w:color="auto"/>
                            <w:left w:val="none" w:sz="0" w:space="0" w:color="auto"/>
                            <w:bottom w:val="none" w:sz="0" w:space="0" w:color="auto"/>
                            <w:right w:val="none" w:sz="0" w:space="0" w:color="auto"/>
                          </w:divBdr>
                        </w:div>
                        <w:div w:id="610866727">
                          <w:marLeft w:val="480"/>
                          <w:marRight w:val="0"/>
                          <w:marTop w:val="0"/>
                          <w:marBottom w:val="0"/>
                          <w:divBdr>
                            <w:top w:val="none" w:sz="0" w:space="0" w:color="auto"/>
                            <w:left w:val="none" w:sz="0" w:space="0" w:color="auto"/>
                            <w:bottom w:val="none" w:sz="0" w:space="0" w:color="auto"/>
                            <w:right w:val="none" w:sz="0" w:space="0" w:color="auto"/>
                          </w:divBdr>
                        </w:div>
                        <w:div w:id="1568953944">
                          <w:marLeft w:val="480"/>
                          <w:marRight w:val="0"/>
                          <w:marTop w:val="0"/>
                          <w:marBottom w:val="0"/>
                          <w:divBdr>
                            <w:top w:val="none" w:sz="0" w:space="0" w:color="auto"/>
                            <w:left w:val="none" w:sz="0" w:space="0" w:color="auto"/>
                            <w:bottom w:val="none" w:sz="0" w:space="0" w:color="auto"/>
                            <w:right w:val="none" w:sz="0" w:space="0" w:color="auto"/>
                          </w:divBdr>
                        </w:div>
                        <w:div w:id="233898749">
                          <w:marLeft w:val="480"/>
                          <w:marRight w:val="0"/>
                          <w:marTop w:val="0"/>
                          <w:marBottom w:val="0"/>
                          <w:divBdr>
                            <w:top w:val="none" w:sz="0" w:space="0" w:color="auto"/>
                            <w:left w:val="none" w:sz="0" w:space="0" w:color="auto"/>
                            <w:bottom w:val="none" w:sz="0" w:space="0" w:color="auto"/>
                            <w:right w:val="none" w:sz="0" w:space="0" w:color="auto"/>
                          </w:divBdr>
                        </w:div>
                        <w:div w:id="622856048">
                          <w:marLeft w:val="480"/>
                          <w:marRight w:val="0"/>
                          <w:marTop w:val="0"/>
                          <w:marBottom w:val="0"/>
                          <w:divBdr>
                            <w:top w:val="none" w:sz="0" w:space="0" w:color="auto"/>
                            <w:left w:val="none" w:sz="0" w:space="0" w:color="auto"/>
                            <w:bottom w:val="none" w:sz="0" w:space="0" w:color="auto"/>
                            <w:right w:val="none" w:sz="0" w:space="0" w:color="auto"/>
                          </w:divBdr>
                        </w:div>
                        <w:div w:id="1341155941">
                          <w:marLeft w:val="480"/>
                          <w:marRight w:val="0"/>
                          <w:marTop w:val="0"/>
                          <w:marBottom w:val="0"/>
                          <w:divBdr>
                            <w:top w:val="none" w:sz="0" w:space="0" w:color="auto"/>
                            <w:left w:val="none" w:sz="0" w:space="0" w:color="auto"/>
                            <w:bottom w:val="none" w:sz="0" w:space="0" w:color="auto"/>
                            <w:right w:val="none" w:sz="0" w:space="0" w:color="auto"/>
                          </w:divBdr>
                        </w:div>
                        <w:div w:id="1577278900">
                          <w:marLeft w:val="480"/>
                          <w:marRight w:val="0"/>
                          <w:marTop w:val="0"/>
                          <w:marBottom w:val="0"/>
                          <w:divBdr>
                            <w:top w:val="none" w:sz="0" w:space="0" w:color="auto"/>
                            <w:left w:val="none" w:sz="0" w:space="0" w:color="auto"/>
                            <w:bottom w:val="none" w:sz="0" w:space="0" w:color="auto"/>
                            <w:right w:val="none" w:sz="0" w:space="0" w:color="auto"/>
                          </w:divBdr>
                        </w:div>
                        <w:div w:id="1651474323">
                          <w:marLeft w:val="480"/>
                          <w:marRight w:val="0"/>
                          <w:marTop w:val="0"/>
                          <w:marBottom w:val="0"/>
                          <w:divBdr>
                            <w:top w:val="none" w:sz="0" w:space="0" w:color="auto"/>
                            <w:left w:val="none" w:sz="0" w:space="0" w:color="auto"/>
                            <w:bottom w:val="none" w:sz="0" w:space="0" w:color="auto"/>
                            <w:right w:val="none" w:sz="0" w:space="0" w:color="auto"/>
                          </w:divBdr>
                        </w:div>
                        <w:div w:id="1716848911">
                          <w:marLeft w:val="480"/>
                          <w:marRight w:val="0"/>
                          <w:marTop w:val="0"/>
                          <w:marBottom w:val="0"/>
                          <w:divBdr>
                            <w:top w:val="none" w:sz="0" w:space="0" w:color="auto"/>
                            <w:left w:val="none" w:sz="0" w:space="0" w:color="auto"/>
                            <w:bottom w:val="none" w:sz="0" w:space="0" w:color="auto"/>
                            <w:right w:val="none" w:sz="0" w:space="0" w:color="auto"/>
                          </w:divBdr>
                        </w:div>
                        <w:div w:id="499807610">
                          <w:marLeft w:val="480"/>
                          <w:marRight w:val="0"/>
                          <w:marTop w:val="0"/>
                          <w:marBottom w:val="0"/>
                          <w:divBdr>
                            <w:top w:val="none" w:sz="0" w:space="0" w:color="auto"/>
                            <w:left w:val="none" w:sz="0" w:space="0" w:color="auto"/>
                            <w:bottom w:val="none" w:sz="0" w:space="0" w:color="auto"/>
                            <w:right w:val="none" w:sz="0" w:space="0" w:color="auto"/>
                          </w:divBdr>
                        </w:div>
                        <w:div w:id="1800995445">
                          <w:marLeft w:val="480"/>
                          <w:marRight w:val="0"/>
                          <w:marTop w:val="0"/>
                          <w:marBottom w:val="0"/>
                          <w:divBdr>
                            <w:top w:val="none" w:sz="0" w:space="0" w:color="auto"/>
                            <w:left w:val="none" w:sz="0" w:space="0" w:color="auto"/>
                            <w:bottom w:val="none" w:sz="0" w:space="0" w:color="auto"/>
                            <w:right w:val="none" w:sz="0" w:space="0" w:color="auto"/>
                          </w:divBdr>
                        </w:div>
                        <w:div w:id="1316909019">
                          <w:marLeft w:val="480"/>
                          <w:marRight w:val="0"/>
                          <w:marTop w:val="0"/>
                          <w:marBottom w:val="0"/>
                          <w:divBdr>
                            <w:top w:val="none" w:sz="0" w:space="0" w:color="auto"/>
                            <w:left w:val="none" w:sz="0" w:space="0" w:color="auto"/>
                            <w:bottom w:val="none" w:sz="0" w:space="0" w:color="auto"/>
                            <w:right w:val="none" w:sz="0" w:space="0" w:color="auto"/>
                          </w:divBdr>
                        </w:div>
                        <w:div w:id="1224634965">
                          <w:marLeft w:val="480"/>
                          <w:marRight w:val="0"/>
                          <w:marTop w:val="0"/>
                          <w:marBottom w:val="0"/>
                          <w:divBdr>
                            <w:top w:val="none" w:sz="0" w:space="0" w:color="auto"/>
                            <w:left w:val="none" w:sz="0" w:space="0" w:color="auto"/>
                            <w:bottom w:val="none" w:sz="0" w:space="0" w:color="auto"/>
                            <w:right w:val="none" w:sz="0" w:space="0" w:color="auto"/>
                          </w:divBdr>
                        </w:div>
                        <w:div w:id="1268273240">
                          <w:marLeft w:val="480"/>
                          <w:marRight w:val="0"/>
                          <w:marTop w:val="0"/>
                          <w:marBottom w:val="0"/>
                          <w:divBdr>
                            <w:top w:val="none" w:sz="0" w:space="0" w:color="auto"/>
                            <w:left w:val="none" w:sz="0" w:space="0" w:color="auto"/>
                            <w:bottom w:val="none" w:sz="0" w:space="0" w:color="auto"/>
                            <w:right w:val="none" w:sz="0" w:space="0" w:color="auto"/>
                          </w:divBdr>
                        </w:div>
                        <w:div w:id="1532259299">
                          <w:marLeft w:val="480"/>
                          <w:marRight w:val="0"/>
                          <w:marTop w:val="0"/>
                          <w:marBottom w:val="0"/>
                          <w:divBdr>
                            <w:top w:val="none" w:sz="0" w:space="0" w:color="auto"/>
                            <w:left w:val="none" w:sz="0" w:space="0" w:color="auto"/>
                            <w:bottom w:val="none" w:sz="0" w:space="0" w:color="auto"/>
                            <w:right w:val="none" w:sz="0" w:space="0" w:color="auto"/>
                          </w:divBdr>
                        </w:div>
                        <w:div w:id="255139560">
                          <w:marLeft w:val="480"/>
                          <w:marRight w:val="0"/>
                          <w:marTop w:val="0"/>
                          <w:marBottom w:val="0"/>
                          <w:divBdr>
                            <w:top w:val="none" w:sz="0" w:space="0" w:color="auto"/>
                            <w:left w:val="none" w:sz="0" w:space="0" w:color="auto"/>
                            <w:bottom w:val="none" w:sz="0" w:space="0" w:color="auto"/>
                            <w:right w:val="none" w:sz="0" w:space="0" w:color="auto"/>
                          </w:divBdr>
                        </w:div>
                        <w:div w:id="1091128067">
                          <w:marLeft w:val="480"/>
                          <w:marRight w:val="0"/>
                          <w:marTop w:val="0"/>
                          <w:marBottom w:val="0"/>
                          <w:divBdr>
                            <w:top w:val="none" w:sz="0" w:space="0" w:color="auto"/>
                            <w:left w:val="none" w:sz="0" w:space="0" w:color="auto"/>
                            <w:bottom w:val="none" w:sz="0" w:space="0" w:color="auto"/>
                            <w:right w:val="none" w:sz="0" w:space="0" w:color="auto"/>
                          </w:divBdr>
                        </w:div>
                        <w:div w:id="1446802126">
                          <w:marLeft w:val="480"/>
                          <w:marRight w:val="0"/>
                          <w:marTop w:val="0"/>
                          <w:marBottom w:val="0"/>
                          <w:divBdr>
                            <w:top w:val="none" w:sz="0" w:space="0" w:color="auto"/>
                            <w:left w:val="none" w:sz="0" w:space="0" w:color="auto"/>
                            <w:bottom w:val="none" w:sz="0" w:space="0" w:color="auto"/>
                            <w:right w:val="none" w:sz="0" w:space="0" w:color="auto"/>
                          </w:divBdr>
                        </w:div>
                        <w:div w:id="2070222642">
                          <w:marLeft w:val="480"/>
                          <w:marRight w:val="0"/>
                          <w:marTop w:val="0"/>
                          <w:marBottom w:val="0"/>
                          <w:divBdr>
                            <w:top w:val="none" w:sz="0" w:space="0" w:color="auto"/>
                            <w:left w:val="none" w:sz="0" w:space="0" w:color="auto"/>
                            <w:bottom w:val="none" w:sz="0" w:space="0" w:color="auto"/>
                            <w:right w:val="none" w:sz="0" w:space="0" w:color="auto"/>
                          </w:divBdr>
                        </w:div>
                        <w:div w:id="1813709794">
                          <w:marLeft w:val="480"/>
                          <w:marRight w:val="0"/>
                          <w:marTop w:val="0"/>
                          <w:marBottom w:val="0"/>
                          <w:divBdr>
                            <w:top w:val="none" w:sz="0" w:space="0" w:color="auto"/>
                            <w:left w:val="none" w:sz="0" w:space="0" w:color="auto"/>
                            <w:bottom w:val="none" w:sz="0" w:space="0" w:color="auto"/>
                            <w:right w:val="none" w:sz="0" w:space="0" w:color="auto"/>
                          </w:divBdr>
                        </w:div>
                        <w:div w:id="138037370">
                          <w:marLeft w:val="480"/>
                          <w:marRight w:val="0"/>
                          <w:marTop w:val="0"/>
                          <w:marBottom w:val="0"/>
                          <w:divBdr>
                            <w:top w:val="none" w:sz="0" w:space="0" w:color="auto"/>
                            <w:left w:val="none" w:sz="0" w:space="0" w:color="auto"/>
                            <w:bottom w:val="none" w:sz="0" w:space="0" w:color="auto"/>
                            <w:right w:val="none" w:sz="0" w:space="0" w:color="auto"/>
                          </w:divBdr>
                        </w:div>
                        <w:div w:id="24450199">
                          <w:marLeft w:val="480"/>
                          <w:marRight w:val="0"/>
                          <w:marTop w:val="0"/>
                          <w:marBottom w:val="0"/>
                          <w:divBdr>
                            <w:top w:val="none" w:sz="0" w:space="0" w:color="auto"/>
                            <w:left w:val="none" w:sz="0" w:space="0" w:color="auto"/>
                            <w:bottom w:val="none" w:sz="0" w:space="0" w:color="auto"/>
                            <w:right w:val="none" w:sz="0" w:space="0" w:color="auto"/>
                          </w:divBdr>
                        </w:div>
                        <w:div w:id="22632864">
                          <w:marLeft w:val="480"/>
                          <w:marRight w:val="0"/>
                          <w:marTop w:val="0"/>
                          <w:marBottom w:val="0"/>
                          <w:divBdr>
                            <w:top w:val="none" w:sz="0" w:space="0" w:color="auto"/>
                            <w:left w:val="none" w:sz="0" w:space="0" w:color="auto"/>
                            <w:bottom w:val="none" w:sz="0" w:space="0" w:color="auto"/>
                            <w:right w:val="none" w:sz="0" w:space="0" w:color="auto"/>
                          </w:divBdr>
                        </w:div>
                        <w:div w:id="1626692186">
                          <w:marLeft w:val="480"/>
                          <w:marRight w:val="0"/>
                          <w:marTop w:val="0"/>
                          <w:marBottom w:val="0"/>
                          <w:divBdr>
                            <w:top w:val="none" w:sz="0" w:space="0" w:color="auto"/>
                            <w:left w:val="none" w:sz="0" w:space="0" w:color="auto"/>
                            <w:bottom w:val="none" w:sz="0" w:space="0" w:color="auto"/>
                            <w:right w:val="none" w:sz="0" w:space="0" w:color="auto"/>
                          </w:divBdr>
                        </w:div>
                        <w:div w:id="1562983824">
                          <w:marLeft w:val="480"/>
                          <w:marRight w:val="0"/>
                          <w:marTop w:val="0"/>
                          <w:marBottom w:val="0"/>
                          <w:divBdr>
                            <w:top w:val="none" w:sz="0" w:space="0" w:color="auto"/>
                            <w:left w:val="none" w:sz="0" w:space="0" w:color="auto"/>
                            <w:bottom w:val="none" w:sz="0" w:space="0" w:color="auto"/>
                            <w:right w:val="none" w:sz="0" w:space="0" w:color="auto"/>
                          </w:divBdr>
                        </w:div>
                        <w:div w:id="1272586941">
                          <w:marLeft w:val="480"/>
                          <w:marRight w:val="0"/>
                          <w:marTop w:val="0"/>
                          <w:marBottom w:val="0"/>
                          <w:divBdr>
                            <w:top w:val="none" w:sz="0" w:space="0" w:color="auto"/>
                            <w:left w:val="none" w:sz="0" w:space="0" w:color="auto"/>
                            <w:bottom w:val="none" w:sz="0" w:space="0" w:color="auto"/>
                            <w:right w:val="none" w:sz="0" w:space="0" w:color="auto"/>
                          </w:divBdr>
                        </w:div>
                        <w:div w:id="1218511486">
                          <w:marLeft w:val="480"/>
                          <w:marRight w:val="0"/>
                          <w:marTop w:val="0"/>
                          <w:marBottom w:val="0"/>
                          <w:divBdr>
                            <w:top w:val="none" w:sz="0" w:space="0" w:color="auto"/>
                            <w:left w:val="none" w:sz="0" w:space="0" w:color="auto"/>
                            <w:bottom w:val="none" w:sz="0" w:space="0" w:color="auto"/>
                            <w:right w:val="none" w:sz="0" w:space="0" w:color="auto"/>
                          </w:divBdr>
                        </w:div>
                      </w:divsChild>
                    </w:div>
                    <w:div w:id="1840653465">
                      <w:marLeft w:val="0"/>
                      <w:marRight w:val="0"/>
                      <w:marTop w:val="0"/>
                      <w:marBottom w:val="0"/>
                      <w:divBdr>
                        <w:top w:val="none" w:sz="0" w:space="0" w:color="auto"/>
                        <w:left w:val="none" w:sz="0" w:space="0" w:color="auto"/>
                        <w:bottom w:val="none" w:sz="0" w:space="0" w:color="auto"/>
                        <w:right w:val="none" w:sz="0" w:space="0" w:color="auto"/>
                      </w:divBdr>
                      <w:divsChild>
                        <w:div w:id="1111122140">
                          <w:marLeft w:val="480"/>
                          <w:marRight w:val="0"/>
                          <w:marTop w:val="0"/>
                          <w:marBottom w:val="0"/>
                          <w:divBdr>
                            <w:top w:val="none" w:sz="0" w:space="0" w:color="auto"/>
                            <w:left w:val="none" w:sz="0" w:space="0" w:color="auto"/>
                            <w:bottom w:val="none" w:sz="0" w:space="0" w:color="auto"/>
                            <w:right w:val="none" w:sz="0" w:space="0" w:color="auto"/>
                          </w:divBdr>
                        </w:div>
                        <w:div w:id="196696680">
                          <w:marLeft w:val="480"/>
                          <w:marRight w:val="0"/>
                          <w:marTop w:val="0"/>
                          <w:marBottom w:val="0"/>
                          <w:divBdr>
                            <w:top w:val="none" w:sz="0" w:space="0" w:color="auto"/>
                            <w:left w:val="none" w:sz="0" w:space="0" w:color="auto"/>
                            <w:bottom w:val="none" w:sz="0" w:space="0" w:color="auto"/>
                            <w:right w:val="none" w:sz="0" w:space="0" w:color="auto"/>
                          </w:divBdr>
                        </w:div>
                        <w:div w:id="2066642076">
                          <w:marLeft w:val="480"/>
                          <w:marRight w:val="0"/>
                          <w:marTop w:val="0"/>
                          <w:marBottom w:val="0"/>
                          <w:divBdr>
                            <w:top w:val="none" w:sz="0" w:space="0" w:color="auto"/>
                            <w:left w:val="none" w:sz="0" w:space="0" w:color="auto"/>
                            <w:bottom w:val="none" w:sz="0" w:space="0" w:color="auto"/>
                            <w:right w:val="none" w:sz="0" w:space="0" w:color="auto"/>
                          </w:divBdr>
                        </w:div>
                        <w:div w:id="751975057">
                          <w:marLeft w:val="480"/>
                          <w:marRight w:val="0"/>
                          <w:marTop w:val="0"/>
                          <w:marBottom w:val="0"/>
                          <w:divBdr>
                            <w:top w:val="none" w:sz="0" w:space="0" w:color="auto"/>
                            <w:left w:val="none" w:sz="0" w:space="0" w:color="auto"/>
                            <w:bottom w:val="none" w:sz="0" w:space="0" w:color="auto"/>
                            <w:right w:val="none" w:sz="0" w:space="0" w:color="auto"/>
                          </w:divBdr>
                        </w:div>
                        <w:div w:id="1679767361">
                          <w:marLeft w:val="480"/>
                          <w:marRight w:val="0"/>
                          <w:marTop w:val="0"/>
                          <w:marBottom w:val="0"/>
                          <w:divBdr>
                            <w:top w:val="none" w:sz="0" w:space="0" w:color="auto"/>
                            <w:left w:val="none" w:sz="0" w:space="0" w:color="auto"/>
                            <w:bottom w:val="none" w:sz="0" w:space="0" w:color="auto"/>
                            <w:right w:val="none" w:sz="0" w:space="0" w:color="auto"/>
                          </w:divBdr>
                        </w:div>
                        <w:div w:id="1248879232">
                          <w:marLeft w:val="480"/>
                          <w:marRight w:val="0"/>
                          <w:marTop w:val="0"/>
                          <w:marBottom w:val="0"/>
                          <w:divBdr>
                            <w:top w:val="none" w:sz="0" w:space="0" w:color="auto"/>
                            <w:left w:val="none" w:sz="0" w:space="0" w:color="auto"/>
                            <w:bottom w:val="none" w:sz="0" w:space="0" w:color="auto"/>
                            <w:right w:val="none" w:sz="0" w:space="0" w:color="auto"/>
                          </w:divBdr>
                        </w:div>
                        <w:div w:id="1988514067">
                          <w:marLeft w:val="480"/>
                          <w:marRight w:val="0"/>
                          <w:marTop w:val="0"/>
                          <w:marBottom w:val="0"/>
                          <w:divBdr>
                            <w:top w:val="none" w:sz="0" w:space="0" w:color="auto"/>
                            <w:left w:val="none" w:sz="0" w:space="0" w:color="auto"/>
                            <w:bottom w:val="none" w:sz="0" w:space="0" w:color="auto"/>
                            <w:right w:val="none" w:sz="0" w:space="0" w:color="auto"/>
                          </w:divBdr>
                        </w:div>
                        <w:div w:id="1979651607">
                          <w:marLeft w:val="480"/>
                          <w:marRight w:val="0"/>
                          <w:marTop w:val="0"/>
                          <w:marBottom w:val="0"/>
                          <w:divBdr>
                            <w:top w:val="none" w:sz="0" w:space="0" w:color="auto"/>
                            <w:left w:val="none" w:sz="0" w:space="0" w:color="auto"/>
                            <w:bottom w:val="none" w:sz="0" w:space="0" w:color="auto"/>
                            <w:right w:val="none" w:sz="0" w:space="0" w:color="auto"/>
                          </w:divBdr>
                        </w:div>
                        <w:div w:id="1948610632">
                          <w:marLeft w:val="480"/>
                          <w:marRight w:val="0"/>
                          <w:marTop w:val="0"/>
                          <w:marBottom w:val="0"/>
                          <w:divBdr>
                            <w:top w:val="none" w:sz="0" w:space="0" w:color="auto"/>
                            <w:left w:val="none" w:sz="0" w:space="0" w:color="auto"/>
                            <w:bottom w:val="none" w:sz="0" w:space="0" w:color="auto"/>
                            <w:right w:val="none" w:sz="0" w:space="0" w:color="auto"/>
                          </w:divBdr>
                        </w:div>
                        <w:div w:id="815730139">
                          <w:marLeft w:val="480"/>
                          <w:marRight w:val="0"/>
                          <w:marTop w:val="0"/>
                          <w:marBottom w:val="0"/>
                          <w:divBdr>
                            <w:top w:val="none" w:sz="0" w:space="0" w:color="auto"/>
                            <w:left w:val="none" w:sz="0" w:space="0" w:color="auto"/>
                            <w:bottom w:val="none" w:sz="0" w:space="0" w:color="auto"/>
                            <w:right w:val="none" w:sz="0" w:space="0" w:color="auto"/>
                          </w:divBdr>
                        </w:div>
                        <w:div w:id="284433785">
                          <w:marLeft w:val="480"/>
                          <w:marRight w:val="0"/>
                          <w:marTop w:val="0"/>
                          <w:marBottom w:val="0"/>
                          <w:divBdr>
                            <w:top w:val="none" w:sz="0" w:space="0" w:color="auto"/>
                            <w:left w:val="none" w:sz="0" w:space="0" w:color="auto"/>
                            <w:bottom w:val="none" w:sz="0" w:space="0" w:color="auto"/>
                            <w:right w:val="none" w:sz="0" w:space="0" w:color="auto"/>
                          </w:divBdr>
                        </w:div>
                        <w:div w:id="711999597">
                          <w:marLeft w:val="480"/>
                          <w:marRight w:val="0"/>
                          <w:marTop w:val="0"/>
                          <w:marBottom w:val="0"/>
                          <w:divBdr>
                            <w:top w:val="none" w:sz="0" w:space="0" w:color="auto"/>
                            <w:left w:val="none" w:sz="0" w:space="0" w:color="auto"/>
                            <w:bottom w:val="none" w:sz="0" w:space="0" w:color="auto"/>
                            <w:right w:val="none" w:sz="0" w:space="0" w:color="auto"/>
                          </w:divBdr>
                        </w:div>
                        <w:div w:id="1049185977">
                          <w:marLeft w:val="480"/>
                          <w:marRight w:val="0"/>
                          <w:marTop w:val="0"/>
                          <w:marBottom w:val="0"/>
                          <w:divBdr>
                            <w:top w:val="none" w:sz="0" w:space="0" w:color="auto"/>
                            <w:left w:val="none" w:sz="0" w:space="0" w:color="auto"/>
                            <w:bottom w:val="none" w:sz="0" w:space="0" w:color="auto"/>
                            <w:right w:val="none" w:sz="0" w:space="0" w:color="auto"/>
                          </w:divBdr>
                        </w:div>
                        <w:div w:id="463932183">
                          <w:marLeft w:val="480"/>
                          <w:marRight w:val="0"/>
                          <w:marTop w:val="0"/>
                          <w:marBottom w:val="0"/>
                          <w:divBdr>
                            <w:top w:val="none" w:sz="0" w:space="0" w:color="auto"/>
                            <w:left w:val="none" w:sz="0" w:space="0" w:color="auto"/>
                            <w:bottom w:val="none" w:sz="0" w:space="0" w:color="auto"/>
                            <w:right w:val="none" w:sz="0" w:space="0" w:color="auto"/>
                          </w:divBdr>
                        </w:div>
                        <w:div w:id="1903785308">
                          <w:marLeft w:val="480"/>
                          <w:marRight w:val="0"/>
                          <w:marTop w:val="0"/>
                          <w:marBottom w:val="0"/>
                          <w:divBdr>
                            <w:top w:val="none" w:sz="0" w:space="0" w:color="auto"/>
                            <w:left w:val="none" w:sz="0" w:space="0" w:color="auto"/>
                            <w:bottom w:val="none" w:sz="0" w:space="0" w:color="auto"/>
                            <w:right w:val="none" w:sz="0" w:space="0" w:color="auto"/>
                          </w:divBdr>
                        </w:div>
                        <w:div w:id="2040281117">
                          <w:marLeft w:val="480"/>
                          <w:marRight w:val="0"/>
                          <w:marTop w:val="0"/>
                          <w:marBottom w:val="0"/>
                          <w:divBdr>
                            <w:top w:val="none" w:sz="0" w:space="0" w:color="auto"/>
                            <w:left w:val="none" w:sz="0" w:space="0" w:color="auto"/>
                            <w:bottom w:val="none" w:sz="0" w:space="0" w:color="auto"/>
                            <w:right w:val="none" w:sz="0" w:space="0" w:color="auto"/>
                          </w:divBdr>
                        </w:div>
                        <w:div w:id="1039863471">
                          <w:marLeft w:val="480"/>
                          <w:marRight w:val="0"/>
                          <w:marTop w:val="0"/>
                          <w:marBottom w:val="0"/>
                          <w:divBdr>
                            <w:top w:val="none" w:sz="0" w:space="0" w:color="auto"/>
                            <w:left w:val="none" w:sz="0" w:space="0" w:color="auto"/>
                            <w:bottom w:val="none" w:sz="0" w:space="0" w:color="auto"/>
                            <w:right w:val="none" w:sz="0" w:space="0" w:color="auto"/>
                          </w:divBdr>
                        </w:div>
                        <w:div w:id="1762945429">
                          <w:marLeft w:val="480"/>
                          <w:marRight w:val="0"/>
                          <w:marTop w:val="0"/>
                          <w:marBottom w:val="0"/>
                          <w:divBdr>
                            <w:top w:val="none" w:sz="0" w:space="0" w:color="auto"/>
                            <w:left w:val="none" w:sz="0" w:space="0" w:color="auto"/>
                            <w:bottom w:val="none" w:sz="0" w:space="0" w:color="auto"/>
                            <w:right w:val="none" w:sz="0" w:space="0" w:color="auto"/>
                          </w:divBdr>
                        </w:div>
                        <w:div w:id="792484824">
                          <w:marLeft w:val="480"/>
                          <w:marRight w:val="0"/>
                          <w:marTop w:val="0"/>
                          <w:marBottom w:val="0"/>
                          <w:divBdr>
                            <w:top w:val="none" w:sz="0" w:space="0" w:color="auto"/>
                            <w:left w:val="none" w:sz="0" w:space="0" w:color="auto"/>
                            <w:bottom w:val="none" w:sz="0" w:space="0" w:color="auto"/>
                            <w:right w:val="none" w:sz="0" w:space="0" w:color="auto"/>
                          </w:divBdr>
                        </w:div>
                        <w:div w:id="438911205">
                          <w:marLeft w:val="480"/>
                          <w:marRight w:val="0"/>
                          <w:marTop w:val="0"/>
                          <w:marBottom w:val="0"/>
                          <w:divBdr>
                            <w:top w:val="none" w:sz="0" w:space="0" w:color="auto"/>
                            <w:left w:val="none" w:sz="0" w:space="0" w:color="auto"/>
                            <w:bottom w:val="none" w:sz="0" w:space="0" w:color="auto"/>
                            <w:right w:val="none" w:sz="0" w:space="0" w:color="auto"/>
                          </w:divBdr>
                        </w:div>
                        <w:div w:id="964508597">
                          <w:marLeft w:val="480"/>
                          <w:marRight w:val="0"/>
                          <w:marTop w:val="0"/>
                          <w:marBottom w:val="0"/>
                          <w:divBdr>
                            <w:top w:val="none" w:sz="0" w:space="0" w:color="auto"/>
                            <w:left w:val="none" w:sz="0" w:space="0" w:color="auto"/>
                            <w:bottom w:val="none" w:sz="0" w:space="0" w:color="auto"/>
                            <w:right w:val="none" w:sz="0" w:space="0" w:color="auto"/>
                          </w:divBdr>
                        </w:div>
                        <w:div w:id="921523530">
                          <w:marLeft w:val="480"/>
                          <w:marRight w:val="0"/>
                          <w:marTop w:val="0"/>
                          <w:marBottom w:val="0"/>
                          <w:divBdr>
                            <w:top w:val="none" w:sz="0" w:space="0" w:color="auto"/>
                            <w:left w:val="none" w:sz="0" w:space="0" w:color="auto"/>
                            <w:bottom w:val="none" w:sz="0" w:space="0" w:color="auto"/>
                            <w:right w:val="none" w:sz="0" w:space="0" w:color="auto"/>
                          </w:divBdr>
                        </w:div>
                        <w:div w:id="580523942">
                          <w:marLeft w:val="480"/>
                          <w:marRight w:val="0"/>
                          <w:marTop w:val="0"/>
                          <w:marBottom w:val="0"/>
                          <w:divBdr>
                            <w:top w:val="none" w:sz="0" w:space="0" w:color="auto"/>
                            <w:left w:val="none" w:sz="0" w:space="0" w:color="auto"/>
                            <w:bottom w:val="none" w:sz="0" w:space="0" w:color="auto"/>
                            <w:right w:val="none" w:sz="0" w:space="0" w:color="auto"/>
                          </w:divBdr>
                        </w:div>
                        <w:div w:id="957444898">
                          <w:marLeft w:val="480"/>
                          <w:marRight w:val="0"/>
                          <w:marTop w:val="0"/>
                          <w:marBottom w:val="0"/>
                          <w:divBdr>
                            <w:top w:val="none" w:sz="0" w:space="0" w:color="auto"/>
                            <w:left w:val="none" w:sz="0" w:space="0" w:color="auto"/>
                            <w:bottom w:val="none" w:sz="0" w:space="0" w:color="auto"/>
                            <w:right w:val="none" w:sz="0" w:space="0" w:color="auto"/>
                          </w:divBdr>
                        </w:div>
                        <w:div w:id="2114745314">
                          <w:marLeft w:val="480"/>
                          <w:marRight w:val="0"/>
                          <w:marTop w:val="0"/>
                          <w:marBottom w:val="0"/>
                          <w:divBdr>
                            <w:top w:val="none" w:sz="0" w:space="0" w:color="auto"/>
                            <w:left w:val="none" w:sz="0" w:space="0" w:color="auto"/>
                            <w:bottom w:val="none" w:sz="0" w:space="0" w:color="auto"/>
                            <w:right w:val="none" w:sz="0" w:space="0" w:color="auto"/>
                          </w:divBdr>
                        </w:div>
                        <w:div w:id="1616063929">
                          <w:marLeft w:val="480"/>
                          <w:marRight w:val="0"/>
                          <w:marTop w:val="0"/>
                          <w:marBottom w:val="0"/>
                          <w:divBdr>
                            <w:top w:val="none" w:sz="0" w:space="0" w:color="auto"/>
                            <w:left w:val="none" w:sz="0" w:space="0" w:color="auto"/>
                            <w:bottom w:val="none" w:sz="0" w:space="0" w:color="auto"/>
                            <w:right w:val="none" w:sz="0" w:space="0" w:color="auto"/>
                          </w:divBdr>
                        </w:div>
                        <w:div w:id="806240613">
                          <w:marLeft w:val="480"/>
                          <w:marRight w:val="0"/>
                          <w:marTop w:val="0"/>
                          <w:marBottom w:val="0"/>
                          <w:divBdr>
                            <w:top w:val="none" w:sz="0" w:space="0" w:color="auto"/>
                            <w:left w:val="none" w:sz="0" w:space="0" w:color="auto"/>
                            <w:bottom w:val="none" w:sz="0" w:space="0" w:color="auto"/>
                            <w:right w:val="none" w:sz="0" w:space="0" w:color="auto"/>
                          </w:divBdr>
                        </w:div>
                        <w:div w:id="1753311577">
                          <w:marLeft w:val="480"/>
                          <w:marRight w:val="0"/>
                          <w:marTop w:val="0"/>
                          <w:marBottom w:val="0"/>
                          <w:divBdr>
                            <w:top w:val="none" w:sz="0" w:space="0" w:color="auto"/>
                            <w:left w:val="none" w:sz="0" w:space="0" w:color="auto"/>
                            <w:bottom w:val="none" w:sz="0" w:space="0" w:color="auto"/>
                            <w:right w:val="none" w:sz="0" w:space="0" w:color="auto"/>
                          </w:divBdr>
                        </w:div>
                        <w:div w:id="589385795">
                          <w:marLeft w:val="480"/>
                          <w:marRight w:val="0"/>
                          <w:marTop w:val="0"/>
                          <w:marBottom w:val="0"/>
                          <w:divBdr>
                            <w:top w:val="none" w:sz="0" w:space="0" w:color="auto"/>
                            <w:left w:val="none" w:sz="0" w:space="0" w:color="auto"/>
                            <w:bottom w:val="none" w:sz="0" w:space="0" w:color="auto"/>
                            <w:right w:val="none" w:sz="0" w:space="0" w:color="auto"/>
                          </w:divBdr>
                        </w:div>
                        <w:div w:id="1227296419">
                          <w:marLeft w:val="480"/>
                          <w:marRight w:val="0"/>
                          <w:marTop w:val="0"/>
                          <w:marBottom w:val="0"/>
                          <w:divBdr>
                            <w:top w:val="none" w:sz="0" w:space="0" w:color="auto"/>
                            <w:left w:val="none" w:sz="0" w:space="0" w:color="auto"/>
                            <w:bottom w:val="none" w:sz="0" w:space="0" w:color="auto"/>
                            <w:right w:val="none" w:sz="0" w:space="0" w:color="auto"/>
                          </w:divBdr>
                        </w:div>
                        <w:div w:id="455638108">
                          <w:marLeft w:val="480"/>
                          <w:marRight w:val="0"/>
                          <w:marTop w:val="0"/>
                          <w:marBottom w:val="0"/>
                          <w:divBdr>
                            <w:top w:val="none" w:sz="0" w:space="0" w:color="auto"/>
                            <w:left w:val="none" w:sz="0" w:space="0" w:color="auto"/>
                            <w:bottom w:val="none" w:sz="0" w:space="0" w:color="auto"/>
                            <w:right w:val="none" w:sz="0" w:space="0" w:color="auto"/>
                          </w:divBdr>
                        </w:div>
                        <w:div w:id="55082551">
                          <w:marLeft w:val="480"/>
                          <w:marRight w:val="0"/>
                          <w:marTop w:val="0"/>
                          <w:marBottom w:val="0"/>
                          <w:divBdr>
                            <w:top w:val="none" w:sz="0" w:space="0" w:color="auto"/>
                            <w:left w:val="none" w:sz="0" w:space="0" w:color="auto"/>
                            <w:bottom w:val="none" w:sz="0" w:space="0" w:color="auto"/>
                            <w:right w:val="none" w:sz="0" w:space="0" w:color="auto"/>
                          </w:divBdr>
                        </w:div>
                        <w:div w:id="829909073">
                          <w:marLeft w:val="480"/>
                          <w:marRight w:val="0"/>
                          <w:marTop w:val="0"/>
                          <w:marBottom w:val="0"/>
                          <w:divBdr>
                            <w:top w:val="none" w:sz="0" w:space="0" w:color="auto"/>
                            <w:left w:val="none" w:sz="0" w:space="0" w:color="auto"/>
                            <w:bottom w:val="none" w:sz="0" w:space="0" w:color="auto"/>
                            <w:right w:val="none" w:sz="0" w:space="0" w:color="auto"/>
                          </w:divBdr>
                        </w:div>
                        <w:div w:id="57167849">
                          <w:marLeft w:val="480"/>
                          <w:marRight w:val="0"/>
                          <w:marTop w:val="0"/>
                          <w:marBottom w:val="0"/>
                          <w:divBdr>
                            <w:top w:val="none" w:sz="0" w:space="0" w:color="auto"/>
                            <w:left w:val="none" w:sz="0" w:space="0" w:color="auto"/>
                            <w:bottom w:val="none" w:sz="0" w:space="0" w:color="auto"/>
                            <w:right w:val="none" w:sz="0" w:space="0" w:color="auto"/>
                          </w:divBdr>
                        </w:div>
                        <w:div w:id="1116370303">
                          <w:marLeft w:val="480"/>
                          <w:marRight w:val="0"/>
                          <w:marTop w:val="0"/>
                          <w:marBottom w:val="0"/>
                          <w:divBdr>
                            <w:top w:val="none" w:sz="0" w:space="0" w:color="auto"/>
                            <w:left w:val="none" w:sz="0" w:space="0" w:color="auto"/>
                            <w:bottom w:val="none" w:sz="0" w:space="0" w:color="auto"/>
                            <w:right w:val="none" w:sz="0" w:space="0" w:color="auto"/>
                          </w:divBdr>
                        </w:div>
                        <w:div w:id="585268587">
                          <w:marLeft w:val="480"/>
                          <w:marRight w:val="0"/>
                          <w:marTop w:val="0"/>
                          <w:marBottom w:val="0"/>
                          <w:divBdr>
                            <w:top w:val="none" w:sz="0" w:space="0" w:color="auto"/>
                            <w:left w:val="none" w:sz="0" w:space="0" w:color="auto"/>
                            <w:bottom w:val="none" w:sz="0" w:space="0" w:color="auto"/>
                            <w:right w:val="none" w:sz="0" w:space="0" w:color="auto"/>
                          </w:divBdr>
                        </w:div>
                        <w:div w:id="261031073">
                          <w:marLeft w:val="480"/>
                          <w:marRight w:val="0"/>
                          <w:marTop w:val="0"/>
                          <w:marBottom w:val="0"/>
                          <w:divBdr>
                            <w:top w:val="none" w:sz="0" w:space="0" w:color="auto"/>
                            <w:left w:val="none" w:sz="0" w:space="0" w:color="auto"/>
                            <w:bottom w:val="none" w:sz="0" w:space="0" w:color="auto"/>
                            <w:right w:val="none" w:sz="0" w:space="0" w:color="auto"/>
                          </w:divBdr>
                        </w:div>
                        <w:div w:id="671029411">
                          <w:marLeft w:val="480"/>
                          <w:marRight w:val="0"/>
                          <w:marTop w:val="0"/>
                          <w:marBottom w:val="0"/>
                          <w:divBdr>
                            <w:top w:val="none" w:sz="0" w:space="0" w:color="auto"/>
                            <w:left w:val="none" w:sz="0" w:space="0" w:color="auto"/>
                            <w:bottom w:val="none" w:sz="0" w:space="0" w:color="auto"/>
                            <w:right w:val="none" w:sz="0" w:space="0" w:color="auto"/>
                          </w:divBdr>
                        </w:div>
                        <w:div w:id="677536656">
                          <w:marLeft w:val="480"/>
                          <w:marRight w:val="0"/>
                          <w:marTop w:val="0"/>
                          <w:marBottom w:val="0"/>
                          <w:divBdr>
                            <w:top w:val="none" w:sz="0" w:space="0" w:color="auto"/>
                            <w:left w:val="none" w:sz="0" w:space="0" w:color="auto"/>
                            <w:bottom w:val="none" w:sz="0" w:space="0" w:color="auto"/>
                            <w:right w:val="none" w:sz="0" w:space="0" w:color="auto"/>
                          </w:divBdr>
                        </w:div>
                        <w:div w:id="941184965">
                          <w:marLeft w:val="480"/>
                          <w:marRight w:val="0"/>
                          <w:marTop w:val="0"/>
                          <w:marBottom w:val="0"/>
                          <w:divBdr>
                            <w:top w:val="none" w:sz="0" w:space="0" w:color="auto"/>
                            <w:left w:val="none" w:sz="0" w:space="0" w:color="auto"/>
                            <w:bottom w:val="none" w:sz="0" w:space="0" w:color="auto"/>
                            <w:right w:val="none" w:sz="0" w:space="0" w:color="auto"/>
                          </w:divBdr>
                        </w:div>
                        <w:div w:id="1338540003">
                          <w:marLeft w:val="480"/>
                          <w:marRight w:val="0"/>
                          <w:marTop w:val="0"/>
                          <w:marBottom w:val="0"/>
                          <w:divBdr>
                            <w:top w:val="none" w:sz="0" w:space="0" w:color="auto"/>
                            <w:left w:val="none" w:sz="0" w:space="0" w:color="auto"/>
                            <w:bottom w:val="none" w:sz="0" w:space="0" w:color="auto"/>
                            <w:right w:val="none" w:sz="0" w:space="0" w:color="auto"/>
                          </w:divBdr>
                        </w:div>
                        <w:div w:id="1648363611">
                          <w:marLeft w:val="480"/>
                          <w:marRight w:val="0"/>
                          <w:marTop w:val="0"/>
                          <w:marBottom w:val="0"/>
                          <w:divBdr>
                            <w:top w:val="none" w:sz="0" w:space="0" w:color="auto"/>
                            <w:left w:val="none" w:sz="0" w:space="0" w:color="auto"/>
                            <w:bottom w:val="none" w:sz="0" w:space="0" w:color="auto"/>
                            <w:right w:val="none" w:sz="0" w:space="0" w:color="auto"/>
                          </w:divBdr>
                        </w:div>
                        <w:div w:id="671881369">
                          <w:marLeft w:val="480"/>
                          <w:marRight w:val="0"/>
                          <w:marTop w:val="0"/>
                          <w:marBottom w:val="0"/>
                          <w:divBdr>
                            <w:top w:val="none" w:sz="0" w:space="0" w:color="auto"/>
                            <w:left w:val="none" w:sz="0" w:space="0" w:color="auto"/>
                            <w:bottom w:val="none" w:sz="0" w:space="0" w:color="auto"/>
                            <w:right w:val="none" w:sz="0" w:space="0" w:color="auto"/>
                          </w:divBdr>
                        </w:div>
                        <w:div w:id="628168098">
                          <w:marLeft w:val="480"/>
                          <w:marRight w:val="0"/>
                          <w:marTop w:val="0"/>
                          <w:marBottom w:val="0"/>
                          <w:divBdr>
                            <w:top w:val="none" w:sz="0" w:space="0" w:color="auto"/>
                            <w:left w:val="none" w:sz="0" w:space="0" w:color="auto"/>
                            <w:bottom w:val="none" w:sz="0" w:space="0" w:color="auto"/>
                            <w:right w:val="none" w:sz="0" w:space="0" w:color="auto"/>
                          </w:divBdr>
                        </w:div>
                      </w:divsChild>
                    </w:div>
                    <w:div w:id="2026595546">
                      <w:marLeft w:val="0"/>
                      <w:marRight w:val="0"/>
                      <w:marTop w:val="0"/>
                      <w:marBottom w:val="0"/>
                      <w:divBdr>
                        <w:top w:val="none" w:sz="0" w:space="0" w:color="auto"/>
                        <w:left w:val="none" w:sz="0" w:space="0" w:color="auto"/>
                        <w:bottom w:val="none" w:sz="0" w:space="0" w:color="auto"/>
                        <w:right w:val="none" w:sz="0" w:space="0" w:color="auto"/>
                      </w:divBdr>
                      <w:divsChild>
                        <w:div w:id="737436819">
                          <w:marLeft w:val="480"/>
                          <w:marRight w:val="0"/>
                          <w:marTop w:val="0"/>
                          <w:marBottom w:val="0"/>
                          <w:divBdr>
                            <w:top w:val="none" w:sz="0" w:space="0" w:color="auto"/>
                            <w:left w:val="none" w:sz="0" w:space="0" w:color="auto"/>
                            <w:bottom w:val="none" w:sz="0" w:space="0" w:color="auto"/>
                            <w:right w:val="none" w:sz="0" w:space="0" w:color="auto"/>
                          </w:divBdr>
                        </w:div>
                        <w:div w:id="275646604">
                          <w:marLeft w:val="480"/>
                          <w:marRight w:val="0"/>
                          <w:marTop w:val="0"/>
                          <w:marBottom w:val="0"/>
                          <w:divBdr>
                            <w:top w:val="none" w:sz="0" w:space="0" w:color="auto"/>
                            <w:left w:val="none" w:sz="0" w:space="0" w:color="auto"/>
                            <w:bottom w:val="none" w:sz="0" w:space="0" w:color="auto"/>
                            <w:right w:val="none" w:sz="0" w:space="0" w:color="auto"/>
                          </w:divBdr>
                        </w:div>
                        <w:div w:id="1620255875">
                          <w:marLeft w:val="480"/>
                          <w:marRight w:val="0"/>
                          <w:marTop w:val="0"/>
                          <w:marBottom w:val="0"/>
                          <w:divBdr>
                            <w:top w:val="none" w:sz="0" w:space="0" w:color="auto"/>
                            <w:left w:val="none" w:sz="0" w:space="0" w:color="auto"/>
                            <w:bottom w:val="none" w:sz="0" w:space="0" w:color="auto"/>
                            <w:right w:val="none" w:sz="0" w:space="0" w:color="auto"/>
                          </w:divBdr>
                        </w:div>
                        <w:div w:id="1388528107">
                          <w:marLeft w:val="480"/>
                          <w:marRight w:val="0"/>
                          <w:marTop w:val="0"/>
                          <w:marBottom w:val="0"/>
                          <w:divBdr>
                            <w:top w:val="none" w:sz="0" w:space="0" w:color="auto"/>
                            <w:left w:val="none" w:sz="0" w:space="0" w:color="auto"/>
                            <w:bottom w:val="none" w:sz="0" w:space="0" w:color="auto"/>
                            <w:right w:val="none" w:sz="0" w:space="0" w:color="auto"/>
                          </w:divBdr>
                        </w:div>
                        <w:div w:id="2047215915">
                          <w:marLeft w:val="480"/>
                          <w:marRight w:val="0"/>
                          <w:marTop w:val="0"/>
                          <w:marBottom w:val="0"/>
                          <w:divBdr>
                            <w:top w:val="none" w:sz="0" w:space="0" w:color="auto"/>
                            <w:left w:val="none" w:sz="0" w:space="0" w:color="auto"/>
                            <w:bottom w:val="none" w:sz="0" w:space="0" w:color="auto"/>
                            <w:right w:val="none" w:sz="0" w:space="0" w:color="auto"/>
                          </w:divBdr>
                        </w:div>
                        <w:div w:id="781338158">
                          <w:marLeft w:val="480"/>
                          <w:marRight w:val="0"/>
                          <w:marTop w:val="0"/>
                          <w:marBottom w:val="0"/>
                          <w:divBdr>
                            <w:top w:val="none" w:sz="0" w:space="0" w:color="auto"/>
                            <w:left w:val="none" w:sz="0" w:space="0" w:color="auto"/>
                            <w:bottom w:val="none" w:sz="0" w:space="0" w:color="auto"/>
                            <w:right w:val="none" w:sz="0" w:space="0" w:color="auto"/>
                          </w:divBdr>
                        </w:div>
                        <w:div w:id="17629408">
                          <w:marLeft w:val="480"/>
                          <w:marRight w:val="0"/>
                          <w:marTop w:val="0"/>
                          <w:marBottom w:val="0"/>
                          <w:divBdr>
                            <w:top w:val="none" w:sz="0" w:space="0" w:color="auto"/>
                            <w:left w:val="none" w:sz="0" w:space="0" w:color="auto"/>
                            <w:bottom w:val="none" w:sz="0" w:space="0" w:color="auto"/>
                            <w:right w:val="none" w:sz="0" w:space="0" w:color="auto"/>
                          </w:divBdr>
                        </w:div>
                        <w:div w:id="361589285">
                          <w:marLeft w:val="480"/>
                          <w:marRight w:val="0"/>
                          <w:marTop w:val="0"/>
                          <w:marBottom w:val="0"/>
                          <w:divBdr>
                            <w:top w:val="none" w:sz="0" w:space="0" w:color="auto"/>
                            <w:left w:val="none" w:sz="0" w:space="0" w:color="auto"/>
                            <w:bottom w:val="none" w:sz="0" w:space="0" w:color="auto"/>
                            <w:right w:val="none" w:sz="0" w:space="0" w:color="auto"/>
                          </w:divBdr>
                        </w:div>
                        <w:div w:id="684017421">
                          <w:marLeft w:val="480"/>
                          <w:marRight w:val="0"/>
                          <w:marTop w:val="0"/>
                          <w:marBottom w:val="0"/>
                          <w:divBdr>
                            <w:top w:val="none" w:sz="0" w:space="0" w:color="auto"/>
                            <w:left w:val="none" w:sz="0" w:space="0" w:color="auto"/>
                            <w:bottom w:val="none" w:sz="0" w:space="0" w:color="auto"/>
                            <w:right w:val="none" w:sz="0" w:space="0" w:color="auto"/>
                          </w:divBdr>
                        </w:div>
                        <w:div w:id="1737312161">
                          <w:marLeft w:val="480"/>
                          <w:marRight w:val="0"/>
                          <w:marTop w:val="0"/>
                          <w:marBottom w:val="0"/>
                          <w:divBdr>
                            <w:top w:val="none" w:sz="0" w:space="0" w:color="auto"/>
                            <w:left w:val="none" w:sz="0" w:space="0" w:color="auto"/>
                            <w:bottom w:val="none" w:sz="0" w:space="0" w:color="auto"/>
                            <w:right w:val="none" w:sz="0" w:space="0" w:color="auto"/>
                          </w:divBdr>
                        </w:div>
                        <w:div w:id="88426481">
                          <w:marLeft w:val="480"/>
                          <w:marRight w:val="0"/>
                          <w:marTop w:val="0"/>
                          <w:marBottom w:val="0"/>
                          <w:divBdr>
                            <w:top w:val="none" w:sz="0" w:space="0" w:color="auto"/>
                            <w:left w:val="none" w:sz="0" w:space="0" w:color="auto"/>
                            <w:bottom w:val="none" w:sz="0" w:space="0" w:color="auto"/>
                            <w:right w:val="none" w:sz="0" w:space="0" w:color="auto"/>
                          </w:divBdr>
                        </w:div>
                        <w:div w:id="281964995">
                          <w:marLeft w:val="480"/>
                          <w:marRight w:val="0"/>
                          <w:marTop w:val="0"/>
                          <w:marBottom w:val="0"/>
                          <w:divBdr>
                            <w:top w:val="none" w:sz="0" w:space="0" w:color="auto"/>
                            <w:left w:val="none" w:sz="0" w:space="0" w:color="auto"/>
                            <w:bottom w:val="none" w:sz="0" w:space="0" w:color="auto"/>
                            <w:right w:val="none" w:sz="0" w:space="0" w:color="auto"/>
                          </w:divBdr>
                        </w:div>
                        <w:div w:id="2078941327">
                          <w:marLeft w:val="480"/>
                          <w:marRight w:val="0"/>
                          <w:marTop w:val="0"/>
                          <w:marBottom w:val="0"/>
                          <w:divBdr>
                            <w:top w:val="none" w:sz="0" w:space="0" w:color="auto"/>
                            <w:left w:val="none" w:sz="0" w:space="0" w:color="auto"/>
                            <w:bottom w:val="none" w:sz="0" w:space="0" w:color="auto"/>
                            <w:right w:val="none" w:sz="0" w:space="0" w:color="auto"/>
                          </w:divBdr>
                        </w:div>
                        <w:div w:id="398747561">
                          <w:marLeft w:val="480"/>
                          <w:marRight w:val="0"/>
                          <w:marTop w:val="0"/>
                          <w:marBottom w:val="0"/>
                          <w:divBdr>
                            <w:top w:val="none" w:sz="0" w:space="0" w:color="auto"/>
                            <w:left w:val="none" w:sz="0" w:space="0" w:color="auto"/>
                            <w:bottom w:val="none" w:sz="0" w:space="0" w:color="auto"/>
                            <w:right w:val="none" w:sz="0" w:space="0" w:color="auto"/>
                          </w:divBdr>
                        </w:div>
                        <w:div w:id="1742633137">
                          <w:marLeft w:val="480"/>
                          <w:marRight w:val="0"/>
                          <w:marTop w:val="0"/>
                          <w:marBottom w:val="0"/>
                          <w:divBdr>
                            <w:top w:val="none" w:sz="0" w:space="0" w:color="auto"/>
                            <w:left w:val="none" w:sz="0" w:space="0" w:color="auto"/>
                            <w:bottom w:val="none" w:sz="0" w:space="0" w:color="auto"/>
                            <w:right w:val="none" w:sz="0" w:space="0" w:color="auto"/>
                          </w:divBdr>
                        </w:div>
                        <w:div w:id="1231768396">
                          <w:marLeft w:val="480"/>
                          <w:marRight w:val="0"/>
                          <w:marTop w:val="0"/>
                          <w:marBottom w:val="0"/>
                          <w:divBdr>
                            <w:top w:val="none" w:sz="0" w:space="0" w:color="auto"/>
                            <w:left w:val="none" w:sz="0" w:space="0" w:color="auto"/>
                            <w:bottom w:val="none" w:sz="0" w:space="0" w:color="auto"/>
                            <w:right w:val="none" w:sz="0" w:space="0" w:color="auto"/>
                          </w:divBdr>
                        </w:div>
                        <w:div w:id="1065226394">
                          <w:marLeft w:val="480"/>
                          <w:marRight w:val="0"/>
                          <w:marTop w:val="0"/>
                          <w:marBottom w:val="0"/>
                          <w:divBdr>
                            <w:top w:val="none" w:sz="0" w:space="0" w:color="auto"/>
                            <w:left w:val="none" w:sz="0" w:space="0" w:color="auto"/>
                            <w:bottom w:val="none" w:sz="0" w:space="0" w:color="auto"/>
                            <w:right w:val="none" w:sz="0" w:space="0" w:color="auto"/>
                          </w:divBdr>
                        </w:div>
                        <w:div w:id="16348641">
                          <w:marLeft w:val="480"/>
                          <w:marRight w:val="0"/>
                          <w:marTop w:val="0"/>
                          <w:marBottom w:val="0"/>
                          <w:divBdr>
                            <w:top w:val="none" w:sz="0" w:space="0" w:color="auto"/>
                            <w:left w:val="none" w:sz="0" w:space="0" w:color="auto"/>
                            <w:bottom w:val="none" w:sz="0" w:space="0" w:color="auto"/>
                            <w:right w:val="none" w:sz="0" w:space="0" w:color="auto"/>
                          </w:divBdr>
                        </w:div>
                        <w:div w:id="1835367148">
                          <w:marLeft w:val="480"/>
                          <w:marRight w:val="0"/>
                          <w:marTop w:val="0"/>
                          <w:marBottom w:val="0"/>
                          <w:divBdr>
                            <w:top w:val="none" w:sz="0" w:space="0" w:color="auto"/>
                            <w:left w:val="none" w:sz="0" w:space="0" w:color="auto"/>
                            <w:bottom w:val="none" w:sz="0" w:space="0" w:color="auto"/>
                            <w:right w:val="none" w:sz="0" w:space="0" w:color="auto"/>
                          </w:divBdr>
                        </w:div>
                        <w:div w:id="1741058278">
                          <w:marLeft w:val="480"/>
                          <w:marRight w:val="0"/>
                          <w:marTop w:val="0"/>
                          <w:marBottom w:val="0"/>
                          <w:divBdr>
                            <w:top w:val="none" w:sz="0" w:space="0" w:color="auto"/>
                            <w:left w:val="none" w:sz="0" w:space="0" w:color="auto"/>
                            <w:bottom w:val="none" w:sz="0" w:space="0" w:color="auto"/>
                            <w:right w:val="none" w:sz="0" w:space="0" w:color="auto"/>
                          </w:divBdr>
                        </w:div>
                        <w:div w:id="1227571232">
                          <w:marLeft w:val="480"/>
                          <w:marRight w:val="0"/>
                          <w:marTop w:val="0"/>
                          <w:marBottom w:val="0"/>
                          <w:divBdr>
                            <w:top w:val="none" w:sz="0" w:space="0" w:color="auto"/>
                            <w:left w:val="none" w:sz="0" w:space="0" w:color="auto"/>
                            <w:bottom w:val="none" w:sz="0" w:space="0" w:color="auto"/>
                            <w:right w:val="none" w:sz="0" w:space="0" w:color="auto"/>
                          </w:divBdr>
                        </w:div>
                        <w:div w:id="633607711">
                          <w:marLeft w:val="480"/>
                          <w:marRight w:val="0"/>
                          <w:marTop w:val="0"/>
                          <w:marBottom w:val="0"/>
                          <w:divBdr>
                            <w:top w:val="none" w:sz="0" w:space="0" w:color="auto"/>
                            <w:left w:val="none" w:sz="0" w:space="0" w:color="auto"/>
                            <w:bottom w:val="none" w:sz="0" w:space="0" w:color="auto"/>
                            <w:right w:val="none" w:sz="0" w:space="0" w:color="auto"/>
                          </w:divBdr>
                        </w:div>
                        <w:div w:id="701831657">
                          <w:marLeft w:val="480"/>
                          <w:marRight w:val="0"/>
                          <w:marTop w:val="0"/>
                          <w:marBottom w:val="0"/>
                          <w:divBdr>
                            <w:top w:val="none" w:sz="0" w:space="0" w:color="auto"/>
                            <w:left w:val="none" w:sz="0" w:space="0" w:color="auto"/>
                            <w:bottom w:val="none" w:sz="0" w:space="0" w:color="auto"/>
                            <w:right w:val="none" w:sz="0" w:space="0" w:color="auto"/>
                          </w:divBdr>
                        </w:div>
                        <w:div w:id="2138451684">
                          <w:marLeft w:val="480"/>
                          <w:marRight w:val="0"/>
                          <w:marTop w:val="0"/>
                          <w:marBottom w:val="0"/>
                          <w:divBdr>
                            <w:top w:val="none" w:sz="0" w:space="0" w:color="auto"/>
                            <w:left w:val="none" w:sz="0" w:space="0" w:color="auto"/>
                            <w:bottom w:val="none" w:sz="0" w:space="0" w:color="auto"/>
                            <w:right w:val="none" w:sz="0" w:space="0" w:color="auto"/>
                          </w:divBdr>
                        </w:div>
                        <w:div w:id="1698003121">
                          <w:marLeft w:val="480"/>
                          <w:marRight w:val="0"/>
                          <w:marTop w:val="0"/>
                          <w:marBottom w:val="0"/>
                          <w:divBdr>
                            <w:top w:val="none" w:sz="0" w:space="0" w:color="auto"/>
                            <w:left w:val="none" w:sz="0" w:space="0" w:color="auto"/>
                            <w:bottom w:val="none" w:sz="0" w:space="0" w:color="auto"/>
                            <w:right w:val="none" w:sz="0" w:space="0" w:color="auto"/>
                          </w:divBdr>
                        </w:div>
                        <w:div w:id="1198855858">
                          <w:marLeft w:val="480"/>
                          <w:marRight w:val="0"/>
                          <w:marTop w:val="0"/>
                          <w:marBottom w:val="0"/>
                          <w:divBdr>
                            <w:top w:val="none" w:sz="0" w:space="0" w:color="auto"/>
                            <w:left w:val="none" w:sz="0" w:space="0" w:color="auto"/>
                            <w:bottom w:val="none" w:sz="0" w:space="0" w:color="auto"/>
                            <w:right w:val="none" w:sz="0" w:space="0" w:color="auto"/>
                          </w:divBdr>
                        </w:div>
                        <w:div w:id="1001080433">
                          <w:marLeft w:val="480"/>
                          <w:marRight w:val="0"/>
                          <w:marTop w:val="0"/>
                          <w:marBottom w:val="0"/>
                          <w:divBdr>
                            <w:top w:val="none" w:sz="0" w:space="0" w:color="auto"/>
                            <w:left w:val="none" w:sz="0" w:space="0" w:color="auto"/>
                            <w:bottom w:val="none" w:sz="0" w:space="0" w:color="auto"/>
                            <w:right w:val="none" w:sz="0" w:space="0" w:color="auto"/>
                          </w:divBdr>
                        </w:div>
                        <w:div w:id="12852864">
                          <w:marLeft w:val="480"/>
                          <w:marRight w:val="0"/>
                          <w:marTop w:val="0"/>
                          <w:marBottom w:val="0"/>
                          <w:divBdr>
                            <w:top w:val="none" w:sz="0" w:space="0" w:color="auto"/>
                            <w:left w:val="none" w:sz="0" w:space="0" w:color="auto"/>
                            <w:bottom w:val="none" w:sz="0" w:space="0" w:color="auto"/>
                            <w:right w:val="none" w:sz="0" w:space="0" w:color="auto"/>
                          </w:divBdr>
                        </w:div>
                        <w:div w:id="861817016">
                          <w:marLeft w:val="480"/>
                          <w:marRight w:val="0"/>
                          <w:marTop w:val="0"/>
                          <w:marBottom w:val="0"/>
                          <w:divBdr>
                            <w:top w:val="none" w:sz="0" w:space="0" w:color="auto"/>
                            <w:left w:val="none" w:sz="0" w:space="0" w:color="auto"/>
                            <w:bottom w:val="none" w:sz="0" w:space="0" w:color="auto"/>
                            <w:right w:val="none" w:sz="0" w:space="0" w:color="auto"/>
                          </w:divBdr>
                        </w:div>
                        <w:div w:id="1275096122">
                          <w:marLeft w:val="480"/>
                          <w:marRight w:val="0"/>
                          <w:marTop w:val="0"/>
                          <w:marBottom w:val="0"/>
                          <w:divBdr>
                            <w:top w:val="none" w:sz="0" w:space="0" w:color="auto"/>
                            <w:left w:val="none" w:sz="0" w:space="0" w:color="auto"/>
                            <w:bottom w:val="none" w:sz="0" w:space="0" w:color="auto"/>
                            <w:right w:val="none" w:sz="0" w:space="0" w:color="auto"/>
                          </w:divBdr>
                        </w:div>
                        <w:div w:id="203104989">
                          <w:marLeft w:val="480"/>
                          <w:marRight w:val="0"/>
                          <w:marTop w:val="0"/>
                          <w:marBottom w:val="0"/>
                          <w:divBdr>
                            <w:top w:val="none" w:sz="0" w:space="0" w:color="auto"/>
                            <w:left w:val="none" w:sz="0" w:space="0" w:color="auto"/>
                            <w:bottom w:val="none" w:sz="0" w:space="0" w:color="auto"/>
                            <w:right w:val="none" w:sz="0" w:space="0" w:color="auto"/>
                          </w:divBdr>
                        </w:div>
                        <w:div w:id="426115866">
                          <w:marLeft w:val="480"/>
                          <w:marRight w:val="0"/>
                          <w:marTop w:val="0"/>
                          <w:marBottom w:val="0"/>
                          <w:divBdr>
                            <w:top w:val="none" w:sz="0" w:space="0" w:color="auto"/>
                            <w:left w:val="none" w:sz="0" w:space="0" w:color="auto"/>
                            <w:bottom w:val="none" w:sz="0" w:space="0" w:color="auto"/>
                            <w:right w:val="none" w:sz="0" w:space="0" w:color="auto"/>
                          </w:divBdr>
                        </w:div>
                        <w:div w:id="1926064957">
                          <w:marLeft w:val="480"/>
                          <w:marRight w:val="0"/>
                          <w:marTop w:val="0"/>
                          <w:marBottom w:val="0"/>
                          <w:divBdr>
                            <w:top w:val="none" w:sz="0" w:space="0" w:color="auto"/>
                            <w:left w:val="none" w:sz="0" w:space="0" w:color="auto"/>
                            <w:bottom w:val="none" w:sz="0" w:space="0" w:color="auto"/>
                            <w:right w:val="none" w:sz="0" w:space="0" w:color="auto"/>
                          </w:divBdr>
                        </w:div>
                        <w:div w:id="462506759">
                          <w:marLeft w:val="480"/>
                          <w:marRight w:val="0"/>
                          <w:marTop w:val="0"/>
                          <w:marBottom w:val="0"/>
                          <w:divBdr>
                            <w:top w:val="none" w:sz="0" w:space="0" w:color="auto"/>
                            <w:left w:val="none" w:sz="0" w:space="0" w:color="auto"/>
                            <w:bottom w:val="none" w:sz="0" w:space="0" w:color="auto"/>
                            <w:right w:val="none" w:sz="0" w:space="0" w:color="auto"/>
                          </w:divBdr>
                        </w:div>
                        <w:div w:id="1810512538">
                          <w:marLeft w:val="480"/>
                          <w:marRight w:val="0"/>
                          <w:marTop w:val="0"/>
                          <w:marBottom w:val="0"/>
                          <w:divBdr>
                            <w:top w:val="none" w:sz="0" w:space="0" w:color="auto"/>
                            <w:left w:val="none" w:sz="0" w:space="0" w:color="auto"/>
                            <w:bottom w:val="none" w:sz="0" w:space="0" w:color="auto"/>
                            <w:right w:val="none" w:sz="0" w:space="0" w:color="auto"/>
                          </w:divBdr>
                        </w:div>
                        <w:div w:id="796459611">
                          <w:marLeft w:val="480"/>
                          <w:marRight w:val="0"/>
                          <w:marTop w:val="0"/>
                          <w:marBottom w:val="0"/>
                          <w:divBdr>
                            <w:top w:val="none" w:sz="0" w:space="0" w:color="auto"/>
                            <w:left w:val="none" w:sz="0" w:space="0" w:color="auto"/>
                            <w:bottom w:val="none" w:sz="0" w:space="0" w:color="auto"/>
                            <w:right w:val="none" w:sz="0" w:space="0" w:color="auto"/>
                          </w:divBdr>
                        </w:div>
                        <w:div w:id="1797984447">
                          <w:marLeft w:val="480"/>
                          <w:marRight w:val="0"/>
                          <w:marTop w:val="0"/>
                          <w:marBottom w:val="0"/>
                          <w:divBdr>
                            <w:top w:val="none" w:sz="0" w:space="0" w:color="auto"/>
                            <w:left w:val="none" w:sz="0" w:space="0" w:color="auto"/>
                            <w:bottom w:val="none" w:sz="0" w:space="0" w:color="auto"/>
                            <w:right w:val="none" w:sz="0" w:space="0" w:color="auto"/>
                          </w:divBdr>
                        </w:div>
                        <w:div w:id="1947613086">
                          <w:marLeft w:val="480"/>
                          <w:marRight w:val="0"/>
                          <w:marTop w:val="0"/>
                          <w:marBottom w:val="0"/>
                          <w:divBdr>
                            <w:top w:val="none" w:sz="0" w:space="0" w:color="auto"/>
                            <w:left w:val="none" w:sz="0" w:space="0" w:color="auto"/>
                            <w:bottom w:val="none" w:sz="0" w:space="0" w:color="auto"/>
                            <w:right w:val="none" w:sz="0" w:space="0" w:color="auto"/>
                          </w:divBdr>
                        </w:div>
                        <w:div w:id="1294170105">
                          <w:marLeft w:val="480"/>
                          <w:marRight w:val="0"/>
                          <w:marTop w:val="0"/>
                          <w:marBottom w:val="0"/>
                          <w:divBdr>
                            <w:top w:val="none" w:sz="0" w:space="0" w:color="auto"/>
                            <w:left w:val="none" w:sz="0" w:space="0" w:color="auto"/>
                            <w:bottom w:val="none" w:sz="0" w:space="0" w:color="auto"/>
                            <w:right w:val="none" w:sz="0" w:space="0" w:color="auto"/>
                          </w:divBdr>
                        </w:div>
                        <w:div w:id="948782831">
                          <w:marLeft w:val="480"/>
                          <w:marRight w:val="0"/>
                          <w:marTop w:val="0"/>
                          <w:marBottom w:val="0"/>
                          <w:divBdr>
                            <w:top w:val="none" w:sz="0" w:space="0" w:color="auto"/>
                            <w:left w:val="none" w:sz="0" w:space="0" w:color="auto"/>
                            <w:bottom w:val="none" w:sz="0" w:space="0" w:color="auto"/>
                            <w:right w:val="none" w:sz="0" w:space="0" w:color="auto"/>
                          </w:divBdr>
                        </w:div>
                        <w:div w:id="1322195412">
                          <w:marLeft w:val="480"/>
                          <w:marRight w:val="0"/>
                          <w:marTop w:val="0"/>
                          <w:marBottom w:val="0"/>
                          <w:divBdr>
                            <w:top w:val="none" w:sz="0" w:space="0" w:color="auto"/>
                            <w:left w:val="none" w:sz="0" w:space="0" w:color="auto"/>
                            <w:bottom w:val="none" w:sz="0" w:space="0" w:color="auto"/>
                            <w:right w:val="none" w:sz="0" w:space="0" w:color="auto"/>
                          </w:divBdr>
                        </w:div>
                        <w:div w:id="1727139541">
                          <w:marLeft w:val="480"/>
                          <w:marRight w:val="0"/>
                          <w:marTop w:val="0"/>
                          <w:marBottom w:val="0"/>
                          <w:divBdr>
                            <w:top w:val="none" w:sz="0" w:space="0" w:color="auto"/>
                            <w:left w:val="none" w:sz="0" w:space="0" w:color="auto"/>
                            <w:bottom w:val="none" w:sz="0" w:space="0" w:color="auto"/>
                            <w:right w:val="none" w:sz="0" w:space="0" w:color="auto"/>
                          </w:divBdr>
                        </w:div>
                        <w:div w:id="2101366905">
                          <w:marLeft w:val="480"/>
                          <w:marRight w:val="0"/>
                          <w:marTop w:val="0"/>
                          <w:marBottom w:val="0"/>
                          <w:divBdr>
                            <w:top w:val="none" w:sz="0" w:space="0" w:color="auto"/>
                            <w:left w:val="none" w:sz="0" w:space="0" w:color="auto"/>
                            <w:bottom w:val="none" w:sz="0" w:space="0" w:color="auto"/>
                            <w:right w:val="none" w:sz="0" w:space="0" w:color="auto"/>
                          </w:divBdr>
                        </w:div>
                        <w:div w:id="1607420503">
                          <w:marLeft w:val="480"/>
                          <w:marRight w:val="0"/>
                          <w:marTop w:val="0"/>
                          <w:marBottom w:val="0"/>
                          <w:divBdr>
                            <w:top w:val="none" w:sz="0" w:space="0" w:color="auto"/>
                            <w:left w:val="none" w:sz="0" w:space="0" w:color="auto"/>
                            <w:bottom w:val="none" w:sz="0" w:space="0" w:color="auto"/>
                            <w:right w:val="none" w:sz="0" w:space="0" w:color="auto"/>
                          </w:divBdr>
                        </w:div>
                      </w:divsChild>
                    </w:div>
                    <w:div w:id="1341544918">
                      <w:marLeft w:val="0"/>
                      <w:marRight w:val="0"/>
                      <w:marTop w:val="0"/>
                      <w:marBottom w:val="0"/>
                      <w:divBdr>
                        <w:top w:val="none" w:sz="0" w:space="0" w:color="auto"/>
                        <w:left w:val="none" w:sz="0" w:space="0" w:color="auto"/>
                        <w:bottom w:val="none" w:sz="0" w:space="0" w:color="auto"/>
                        <w:right w:val="none" w:sz="0" w:space="0" w:color="auto"/>
                      </w:divBdr>
                      <w:divsChild>
                        <w:div w:id="178860539">
                          <w:marLeft w:val="480"/>
                          <w:marRight w:val="0"/>
                          <w:marTop w:val="0"/>
                          <w:marBottom w:val="0"/>
                          <w:divBdr>
                            <w:top w:val="none" w:sz="0" w:space="0" w:color="auto"/>
                            <w:left w:val="none" w:sz="0" w:space="0" w:color="auto"/>
                            <w:bottom w:val="none" w:sz="0" w:space="0" w:color="auto"/>
                            <w:right w:val="none" w:sz="0" w:space="0" w:color="auto"/>
                          </w:divBdr>
                        </w:div>
                        <w:div w:id="21631888">
                          <w:marLeft w:val="480"/>
                          <w:marRight w:val="0"/>
                          <w:marTop w:val="0"/>
                          <w:marBottom w:val="0"/>
                          <w:divBdr>
                            <w:top w:val="none" w:sz="0" w:space="0" w:color="auto"/>
                            <w:left w:val="none" w:sz="0" w:space="0" w:color="auto"/>
                            <w:bottom w:val="none" w:sz="0" w:space="0" w:color="auto"/>
                            <w:right w:val="none" w:sz="0" w:space="0" w:color="auto"/>
                          </w:divBdr>
                        </w:div>
                        <w:div w:id="2062436632">
                          <w:marLeft w:val="480"/>
                          <w:marRight w:val="0"/>
                          <w:marTop w:val="0"/>
                          <w:marBottom w:val="0"/>
                          <w:divBdr>
                            <w:top w:val="none" w:sz="0" w:space="0" w:color="auto"/>
                            <w:left w:val="none" w:sz="0" w:space="0" w:color="auto"/>
                            <w:bottom w:val="none" w:sz="0" w:space="0" w:color="auto"/>
                            <w:right w:val="none" w:sz="0" w:space="0" w:color="auto"/>
                          </w:divBdr>
                        </w:div>
                        <w:div w:id="1253012099">
                          <w:marLeft w:val="480"/>
                          <w:marRight w:val="0"/>
                          <w:marTop w:val="0"/>
                          <w:marBottom w:val="0"/>
                          <w:divBdr>
                            <w:top w:val="none" w:sz="0" w:space="0" w:color="auto"/>
                            <w:left w:val="none" w:sz="0" w:space="0" w:color="auto"/>
                            <w:bottom w:val="none" w:sz="0" w:space="0" w:color="auto"/>
                            <w:right w:val="none" w:sz="0" w:space="0" w:color="auto"/>
                          </w:divBdr>
                        </w:div>
                        <w:div w:id="650864602">
                          <w:marLeft w:val="480"/>
                          <w:marRight w:val="0"/>
                          <w:marTop w:val="0"/>
                          <w:marBottom w:val="0"/>
                          <w:divBdr>
                            <w:top w:val="none" w:sz="0" w:space="0" w:color="auto"/>
                            <w:left w:val="none" w:sz="0" w:space="0" w:color="auto"/>
                            <w:bottom w:val="none" w:sz="0" w:space="0" w:color="auto"/>
                            <w:right w:val="none" w:sz="0" w:space="0" w:color="auto"/>
                          </w:divBdr>
                        </w:div>
                        <w:div w:id="1271545017">
                          <w:marLeft w:val="480"/>
                          <w:marRight w:val="0"/>
                          <w:marTop w:val="0"/>
                          <w:marBottom w:val="0"/>
                          <w:divBdr>
                            <w:top w:val="none" w:sz="0" w:space="0" w:color="auto"/>
                            <w:left w:val="none" w:sz="0" w:space="0" w:color="auto"/>
                            <w:bottom w:val="none" w:sz="0" w:space="0" w:color="auto"/>
                            <w:right w:val="none" w:sz="0" w:space="0" w:color="auto"/>
                          </w:divBdr>
                        </w:div>
                        <w:div w:id="240021766">
                          <w:marLeft w:val="480"/>
                          <w:marRight w:val="0"/>
                          <w:marTop w:val="0"/>
                          <w:marBottom w:val="0"/>
                          <w:divBdr>
                            <w:top w:val="none" w:sz="0" w:space="0" w:color="auto"/>
                            <w:left w:val="none" w:sz="0" w:space="0" w:color="auto"/>
                            <w:bottom w:val="none" w:sz="0" w:space="0" w:color="auto"/>
                            <w:right w:val="none" w:sz="0" w:space="0" w:color="auto"/>
                          </w:divBdr>
                        </w:div>
                        <w:div w:id="694885210">
                          <w:marLeft w:val="480"/>
                          <w:marRight w:val="0"/>
                          <w:marTop w:val="0"/>
                          <w:marBottom w:val="0"/>
                          <w:divBdr>
                            <w:top w:val="none" w:sz="0" w:space="0" w:color="auto"/>
                            <w:left w:val="none" w:sz="0" w:space="0" w:color="auto"/>
                            <w:bottom w:val="none" w:sz="0" w:space="0" w:color="auto"/>
                            <w:right w:val="none" w:sz="0" w:space="0" w:color="auto"/>
                          </w:divBdr>
                        </w:div>
                        <w:div w:id="1550872474">
                          <w:marLeft w:val="480"/>
                          <w:marRight w:val="0"/>
                          <w:marTop w:val="0"/>
                          <w:marBottom w:val="0"/>
                          <w:divBdr>
                            <w:top w:val="none" w:sz="0" w:space="0" w:color="auto"/>
                            <w:left w:val="none" w:sz="0" w:space="0" w:color="auto"/>
                            <w:bottom w:val="none" w:sz="0" w:space="0" w:color="auto"/>
                            <w:right w:val="none" w:sz="0" w:space="0" w:color="auto"/>
                          </w:divBdr>
                        </w:div>
                        <w:div w:id="487720105">
                          <w:marLeft w:val="480"/>
                          <w:marRight w:val="0"/>
                          <w:marTop w:val="0"/>
                          <w:marBottom w:val="0"/>
                          <w:divBdr>
                            <w:top w:val="none" w:sz="0" w:space="0" w:color="auto"/>
                            <w:left w:val="none" w:sz="0" w:space="0" w:color="auto"/>
                            <w:bottom w:val="none" w:sz="0" w:space="0" w:color="auto"/>
                            <w:right w:val="none" w:sz="0" w:space="0" w:color="auto"/>
                          </w:divBdr>
                        </w:div>
                        <w:div w:id="1034816545">
                          <w:marLeft w:val="480"/>
                          <w:marRight w:val="0"/>
                          <w:marTop w:val="0"/>
                          <w:marBottom w:val="0"/>
                          <w:divBdr>
                            <w:top w:val="none" w:sz="0" w:space="0" w:color="auto"/>
                            <w:left w:val="none" w:sz="0" w:space="0" w:color="auto"/>
                            <w:bottom w:val="none" w:sz="0" w:space="0" w:color="auto"/>
                            <w:right w:val="none" w:sz="0" w:space="0" w:color="auto"/>
                          </w:divBdr>
                        </w:div>
                        <w:div w:id="1393655152">
                          <w:marLeft w:val="480"/>
                          <w:marRight w:val="0"/>
                          <w:marTop w:val="0"/>
                          <w:marBottom w:val="0"/>
                          <w:divBdr>
                            <w:top w:val="none" w:sz="0" w:space="0" w:color="auto"/>
                            <w:left w:val="none" w:sz="0" w:space="0" w:color="auto"/>
                            <w:bottom w:val="none" w:sz="0" w:space="0" w:color="auto"/>
                            <w:right w:val="none" w:sz="0" w:space="0" w:color="auto"/>
                          </w:divBdr>
                        </w:div>
                        <w:div w:id="1343702767">
                          <w:marLeft w:val="480"/>
                          <w:marRight w:val="0"/>
                          <w:marTop w:val="0"/>
                          <w:marBottom w:val="0"/>
                          <w:divBdr>
                            <w:top w:val="none" w:sz="0" w:space="0" w:color="auto"/>
                            <w:left w:val="none" w:sz="0" w:space="0" w:color="auto"/>
                            <w:bottom w:val="none" w:sz="0" w:space="0" w:color="auto"/>
                            <w:right w:val="none" w:sz="0" w:space="0" w:color="auto"/>
                          </w:divBdr>
                        </w:div>
                        <w:div w:id="1807773655">
                          <w:marLeft w:val="480"/>
                          <w:marRight w:val="0"/>
                          <w:marTop w:val="0"/>
                          <w:marBottom w:val="0"/>
                          <w:divBdr>
                            <w:top w:val="none" w:sz="0" w:space="0" w:color="auto"/>
                            <w:left w:val="none" w:sz="0" w:space="0" w:color="auto"/>
                            <w:bottom w:val="none" w:sz="0" w:space="0" w:color="auto"/>
                            <w:right w:val="none" w:sz="0" w:space="0" w:color="auto"/>
                          </w:divBdr>
                        </w:div>
                        <w:div w:id="911696654">
                          <w:marLeft w:val="480"/>
                          <w:marRight w:val="0"/>
                          <w:marTop w:val="0"/>
                          <w:marBottom w:val="0"/>
                          <w:divBdr>
                            <w:top w:val="none" w:sz="0" w:space="0" w:color="auto"/>
                            <w:left w:val="none" w:sz="0" w:space="0" w:color="auto"/>
                            <w:bottom w:val="none" w:sz="0" w:space="0" w:color="auto"/>
                            <w:right w:val="none" w:sz="0" w:space="0" w:color="auto"/>
                          </w:divBdr>
                        </w:div>
                        <w:div w:id="792485040">
                          <w:marLeft w:val="480"/>
                          <w:marRight w:val="0"/>
                          <w:marTop w:val="0"/>
                          <w:marBottom w:val="0"/>
                          <w:divBdr>
                            <w:top w:val="none" w:sz="0" w:space="0" w:color="auto"/>
                            <w:left w:val="none" w:sz="0" w:space="0" w:color="auto"/>
                            <w:bottom w:val="none" w:sz="0" w:space="0" w:color="auto"/>
                            <w:right w:val="none" w:sz="0" w:space="0" w:color="auto"/>
                          </w:divBdr>
                        </w:div>
                        <w:div w:id="44642810">
                          <w:marLeft w:val="480"/>
                          <w:marRight w:val="0"/>
                          <w:marTop w:val="0"/>
                          <w:marBottom w:val="0"/>
                          <w:divBdr>
                            <w:top w:val="none" w:sz="0" w:space="0" w:color="auto"/>
                            <w:left w:val="none" w:sz="0" w:space="0" w:color="auto"/>
                            <w:bottom w:val="none" w:sz="0" w:space="0" w:color="auto"/>
                            <w:right w:val="none" w:sz="0" w:space="0" w:color="auto"/>
                          </w:divBdr>
                        </w:div>
                        <w:div w:id="1500387646">
                          <w:marLeft w:val="480"/>
                          <w:marRight w:val="0"/>
                          <w:marTop w:val="0"/>
                          <w:marBottom w:val="0"/>
                          <w:divBdr>
                            <w:top w:val="none" w:sz="0" w:space="0" w:color="auto"/>
                            <w:left w:val="none" w:sz="0" w:space="0" w:color="auto"/>
                            <w:bottom w:val="none" w:sz="0" w:space="0" w:color="auto"/>
                            <w:right w:val="none" w:sz="0" w:space="0" w:color="auto"/>
                          </w:divBdr>
                        </w:div>
                        <w:div w:id="1640844308">
                          <w:marLeft w:val="480"/>
                          <w:marRight w:val="0"/>
                          <w:marTop w:val="0"/>
                          <w:marBottom w:val="0"/>
                          <w:divBdr>
                            <w:top w:val="none" w:sz="0" w:space="0" w:color="auto"/>
                            <w:left w:val="none" w:sz="0" w:space="0" w:color="auto"/>
                            <w:bottom w:val="none" w:sz="0" w:space="0" w:color="auto"/>
                            <w:right w:val="none" w:sz="0" w:space="0" w:color="auto"/>
                          </w:divBdr>
                        </w:div>
                        <w:div w:id="1198084096">
                          <w:marLeft w:val="480"/>
                          <w:marRight w:val="0"/>
                          <w:marTop w:val="0"/>
                          <w:marBottom w:val="0"/>
                          <w:divBdr>
                            <w:top w:val="none" w:sz="0" w:space="0" w:color="auto"/>
                            <w:left w:val="none" w:sz="0" w:space="0" w:color="auto"/>
                            <w:bottom w:val="none" w:sz="0" w:space="0" w:color="auto"/>
                            <w:right w:val="none" w:sz="0" w:space="0" w:color="auto"/>
                          </w:divBdr>
                        </w:div>
                        <w:div w:id="1106120720">
                          <w:marLeft w:val="480"/>
                          <w:marRight w:val="0"/>
                          <w:marTop w:val="0"/>
                          <w:marBottom w:val="0"/>
                          <w:divBdr>
                            <w:top w:val="none" w:sz="0" w:space="0" w:color="auto"/>
                            <w:left w:val="none" w:sz="0" w:space="0" w:color="auto"/>
                            <w:bottom w:val="none" w:sz="0" w:space="0" w:color="auto"/>
                            <w:right w:val="none" w:sz="0" w:space="0" w:color="auto"/>
                          </w:divBdr>
                        </w:div>
                        <w:div w:id="815412817">
                          <w:marLeft w:val="480"/>
                          <w:marRight w:val="0"/>
                          <w:marTop w:val="0"/>
                          <w:marBottom w:val="0"/>
                          <w:divBdr>
                            <w:top w:val="none" w:sz="0" w:space="0" w:color="auto"/>
                            <w:left w:val="none" w:sz="0" w:space="0" w:color="auto"/>
                            <w:bottom w:val="none" w:sz="0" w:space="0" w:color="auto"/>
                            <w:right w:val="none" w:sz="0" w:space="0" w:color="auto"/>
                          </w:divBdr>
                        </w:div>
                        <w:div w:id="1589388479">
                          <w:marLeft w:val="480"/>
                          <w:marRight w:val="0"/>
                          <w:marTop w:val="0"/>
                          <w:marBottom w:val="0"/>
                          <w:divBdr>
                            <w:top w:val="none" w:sz="0" w:space="0" w:color="auto"/>
                            <w:left w:val="none" w:sz="0" w:space="0" w:color="auto"/>
                            <w:bottom w:val="none" w:sz="0" w:space="0" w:color="auto"/>
                            <w:right w:val="none" w:sz="0" w:space="0" w:color="auto"/>
                          </w:divBdr>
                        </w:div>
                        <w:div w:id="1151943556">
                          <w:marLeft w:val="480"/>
                          <w:marRight w:val="0"/>
                          <w:marTop w:val="0"/>
                          <w:marBottom w:val="0"/>
                          <w:divBdr>
                            <w:top w:val="none" w:sz="0" w:space="0" w:color="auto"/>
                            <w:left w:val="none" w:sz="0" w:space="0" w:color="auto"/>
                            <w:bottom w:val="none" w:sz="0" w:space="0" w:color="auto"/>
                            <w:right w:val="none" w:sz="0" w:space="0" w:color="auto"/>
                          </w:divBdr>
                        </w:div>
                        <w:div w:id="1160543232">
                          <w:marLeft w:val="480"/>
                          <w:marRight w:val="0"/>
                          <w:marTop w:val="0"/>
                          <w:marBottom w:val="0"/>
                          <w:divBdr>
                            <w:top w:val="none" w:sz="0" w:space="0" w:color="auto"/>
                            <w:left w:val="none" w:sz="0" w:space="0" w:color="auto"/>
                            <w:bottom w:val="none" w:sz="0" w:space="0" w:color="auto"/>
                            <w:right w:val="none" w:sz="0" w:space="0" w:color="auto"/>
                          </w:divBdr>
                        </w:div>
                        <w:div w:id="799499591">
                          <w:marLeft w:val="480"/>
                          <w:marRight w:val="0"/>
                          <w:marTop w:val="0"/>
                          <w:marBottom w:val="0"/>
                          <w:divBdr>
                            <w:top w:val="none" w:sz="0" w:space="0" w:color="auto"/>
                            <w:left w:val="none" w:sz="0" w:space="0" w:color="auto"/>
                            <w:bottom w:val="none" w:sz="0" w:space="0" w:color="auto"/>
                            <w:right w:val="none" w:sz="0" w:space="0" w:color="auto"/>
                          </w:divBdr>
                        </w:div>
                        <w:div w:id="2060932578">
                          <w:marLeft w:val="480"/>
                          <w:marRight w:val="0"/>
                          <w:marTop w:val="0"/>
                          <w:marBottom w:val="0"/>
                          <w:divBdr>
                            <w:top w:val="none" w:sz="0" w:space="0" w:color="auto"/>
                            <w:left w:val="none" w:sz="0" w:space="0" w:color="auto"/>
                            <w:bottom w:val="none" w:sz="0" w:space="0" w:color="auto"/>
                            <w:right w:val="none" w:sz="0" w:space="0" w:color="auto"/>
                          </w:divBdr>
                        </w:div>
                        <w:div w:id="1749770246">
                          <w:marLeft w:val="480"/>
                          <w:marRight w:val="0"/>
                          <w:marTop w:val="0"/>
                          <w:marBottom w:val="0"/>
                          <w:divBdr>
                            <w:top w:val="none" w:sz="0" w:space="0" w:color="auto"/>
                            <w:left w:val="none" w:sz="0" w:space="0" w:color="auto"/>
                            <w:bottom w:val="none" w:sz="0" w:space="0" w:color="auto"/>
                            <w:right w:val="none" w:sz="0" w:space="0" w:color="auto"/>
                          </w:divBdr>
                        </w:div>
                        <w:div w:id="1562204855">
                          <w:marLeft w:val="480"/>
                          <w:marRight w:val="0"/>
                          <w:marTop w:val="0"/>
                          <w:marBottom w:val="0"/>
                          <w:divBdr>
                            <w:top w:val="none" w:sz="0" w:space="0" w:color="auto"/>
                            <w:left w:val="none" w:sz="0" w:space="0" w:color="auto"/>
                            <w:bottom w:val="none" w:sz="0" w:space="0" w:color="auto"/>
                            <w:right w:val="none" w:sz="0" w:space="0" w:color="auto"/>
                          </w:divBdr>
                        </w:div>
                        <w:div w:id="1258902494">
                          <w:marLeft w:val="480"/>
                          <w:marRight w:val="0"/>
                          <w:marTop w:val="0"/>
                          <w:marBottom w:val="0"/>
                          <w:divBdr>
                            <w:top w:val="none" w:sz="0" w:space="0" w:color="auto"/>
                            <w:left w:val="none" w:sz="0" w:space="0" w:color="auto"/>
                            <w:bottom w:val="none" w:sz="0" w:space="0" w:color="auto"/>
                            <w:right w:val="none" w:sz="0" w:space="0" w:color="auto"/>
                          </w:divBdr>
                        </w:div>
                        <w:div w:id="2075468528">
                          <w:marLeft w:val="480"/>
                          <w:marRight w:val="0"/>
                          <w:marTop w:val="0"/>
                          <w:marBottom w:val="0"/>
                          <w:divBdr>
                            <w:top w:val="none" w:sz="0" w:space="0" w:color="auto"/>
                            <w:left w:val="none" w:sz="0" w:space="0" w:color="auto"/>
                            <w:bottom w:val="none" w:sz="0" w:space="0" w:color="auto"/>
                            <w:right w:val="none" w:sz="0" w:space="0" w:color="auto"/>
                          </w:divBdr>
                        </w:div>
                        <w:div w:id="1489785704">
                          <w:marLeft w:val="480"/>
                          <w:marRight w:val="0"/>
                          <w:marTop w:val="0"/>
                          <w:marBottom w:val="0"/>
                          <w:divBdr>
                            <w:top w:val="none" w:sz="0" w:space="0" w:color="auto"/>
                            <w:left w:val="none" w:sz="0" w:space="0" w:color="auto"/>
                            <w:bottom w:val="none" w:sz="0" w:space="0" w:color="auto"/>
                            <w:right w:val="none" w:sz="0" w:space="0" w:color="auto"/>
                          </w:divBdr>
                        </w:div>
                        <w:div w:id="1351838774">
                          <w:marLeft w:val="480"/>
                          <w:marRight w:val="0"/>
                          <w:marTop w:val="0"/>
                          <w:marBottom w:val="0"/>
                          <w:divBdr>
                            <w:top w:val="none" w:sz="0" w:space="0" w:color="auto"/>
                            <w:left w:val="none" w:sz="0" w:space="0" w:color="auto"/>
                            <w:bottom w:val="none" w:sz="0" w:space="0" w:color="auto"/>
                            <w:right w:val="none" w:sz="0" w:space="0" w:color="auto"/>
                          </w:divBdr>
                        </w:div>
                        <w:div w:id="136262374">
                          <w:marLeft w:val="480"/>
                          <w:marRight w:val="0"/>
                          <w:marTop w:val="0"/>
                          <w:marBottom w:val="0"/>
                          <w:divBdr>
                            <w:top w:val="none" w:sz="0" w:space="0" w:color="auto"/>
                            <w:left w:val="none" w:sz="0" w:space="0" w:color="auto"/>
                            <w:bottom w:val="none" w:sz="0" w:space="0" w:color="auto"/>
                            <w:right w:val="none" w:sz="0" w:space="0" w:color="auto"/>
                          </w:divBdr>
                        </w:div>
                        <w:div w:id="1049842115">
                          <w:marLeft w:val="480"/>
                          <w:marRight w:val="0"/>
                          <w:marTop w:val="0"/>
                          <w:marBottom w:val="0"/>
                          <w:divBdr>
                            <w:top w:val="none" w:sz="0" w:space="0" w:color="auto"/>
                            <w:left w:val="none" w:sz="0" w:space="0" w:color="auto"/>
                            <w:bottom w:val="none" w:sz="0" w:space="0" w:color="auto"/>
                            <w:right w:val="none" w:sz="0" w:space="0" w:color="auto"/>
                          </w:divBdr>
                        </w:div>
                        <w:div w:id="1396049236">
                          <w:marLeft w:val="480"/>
                          <w:marRight w:val="0"/>
                          <w:marTop w:val="0"/>
                          <w:marBottom w:val="0"/>
                          <w:divBdr>
                            <w:top w:val="none" w:sz="0" w:space="0" w:color="auto"/>
                            <w:left w:val="none" w:sz="0" w:space="0" w:color="auto"/>
                            <w:bottom w:val="none" w:sz="0" w:space="0" w:color="auto"/>
                            <w:right w:val="none" w:sz="0" w:space="0" w:color="auto"/>
                          </w:divBdr>
                        </w:div>
                        <w:div w:id="1614898933">
                          <w:marLeft w:val="480"/>
                          <w:marRight w:val="0"/>
                          <w:marTop w:val="0"/>
                          <w:marBottom w:val="0"/>
                          <w:divBdr>
                            <w:top w:val="none" w:sz="0" w:space="0" w:color="auto"/>
                            <w:left w:val="none" w:sz="0" w:space="0" w:color="auto"/>
                            <w:bottom w:val="none" w:sz="0" w:space="0" w:color="auto"/>
                            <w:right w:val="none" w:sz="0" w:space="0" w:color="auto"/>
                          </w:divBdr>
                        </w:div>
                        <w:div w:id="2124959715">
                          <w:marLeft w:val="480"/>
                          <w:marRight w:val="0"/>
                          <w:marTop w:val="0"/>
                          <w:marBottom w:val="0"/>
                          <w:divBdr>
                            <w:top w:val="none" w:sz="0" w:space="0" w:color="auto"/>
                            <w:left w:val="none" w:sz="0" w:space="0" w:color="auto"/>
                            <w:bottom w:val="none" w:sz="0" w:space="0" w:color="auto"/>
                            <w:right w:val="none" w:sz="0" w:space="0" w:color="auto"/>
                          </w:divBdr>
                        </w:div>
                        <w:div w:id="1435786730">
                          <w:marLeft w:val="480"/>
                          <w:marRight w:val="0"/>
                          <w:marTop w:val="0"/>
                          <w:marBottom w:val="0"/>
                          <w:divBdr>
                            <w:top w:val="none" w:sz="0" w:space="0" w:color="auto"/>
                            <w:left w:val="none" w:sz="0" w:space="0" w:color="auto"/>
                            <w:bottom w:val="none" w:sz="0" w:space="0" w:color="auto"/>
                            <w:right w:val="none" w:sz="0" w:space="0" w:color="auto"/>
                          </w:divBdr>
                        </w:div>
                        <w:div w:id="195234808">
                          <w:marLeft w:val="480"/>
                          <w:marRight w:val="0"/>
                          <w:marTop w:val="0"/>
                          <w:marBottom w:val="0"/>
                          <w:divBdr>
                            <w:top w:val="none" w:sz="0" w:space="0" w:color="auto"/>
                            <w:left w:val="none" w:sz="0" w:space="0" w:color="auto"/>
                            <w:bottom w:val="none" w:sz="0" w:space="0" w:color="auto"/>
                            <w:right w:val="none" w:sz="0" w:space="0" w:color="auto"/>
                          </w:divBdr>
                        </w:div>
                        <w:div w:id="756093091">
                          <w:marLeft w:val="480"/>
                          <w:marRight w:val="0"/>
                          <w:marTop w:val="0"/>
                          <w:marBottom w:val="0"/>
                          <w:divBdr>
                            <w:top w:val="none" w:sz="0" w:space="0" w:color="auto"/>
                            <w:left w:val="none" w:sz="0" w:space="0" w:color="auto"/>
                            <w:bottom w:val="none" w:sz="0" w:space="0" w:color="auto"/>
                            <w:right w:val="none" w:sz="0" w:space="0" w:color="auto"/>
                          </w:divBdr>
                        </w:div>
                        <w:div w:id="1516114598">
                          <w:marLeft w:val="480"/>
                          <w:marRight w:val="0"/>
                          <w:marTop w:val="0"/>
                          <w:marBottom w:val="0"/>
                          <w:divBdr>
                            <w:top w:val="none" w:sz="0" w:space="0" w:color="auto"/>
                            <w:left w:val="none" w:sz="0" w:space="0" w:color="auto"/>
                            <w:bottom w:val="none" w:sz="0" w:space="0" w:color="auto"/>
                            <w:right w:val="none" w:sz="0" w:space="0" w:color="auto"/>
                          </w:divBdr>
                        </w:div>
                        <w:div w:id="2007315465">
                          <w:marLeft w:val="480"/>
                          <w:marRight w:val="0"/>
                          <w:marTop w:val="0"/>
                          <w:marBottom w:val="0"/>
                          <w:divBdr>
                            <w:top w:val="none" w:sz="0" w:space="0" w:color="auto"/>
                            <w:left w:val="none" w:sz="0" w:space="0" w:color="auto"/>
                            <w:bottom w:val="none" w:sz="0" w:space="0" w:color="auto"/>
                            <w:right w:val="none" w:sz="0" w:space="0" w:color="auto"/>
                          </w:divBdr>
                        </w:div>
                        <w:div w:id="1311060897">
                          <w:marLeft w:val="480"/>
                          <w:marRight w:val="0"/>
                          <w:marTop w:val="0"/>
                          <w:marBottom w:val="0"/>
                          <w:divBdr>
                            <w:top w:val="none" w:sz="0" w:space="0" w:color="auto"/>
                            <w:left w:val="none" w:sz="0" w:space="0" w:color="auto"/>
                            <w:bottom w:val="none" w:sz="0" w:space="0" w:color="auto"/>
                            <w:right w:val="none" w:sz="0" w:space="0" w:color="auto"/>
                          </w:divBdr>
                        </w:div>
                      </w:divsChild>
                    </w:div>
                    <w:div w:id="952633939">
                      <w:marLeft w:val="0"/>
                      <w:marRight w:val="0"/>
                      <w:marTop w:val="0"/>
                      <w:marBottom w:val="0"/>
                      <w:divBdr>
                        <w:top w:val="none" w:sz="0" w:space="0" w:color="auto"/>
                        <w:left w:val="none" w:sz="0" w:space="0" w:color="auto"/>
                        <w:bottom w:val="none" w:sz="0" w:space="0" w:color="auto"/>
                        <w:right w:val="none" w:sz="0" w:space="0" w:color="auto"/>
                      </w:divBdr>
                      <w:divsChild>
                        <w:div w:id="1447846750">
                          <w:marLeft w:val="480"/>
                          <w:marRight w:val="0"/>
                          <w:marTop w:val="0"/>
                          <w:marBottom w:val="0"/>
                          <w:divBdr>
                            <w:top w:val="none" w:sz="0" w:space="0" w:color="auto"/>
                            <w:left w:val="none" w:sz="0" w:space="0" w:color="auto"/>
                            <w:bottom w:val="none" w:sz="0" w:space="0" w:color="auto"/>
                            <w:right w:val="none" w:sz="0" w:space="0" w:color="auto"/>
                          </w:divBdr>
                        </w:div>
                        <w:div w:id="1063912516">
                          <w:marLeft w:val="480"/>
                          <w:marRight w:val="0"/>
                          <w:marTop w:val="0"/>
                          <w:marBottom w:val="0"/>
                          <w:divBdr>
                            <w:top w:val="none" w:sz="0" w:space="0" w:color="auto"/>
                            <w:left w:val="none" w:sz="0" w:space="0" w:color="auto"/>
                            <w:bottom w:val="none" w:sz="0" w:space="0" w:color="auto"/>
                            <w:right w:val="none" w:sz="0" w:space="0" w:color="auto"/>
                          </w:divBdr>
                        </w:div>
                        <w:div w:id="613514598">
                          <w:marLeft w:val="480"/>
                          <w:marRight w:val="0"/>
                          <w:marTop w:val="0"/>
                          <w:marBottom w:val="0"/>
                          <w:divBdr>
                            <w:top w:val="none" w:sz="0" w:space="0" w:color="auto"/>
                            <w:left w:val="none" w:sz="0" w:space="0" w:color="auto"/>
                            <w:bottom w:val="none" w:sz="0" w:space="0" w:color="auto"/>
                            <w:right w:val="none" w:sz="0" w:space="0" w:color="auto"/>
                          </w:divBdr>
                        </w:div>
                        <w:div w:id="1473937066">
                          <w:marLeft w:val="480"/>
                          <w:marRight w:val="0"/>
                          <w:marTop w:val="0"/>
                          <w:marBottom w:val="0"/>
                          <w:divBdr>
                            <w:top w:val="none" w:sz="0" w:space="0" w:color="auto"/>
                            <w:left w:val="none" w:sz="0" w:space="0" w:color="auto"/>
                            <w:bottom w:val="none" w:sz="0" w:space="0" w:color="auto"/>
                            <w:right w:val="none" w:sz="0" w:space="0" w:color="auto"/>
                          </w:divBdr>
                        </w:div>
                        <w:div w:id="1813860534">
                          <w:marLeft w:val="480"/>
                          <w:marRight w:val="0"/>
                          <w:marTop w:val="0"/>
                          <w:marBottom w:val="0"/>
                          <w:divBdr>
                            <w:top w:val="none" w:sz="0" w:space="0" w:color="auto"/>
                            <w:left w:val="none" w:sz="0" w:space="0" w:color="auto"/>
                            <w:bottom w:val="none" w:sz="0" w:space="0" w:color="auto"/>
                            <w:right w:val="none" w:sz="0" w:space="0" w:color="auto"/>
                          </w:divBdr>
                        </w:div>
                        <w:div w:id="1955818896">
                          <w:marLeft w:val="480"/>
                          <w:marRight w:val="0"/>
                          <w:marTop w:val="0"/>
                          <w:marBottom w:val="0"/>
                          <w:divBdr>
                            <w:top w:val="none" w:sz="0" w:space="0" w:color="auto"/>
                            <w:left w:val="none" w:sz="0" w:space="0" w:color="auto"/>
                            <w:bottom w:val="none" w:sz="0" w:space="0" w:color="auto"/>
                            <w:right w:val="none" w:sz="0" w:space="0" w:color="auto"/>
                          </w:divBdr>
                        </w:div>
                        <w:div w:id="1397632777">
                          <w:marLeft w:val="480"/>
                          <w:marRight w:val="0"/>
                          <w:marTop w:val="0"/>
                          <w:marBottom w:val="0"/>
                          <w:divBdr>
                            <w:top w:val="none" w:sz="0" w:space="0" w:color="auto"/>
                            <w:left w:val="none" w:sz="0" w:space="0" w:color="auto"/>
                            <w:bottom w:val="none" w:sz="0" w:space="0" w:color="auto"/>
                            <w:right w:val="none" w:sz="0" w:space="0" w:color="auto"/>
                          </w:divBdr>
                        </w:div>
                        <w:div w:id="1865900417">
                          <w:marLeft w:val="480"/>
                          <w:marRight w:val="0"/>
                          <w:marTop w:val="0"/>
                          <w:marBottom w:val="0"/>
                          <w:divBdr>
                            <w:top w:val="none" w:sz="0" w:space="0" w:color="auto"/>
                            <w:left w:val="none" w:sz="0" w:space="0" w:color="auto"/>
                            <w:bottom w:val="none" w:sz="0" w:space="0" w:color="auto"/>
                            <w:right w:val="none" w:sz="0" w:space="0" w:color="auto"/>
                          </w:divBdr>
                        </w:div>
                        <w:div w:id="1042557470">
                          <w:marLeft w:val="480"/>
                          <w:marRight w:val="0"/>
                          <w:marTop w:val="0"/>
                          <w:marBottom w:val="0"/>
                          <w:divBdr>
                            <w:top w:val="none" w:sz="0" w:space="0" w:color="auto"/>
                            <w:left w:val="none" w:sz="0" w:space="0" w:color="auto"/>
                            <w:bottom w:val="none" w:sz="0" w:space="0" w:color="auto"/>
                            <w:right w:val="none" w:sz="0" w:space="0" w:color="auto"/>
                          </w:divBdr>
                        </w:div>
                        <w:div w:id="1609774812">
                          <w:marLeft w:val="480"/>
                          <w:marRight w:val="0"/>
                          <w:marTop w:val="0"/>
                          <w:marBottom w:val="0"/>
                          <w:divBdr>
                            <w:top w:val="none" w:sz="0" w:space="0" w:color="auto"/>
                            <w:left w:val="none" w:sz="0" w:space="0" w:color="auto"/>
                            <w:bottom w:val="none" w:sz="0" w:space="0" w:color="auto"/>
                            <w:right w:val="none" w:sz="0" w:space="0" w:color="auto"/>
                          </w:divBdr>
                        </w:div>
                        <w:div w:id="564335494">
                          <w:marLeft w:val="480"/>
                          <w:marRight w:val="0"/>
                          <w:marTop w:val="0"/>
                          <w:marBottom w:val="0"/>
                          <w:divBdr>
                            <w:top w:val="none" w:sz="0" w:space="0" w:color="auto"/>
                            <w:left w:val="none" w:sz="0" w:space="0" w:color="auto"/>
                            <w:bottom w:val="none" w:sz="0" w:space="0" w:color="auto"/>
                            <w:right w:val="none" w:sz="0" w:space="0" w:color="auto"/>
                          </w:divBdr>
                        </w:div>
                        <w:div w:id="46073798">
                          <w:marLeft w:val="480"/>
                          <w:marRight w:val="0"/>
                          <w:marTop w:val="0"/>
                          <w:marBottom w:val="0"/>
                          <w:divBdr>
                            <w:top w:val="none" w:sz="0" w:space="0" w:color="auto"/>
                            <w:left w:val="none" w:sz="0" w:space="0" w:color="auto"/>
                            <w:bottom w:val="none" w:sz="0" w:space="0" w:color="auto"/>
                            <w:right w:val="none" w:sz="0" w:space="0" w:color="auto"/>
                          </w:divBdr>
                        </w:div>
                        <w:div w:id="1333558509">
                          <w:marLeft w:val="480"/>
                          <w:marRight w:val="0"/>
                          <w:marTop w:val="0"/>
                          <w:marBottom w:val="0"/>
                          <w:divBdr>
                            <w:top w:val="none" w:sz="0" w:space="0" w:color="auto"/>
                            <w:left w:val="none" w:sz="0" w:space="0" w:color="auto"/>
                            <w:bottom w:val="none" w:sz="0" w:space="0" w:color="auto"/>
                            <w:right w:val="none" w:sz="0" w:space="0" w:color="auto"/>
                          </w:divBdr>
                        </w:div>
                        <w:div w:id="853687066">
                          <w:marLeft w:val="480"/>
                          <w:marRight w:val="0"/>
                          <w:marTop w:val="0"/>
                          <w:marBottom w:val="0"/>
                          <w:divBdr>
                            <w:top w:val="none" w:sz="0" w:space="0" w:color="auto"/>
                            <w:left w:val="none" w:sz="0" w:space="0" w:color="auto"/>
                            <w:bottom w:val="none" w:sz="0" w:space="0" w:color="auto"/>
                            <w:right w:val="none" w:sz="0" w:space="0" w:color="auto"/>
                          </w:divBdr>
                        </w:div>
                        <w:div w:id="1992977599">
                          <w:marLeft w:val="480"/>
                          <w:marRight w:val="0"/>
                          <w:marTop w:val="0"/>
                          <w:marBottom w:val="0"/>
                          <w:divBdr>
                            <w:top w:val="none" w:sz="0" w:space="0" w:color="auto"/>
                            <w:left w:val="none" w:sz="0" w:space="0" w:color="auto"/>
                            <w:bottom w:val="none" w:sz="0" w:space="0" w:color="auto"/>
                            <w:right w:val="none" w:sz="0" w:space="0" w:color="auto"/>
                          </w:divBdr>
                        </w:div>
                        <w:div w:id="303510264">
                          <w:marLeft w:val="480"/>
                          <w:marRight w:val="0"/>
                          <w:marTop w:val="0"/>
                          <w:marBottom w:val="0"/>
                          <w:divBdr>
                            <w:top w:val="none" w:sz="0" w:space="0" w:color="auto"/>
                            <w:left w:val="none" w:sz="0" w:space="0" w:color="auto"/>
                            <w:bottom w:val="none" w:sz="0" w:space="0" w:color="auto"/>
                            <w:right w:val="none" w:sz="0" w:space="0" w:color="auto"/>
                          </w:divBdr>
                        </w:div>
                        <w:div w:id="2059159574">
                          <w:marLeft w:val="480"/>
                          <w:marRight w:val="0"/>
                          <w:marTop w:val="0"/>
                          <w:marBottom w:val="0"/>
                          <w:divBdr>
                            <w:top w:val="none" w:sz="0" w:space="0" w:color="auto"/>
                            <w:left w:val="none" w:sz="0" w:space="0" w:color="auto"/>
                            <w:bottom w:val="none" w:sz="0" w:space="0" w:color="auto"/>
                            <w:right w:val="none" w:sz="0" w:space="0" w:color="auto"/>
                          </w:divBdr>
                        </w:div>
                        <w:div w:id="160319315">
                          <w:marLeft w:val="480"/>
                          <w:marRight w:val="0"/>
                          <w:marTop w:val="0"/>
                          <w:marBottom w:val="0"/>
                          <w:divBdr>
                            <w:top w:val="none" w:sz="0" w:space="0" w:color="auto"/>
                            <w:left w:val="none" w:sz="0" w:space="0" w:color="auto"/>
                            <w:bottom w:val="none" w:sz="0" w:space="0" w:color="auto"/>
                            <w:right w:val="none" w:sz="0" w:space="0" w:color="auto"/>
                          </w:divBdr>
                        </w:div>
                        <w:div w:id="1581720125">
                          <w:marLeft w:val="480"/>
                          <w:marRight w:val="0"/>
                          <w:marTop w:val="0"/>
                          <w:marBottom w:val="0"/>
                          <w:divBdr>
                            <w:top w:val="none" w:sz="0" w:space="0" w:color="auto"/>
                            <w:left w:val="none" w:sz="0" w:space="0" w:color="auto"/>
                            <w:bottom w:val="none" w:sz="0" w:space="0" w:color="auto"/>
                            <w:right w:val="none" w:sz="0" w:space="0" w:color="auto"/>
                          </w:divBdr>
                        </w:div>
                        <w:div w:id="402604726">
                          <w:marLeft w:val="480"/>
                          <w:marRight w:val="0"/>
                          <w:marTop w:val="0"/>
                          <w:marBottom w:val="0"/>
                          <w:divBdr>
                            <w:top w:val="none" w:sz="0" w:space="0" w:color="auto"/>
                            <w:left w:val="none" w:sz="0" w:space="0" w:color="auto"/>
                            <w:bottom w:val="none" w:sz="0" w:space="0" w:color="auto"/>
                            <w:right w:val="none" w:sz="0" w:space="0" w:color="auto"/>
                          </w:divBdr>
                        </w:div>
                        <w:div w:id="1469392505">
                          <w:marLeft w:val="480"/>
                          <w:marRight w:val="0"/>
                          <w:marTop w:val="0"/>
                          <w:marBottom w:val="0"/>
                          <w:divBdr>
                            <w:top w:val="none" w:sz="0" w:space="0" w:color="auto"/>
                            <w:left w:val="none" w:sz="0" w:space="0" w:color="auto"/>
                            <w:bottom w:val="none" w:sz="0" w:space="0" w:color="auto"/>
                            <w:right w:val="none" w:sz="0" w:space="0" w:color="auto"/>
                          </w:divBdr>
                        </w:div>
                        <w:div w:id="219177128">
                          <w:marLeft w:val="480"/>
                          <w:marRight w:val="0"/>
                          <w:marTop w:val="0"/>
                          <w:marBottom w:val="0"/>
                          <w:divBdr>
                            <w:top w:val="none" w:sz="0" w:space="0" w:color="auto"/>
                            <w:left w:val="none" w:sz="0" w:space="0" w:color="auto"/>
                            <w:bottom w:val="none" w:sz="0" w:space="0" w:color="auto"/>
                            <w:right w:val="none" w:sz="0" w:space="0" w:color="auto"/>
                          </w:divBdr>
                        </w:div>
                        <w:div w:id="668598313">
                          <w:marLeft w:val="480"/>
                          <w:marRight w:val="0"/>
                          <w:marTop w:val="0"/>
                          <w:marBottom w:val="0"/>
                          <w:divBdr>
                            <w:top w:val="none" w:sz="0" w:space="0" w:color="auto"/>
                            <w:left w:val="none" w:sz="0" w:space="0" w:color="auto"/>
                            <w:bottom w:val="none" w:sz="0" w:space="0" w:color="auto"/>
                            <w:right w:val="none" w:sz="0" w:space="0" w:color="auto"/>
                          </w:divBdr>
                        </w:div>
                        <w:div w:id="767506465">
                          <w:marLeft w:val="480"/>
                          <w:marRight w:val="0"/>
                          <w:marTop w:val="0"/>
                          <w:marBottom w:val="0"/>
                          <w:divBdr>
                            <w:top w:val="none" w:sz="0" w:space="0" w:color="auto"/>
                            <w:left w:val="none" w:sz="0" w:space="0" w:color="auto"/>
                            <w:bottom w:val="none" w:sz="0" w:space="0" w:color="auto"/>
                            <w:right w:val="none" w:sz="0" w:space="0" w:color="auto"/>
                          </w:divBdr>
                        </w:div>
                        <w:div w:id="1614173518">
                          <w:marLeft w:val="480"/>
                          <w:marRight w:val="0"/>
                          <w:marTop w:val="0"/>
                          <w:marBottom w:val="0"/>
                          <w:divBdr>
                            <w:top w:val="none" w:sz="0" w:space="0" w:color="auto"/>
                            <w:left w:val="none" w:sz="0" w:space="0" w:color="auto"/>
                            <w:bottom w:val="none" w:sz="0" w:space="0" w:color="auto"/>
                            <w:right w:val="none" w:sz="0" w:space="0" w:color="auto"/>
                          </w:divBdr>
                        </w:div>
                        <w:div w:id="870151663">
                          <w:marLeft w:val="480"/>
                          <w:marRight w:val="0"/>
                          <w:marTop w:val="0"/>
                          <w:marBottom w:val="0"/>
                          <w:divBdr>
                            <w:top w:val="none" w:sz="0" w:space="0" w:color="auto"/>
                            <w:left w:val="none" w:sz="0" w:space="0" w:color="auto"/>
                            <w:bottom w:val="none" w:sz="0" w:space="0" w:color="auto"/>
                            <w:right w:val="none" w:sz="0" w:space="0" w:color="auto"/>
                          </w:divBdr>
                        </w:div>
                        <w:div w:id="95103125">
                          <w:marLeft w:val="480"/>
                          <w:marRight w:val="0"/>
                          <w:marTop w:val="0"/>
                          <w:marBottom w:val="0"/>
                          <w:divBdr>
                            <w:top w:val="none" w:sz="0" w:space="0" w:color="auto"/>
                            <w:left w:val="none" w:sz="0" w:space="0" w:color="auto"/>
                            <w:bottom w:val="none" w:sz="0" w:space="0" w:color="auto"/>
                            <w:right w:val="none" w:sz="0" w:space="0" w:color="auto"/>
                          </w:divBdr>
                        </w:div>
                        <w:div w:id="2123452453">
                          <w:marLeft w:val="480"/>
                          <w:marRight w:val="0"/>
                          <w:marTop w:val="0"/>
                          <w:marBottom w:val="0"/>
                          <w:divBdr>
                            <w:top w:val="none" w:sz="0" w:space="0" w:color="auto"/>
                            <w:left w:val="none" w:sz="0" w:space="0" w:color="auto"/>
                            <w:bottom w:val="none" w:sz="0" w:space="0" w:color="auto"/>
                            <w:right w:val="none" w:sz="0" w:space="0" w:color="auto"/>
                          </w:divBdr>
                        </w:div>
                        <w:div w:id="1089501455">
                          <w:marLeft w:val="480"/>
                          <w:marRight w:val="0"/>
                          <w:marTop w:val="0"/>
                          <w:marBottom w:val="0"/>
                          <w:divBdr>
                            <w:top w:val="none" w:sz="0" w:space="0" w:color="auto"/>
                            <w:left w:val="none" w:sz="0" w:space="0" w:color="auto"/>
                            <w:bottom w:val="none" w:sz="0" w:space="0" w:color="auto"/>
                            <w:right w:val="none" w:sz="0" w:space="0" w:color="auto"/>
                          </w:divBdr>
                        </w:div>
                        <w:div w:id="1369061099">
                          <w:marLeft w:val="480"/>
                          <w:marRight w:val="0"/>
                          <w:marTop w:val="0"/>
                          <w:marBottom w:val="0"/>
                          <w:divBdr>
                            <w:top w:val="none" w:sz="0" w:space="0" w:color="auto"/>
                            <w:left w:val="none" w:sz="0" w:space="0" w:color="auto"/>
                            <w:bottom w:val="none" w:sz="0" w:space="0" w:color="auto"/>
                            <w:right w:val="none" w:sz="0" w:space="0" w:color="auto"/>
                          </w:divBdr>
                        </w:div>
                        <w:div w:id="1928808846">
                          <w:marLeft w:val="480"/>
                          <w:marRight w:val="0"/>
                          <w:marTop w:val="0"/>
                          <w:marBottom w:val="0"/>
                          <w:divBdr>
                            <w:top w:val="none" w:sz="0" w:space="0" w:color="auto"/>
                            <w:left w:val="none" w:sz="0" w:space="0" w:color="auto"/>
                            <w:bottom w:val="none" w:sz="0" w:space="0" w:color="auto"/>
                            <w:right w:val="none" w:sz="0" w:space="0" w:color="auto"/>
                          </w:divBdr>
                        </w:div>
                        <w:div w:id="2028679830">
                          <w:marLeft w:val="480"/>
                          <w:marRight w:val="0"/>
                          <w:marTop w:val="0"/>
                          <w:marBottom w:val="0"/>
                          <w:divBdr>
                            <w:top w:val="none" w:sz="0" w:space="0" w:color="auto"/>
                            <w:left w:val="none" w:sz="0" w:space="0" w:color="auto"/>
                            <w:bottom w:val="none" w:sz="0" w:space="0" w:color="auto"/>
                            <w:right w:val="none" w:sz="0" w:space="0" w:color="auto"/>
                          </w:divBdr>
                        </w:div>
                        <w:div w:id="784736673">
                          <w:marLeft w:val="480"/>
                          <w:marRight w:val="0"/>
                          <w:marTop w:val="0"/>
                          <w:marBottom w:val="0"/>
                          <w:divBdr>
                            <w:top w:val="none" w:sz="0" w:space="0" w:color="auto"/>
                            <w:left w:val="none" w:sz="0" w:space="0" w:color="auto"/>
                            <w:bottom w:val="none" w:sz="0" w:space="0" w:color="auto"/>
                            <w:right w:val="none" w:sz="0" w:space="0" w:color="auto"/>
                          </w:divBdr>
                        </w:div>
                        <w:div w:id="1052732758">
                          <w:marLeft w:val="480"/>
                          <w:marRight w:val="0"/>
                          <w:marTop w:val="0"/>
                          <w:marBottom w:val="0"/>
                          <w:divBdr>
                            <w:top w:val="none" w:sz="0" w:space="0" w:color="auto"/>
                            <w:left w:val="none" w:sz="0" w:space="0" w:color="auto"/>
                            <w:bottom w:val="none" w:sz="0" w:space="0" w:color="auto"/>
                            <w:right w:val="none" w:sz="0" w:space="0" w:color="auto"/>
                          </w:divBdr>
                        </w:div>
                        <w:div w:id="542863591">
                          <w:marLeft w:val="480"/>
                          <w:marRight w:val="0"/>
                          <w:marTop w:val="0"/>
                          <w:marBottom w:val="0"/>
                          <w:divBdr>
                            <w:top w:val="none" w:sz="0" w:space="0" w:color="auto"/>
                            <w:left w:val="none" w:sz="0" w:space="0" w:color="auto"/>
                            <w:bottom w:val="none" w:sz="0" w:space="0" w:color="auto"/>
                            <w:right w:val="none" w:sz="0" w:space="0" w:color="auto"/>
                          </w:divBdr>
                        </w:div>
                        <w:div w:id="2056079884">
                          <w:marLeft w:val="480"/>
                          <w:marRight w:val="0"/>
                          <w:marTop w:val="0"/>
                          <w:marBottom w:val="0"/>
                          <w:divBdr>
                            <w:top w:val="none" w:sz="0" w:space="0" w:color="auto"/>
                            <w:left w:val="none" w:sz="0" w:space="0" w:color="auto"/>
                            <w:bottom w:val="none" w:sz="0" w:space="0" w:color="auto"/>
                            <w:right w:val="none" w:sz="0" w:space="0" w:color="auto"/>
                          </w:divBdr>
                        </w:div>
                        <w:div w:id="1453129795">
                          <w:marLeft w:val="480"/>
                          <w:marRight w:val="0"/>
                          <w:marTop w:val="0"/>
                          <w:marBottom w:val="0"/>
                          <w:divBdr>
                            <w:top w:val="none" w:sz="0" w:space="0" w:color="auto"/>
                            <w:left w:val="none" w:sz="0" w:space="0" w:color="auto"/>
                            <w:bottom w:val="none" w:sz="0" w:space="0" w:color="auto"/>
                            <w:right w:val="none" w:sz="0" w:space="0" w:color="auto"/>
                          </w:divBdr>
                        </w:div>
                        <w:div w:id="499277594">
                          <w:marLeft w:val="480"/>
                          <w:marRight w:val="0"/>
                          <w:marTop w:val="0"/>
                          <w:marBottom w:val="0"/>
                          <w:divBdr>
                            <w:top w:val="none" w:sz="0" w:space="0" w:color="auto"/>
                            <w:left w:val="none" w:sz="0" w:space="0" w:color="auto"/>
                            <w:bottom w:val="none" w:sz="0" w:space="0" w:color="auto"/>
                            <w:right w:val="none" w:sz="0" w:space="0" w:color="auto"/>
                          </w:divBdr>
                        </w:div>
                        <w:div w:id="465509924">
                          <w:marLeft w:val="480"/>
                          <w:marRight w:val="0"/>
                          <w:marTop w:val="0"/>
                          <w:marBottom w:val="0"/>
                          <w:divBdr>
                            <w:top w:val="none" w:sz="0" w:space="0" w:color="auto"/>
                            <w:left w:val="none" w:sz="0" w:space="0" w:color="auto"/>
                            <w:bottom w:val="none" w:sz="0" w:space="0" w:color="auto"/>
                            <w:right w:val="none" w:sz="0" w:space="0" w:color="auto"/>
                          </w:divBdr>
                        </w:div>
                        <w:div w:id="1521966842">
                          <w:marLeft w:val="480"/>
                          <w:marRight w:val="0"/>
                          <w:marTop w:val="0"/>
                          <w:marBottom w:val="0"/>
                          <w:divBdr>
                            <w:top w:val="none" w:sz="0" w:space="0" w:color="auto"/>
                            <w:left w:val="none" w:sz="0" w:space="0" w:color="auto"/>
                            <w:bottom w:val="none" w:sz="0" w:space="0" w:color="auto"/>
                            <w:right w:val="none" w:sz="0" w:space="0" w:color="auto"/>
                          </w:divBdr>
                        </w:div>
                        <w:div w:id="960838552">
                          <w:marLeft w:val="480"/>
                          <w:marRight w:val="0"/>
                          <w:marTop w:val="0"/>
                          <w:marBottom w:val="0"/>
                          <w:divBdr>
                            <w:top w:val="none" w:sz="0" w:space="0" w:color="auto"/>
                            <w:left w:val="none" w:sz="0" w:space="0" w:color="auto"/>
                            <w:bottom w:val="none" w:sz="0" w:space="0" w:color="auto"/>
                            <w:right w:val="none" w:sz="0" w:space="0" w:color="auto"/>
                          </w:divBdr>
                        </w:div>
                        <w:div w:id="1546990808">
                          <w:marLeft w:val="480"/>
                          <w:marRight w:val="0"/>
                          <w:marTop w:val="0"/>
                          <w:marBottom w:val="0"/>
                          <w:divBdr>
                            <w:top w:val="none" w:sz="0" w:space="0" w:color="auto"/>
                            <w:left w:val="none" w:sz="0" w:space="0" w:color="auto"/>
                            <w:bottom w:val="none" w:sz="0" w:space="0" w:color="auto"/>
                            <w:right w:val="none" w:sz="0" w:space="0" w:color="auto"/>
                          </w:divBdr>
                        </w:div>
                        <w:div w:id="1795636346">
                          <w:marLeft w:val="480"/>
                          <w:marRight w:val="0"/>
                          <w:marTop w:val="0"/>
                          <w:marBottom w:val="0"/>
                          <w:divBdr>
                            <w:top w:val="none" w:sz="0" w:space="0" w:color="auto"/>
                            <w:left w:val="none" w:sz="0" w:space="0" w:color="auto"/>
                            <w:bottom w:val="none" w:sz="0" w:space="0" w:color="auto"/>
                            <w:right w:val="none" w:sz="0" w:space="0" w:color="auto"/>
                          </w:divBdr>
                        </w:div>
                        <w:div w:id="599677373">
                          <w:marLeft w:val="480"/>
                          <w:marRight w:val="0"/>
                          <w:marTop w:val="0"/>
                          <w:marBottom w:val="0"/>
                          <w:divBdr>
                            <w:top w:val="none" w:sz="0" w:space="0" w:color="auto"/>
                            <w:left w:val="none" w:sz="0" w:space="0" w:color="auto"/>
                            <w:bottom w:val="none" w:sz="0" w:space="0" w:color="auto"/>
                            <w:right w:val="none" w:sz="0" w:space="0" w:color="auto"/>
                          </w:divBdr>
                        </w:div>
                      </w:divsChild>
                    </w:div>
                    <w:div w:id="1290698441">
                      <w:marLeft w:val="0"/>
                      <w:marRight w:val="0"/>
                      <w:marTop w:val="0"/>
                      <w:marBottom w:val="0"/>
                      <w:divBdr>
                        <w:top w:val="none" w:sz="0" w:space="0" w:color="auto"/>
                        <w:left w:val="none" w:sz="0" w:space="0" w:color="auto"/>
                        <w:bottom w:val="none" w:sz="0" w:space="0" w:color="auto"/>
                        <w:right w:val="none" w:sz="0" w:space="0" w:color="auto"/>
                      </w:divBdr>
                      <w:divsChild>
                        <w:div w:id="1963610169">
                          <w:marLeft w:val="480"/>
                          <w:marRight w:val="0"/>
                          <w:marTop w:val="0"/>
                          <w:marBottom w:val="0"/>
                          <w:divBdr>
                            <w:top w:val="none" w:sz="0" w:space="0" w:color="auto"/>
                            <w:left w:val="none" w:sz="0" w:space="0" w:color="auto"/>
                            <w:bottom w:val="none" w:sz="0" w:space="0" w:color="auto"/>
                            <w:right w:val="none" w:sz="0" w:space="0" w:color="auto"/>
                          </w:divBdr>
                        </w:div>
                        <w:div w:id="1238831021">
                          <w:marLeft w:val="480"/>
                          <w:marRight w:val="0"/>
                          <w:marTop w:val="0"/>
                          <w:marBottom w:val="0"/>
                          <w:divBdr>
                            <w:top w:val="none" w:sz="0" w:space="0" w:color="auto"/>
                            <w:left w:val="none" w:sz="0" w:space="0" w:color="auto"/>
                            <w:bottom w:val="none" w:sz="0" w:space="0" w:color="auto"/>
                            <w:right w:val="none" w:sz="0" w:space="0" w:color="auto"/>
                          </w:divBdr>
                        </w:div>
                        <w:div w:id="1594050470">
                          <w:marLeft w:val="480"/>
                          <w:marRight w:val="0"/>
                          <w:marTop w:val="0"/>
                          <w:marBottom w:val="0"/>
                          <w:divBdr>
                            <w:top w:val="none" w:sz="0" w:space="0" w:color="auto"/>
                            <w:left w:val="none" w:sz="0" w:space="0" w:color="auto"/>
                            <w:bottom w:val="none" w:sz="0" w:space="0" w:color="auto"/>
                            <w:right w:val="none" w:sz="0" w:space="0" w:color="auto"/>
                          </w:divBdr>
                        </w:div>
                        <w:div w:id="1367607171">
                          <w:marLeft w:val="480"/>
                          <w:marRight w:val="0"/>
                          <w:marTop w:val="0"/>
                          <w:marBottom w:val="0"/>
                          <w:divBdr>
                            <w:top w:val="none" w:sz="0" w:space="0" w:color="auto"/>
                            <w:left w:val="none" w:sz="0" w:space="0" w:color="auto"/>
                            <w:bottom w:val="none" w:sz="0" w:space="0" w:color="auto"/>
                            <w:right w:val="none" w:sz="0" w:space="0" w:color="auto"/>
                          </w:divBdr>
                        </w:div>
                        <w:div w:id="1167746023">
                          <w:marLeft w:val="480"/>
                          <w:marRight w:val="0"/>
                          <w:marTop w:val="0"/>
                          <w:marBottom w:val="0"/>
                          <w:divBdr>
                            <w:top w:val="none" w:sz="0" w:space="0" w:color="auto"/>
                            <w:left w:val="none" w:sz="0" w:space="0" w:color="auto"/>
                            <w:bottom w:val="none" w:sz="0" w:space="0" w:color="auto"/>
                            <w:right w:val="none" w:sz="0" w:space="0" w:color="auto"/>
                          </w:divBdr>
                        </w:div>
                        <w:div w:id="1266115853">
                          <w:marLeft w:val="480"/>
                          <w:marRight w:val="0"/>
                          <w:marTop w:val="0"/>
                          <w:marBottom w:val="0"/>
                          <w:divBdr>
                            <w:top w:val="none" w:sz="0" w:space="0" w:color="auto"/>
                            <w:left w:val="none" w:sz="0" w:space="0" w:color="auto"/>
                            <w:bottom w:val="none" w:sz="0" w:space="0" w:color="auto"/>
                            <w:right w:val="none" w:sz="0" w:space="0" w:color="auto"/>
                          </w:divBdr>
                        </w:div>
                        <w:div w:id="1318723547">
                          <w:marLeft w:val="480"/>
                          <w:marRight w:val="0"/>
                          <w:marTop w:val="0"/>
                          <w:marBottom w:val="0"/>
                          <w:divBdr>
                            <w:top w:val="none" w:sz="0" w:space="0" w:color="auto"/>
                            <w:left w:val="none" w:sz="0" w:space="0" w:color="auto"/>
                            <w:bottom w:val="none" w:sz="0" w:space="0" w:color="auto"/>
                            <w:right w:val="none" w:sz="0" w:space="0" w:color="auto"/>
                          </w:divBdr>
                        </w:div>
                        <w:div w:id="748189783">
                          <w:marLeft w:val="480"/>
                          <w:marRight w:val="0"/>
                          <w:marTop w:val="0"/>
                          <w:marBottom w:val="0"/>
                          <w:divBdr>
                            <w:top w:val="none" w:sz="0" w:space="0" w:color="auto"/>
                            <w:left w:val="none" w:sz="0" w:space="0" w:color="auto"/>
                            <w:bottom w:val="none" w:sz="0" w:space="0" w:color="auto"/>
                            <w:right w:val="none" w:sz="0" w:space="0" w:color="auto"/>
                          </w:divBdr>
                        </w:div>
                        <w:div w:id="1602106541">
                          <w:marLeft w:val="480"/>
                          <w:marRight w:val="0"/>
                          <w:marTop w:val="0"/>
                          <w:marBottom w:val="0"/>
                          <w:divBdr>
                            <w:top w:val="none" w:sz="0" w:space="0" w:color="auto"/>
                            <w:left w:val="none" w:sz="0" w:space="0" w:color="auto"/>
                            <w:bottom w:val="none" w:sz="0" w:space="0" w:color="auto"/>
                            <w:right w:val="none" w:sz="0" w:space="0" w:color="auto"/>
                          </w:divBdr>
                        </w:div>
                        <w:div w:id="1526477670">
                          <w:marLeft w:val="480"/>
                          <w:marRight w:val="0"/>
                          <w:marTop w:val="0"/>
                          <w:marBottom w:val="0"/>
                          <w:divBdr>
                            <w:top w:val="none" w:sz="0" w:space="0" w:color="auto"/>
                            <w:left w:val="none" w:sz="0" w:space="0" w:color="auto"/>
                            <w:bottom w:val="none" w:sz="0" w:space="0" w:color="auto"/>
                            <w:right w:val="none" w:sz="0" w:space="0" w:color="auto"/>
                          </w:divBdr>
                        </w:div>
                        <w:div w:id="1463428369">
                          <w:marLeft w:val="480"/>
                          <w:marRight w:val="0"/>
                          <w:marTop w:val="0"/>
                          <w:marBottom w:val="0"/>
                          <w:divBdr>
                            <w:top w:val="none" w:sz="0" w:space="0" w:color="auto"/>
                            <w:left w:val="none" w:sz="0" w:space="0" w:color="auto"/>
                            <w:bottom w:val="none" w:sz="0" w:space="0" w:color="auto"/>
                            <w:right w:val="none" w:sz="0" w:space="0" w:color="auto"/>
                          </w:divBdr>
                        </w:div>
                        <w:div w:id="432896538">
                          <w:marLeft w:val="480"/>
                          <w:marRight w:val="0"/>
                          <w:marTop w:val="0"/>
                          <w:marBottom w:val="0"/>
                          <w:divBdr>
                            <w:top w:val="none" w:sz="0" w:space="0" w:color="auto"/>
                            <w:left w:val="none" w:sz="0" w:space="0" w:color="auto"/>
                            <w:bottom w:val="none" w:sz="0" w:space="0" w:color="auto"/>
                            <w:right w:val="none" w:sz="0" w:space="0" w:color="auto"/>
                          </w:divBdr>
                        </w:div>
                        <w:div w:id="1783569539">
                          <w:marLeft w:val="480"/>
                          <w:marRight w:val="0"/>
                          <w:marTop w:val="0"/>
                          <w:marBottom w:val="0"/>
                          <w:divBdr>
                            <w:top w:val="none" w:sz="0" w:space="0" w:color="auto"/>
                            <w:left w:val="none" w:sz="0" w:space="0" w:color="auto"/>
                            <w:bottom w:val="none" w:sz="0" w:space="0" w:color="auto"/>
                            <w:right w:val="none" w:sz="0" w:space="0" w:color="auto"/>
                          </w:divBdr>
                        </w:div>
                        <w:div w:id="1264609726">
                          <w:marLeft w:val="480"/>
                          <w:marRight w:val="0"/>
                          <w:marTop w:val="0"/>
                          <w:marBottom w:val="0"/>
                          <w:divBdr>
                            <w:top w:val="none" w:sz="0" w:space="0" w:color="auto"/>
                            <w:left w:val="none" w:sz="0" w:space="0" w:color="auto"/>
                            <w:bottom w:val="none" w:sz="0" w:space="0" w:color="auto"/>
                            <w:right w:val="none" w:sz="0" w:space="0" w:color="auto"/>
                          </w:divBdr>
                        </w:div>
                        <w:div w:id="1201018094">
                          <w:marLeft w:val="480"/>
                          <w:marRight w:val="0"/>
                          <w:marTop w:val="0"/>
                          <w:marBottom w:val="0"/>
                          <w:divBdr>
                            <w:top w:val="none" w:sz="0" w:space="0" w:color="auto"/>
                            <w:left w:val="none" w:sz="0" w:space="0" w:color="auto"/>
                            <w:bottom w:val="none" w:sz="0" w:space="0" w:color="auto"/>
                            <w:right w:val="none" w:sz="0" w:space="0" w:color="auto"/>
                          </w:divBdr>
                        </w:div>
                        <w:div w:id="2022779203">
                          <w:marLeft w:val="480"/>
                          <w:marRight w:val="0"/>
                          <w:marTop w:val="0"/>
                          <w:marBottom w:val="0"/>
                          <w:divBdr>
                            <w:top w:val="none" w:sz="0" w:space="0" w:color="auto"/>
                            <w:left w:val="none" w:sz="0" w:space="0" w:color="auto"/>
                            <w:bottom w:val="none" w:sz="0" w:space="0" w:color="auto"/>
                            <w:right w:val="none" w:sz="0" w:space="0" w:color="auto"/>
                          </w:divBdr>
                        </w:div>
                        <w:div w:id="1953046508">
                          <w:marLeft w:val="480"/>
                          <w:marRight w:val="0"/>
                          <w:marTop w:val="0"/>
                          <w:marBottom w:val="0"/>
                          <w:divBdr>
                            <w:top w:val="none" w:sz="0" w:space="0" w:color="auto"/>
                            <w:left w:val="none" w:sz="0" w:space="0" w:color="auto"/>
                            <w:bottom w:val="none" w:sz="0" w:space="0" w:color="auto"/>
                            <w:right w:val="none" w:sz="0" w:space="0" w:color="auto"/>
                          </w:divBdr>
                        </w:div>
                        <w:div w:id="929705308">
                          <w:marLeft w:val="480"/>
                          <w:marRight w:val="0"/>
                          <w:marTop w:val="0"/>
                          <w:marBottom w:val="0"/>
                          <w:divBdr>
                            <w:top w:val="none" w:sz="0" w:space="0" w:color="auto"/>
                            <w:left w:val="none" w:sz="0" w:space="0" w:color="auto"/>
                            <w:bottom w:val="none" w:sz="0" w:space="0" w:color="auto"/>
                            <w:right w:val="none" w:sz="0" w:space="0" w:color="auto"/>
                          </w:divBdr>
                        </w:div>
                        <w:div w:id="1112438020">
                          <w:marLeft w:val="480"/>
                          <w:marRight w:val="0"/>
                          <w:marTop w:val="0"/>
                          <w:marBottom w:val="0"/>
                          <w:divBdr>
                            <w:top w:val="none" w:sz="0" w:space="0" w:color="auto"/>
                            <w:left w:val="none" w:sz="0" w:space="0" w:color="auto"/>
                            <w:bottom w:val="none" w:sz="0" w:space="0" w:color="auto"/>
                            <w:right w:val="none" w:sz="0" w:space="0" w:color="auto"/>
                          </w:divBdr>
                        </w:div>
                        <w:div w:id="1324777364">
                          <w:marLeft w:val="480"/>
                          <w:marRight w:val="0"/>
                          <w:marTop w:val="0"/>
                          <w:marBottom w:val="0"/>
                          <w:divBdr>
                            <w:top w:val="none" w:sz="0" w:space="0" w:color="auto"/>
                            <w:left w:val="none" w:sz="0" w:space="0" w:color="auto"/>
                            <w:bottom w:val="none" w:sz="0" w:space="0" w:color="auto"/>
                            <w:right w:val="none" w:sz="0" w:space="0" w:color="auto"/>
                          </w:divBdr>
                        </w:div>
                        <w:div w:id="1866672772">
                          <w:marLeft w:val="480"/>
                          <w:marRight w:val="0"/>
                          <w:marTop w:val="0"/>
                          <w:marBottom w:val="0"/>
                          <w:divBdr>
                            <w:top w:val="none" w:sz="0" w:space="0" w:color="auto"/>
                            <w:left w:val="none" w:sz="0" w:space="0" w:color="auto"/>
                            <w:bottom w:val="none" w:sz="0" w:space="0" w:color="auto"/>
                            <w:right w:val="none" w:sz="0" w:space="0" w:color="auto"/>
                          </w:divBdr>
                        </w:div>
                        <w:div w:id="720858903">
                          <w:marLeft w:val="480"/>
                          <w:marRight w:val="0"/>
                          <w:marTop w:val="0"/>
                          <w:marBottom w:val="0"/>
                          <w:divBdr>
                            <w:top w:val="none" w:sz="0" w:space="0" w:color="auto"/>
                            <w:left w:val="none" w:sz="0" w:space="0" w:color="auto"/>
                            <w:bottom w:val="none" w:sz="0" w:space="0" w:color="auto"/>
                            <w:right w:val="none" w:sz="0" w:space="0" w:color="auto"/>
                          </w:divBdr>
                        </w:div>
                        <w:div w:id="2003656866">
                          <w:marLeft w:val="480"/>
                          <w:marRight w:val="0"/>
                          <w:marTop w:val="0"/>
                          <w:marBottom w:val="0"/>
                          <w:divBdr>
                            <w:top w:val="none" w:sz="0" w:space="0" w:color="auto"/>
                            <w:left w:val="none" w:sz="0" w:space="0" w:color="auto"/>
                            <w:bottom w:val="none" w:sz="0" w:space="0" w:color="auto"/>
                            <w:right w:val="none" w:sz="0" w:space="0" w:color="auto"/>
                          </w:divBdr>
                        </w:div>
                        <w:div w:id="1227254343">
                          <w:marLeft w:val="480"/>
                          <w:marRight w:val="0"/>
                          <w:marTop w:val="0"/>
                          <w:marBottom w:val="0"/>
                          <w:divBdr>
                            <w:top w:val="none" w:sz="0" w:space="0" w:color="auto"/>
                            <w:left w:val="none" w:sz="0" w:space="0" w:color="auto"/>
                            <w:bottom w:val="none" w:sz="0" w:space="0" w:color="auto"/>
                            <w:right w:val="none" w:sz="0" w:space="0" w:color="auto"/>
                          </w:divBdr>
                        </w:div>
                        <w:div w:id="1115372786">
                          <w:marLeft w:val="480"/>
                          <w:marRight w:val="0"/>
                          <w:marTop w:val="0"/>
                          <w:marBottom w:val="0"/>
                          <w:divBdr>
                            <w:top w:val="none" w:sz="0" w:space="0" w:color="auto"/>
                            <w:left w:val="none" w:sz="0" w:space="0" w:color="auto"/>
                            <w:bottom w:val="none" w:sz="0" w:space="0" w:color="auto"/>
                            <w:right w:val="none" w:sz="0" w:space="0" w:color="auto"/>
                          </w:divBdr>
                        </w:div>
                        <w:div w:id="622269557">
                          <w:marLeft w:val="480"/>
                          <w:marRight w:val="0"/>
                          <w:marTop w:val="0"/>
                          <w:marBottom w:val="0"/>
                          <w:divBdr>
                            <w:top w:val="none" w:sz="0" w:space="0" w:color="auto"/>
                            <w:left w:val="none" w:sz="0" w:space="0" w:color="auto"/>
                            <w:bottom w:val="none" w:sz="0" w:space="0" w:color="auto"/>
                            <w:right w:val="none" w:sz="0" w:space="0" w:color="auto"/>
                          </w:divBdr>
                        </w:div>
                        <w:div w:id="1266111987">
                          <w:marLeft w:val="480"/>
                          <w:marRight w:val="0"/>
                          <w:marTop w:val="0"/>
                          <w:marBottom w:val="0"/>
                          <w:divBdr>
                            <w:top w:val="none" w:sz="0" w:space="0" w:color="auto"/>
                            <w:left w:val="none" w:sz="0" w:space="0" w:color="auto"/>
                            <w:bottom w:val="none" w:sz="0" w:space="0" w:color="auto"/>
                            <w:right w:val="none" w:sz="0" w:space="0" w:color="auto"/>
                          </w:divBdr>
                        </w:div>
                        <w:div w:id="1720277772">
                          <w:marLeft w:val="480"/>
                          <w:marRight w:val="0"/>
                          <w:marTop w:val="0"/>
                          <w:marBottom w:val="0"/>
                          <w:divBdr>
                            <w:top w:val="none" w:sz="0" w:space="0" w:color="auto"/>
                            <w:left w:val="none" w:sz="0" w:space="0" w:color="auto"/>
                            <w:bottom w:val="none" w:sz="0" w:space="0" w:color="auto"/>
                            <w:right w:val="none" w:sz="0" w:space="0" w:color="auto"/>
                          </w:divBdr>
                        </w:div>
                        <w:div w:id="151412434">
                          <w:marLeft w:val="480"/>
                          <w:marRight w:val="0"/>
                          <w:marTop w:val="0"/>
                          <w:marBottom w:val="0"/>
                          <w:divBdr>
                            <w:top w:val="none" w:sz="0" w:space="0" w:color="auto"/>
                            <w:left w:val="none" w:sz="0" w:space="0" w:color="auto"/>
                            <w:bottom w:val="none" w:sz="0" w:space="0" w:color="auto"/>
                            <w:right w:val="none" w:sz="0" w:space="0" w:color="auto"/>
                          </w:divBdr>
                        </w:div>
                        <w:div w:id="1051343798">
                          <w:marLeft w:val="480"/>
                          <w:marRight w:val="0"/>
                          <w:marTop w:val="0"/>
                          <w:marBottom w:val="0"/>
                          <w:divBdr>
                            <w:top w:val="none" w:sz="0" w:space="0" w:color="auto"/>
                            <w:left w:val="none" w:sz="0" w:space="0" w:color="auto"/>
                            <w:bottom w:val="none" w:sz="0" w:space="0" w:color="auto"/>
                            <w:right w:val="none" w:sz="0" w:space="0" w:color="auto"/>
                          </w:divBdr>
                        </w:div>
                        <w:div w:id="1570771189">
                          <w:marLeft w:val="480"/>
                          <w:marRight w:val="0"/>
                          <w:marTop w:val="0"/>
                          <w:marBottom w:val="0"/>
                          <w:divBdr>
                            <w:top w:val="none" w:sz="0" w:space="0" w:color="auto"/>
                            <w:left w:val="none" w:sz="0" w:space="0" w:color="auto"/>
                            <w:bottom w:val="none" w:sz="0" w:space="0" w:color="auto"/>
                            <w:right w:val="none" w:sz="0" w:space="0" w:color="auto"/>
                          </w:divBdr>
                        </w:div>
                        <w:div w:id="426049620">
                          <w:marLeft w:val="480"/>
                          <w:marRight w:val="0"/>
                          <w:marTop w:val="0"/>
                          <w:marBottom w:val="0"/>
                          <w:divBdr>
                            <w:top w:val="none" w:sz="0" w:space="0" w:color="auto"/>
                            <w:left w:val="none" w:sz="0" w:space="0" w:color="auto"/>
                            <w:bottom w:val="none" w:sz="0" w:space="0" w:color="auto"/>
                            <w:right w:val="none" w:sz="0" w:space="0" w:color="auto"/>
                          </w:divBdr>
                        </w:div>
                        <w:div w:id="409154256">
                          <w:marLeft w:val="480"/>
                          <w:marRight w:val="0"/>
                          <w:marTop w:val="0"/>
                          <w:marBottom w:val="0"/>
                          <w:divBdr>
                            <w:top w:val="none" w:sz="0" w:space="0" w:color="auto"/>
                            <w:left w:val="none" w:sz="0" w:space="0" w:color="auto"/>
                            <w:bottom w:val="none" w:sz="0" w:space="0" w:color="auto"/>
                            <w:right w:val="none" w:sz="0" w:space="0" w:color="auto"/>
                          </w:divBdr>
                        </w:div>
                        <w:div w:id="1849327536">
                          <w:marLeft w:val="480"/>
                          <w:marRight w:val="0"/>
                          <w:marTop w:val="0"/>
                          <w:marBottom w:val="0"/>
                          <w:divBdr>
                            <w:top w:val="none" w:sz="0" w:space="0" w:color="auto"/>
                            <w:left w:val="none" w:sz="0" w:space="0" w:color="auto"/>
                            <w:bottom w:val="none" w:sz="0" w:space="0" w:color="auto"/>
                            <w:right w:val="none" w:sz="0" w:space="0" w:color="auto"/>
                          </w:divBdr>
                        </w:div>
                        <w:div w:id="797452503">
                          <w:marLeft w:val="480"/>
                          <w:marRight w:val="0"/>
                          <w:marTop w:val="0"/>
                          <w:marBottom w:val="0"/>
                          <w:divBdr>
                            <w:top w:val="none" w:sz="0" w:space="0" w:color="auto"/>
                            <w:left w:val="none" w:sz="0" w:space="0" w:color="auto"/>
                            <w:bottom w:val="none" w:sz="0" w:space="0" w:color="auto"/>
                            <w:right w:val="none" w:sz="0" w:space="0" w:color="auto"/>
                          </w:divBdr>
                        </w:div>
                        <w:div w:id="1385325095">
                          <w:marLeft w:val="480"/>
                          <w:marRight w:val="0"/>
                          <w:marTop w:val="0"/>
                          <w:marBottom w:val="0"/>
                          <w:divBdr>
                            <w:top w:val="none" w:sz="0" w:space="0" w:color="auto"/>
                            <w:left w:val="none" w:sz="0" w:space="0" w:color="auto"/>
                            <w:bottom w:val="none" w:sz="0" w:space="0" w:color="auto"/>
                            <w:right w:val="none" w:sz="0" w:space="0" w:color="auto"/>
                          </w:divBdr>
                        </w:div>
                        <w:div w:id="198006622">
                          <w:marLeft w:val="480"/>
                          <w:marRight w:val="0"/>
                          <w:marTop w:val="0"/>
                          <w:marBottom w:val="0"/>
                          <w:divBdr>
                            <w:top w:val="none" w:sz="0" w:space="0" w:color="auto"/>
                            <w:left w:val="none" w:sz="0" w:space="0" w:color="auto"/>
                            <w:bottom w:val="none" w:sz="0" w:space="0" w:color="auto"/>
                            <w:right w:val="none" w:sz="0" w:space="0" w:color="auto"/>
                          </w:divBdr>
                        </w:div>
                        <w:div w:id="1636329035">
                          <w:marLeft w:val="480"/>
                          <w:marRight w:val="0"/>
                          <w:marTop w:val="0"/>
                          <w:marBottom w:val="0"/>
                          <w:divBdr>
                            <w:top w:val="none" w:sz="0" w:space="0" w:color="auto"/>
                            <w:left w:val="none" w:sz="0" w:space="0" w:color="auto"/>
                            <w:bottom w:val="none" w:sz="0" w:space="0" w:color="auto"/>
                            <w:right w:val="none" w:sz="0" w:space="0" w:color="auto"/>
                          </w:divBdr>
                        </w:div>
                        <w:div w:id="1915820636">
                          <w:marLeft w:val="480"/>
                          <w:marRight w:val="0"/>
                          <w:marTop w:val="0"/>
                          <w:marBottom w:val="0"/>
                          <w:divBdr>
                            <w:top w:val="none" w:sz="0" w:space="0" w:color="auto"/>
                            <w:left w:val="none" w:sz="0" w:space="0" w:color="auto"/>
                            <w:bottom w:val="none" w:sz="0" w:space="0" w:color="auto"/>
                            <w:right w:val="none" w:sz="0" w:space="0" w:color="auto"/>
                          </w:divBdr>
                        </w:div>
                        <w:div w:id="1009865453">
                          <w:marLeft w:val="480"/>
                          <w:marRight w:val="0"/>
                          <w:marTop w:val="0"/>
                          <w:marBottom w:val="0"/>
                          <w:divBdr>
                            <w:top w:val="none" w:sz="0" w:space="0" w:color="auto"/>
                            <w:left w:val="none" w:sz="0" w:space="0" w:color="auto"/>
                            <w:bottom w:val="none" w:sz="0" w:space="0" w:color="auto"/>
                            <w:right w:val="none" w:sz="0" w:space="0" w:color="auto"/>
                          </w:divBdr>
                        </w:div>
                        <w:div w:id="1735854157">
                          <w:marLeft w:val="480"/>
                          <w:marRight w:val="0"/>
                          <w:marTop w:val="0"/>
                          <w:marBottom w:val="0"/>
                          <w:divBdr>
                            <w:top w:val="none" w:sz="0" w:space="0" w:color="auto"/>
                            <w:left w:val="none" w:sz="0" w:space="0" w:color="auto"/>
                            <w:bottom w:val="none" w:sz="0" w:space="0" w:color="auto"/>
                            <w:right w:val="none" w:sz="0" w:space="0" w:color="auto"/>
                          </w:divBdr>
                        </w:div>
                        <w:div w:id="212932236">
                          <w:marLeft w:val="480"/>
                          <w:marRight w:val="0"/>
                          <w:marTop w:val="0"/>
                          <w:marBottom w:val="0"/>
                          <w:divBdr>
                            <w:top w:val="none" w:sz="0" w:space="0" w:color="auto"/>
                            <w:left w:val="none" w:sz="0" w:space="0" w:color="auto"/>
                            <w:bottom w:val="none" w:sz="0" w:space="0" w:color="auto"/>
                            <w:right w:val="none" w:sz="0" w:space="0" w:color="auto"/>
                          </w:divBdr>
                        </w:div>
                        <w:div w:id="2120373550">
                          <w:marLeft w:val="480"/>
                          <w:marRight w:val="0"/>
                          <w:marTop w:val="0"/>
                          <w:marBottom w:val="0"/>
                          <w:divBdr>
                            <w:top w:val="none" w:sz="0" w:space="0" w:color="auto"/>
                            <w:left w:val="none" w:sz="0" w:space="0" w:color="auto"/>
                            <w:bottom w:val="none" w:sz="0" w:space="0" w:color="auto"/>
                            <w:right w:val="none" w:sz="0" w:space="0" w:color="auto"/>
                          </w:divBdr>
                        </w:div>
                        <w:div w:id="193863360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08243465">
                  <w:marLeft w:val="480"/>
                  <w:marRight w:val="0"/>
                  <w:marTop w:val="0"/>
                  <w:marBottom w:val="0"/>
                  <w:divBdr>
                    <w:top w:val="none" w:sz="0" w:space="0" w:color="auto"/>
                    <w:left w:val="none" w:sz="0" w:space="0" w:color="auto"/>
                    <w:bottom w:val="none" w:sz="0" w:space="0" w:color="auto"/>
                    <w:right w:val="none" w:sz="0" w:space="0" w:color="auto"/>
                  </w:divBdr>
                </w:div>
                <w:div w:id="1496217377">
                  <w:marLeft w:val="480"/>
                  <w:marRight w:val="0"/>
                  <w:marTop w:val="0"/>
                  <w:marBottom w:val="0"/>
                  <w:divBdr>
                    <w:top w:val="none" w:sz="0" w:space="0" w:color="auto"/>
                    <w:left w:val="none" w:sz="0" w:space="0" w:color="auto"/>
                    <w:bottom w:val="none" w:sz="0" w:space="0" w:color="auto"/>
                    <w:right w:val="none" w:sz="0" w:space="0" w:color="auto"/>
                  </w:divBdr>
                </w:div>
                <w:div w:id="1702854298">
                  <w:marLeft w:val="480"/>
                  <w:marRight w:val="0"/>
                  <w:marTop w:val="0"/>
                  <w:marBottom w:val="0"/>
                  <w:divBdr>
                    <w:top w:val="none" w:sz="0" w:space="0" w:color="auto"/>
                    <w:left w:val="none" w:sz="0" w:space="0" w:color="auto"/>
                    <w:bottom w:val="none" w:sz="0" w:space="0" w:color="auto"/>
                    <w:right w:val="none" w:sz="0" w:space="0" w:color="auto"/>
                  </w:divBdr>
                </w:div>
                <w:div w:id="2107143728">
                  <w:marLeft w:val="480"/>
                  <w:marRight w:val="0"/>
                  <w:marTop w:val="0"/>
                  <w:marBottom w:val="0"/>
                  <w:divBdr>
                    <w:top w:val="none" w:sz="0" w:space="0" w:color="auto"/>
                    <w:left w:val="none" w:sz="0" w:space="0" w:color="auto"/>
                    <w:bottom w:val="none" w:sz="0" w:space="0" w:color="auto"/>
                    <w:right w:val="none" w:sz="0" w:space="0" w:color="auto"/>
                  </w:divBdr>
                </w:div>
                <w:div w:id="803667994">
                  <w:marLeft w:val="480"/>
                  <w:marRight w:val="0"/>
                  <w:marTop w:val="0"/>
                  <w:marBottom w:val="0"/>
                  <w:divBdr>
                    <w:top w:val="none" w:sz="0" w:space="0" w:color="auto"/>
                    <w:left w:val="none" w:sz="0" w:space="0" w:color="auto"/>
                    <w:bottom w:val="none" w:sz="0" w:space="0" w:color="auto"/>
                    <w:right w:val="none" w:sz="0" w:space="0" w:color="auto"/>
                  </w:divBdr>
                </w:div>
                <w:div w:id="1536775812">
                  <w:marLeft w:val="480"/>
                  <w:marRight w:val="0"/>
                  <w:marTop w:val="0"/>
                  <w:marBottom w:val="0"/>
                  <w:divBdr>
                    <w:top w:val="none" w:sz="0" w:space="0" w:color="auto"/>
                    <w:left w:val="none" w:sz="0" w:space="0" w:color="auto"/>
                    <w:bottom w:val="none" w:sz="0" w:space="0" w:color="auto"/>
                    <w:right w:val="none" w:sz="0" w:space="0" w:color="auto"/>
                  </w:divBdr>
                </w:div>
                <w:div w:id="978725707">
                  <w:marLeft w:val="480"/>
                  <w:marRight w:val="0"/>
                  <w:marTop w:val="0"/>
                  <w:marBottom w:val="0"/>
                  <w:divBdr>
                    <w:top w:val="none" w:sz="0" w:space="0" w:color="auto"/>
                    <w:left w:val="none" w:sz="0" w:space="0" w:color="auto"/>
                    <w:bottom w:val="none" w:sz="0" w:space="0" w:color="auto"/>
                    <w:right w:val="none" w:sz="0" w:space="0" w:color="auto"/>
                  </w:divBdr>
                </w:div>
                <w:div w:id="1643273947">
                  <w:marLeft w:val="480"/>
                  <w:marRight w:val="0"/>
                  <w:marTop w:val="0"/>
                  <w:marBottom w:val="0"/>
                  <w:divBdr>
                    <w:top w:val="none" w:sz="0" w:space="0" w:color="auto"/>
                    <w:left w:val="none" w:sz="0" w:space="0" w:color="auto"/>
                    <w:bottom w:val="none" w:sz="0" w:space="0" w:color="auto"/>
                    <w:right w:val="none" w:sz="0" w:space="0" w:color="auto"/>
                  </w:divBdr>
                </w:div>
                <w:div w:id="163404719">
                  <w:marLeft w:val="480"/>
                  <w:marRight w:val="0"/>
                  <w:marTop w:val="0"/>
                  <w:marBottom w:val="0"/>
                  <w:divBdr>
                    <w:top w:val="none" w:sz="0" w:space="0" w:color="auto"/>
                    <w:left w:val="none" w:sz="0" w:space="0" w:color="auto"/>
                    <w:bottom w:val="none" w:sz="0" w:space="0" w:color="auto"/>
                    <w:right w:val="none" w:sz="0" w:space="0" w:color="auto"/>
                  </w:divBdr>
                </w:div>
                <w:div w:id="1754932232">
                  <w:marLeft w:val="480"/>
                  <w:marRight w:val="0"/>
                  <w:marTop w:val="0"/>
                  <w:marBottom w:val="0"/>
                  <w:divBdr>
                    <w:top w:val="none" w:sz="0" w:space="0" w:color="auto"/>
                    <w:left w:val="none" w:sz="0" w:space="0" w:color="auto"/>
                    <w:bottom w:val="none" w:sz="0" w:space="0" w:color="auto"/>
                    <w:right w:val="none" w:sz="0" w:space="0" w:color="auto"/>
                  </w:divBdr>
                </w:div>
                <w:div w:id="1671518807">
                  <w:marLeft w:val="480"/>
                  <w:marRight w:val="0"/>
                  <w:marTop w:val="0"/>
                  <w:marBottom w:val="0"/>
                  <w:divBdr>
                    <w:top w:val="none" w:sz="0" w:space="0" w:color="auto"/>
                    <w:left w:val="none" w:sz="0" w:space="0" w:color="auto"/>
                    <w:bottom w:val="none" w:sz="0" w:space="0" w:color="auto"/>
                    <w:right w:val="none" w:sz="0" w:space="0" w:color="auto"/>
                  </w:divBdr>
                </w:div>
                <w:div w:id="1596133173">
                  <w:marLeft w:val="480"/>
                  <w:marRight w:val="0"/>
                  <w:marTop w:val="0"/>
                  <w:marBottom w:val="0"/>
                  <w:divBdr>
                    <w:top w:val="none" w:sz="0" w:space="0" w:color="auto"/>
                    <w:left w:val="none" w:sz="0" w:space="0" w:color="auto"/>
                    <w:bottom w:val="none" w:sz="0" w:space="0" w:color="auto"/>
                    <w:right w:val="none" w:sz="0" w:space="0" w:color="auto"/>
                  </w:divBdr>
                </w:div>
                <w:div w:id="41488790">
                  <w:marLeft w:val="480"/>
                  <w:marRight w:val="0"/>
                  <w:marTop w:val="0"/>
                  <w:marBottom w:val="0"/>
                  <w:divBdr>
                    <w:top w:val="none" w:sz="0" w:space="0" w:color="auto"/>
                    <w:left w:val="none" w:sz="0" w:space="0" w:color="auto"/>
                    <w:bottom w:val="none" w:sz="0" w:space="0" w:color="auto"/>
                    <w:right w:val="none" w:sz="0" w:space="0" w:color="auto"/>
                  </w:divBdr>
                </w:div>
                <w:div w:id="640116314">
                  <w:marLeft w:val="480"/>
                  <w:marRight w:val="0"/>
                  <w:marTop w:val="0"/>
                  <w:marBottom w:val="0"/>
                  <w:divBdr>
                    <w:top w:val="none" w:sz="0" w:space="0" w:color="auto"/>
                    <w:left w:val="none" w:sz="0" w:space="0" w:color="auto"/>
                    <w:bottom w:val="none" w:sz="0" w:space="0" w:color="auto"/>
                    <w:right w:val="none" w:sz="0" w:space="0" w:color="auto"/>
                  </w:divBdr>
                </w:div>
                <w:div w:id="595360603">
                  <w:marLeft w:val="480"/>
                  <w:marRight w:val="0"/>
                  <w:marTop w:val="0"/>
                  <w:marBottom w:val="0"/>
                  <w:divBdr>
                    <w:top w:val="none" w:sz="0" w:space="0" w:color="auto"/>
                    <w:left w:val="none" w:sz="0" w:space="0" w:color="auto"/>
                    <w:bottom w:val="none" w:sz="0" w:space="0" w:color="auto"/>
                    <w:right w:val="none" w:sz="0" w:space="0" w:color="auto"/>
                  </w:divBdr>
                </w:div>
                <w:div w:id="2025351803">
                  <w:marLeft w:val="480"/>
                  <w:marRight w:val="0"/>
                  <w:marTop w:val="0"/>
                  <w:marBottom w:val="0"/>
                  <w:divBdr>
                    <w:top w:val="none" w:sz="0" w:space="0" w:color="auto"/>
                    <w:left w:val="none" w:sz="0" w:space="0" w:color="auto"/>
                    <w:bottom w:val="none" w:sz="0" w:space="0" w:color="auto"/>
                    <w:right w:val="none" w:sz="0" w:space="0" w:color="auto"/>
                  </w:divBdr>
                </w:div>
                <w:div w:id="395711326">
                  <w:marLeft w:val="480"/>
                  <w:marRight w:val="0"/>
                  <w:marTop w:val="0"/>
                  <w:marBottom w:val="0"/>
                  <w:divBdr>
                    <w:top w:val="none" w:sz="0" w:space="0" w:color="auto"/>
                    <w:left w:val="none" w:sz="0" w:space="0" w:color="auto"/>
                    <w:bottom w:val="none" w:sz="0" w:space="0" w:color="auto"/>
                    <w:right w:val="none" w:sz="0" w:space="0" w:color="auto"/>
                  </w:divBdr>
                </w:div>
                <w:div w:id="4669791">
                  <w:marLeft w:val="480"/>
                  <w:marRight w:val="0"/>
                  <w:marTop w:val="0"/>
                  <w:marBottom w:val="0"/>
                  <w:divBdr>
                    <w:top w:val="none" w:sz="0" w:space="0" w:color="auto"/>
                    <w:left w:val="none" w:sz="0" w:space="0" w:color="auto"/>
                    <w:bottom w:val="none" w:sz="0" w:space="0" w:color="auto"/>
                    <w:right w:val="none" w:sz="0" w:space="0" w:color="auto"/>
                  </w:divBdr>
                </w:div>
                <w:div w:id="2112822204">
                  <w:marLeft w:val="480"/>
                  <w:marRight w:val="0"/>
                  <w:marTop w:val="0"/>
                  <w:marBottom w:val="0"/>
                  <w:divBdr>
                    <w:top w:val="none" w:sz="0" w:space="0" w:color="auto"/>
                    <w:left w:val="none" w:sz="0" w:space="0" w:color="auto"/>
                    <w:bottom w:val="none" w:sz="0" w:space="0" w:color="auto"/>
                    <w:right w:val="none" w:sz="0" w:space="0" w:color="auto"/>
                  </w:divBdr>
                </w:div>
                <w:div w:id="2083674466">
                  <w:marLeft w:val="480"/>
                  <w:marRight w:val="0"/>
                  <w:marTop w:val="0"/>
                  <w:marBottom w:val="0"/>
                  <w:divBdr>
                    <w:top w:val="none" w:sz="0" w:space="0" w:color="auto"/>
                    <w:left w:val="none" w:sz="0" w:space="0" w:color="auto"/>
                    <w:bottom w:val="none" w:sz="0" w:space="0" w:color="auto"/>
                    <w:right w:val="none" w:sz="0" w:space="0" w:color="auto"/>
                  </w:divBdr>
                </w:div>
                <w:div w:id="405153717">
                  <w:marLeft w:val="480"/>
                  <w:marRight w:val="0"/>
                  <w:marTop w:val="0"/>
                  <w:marBottom w:val="0"/>
                  <w:divBdr>
                    <w:top w:val="none" w:sz="0" w:space="0" w:color="auto"/>
                    <w:left w:val="none" w:sz="0" w:space="0" w:color="auto"/>
                    <w:bottom w:val="none" w:sz="0" w:space="0" w:color="auto"/>
                    <w:right w:val="none" w:sz="0" w:space="0" w:color="auto"/>
                  </w:divBdr>
                </w:div>
                <w:div w:id="1825002318">
                  <w:marLeft w:val="480"/>
                  <w:marRight w:val="0"/>
                  <w:marTop w:val="0"/>
                  <w:marBottom w:val="0"/>
                  <w:divBdr>
                    <w:top w:val="none" w:sz="0" w:space="0" w:color="auto"/>
                    <w:left w:val="none" w:sz="0" w:space="0" w:color="auto"/>
                    <w:bottom w:val="none" w:sz="0" w:space="0" w:color="auto"/>
                    <w:right w:val="none" w:sz="0" w:space="0" w:color="auto"/>
                  </w:divBdr>
                </w:div>
                <w:div w:id="1966234670">
                  <w:marLeft w:val="480"/>
                  <w:marRight w:val="0"/>
                  <w:marTop w:val="0"/>
                  <w:marBottom w:val="0"/>
                  <w:divBdr>
                    <w:top w:val="none" w:sz="0" w:space="0" w:color="auto"/>
                    <w:left w:val="none" w:sz="0" w:space="0" w:color="auto"/>
                    <w:bottom w:val="none" w:sz="0" w:space="0" w:color="auto"/>
                    <w:right w:val="none" w:sz="0" w:space="0" w:color="auto"/>
                  </w:divBdr>
                </w:div>
                <w:div w:id="81606148">
                  <w:marLeft w:val="480"/>
                  <w:marRight w:val="0"/>
                  <w:marTop w:val="0"/>
                  <w:marBottom w:val="0"/>
                  <w:divBdr>
                    <w:top w:val="none" w:sz="0" w:space="0" w:color="auto"/>
                    <w:left w:val="none" w:sz="0" w:space="0" w:color="auto"/>
                    <w:bottom w:val="none" w:sz="0" w:space="0" w:color="auto"/>
                    <w:right w:val="none" w:sz="0" w:space="0" w:color="auto"/>
                  </w:divBdr>
                </w:div>
                <w:div w:id="1047225008">
                  <w:marLeft w:val="480"/>
                  <w:marRight w:val="0"/>
                  <w:marTop w:val="0"/>
                  <w:marBottom w:val="0"/>
                  <w:divBdr>
                    <w:top w:val="none" w:sz="0" w:space="0" w:color="auto"/>
                    <w:left w:val="none" w:sz="0" w:space="0" w:color="auto"/>
                    <w:bottom w:val="none" w:sz="0" w:space="0" w:color="auto"/>
                    <w:right w:val="none" w:sz="0" w:space="0" w:color="auto"/>
                  </w:divBdr>
                </w:div>
                <w:div w:id="594631409">
                  <w:marLeft w:val="480"/>
                  <w:marRight w:val="0"/>
                  <w:marTop w:val="0"/>
                  <w:marBottom w:val="0"/>
                  <w:divBdr>
                    <w:top w:val="none" w:sz="0" w:space="0" w:color="auto"/>
                    <w:left w:val="none" w:sz="0" w:space="0" w:color="auto"/>
                    <w:bottom w:val="none" w:sz="0" w:space="0" w:color="auto"/>
                    <w:right w:val="none" w:sz="0" w:space="0" w:color="auto"/>
                  </w:divBdr>
                </w:div>
                <w:div w:id="1960644572">
                  <w:marLeft w:val="480"/>
                  <w:marRight w:val="0"/>
                  <w:marTop w:val="0"/>
                  <w:marBottom w:val="0"/>
                  <w:divBdr>
                    <w:top w:val="none" w:sz="0" w:space="0" w:color="auto"/>
                    <w:left w:val="none" w:sz="0" w:space="0" w:color="auto"/>
                    <w:bottom w:val="none" w:sz="0" w:space="0" w:color="auto"/>
                    <w:right w:val="none" w:sz="0" w:space="0" w:color="auto"/>
                  </w:divBdr>
                </w:div>
                <w:div w:id="35929953">
                  <w:marLeft w:val="480"/>
                  <w:marRight w:val="0"/>
                  <w:marTop w:val="0"/>
                  <w:marBottom w:val="0"/>
                  <w:divBdr>
                    <w:top w:val="none" w:sz="0" w:space="0" w:color="auto"/>
                    <w:left w:val="none" w:sz="0" w:space="0" w:color="auto"/>
                    <w:bottom w:val="none" w:sz="0" w:space="0" w:color="auto"/>
                    <w:right w:val="none" w:sz="0" w:space="0" w:color="auto"/>
                  </w:divBdr>
                </w:div>
                <w:div w:id="172501097">
                  <w:marLeft w:val="480"/>
                  <w:marRight w:val="0"/>
                  <w:marTop w:val="0"/>
                  <w:marBottom w:val="0"/>
                  <w:divBdr>
                    <w:top w:val="none" w:sz="0" w:space="0" w:color="auto"/>
                    <w:left w:val="none" w:sz="0" w:space="0" w:color="auto"/>
                    <w:bottom w:val="none" w:sz="0" w:space="0" w:color="auto"/>
                    <w:right w:val="none" w:sz="0" w:space="0" w:color="auto"/>
                  </w:divBdr>
                </w:div>
                <w:div w:id="1176503756">
                  <w:marLeft w:val="480"/>
                  <w:marRight w:val="0"/>
                  <w:marTop w:val="0"/>
                  <w:marBottom w:val="0"/>
                  <w:divBdr>
                    <w:top w:val="none" w:sz="0" w:space="0" w:color="auto"/>
                    <w:left w:val="none" w:sz="0" w:space="0" w:color="auto"/>
                    <w:bottom w:val="none" w:sz="0" w:space="0" w:color="auto"/>
                    <w:right w:val="none" w:sz="0" w:space="0" w:color="auto"/>
                  </w:divBdr>
                </w:div>
                <w:div w:id="2094547007">
                  <w:marLeft w:val="480"/>
                  <w:marRight w:val="0"/>
                  <w:marTop w:val="0"/>
                  <w:marBottom w:val="0"/>
                  <w:divBdr>
                    <w:top w:val="none" w:sz="0" w:space="0" w:color="auto"/>
                    <w:left w:val="none" w:sz="0" w:space="0" w:color="auto"/>
                    <w:bottom w:val="none" w:sz="0" w:space="0" w:color="auto"/>
                    <w:right w:val="none" w:sz="0" w:space="0" w:color="auto"/>
                  </w:divBdr>
                </w:div>
                <w:div w:id="956179457">
                  <w:marLeft w:val="480"/>
                  <w:marRight w:val="0"/>
                  <w:marTop w:val="0"/>
                  <w:marBottom w:val="0"/>
                  <w:divBdr>
                    <w:top w:val="none" w:sz="0" w:space="0" w:color="auto"/>
                    <w:left w:val="none" w:sz="0" w:space="0" w:color="auto"/>
                    <w:bottom w:val="none" w:sz="0" w:space="0" w:color="auto"/>
                    <w:right w:val="none" w:sz="0" w:space="0" w:color="auto"/>
                  </w:divBdr>
                </w:div>
                <w:div w:id="1252667919">
                  <w:marLeft w:val="480"/>
                  <w:marRight w:val="0"/>
                  <w:marTop w:val="0"/>
                  <w:marBottom w:val="0"/>
                  <w:divBdr>
                    <w:top w:val="none" w:sz="0" w:space="0" w:color="auto"/>
                    <w:left w:val="none" w:sz="0" w:space="0" w:color="auto"/>
                    <w:bottom w:val="none" w:sz="0" w:space="0" w:color="auto"/>
                    <w:right w:val="none" w:sz="0" w:space="0" w:color="auto"/>
                  </w:divBdr>
                </w:div>
                <w:div w:id="163204421">
                  <w:marLeft w:val="480"/>
                  <w:marRight w:val="0"/>
                  <w:marTop w:val="0"/>
                  <w:marBottom w:val="0"/>
                  <w:divBdr>
                    <w:top w:val="none" w:sz="0" w:space="0" w:color="auto"/>
                    <w:left w:val="none" w:sz="0" w:space="0" w:color="auto"/>
                    <w:bottom w:val="none" w:sz="0" w:space="0" w:color="auto"/>
                    <w:right w:val="none" w:sz="0" w:space="0" w:color="auto"/>
                  </w:divBdr>
                </w:div>
                <w:div w:id="1550650729">
                  <w:marLeft w:val="480"/>
                  <w:marRight w:val="0"/>
                  <w:marTop w:val="0"/>
                  <w:marBottom w:val="0"/>
                  <w:divBdr>
                    <w:top w:val="none" w:sz="0" w:space="0" w:color="auto"/>
                    <w:left w:val="none" w:sz="0" w:space="0" w:color="auto"/>
                    <w:bottom w:val="none" w:sz="0" w:space="0" w:color="auto"/>
                    <w:right w:val="none" w:sz="0" w:space="0" w:color="auto"/>
                  </w:divBdr>
                </w:div>
                <w:div w:id="38366328">
                  <w:marLeft w:val="480"/>
                  <w:marRight w:val="0"/>
                  <w:marTop w:val="0"/>
                  <w:marBottom w:val="0"/>
                  <w:divBdr>
                    <w:top w:val="none" w:sz="0" w:space="0" w:color="auto"/>
                    <w:left w:val="none" w:sz="0" w:space="0" w:color="auto"/>
                    <w:bottom w:val="none" w:sz="0" w:space="0" w:color="auto"/>
                    <w:right w:val="none" w:sz="0" w:space="0" w:color="auto"/>
                  </w:divBdr>
                </w:div>
                <w:div w:id="1793281792">
                  <w:marLeft w:val="480"/>
                  <w:marRight w:val="0"/>
                  <w:marTop w:val="0"/>
                  <w:marBottom w:val="0"/>
                  <w:divBdr>
                    <w:top w:val="none" w:sz="0" w:space="0" w:color="auto"/>
                    <w:left w:val="none" w:sz="0" w:space="0" w:color="auto"/>
                    <w:bottom w:val="none" w:sz="0" w:space="0" w:color="auto"/>
                    <w:right w:val="none" w:sz="0" w:space="0" w:color="auto"/>
                  </w:divBdr>
                </w:div>
                <w:div w:id="1553612843">
                  <w:marLeft w:val="480"/>
                  <w:marRight w:val="0"/>
                  <w:marTop w:val="0"/>
                  <w:marBottom w:val="0"/>
                  <w:divBdr>
                    <w:top w:val="none" w:sz="0" w:space="0" w:color="auto"/>
                    <w:left w:val="none" w:sz="0" w:space="0" w:color="auto"/>
                    <w:bottom w:val="none" w:sz="0" w:space="0" w:color="auto"/>
                    <w:right w:val="none" w:sz="0" w:space="0" w:color="auto"/>
                  </w:divBdr>
                </w:div>
                <w:div w:id="1033967632">
                  <w:marLeft w:val="480"/>
                  <w:marRight w:val="0"/>
                  <w:marTop w:val="0"/>
                  <w:marBottom w:val="0"/>
                  <w:divBdr>
                    <w:top w:val="none" w:sz="0" w:space="0" w:color="auto"/>
                    <w:left w:val="none" w:sz="0" w:space="0" w:color="auto"/>
                    <w:bottom w:val="none" w:sz="0" w:space="0" w:color="auto"/>
                    <w:right w:val="none" w:sz="0" w:space="0" w:color="auto"/>
                  </w:divBdr>
                </w:div>
                <w:div w:id="859205116">
                  <w:marLeft w:val="480"/>
                  <w:marRight w:val="0"/>
                  <w:marTop w:val="0"/>
                  <w:marBottom w:val="0"/>
                  <w:divBdr>
                    <w:top w:val="none" w:sz="0" w:space="0" w:color="auto"/>
                    <w:left w:val="none" w:sz="0" w:space="0" w:color="auto"/>
                    <w:bottom w:val="none" w:sz="0" w:space="0" w:color="auto"/>
                    <w:right w:val="none" w:sz="0" w:space="0" w:color="auto"/>
                  </w:divBdr>
                </w:div>
                <w:div w:id="35551914">
                  <w:marLeft w:val="480"/>
                  <w:marRight w:val="0"/>
                  <w:marTop w:val="0"/>
                  <w:marBottom w:val="0"/>
                  <w:divBdr>
                    <w:top w:val="none" w:sz="0" w:space="0" w:color="auto"/>
                    <w:left w:val="none" w:sz="0" w:space="0" w:color="auto"/>
                    <w:bottom w:val="none" w:sz="0" w:space="0" w:color="auto"/>
                    <w:right w:val="none" w:sz="0" w:space="0" w:color="auto"/>
                  </w:divBdr>
                </w:div>
                <w:div w:id="1735079199">
                  <w:marLeft w:val="480"/>
                  <w:marRight w:val="0"/>
                  <w:marTop w:val="0"/>
                  <w:marBottom w:val="0"/>
                  <w:divBdr>
                    <w:top w:val="none" w:sz="0" w:space="0" w:color="auto"/>
                    <w:left w:val="none" w:sz="0" w:space="0" w:color="auto"/>
                    <w:bottom w:val="none" w:sz="0" w:space="0" w:color="auto"/>
                    <w:right w:val="none" w:sz="0" w:space="0" w:color="auto"/>
                  </w:divBdr>
                </w:div>
                <w:div w:id="8901423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857426339">
          <w:marLeft w:val="480"/>
          <w:marRight w:val="0"/>
          <w:marTop w:val="0"/>
          <w:marBottom w:val="0"/>
          <w:divBdr>
            <w:top w:val="none" w:sz="0" w:space="0" w:color="auto"/>
            <w:left w:val="none" w:sz="0" w:space="0" w:color="auto"/>
            <w:bottom w:val="none" w:sz="0" w:space="0" w:color="auto"/>
            <w:right w:val="none" w:sz="0" w:space="0" w:color="auto"/>
          </w:divBdr>
        </w:div>
        <w:div w:id="1447962924">
          <w:marLeft w:val="480"/>
          <w:marRight w:val="0"/>
          <w:marTop w:val="0"/>
          <w:marBottom w:val="0"/>
          <w:divBdr>
            <w:top w:val="none" w:sz="0" w:space="0" w:color="auto"/>
            <w:left w:val="none" w:sz="0" w:space="0" w:color="auto"/>
            <w:bottom w:val="none" w:sz="0" w:space="0" w:color="auto"/>
            <w:right w:val="none" w:sz="0" w:space="0" w:color="auto"/>
          </w:divBdr>
        </w:div>
      </w:divsChild>
    </w:div>
    <w:div w:id="596403860">
      <w:bodyDiv w:val="1"/>
      <w:marLeft w:val="0"/>
      <w:marRight w:val="0"/>
      <w:marTop w:val="0"/>
      <w:marBottom w:val="0"/>
      <w:divBdr>
        <w:top w:val="none" w:sz="0" w:space="0" w:color="auto"/>
        <w:left w:val="none" w:sz="0" w:space="0" w:color="auto"/>
        <w:bottom w:val="none" w:sz="0" w:space="0" w:color="auto"/>
        <w:right w:val="none" w:sz="0" w:space="0" w:color="auto"/>
      </w:divBdr>
    </w:div>
    <w:div w:id="598680634">
      <w:bodyDiv w:val="1"/>
      <w:marLeft w:val="0"/>
      <w:marRight w:val="0"/>
      <w:marTop w:val="0"/>
      <w:marBottom w:val="0"/>
      <w:divBdr>
        <w:top w:val="none" w:sz="0" w:space="0" w:color="auto"/>
        <w:left w:val="none" w:sz="0" w:space="0" w:color="auto"/>
        <w:bottom w:val="none" w:sz="0" w:space="0" w:color="auto"/>
        <w:right w:val="none" w:sz="0" w:space="0" w:color="auto"/>
      </w:divBdr>
    </w:div>
    <w:div w:id="599340374">
      <w:bodyDiv w:val="1"/>
      <w:marLeft w:val="0"/>
      <w:marRight w:val="0"/>
      <w:marTop w:val="0"/>
      <w:marBottom w:val="0"/>
      <w:divBdr>
        <w:top w:val="none" w:sz="0" w:space="0" w:color="auto"/>
        <w:left w:val="none" w:sz="0" w:space="0" w:color="auto"/>
        <w:bottom w:val="none" w:sz="0" w:space="0" w:color="auto"/>
        <w:right w:val="none" w:sz="0" w:space="0" w:color="auto"/>
      </w:divBdr>
    </w:div>
    <w:div w:id="599801804">
      <w:bodyDiv w:val="1"/>
      <w:marLeft w:val="0"/>
      <w:marRight w:val="0"/>
      <w:marTop w:val="0"/>
      <w:marBottom w:val="0"/>
      <w:divBdr>
        <w:top w:val="none" w:sz="0" w:space="0" w:color="auto"/>
        <w:left w:val="none" w:sz="0" w:space="0" w:color="auto"/>
        <w:bottom w:val="none" w:sz="0" w:space="0" w:color="auto"/>
        <w:right w:val="none" w:sz="0" w:space="0" w:color="auto"/>
      </w:divBdr>
    </w:div>
    <w:div w:id="601651610">
      <w:bodyDiv w:val="1"/>
      <w:marLeft w:val="0"/>
      <w:marRight w:val="0"/>
      <w:marTop w:val="0"/>
      <w:marBottom w:val="0"/>
      <w:divBdr>
        <w:top w:val="none" w:sz="0" w:space="0" w:color="auto"/>
        <w:left w:val="none" w:sz="0" w:space="0" w:color="auto"/>
        <w:bottom w:val="none" w:sz="0" w:space="0" w:color="auto"/>
        <w:right w:val="none" w:sz="0" w:space="0" w:color="auto"/>
      </w:divBdr>
    </w:div>
    <w:div w:id="603877695">
      <w:bodyDiv w:val="1"/>
      <w:marLeft w:val="0"/>
      <w:marRight w:val="0"/>
      <w:marTop w:val="0"/>
      <w:marBottom w:val="0"/>
      <w:divBdr>
        <w:top w:val="none" w:sz="0" w:space="0" w:color="auto"/>
        <w:left w:val="none" w:sz="0" w:space="0" w:color="auto"/>
        <w:bottom w:val="none" w:sz="0" w:space="0" w:color="auto"/>
        <w:right w:val="none" w:sz="0" w:space="0" w:color="auto"/>
      </w:divBdr>
    </w:div>
    <w:div w:id="604534027">
      <w:bodyDiv w:val="1"/>
      <w:marLeft w:val="0"/>
      <w:marRight w:val="0"/>
      <w:marTop w:val="0"/>
      <w:marBottom w:val="0"/>
      <w:divBdr>
        <w:top w:val="none" w:sz="0" w:space="0" w:color="auto"/>
        <w:left w:val="none" w:sz="0" w:space="0" w:color="auto"/>
        <w:bottom w:val="none" w:sz="0" w:space="0" w:color="auto"/>
        <w:right w:val="none" w:sz="0" w:space="0" w:color="auto"/>
      </w:divBdr>
      <w:divsChild>
        <w:div w:id="1289125620">
          <w:marLeft w:val="480"/>
          <w:marRight w:val="0"/>
          <w:marTop w:val="0"/>
          <w:marBottom w:val="0"/>
          <w:divBdr>
            <w:top w:val="none" w:sz="0" w:space="0" w:color="auto"/>
            <w:left w:val="none" w:sz="0" w:space="0" w:color="auto"/>
            <w:bottom w:val="none" w:sz="0" w:space="0" w:color="auto"/>
            <w:right w:val="none" w:sz="0" w:space="0" w:color="auto"/>
          </w:divBdr>
        </w:div>
        <w:div w:id="321978968">
          <w:marLeft w:val="480"/>
          <w:marRight w:val="0"/>
          <w:marTop w:val="0"/>
          <w:marBottom w:val="0"/>
          <w:divBdr>
            <w:top w:val="none" w:sz="0" w:space="0" w:color="auto"/>
            <w:left w:val="none" w:sz="0" w:space="0" w:color="auto"/>
            <w:bottom w:val="none" w:sz="0" w:space="0" w:color="auto"/>
            <w:right w:val="none" w:sz="0" w:space="0" w:color="auto"/>
          </w:divBdr>
        </w:div>
        <w:div w:id="2010012871">
          <w:marLeft w:val="480"/>
          <w:marRight w:val="0"/>
          <w:marTop w:val="0"/>
          <w:marBottom w:val="0"/>
          <w:divBdr>
            <w:top w:val="none" w:sz="0" w:space="0" w:color="auto"/>
            <w:left w:val="none" w:sz="0" w:space="0" w:color="auto"/>
            <w:bottom w:val="none" w:sz="0" w:space="0" w:color="auto"/>
            <w:right w:val="none" w:sz="0" w:space="0" w:color="auto"/>
          </w:divBdr>
        </w:div>
        <w:div w:id="1489440788">
          <w:marLeft w:val="480"/>
          <w:marRight w:val="0"/>
          <w:marTop w:val="0"/>
          <w:marBottom w:val="0"/>
          <w:divBdr>
            <w:top w:val="none" w:sz="0" w:space="0" w:color="auto"/>
            <w:left w:val="none" w:sz="0" w:space="0" w:color="auto"/>
            <w:bottom w:val="none" w:sz="0" w:space="0" w:color="auto"/>
            <w:right w:val="none" w:sz="0" w:space="0" w:color="auto"/>
          </w:divBdr>
        </w:div>
        <w:div w:id="1435828571">
          <w:marLeft w:val="480"/>
          <w:marRight w:val="0"/>
          <w:marTop w:val="0"/>
          <w:marBottom w:val="0"/>
          <w:divBdr>
            <w:top w:val="none" w:sz="0" w:space="0" w:color="auto"/>
            <w:left w:val="none" w:sz="0" w:space="0" w:color="auto"/>
            <w:bottom w:val="none" w:sz="0" w:space="0" w:color="auto"/>
            <w:right w:val="none" w:sz="0" w:space="0" w:color="auto"/>
          </w:divBdr>
        </w:div>
        <w:div w:id="2109035512">
          <w:marLeft w:val="480"/>
          <w:marRight w:val="0"/>
          <w:marTop w:val="0"/>
          <w:marBottom w:val="0"/>
          <w:divBdr>
            <w:top w:val="none" w:sz="0" w:space="0" w:color="auto"/>
            <w:left w:val="none" w:sz="0" w:space="0" w:color="auto"/>
            <w:bottom w:val="none" w:sz="0" w:space="0" w:color="auto"/>
            <w:right w:val="none" w:sz="0" w:space="0" w:color="auto"/>
          </w:divBdr>
        </w:div>
        <w:div w:id="1822430178">
          <w:marLeft w:val="480"/>
          <w:marRight w:val="0"/>
          <w:marTop w:val="0"/>
          <w:marBottom w:val="0"/>
          <w:divBdr>
            <w:top w:val="none" w:sz="0" w:space="0" w:color="auto"/>
            <w:left w:val="none" w:sz="0" w:space="0" w:color="auto"/>
            <w:bottom w:val="none" w:sz="0" w:space="0" w:color="auto"/>
            <w:right w:val="none" w:sz="0" w:space="0" w:color="auto"/>
          </w:divBdr>
        </w:div>
        <w:div w:id="1493566896">
          <w:marLeft w:val="480"/>
          <w:marRight w:val="0"/>
          <w:marTop w:val="0"/>
          <w:marBottom w:val="0"/>
          <w:divBdr>
            <w:top w:val="none" w:sz="0" w:space="0" w:color="auto"/>
            <w:left w:val="none" w:sz="0" w:space="0" w:color="auto"/>
            <w:bottom w:val="none" w:sz="0" w:space="0" w:color="auto"/>
            <w:right w:val="none" w:sz="0" w:space="0" w:color="auto"/>
          </w:divBdr>
        </w:div>
        <w:div w:id="901064420">
          <w:marLeft w:val="480"/>
          <w:marRight w:val="0"/>
          <w:marTop w:val="0"/>
          <w:marBottom w:val="0"/>
          <w:divBdr>
            <w:top w:val="none" w:sz="0" w:space="0" w:color="auto"/>
            <w:left w:val="none" w:sz="0" w:space="0" w:color="auto"/>
            <w:bottom w:val="none" w:sz="0" w:space="0" w:color="auto"/>
            <w:right w:val="none" w:sz="0" w:space="0" w:color="auto"/>
          </w:divBdr>
        </w:div>
        <w:div w:id="12877526">
          <w:marLeft w:val="480"/>
          <w:marRight w:val="0"/>
          <w:marTop w:val="0"/>
          <w:marBottom w:val="0"/>
          <w:divBdr>
            <w:top w:val="none" w:sz="0" w:space="0" w:color="auto"/>
            <w:left w:val="none" w:sz="0" w:space="0" w:color="auto"/>
            <w:bottom w:val="none" w:sz="0" w:space="0" w:color="auto"/>
            <w:right w:val="none" w:sz="0" w:space="0" w:color="auto"/>
          </w:divBdr>
        </w:div>
        <w:div w:id="2055695625">
          <w:marLeft w:val="480"/>
          <w:marRight w:val="0"/>
          <w:marTop w:val="0"/>
          <w:marBottom w:val="0"/>
          <w:divBdr>
            <w:top w:val="none" w:sz="0" w:space="0" w:color="auto"/>
            <w:left w:val="none" w:sz="0" w:space="0" w:color="auto"/>
            <w:bottom w:val="none" w:sz="0" w:space="0" w:color="auto"/>
            <w:right w:val="none" w:sz="0" w:space="0" w:color="auto"/>
          </w:divBdr>
        </w:div>
        <w:div w:id="439566988">
          <w:marLeft w:val="480"/>
          <w:marRight w:val="0"/>
          <w:marTop w:val="0"/>
          <w:marBottom w:val="0"/>
          <w:divBdr>
            <w:top w:val="none" w:sz="0" w:space="0" w:color="auto"/>
            <w:left w:val="none" w:sz="0" w:space="0" w:color="auto"/>
            <w:bottom w:val="none" w:sz="0" w:space="0" w:color="auto"/>
            <w:right w:val="none" w:sz="0" w:space="0" w:color="auto"/>
          </w:divBdr>
        </w:div>
        <w:div w:id="423383819">
          <w:marLeft w:val="480"/>
          <w:marRight w:val="0"/>
          <w:marTop w:val="0"/>
          <w:marBottom w:val="0"/>
          <w:divBdr>
            <w:top w:val="none" w:sz="0" w:space="0" w:color="auto"/>
            <w:left w:val="none" w:sz="0" w:space="0" w:color="auto"/>
            <w:bottom w:val="none" w:sz="0" w:space="0" w:color="auto"/>
            <w:right w:val="none" w:sz="0" w:space="0" w:color="auto"/>
          </w:divBdr>
        </w:div>
        <w:div w:id="1818649301">
          <w:marLeft w:val="480"/>
          <w:marRight w:val="0"/>
          <w:marTop w:val="0"/>
          <w:marBottom w:val="0"/>
          <w:divBdr>
            <w:top w:val="none" w:sz="0" w:space="0" w:color="auto"/>
            <w:left w:val="none" w:sz="0" w:space="0" w:color="auto"/>
            <w:bottom w:val="none" w:sz="0" w:space="0" w:color="auto"/>
            <w:right w:val="none" w:sz="0" w:space="0" w:color="auto"/>
          </w:divBdr>
        </w:div>
        <w:div w:id="1011877605">
          <w:marLeft w:val="480"/>
          <w:marRight w:val="0"/>
          <w:marTop w:val="0"/>
          <w:marBottom w:val="0"/>
          <w:divBdr>
            <w:top w:val="none" w:sz="0" w:space="0" w:color="auto"/>
            <w:left w:val="none" w:sz="0" w:space="0" w:color="auto"/>
            <w:bottom w:val="none" w:sz="0" w:space="0" w:color="auto"/>
            <w:right w:val="none" w:sz="0" w:space="0" w:color="auto"/>
          </w:divBdr>
        </w:div>
        <w:div w:id="49962984">
          <w:marLeft w:val="480"/>
          <w:marRight w:val="0"/>
          <w:marTop w:val="0"/>
          <w:marBottom w:val="0"/>
          <w:divBdr>
            <w:top w:val="none" w:sz="0" w:space="0" w:color="auto"/>
            <w:left w:val="none" w:sz="0" w:space="0" w:color="auto"/>
            <w:bottom w:val="none" w:sz="0" w:space="0" w:color="auto"/>
            <w:right w:val="none" w:sz="0" w:space="0" w:color="auto"/>
          </w:divBdr>
        </w:div>
        <w:div w:id="1642996765">
          <w:marLeft w:val="480"/>
          <w:marRight w:val="0"/>
          <w:marTop w:val="0"/>
          <w:marBottom w:val="0"/>
          <w:divBdr>
            <w:top w:val="none" w:sz="0" w:space="0" w:color="auto"/>
            <w:left w:val="none" w:sz="0" w:space="0" w:color="auto"/>
            <w:bottom w:val="none" w:sz="0" w:space="0" w:color="auto"/>
            <w:right w:val="none" w:sz="0" w:space="0" w:color="auto"/>
          </w:divBdr>
        </w:div>
        <w:div w:id="106974890">
          <w:marLeft w:val="480"/>
          <w:marRight w:val="0"/>
          <w:marTop w:val="0"/>
          <w:marBottom w:val="0"/>
          <w:divBdr>
            <w:top w:val="none" w:sz="0" w:space="0" w:color="auto"/>
            <w:left w:val="none" w:sz="0" w:space="0" w:color="auto"/>
            <w:bottom w:val="none" w:sz="0" w:space="0" w:color="auto"/>
            <w:right w:val="none" w:sz="0" w:space="0" w:color="auto"/>
          </w:divBdr>
        </w:div>
        <w:div w:id="1781295462">
          <w:marLeft w:val="480"/>
          <w:marRight w:val="0"/>
          <w:marTop w:val="0"/>
          <w:marBottom w:val="0"/>
          <w:divBdr>
            <w:top w:val="none" w:sz="0" w:space="0" w:color="auto"/>
            <w:left w:val="none" w:sz="0" w:space="0" w:color="auto"/>
            <w:bottom w:val="none" w:sz="0" w:space="0" w:color="auto"/>
            <w:right w:val="none" w:sz="0" w:space="0" w:color="auto"/>
          </w:divBdr>
        </w:div>
        <w:div w:id="293802155">
          <w:marLeft w:val="480"/>
          <w:marRight w:val="0"/>
          <w:marTop w:val="0"/>
          <w:marBottom w:val="0"/>
          <w:divBdr>
            <w:top w:val="none" w:sz="0" w:space="0" w:color="auto"/>
            <w:left w:val="none" w:sz="0" w:space="0" w:color="auto"/>
            <w:bottom w:val="none" w:sz="0" w:space="0" w:color="auto"/>
            <w:right w:val="none" w:sz="0" w:space="0" w:color="auto"/>
          </w:divBdr>
        </w:div>
        <w:div w:id="116685716">
          <w:marLeft w:val="480"/>
          <w:marRight w:val="0"/>
          <w:marTop w:val="0"/>
          <w:marBottom w:val="0"/>
          <w:divBdr>
            <w:top w:val="none" w:sz="0" w:space="0" w:color="auto"/>
            <w:left w:val="none" w:sz="0" w:space="0" w:color="auto"/>
            <w:bottom w:val="none" w:sz="0" w:space="0" w:color="auto"/>
            <w:right w:val="none" w:sz="0" w:space="0" w:color="auto"/>
          </w:divBdr>
        </w:div>
        <w:div w:id="48188857">
          <w:marLeft w:val="480"/>
          <w:marRight w:val="0"/>
          <w:marTop w:val="0"/>
          <w:marBottom w:val="0"/>
          <w:divBdr>
            <w:top w:val="none" w:sz="0" w:space="0" w:color="auto"/>
            <w:left w:val="none" w:sz="0" w:space="0" w:color="auto"/>
            <w:bottom w:val="none" w:sz="0" w:space="0" w:color="auto"/>
            <w:right w:val="none" w:sz="0" w:space="0" w:color="auto"/>
          </w:divBdr>
        </w:div>
        <w:div w:id="1493373998">
          <w:marLeft w:val="480"/>
          <w:marRight w:val="0"/>
          <w:marTop w:val="0"/>
          <w:marBottom w:val="0"/>
          <w:divBdr>
            <w:top w:val="none" w:sz="0" w:space="0" w:color="auto"/>
            <w:left w:val="none" w:sz="0" w:space="0" w:color="auto"/>
            <w:bottom w:val="none" w:sz="0" w:space="0" w:color="auto"/>
            <w:right w:val="none" w:sz="0" w:space="0" w:color="auto"/>
          </w:divBdr>
        </w:div>
        <w:div w:id="880434103">
          <w:marLeft w:val="480"/>
          <w:marRight w:val="0"/>
          <w:marTop w:val="0"/>
          <w:marBottom w:val="0"/>
          <w:divBdr>
            <w:top w:val="none" w:sz="0" w:space="0" w:color="auto"/>
            <w:left w:val="none" w:sz="0" w:space="0" w:color="auto"/>
            <w:bottom w:val="none" w:sz="0" w:space="0" w:color="auto"/>
            <w:right w:val="none" w:sz="0" w:space="0" w:color="auto"/>
          </w:divBdr>
        </w:div>
        <w:div w:id="389114277">
          <w:marLeft w:val="480"/>
          <w:marRight w:val="0"/>
          <w:marTop w:val="0"/>
          <w:marBottom w:val="0"/>
          <w:divBdr>
            <w:top w:val="none" w:sz="0" w:space="0" w:color="auto"/>
            <w:left w:val="none" w:sz="0" w:space="0" w:color="auto"/>
            <w:bottom w:val="none" w:sz="0" w:space="0" w:color="auto"/>
            <w:right w:val="none" w:sz="0" w:space="0" w:color="auto"/>
          </w:divBdr>
        </w:div>
        <w:div w:id="1994674377">
          <w:marLeft w:val="480"/>
          <w:marRight w:val="0"/>
          <w:marTop w:val="0"/>
          <w:marBottom w:val="0"/>
          <w:divBdr>
            <w:top w:val="none" w:sz="0" w:space="0" w:color="auto"/>
            <w:left w:val="none" w:sz="0" w:space="0" w:color="auto"/>
            <w:bottom w:val="none" w:sz="0" w:space="0" w:color="auto"/>
            <w:right w:val="none" w:sz="0" w:space="0" w:color="auto"/>
          </w:divBdr>
        </w:div>
        <w:div w:id="1263760877">
          <w:marLeft w:val="480"/>
          <w:marRight w:val="0"/>
          <w:marTop w:val="0"/>
          <w:marBottom w:val="0"/>
          <w:divBdr>
            <w:top w:val="none" w:sz="0" w:space="0" w:color="auto"/>
            <w:left w:val="none" w:sz="0" w:space="0" w:color="auto"/>
            <w:bottom w:val="none" w:sz="0" w:space="0" w:color="auto"/>
            <w:right w:val="none" w:sz="0" w:space="0" w:color="auto"/>
          </w:divBdr>
        </w:div>
      </w:divsChild>
    </w:div>
    <w:div w:id="604580692">
      <w:bodyDiv w:val="1"/>
      <w:marLeft w:val="0"/>
      <w:marRight w:val="0"/>
      <w:marTop w:val="0"/>
      <w:marBottom w:val="0"/>
      <w:divBdr>
        <w:top w:val="none" w:sz="0" w:space="0" w:color="auto"/>
        <w:left w:val="none" w:sz="0" w:space="0" w:color="auto"/>
        <w:bottom w:val="none" w:sz="0" w:space="0" w:color="auto"/>
        <w:right w:val="none" w:sz="0" w:space="0" w:color="auto"/>
      </w:divBdr>
    </w:div>
    <w:div w:id="609513799">
      <w:bodyDiv w:val="1"/>
      <w:marLeft w:val="0"/>
      <w:marRight w:val="0"/>
      <w:marTop w:val="0"/>
      <w:marBottom w:val="0"/>
      <w:divBdr>
        <w:top w:val="none" w:sz="0" w:space="0" w:color="auto"/>
        <w:left w:val="none" w:sz="0" w:space="0" w:color="auto"/>
        <w:bottom w:val="none" w:sz="0" w:space="0" w:color="auto"/>
        <w:right w:val="none" w:sz="0" w:space="0" w:color="auto"/>
      </w:divBdr>
    </w:div>
    <w:div w:id="611473131">
      <w:bodyDiv w:val="1"/>
      <w:marLeft w:val="0"/>
      <w:marRight w:val="0"/>
      <w:marTop w:val="0"/>
      <w:marBottom w:val="0"/>
      <w:divBdr>
        <w:top w:val="none" w:sz="0" w:space="0" w:color="auto"/>
        <w:left w:val="none" w:sz="0" w:space="0" w:color="auto"/>
        <w:bottom w:val="none" w:sz="0" w:space="0" w:color="auto"/>
        <w:right w:val="none" w:sz="0" w:space="0" w:color="auto"/>
      </w:divBdr>
    </w:div>
    <w:div w:id="615605923">
      <w:bodyDiv w:val="1"/>
      <w:marLeft w:val="0"/>
      <w:marRight w:val="0"/>
      <w:marTop w:val="0"/>
      <w:marBottom w:val="0"/>
      <w:divBdr>
        <w:top w:val="none" w:sz="0" w:space="0" w:color="auto"/>
        <w:left w:val="none" w:sz="0" w:space="0" w:color="auto"/>
        <w:bottom w:val="none" w:sz="0" w:space="0" w:color="auto"/>
        <w:right w:val="none" w:sz="0" w:space="0" w:color="auto"/>
      </w:divBdr>
    </w:div>
    <w:div w:id="616329751">
      <w:bodyDiv w:val="1"/>
      <w:marLeft w:val="0"/>
      <w:marRight w:val="0"/>
      <w:marTop w:val="0"/>
      <w:marBottom w:val="0"/>
      <w:divBdr>
        <w:top w:val="none" w:sz="0" w:space="0" w:color="auto"/>
        <w:left w:val="none" w:sz="0" w:space="0" w:color="auto"/>
        <w:bottom w:val="none" w:sz="0" w:space="0" w:color="auto"/>
        <w:right w:val="none" w:sz="0" w:space="0" w:color="auto"/>
      </w:divBdr>
    </w:div>
    <w:div w:id="616717886">
      <w:bodyDiv w:val="1"/>
      <w:marLeft w:val="0"/>
      <w:marRight w:val="0"/>
      <w:marTop w:val="0"/>
      <w:marBottom w:val="0"/>
      <w:divBdr>
        <w:top w:val="none" w:sz="0" w:space="0" w:color="auto"/>
        <w:left w:val="none" w:sz="0" w:space="0" w:color="auto"/>
        <w:bottom w:val="none" w:sz="0" w:space="0" w:color="auto"/>
        <w:right w:val="none" w:sz="0" w:space="0" w:color="auto"/>
      </w:divBdr>
    </w:div>
    <w:div w:id="617032498">
      <w:bodyDiv w:val="1"/>
      <w:marLeft w:val="0"/>
      <w:marRight w:val="0"/>
      <w:marTop w:val="0"/>
      <w:marBottom w:val="0"/>
      <w:divBdr>
        <w:top w:val="none" w:sz="0" w:space="0" w:color="auto"/>
        <w:left w:val="none" w:sz="0" w:space="0" w:color="auto"/>
        <w:bottom w:val="none" w:sz="0" w:space="0" w:color="auto"/>
        <w:right w:val="none" w:sz="0" w:space="0" w:color="auto"/>
      </w:divBdr>
    </w:div>
    <w:div w:id="619412473">
      <w:bodyDiv w:val="1"/>
      <w:marLeft w:val="0"/>
      <w:marRight w:val="0"/>
      <w:marTop w:val="0"/>
      <w:marBottom w:val="0"/>
      <w:divBdr>
        <w:top w:val="none" w:sz="0" w:space="0" w:color="auto"/>
        <w:left w:val="none" w:sz="0" w:space="0" w:color="auto"/>
        <w:bottom w:val="none" w:sz="0" w:space="0" w:color="auto"/>
        <w:right w:val="none" w:sz="0" w:space="0" w:color="auto"/>
      </w:divBdr>
    </w:div>
    <w:div w:id="621150421">
      <w:bodyDiv w:val="1"/>
      <w:marLeft w:val="0"/>
      <w:marRight w:val="0"/>
      <w:marTop w:val="0"/>
      <w:marBottom w:val="0"/>
      <w:divBdr>
        <w:top w:val="none" w:sz="0" w:space="0" w:color="auto"/>
        <w:left w:val="none" w:sz="0" w:space="0" w:color="auto"/>
        <w:bottom w:val="none" w:sz="0" w:space="0" w:color="auto"/>
        <w:right w:val="none" w:sz="0" w:space="0" w:color="auto"/>
      </w:divBdr>
    </w:div>
    <w:div w:id="621502761">
      <w:bodyDiv w:val="1"/>
      <w:marLeft w:val="0"/>
      <w:marRight w:val="0"/>
      <w:marTop w:val="0"/>
      <w:marBottom w:val="0"/>
      <w:divBdr>
        <w:top w:val="none" w:sz="0" w:space="0" w:color="auto"/>
        <w:left w:val="none" w:sz="0" w:space="0" w:color="auto"/>
        <w:bottom w:val="none" w:sz="0" w:space="0" w:color="auto"/>
        <w:right w:val="none" w:sz="0" w:space="0" w:color="auto"/>
      </w:divBdr>
    </w:div>
    <w:div w:id="624779634">
      <w:bodyDiv w:val="1"/>
      <w:marLeft w:val="0"/>
      <w:marRight w:val="0"/>
      <w:marTop w:val="0"/>
      <w:marBottom w:val="0"/>
      <w:divBdr>
        <w:top w:val="none" w:sz="0" w:space="0" w:color="auto"/>
        <w:left w:val="none" w:sz="0" w:space="0" w:color="auto"/>
        <w:bottom w:val="none" w:sz="0" w:space="0" w:color="auto"/>
        <w:right w:val="none" w:sz="0" w:space="0" w:color="auto"/>
      </w:divBdr>
    </w:div>
    <w:div w:id="627668693">
      <w:bodyDiv w:val="1"/>
      <w:marLeft w:val="0"/>
      <w:marRight w:val="0"/>
      <w:marTop w:val="0"/>
      <w:marBottom w:val="0"/>
      <w:divBdr>
        <w:top w:val="none" w:sz="0" w:space="0" w:color="auto"/>
        <w:left w:val="none" w:sz="0" w:space="0" w:color="auto"/>
        <w:bottom w:val="none" w:sz="0" w:space="0" w:color="auto"/>
        <w:right w:val="none" w:sz="0" w:space="0" w:color="auto"/>
      </w:divBdr>
    </w:div>
    <w:div w:id="628820586">
      <w:bodyDiv w:val="1"/>
      <w:marLeft w:val="0"/>
      <w:marRight w:val="0"/>
      <w:marTop w:val="0"/>
      <w:marBottom w:val="0"/>
      <w:divBdr>
        <w:top w:val="none" w:sz="0" w:space="0" w:color="auto"/>
        <w:left w:val="none" w:sz="0" w:space="0" w:color="auto"/>
        <w:bottom w:val="none" w:sz="0" w:space="0" w:color="auto"/>
        <w:right w:val="none" w:sz="0" w:space="0" w:color="auto"/>
      </w:divBdr>
    </w:div>
    <w:div w:id="628901193">
      <w:bodyDiv w:val="1"/>
      <w:marLeft w:val="0"/>
      <w:marRight w:val="0"/>
      <w:marTop w:val="0"/>
      <w:marBottom w:val="0"/>
      <w:divBdr>
        <w:top w:val="none" w:sz="0" w:space="0" w:color="auto"/>
        <w:left w:val="none" w:sz="0" w:space="0" w:color="auto"/>
        <w:bottom w:val="none" w:sz="0" w:space="0" w:color="auto"/>
        <w:right w:val="none" w:sz="0" w:space="0" w:color="auto"/>
      </w:divBdr>
    </w:div>
    <w:div w:id="631666722">
      <w:bodyDiv w:val="1"/>
      <w:marLeft w:val="0"/>
      <w:marRight w:val="0"/>
      <w:marTop w:val="0"/>
      <w:marBottom w:val="0"/>
      <w:divBdr>
        <w:top w:val="none" w:sz="0" w:space="0" w:color="auto"/>
        <w:left w:val="none" w:sz="0" w:space="0" w:color="auto"/>
        <w:bottom w:val="none" w:sz="0" w:space="0" w:color="auto"/>
        <w:right w:val="none" w:sz="0" w:space="0" w:color="auto"/>
      </w:divBdr>
      <w:divsChild>
        <w:div w:id="1863932968">
          <w:marLeft w:val="480"/>
          <w:marRight w:val="0"/>
          <w:marTop w:val="0"/>
          <w:marBottom w:val="0"/>
          <w:divBdr>
            <w:top w:val="none" w:sz="0" w:space="0" w:color="auto"/>
            <w:left w:val="none" w:sz="0" w:space="0" w:color="auto"/>
            <w:bottom w:val="none" w:sz="0" w:space="0" w:color="auto"/>
            <w:right w:val="none" w:sz="0" w:space="0" w:color="auto"/>
          </w:divBdr>
        </w:div>
        <w:div w:id="451481486">
          <w:marLeft w:val="480"/>
          <w:marRight w:val="0"/>
          <w:marTop w:val="0"/>
          <w:marBottom w:val="0"/>
          <w:divBdr>
            <w:top w:val="none" w:sz="0" w:space="0" w:color="auto"/>
            <w:left w:val="none" w:sz="0" w:space="0" w:color="auto"/>
            <w:bottom w:val="none" w:sz="0" w:space="0" w:color="auto"/>
            <w:right w:val="none" w:sz="0" w:space="0" w:color="auto"/>
          </w:divBdr>
        </w:div>
        <w:div w:id="1182479058">
          <w:marLeft w:val="480"/>
          <w:marRight w:val="0"/>
          <w:marTop w:val="0"/>
          <w:marBottom w:val="0"/>
          <w:divBdr>
            <w:top w:val="none" w:sz="0" w:space="0" w:color="auto"/>
            <w:left w:val="none" w:sz="0" w:space="0" w:color="auto"/>
            <w:bottom w:val="none" w:sz="0" w:space="0" w:color="auto"/>
            <w:right w:val="none" w:sz="0" w:space="0" w:color="auto"/>
          </w:divBdr>
        </w:div>
        <w:div w:id="750011265">
          <w:marLeft w:val="480"/>
          <w:marRight w:val="0"/>
          <w:marTop w:val="0"/>
          <w:marBottom w:val="0"/>
          <w:divBdr>
            <w:top w:val="none" w:sz="0" w:space="0" w:color="auto"/>
            <w:left w:val="none" w:sz="0" w:space="0" w:color="auto"/>
            <w:bottom w:val="none" w:sz="0" w:space="0" w:color="auto"/>
            <w:right w:val="none" w:sz="0" w:space="0" w:color="auto"/>
          </w:divBdr>
        </w:div>
        <w:div w:id="1080057198">
          <w:marLeft w:val="480"/>
          <w:marRight w:val="0"/>
          <w:marTop w:val="0"/>
          <w:marBottom w:val="0"/>
          <w:divBdr>
            <w:top w:val="none" w:sz="0" w:space="0" w:color="auto"/>
            <w:left w:val="none" w:sz="0" w:space="0" w:color="auto"/>
            <w:bottom w:val="none" w:sz="0" w:space="0" w:color="auto"/>
            <w:right w:val="none" w:sz="0" w:space="0" w:color="auto"/>
          </w:divBdr>
        </w:div>
        <w:div w:id="1457404507">
          <w:marLeft w:val="480"/>
          <w:marRight w:val="0"/>
          <w:marTop w:val="0"/>
          <w:marBottom w:val="0"/>
          <w:divBdr>
            <w:top w:val="none" w:sz="0" w:space="0" w:color="auto"/>
            <w:left w:val="none" w:sz="0" w:space="0" w:color="auto"/>
            <w:bottom w:val="none" w:sz="0" w:space="0" w:color="auto"/>
            <w:right w:val="none" w:sz="0" w:space="0" w:color="auto"/>
          </w:divBdr>
        </w:div>
        <w:div w:id="1265848608">
          <w:marLeft w:val="480"/>
          <w:marRight w:val="0"/>
          <w:marTop w:val="0"/>
          <w:marBottom w:val="0"/>
          <w:divBdr>
            <w:top w:val="none" w:sz="0" w:space="0" w:color="auto"/>
            <w:left w:val="none" w:sz="0" w:space="0" w:color="auto"/>
            <w:bottom w:val="none" w:sz="0" w:space="0" w:color="auto"/>
            <w:right w:val="none" w:sz="0" w:space="0" w:color="auto"/>
          </w:divBdr>
        </w:div>
        <w:div w:id="1279945015">
          <w:marLeft w:val="480"/>
          <w:marRight w:val="0"/>
          <w:marTop w:val="0"/>
          <w:marBottom w:val="0"/>
          <w:divBdr>
            <w:top w:val="none" w:sz="0" w:space="0" w:color="auto"/>
            <w:left w:val="none" w:sz="0" w:space="0" w:color="auto"/>
            <w:bottom w:val="none" w:sz="0" w:space="0" w:color="auto"/>
            <w:right w:val="none" w:sz="0" w:space="0" w:color="auto"/>
          </w:divBdr>
        </w:div>
        <w:div w:id="444815625">
          <w:marLeft w:val="480"/>
          <w:marRight w:val="0"/>
          <w:marTop w:val="0"/>
          <w:marBottom w:val="0"/>
          <w:divBdr>
            <w:top w:val="none" w:sz="0" w:space="0" w:color="auto"/>
            <w:left w:val="none" w:sz="0" w:space="0" w:color="auto"/>
            <w:bottom w:val="none" w:sz="0" w:space="0" w:color="auto"/>
            <w:right w:val="none" w:sz="0" w:space="0" w:color="auto"/>
          </w:divBdr>
        </w:div>
        <w:div w:id="1052266545">
          <w:marLeft w:val="480"/>
          <w:marRight w:val="0"/>
          <w:marTop w:val="0"/>
          <w:marBottom w:val="0"/>
          <w:divBdr>
            <w:top w:val="none" w:sz="0" w:space="0" w:color="auto"/>
            <w:left w:val="none" w:sz="0" w:space="0" w:color="auto"/>
            <w:bottom w:val="none" w:sz="0" w:space="0" w:color="auto"/>
            <w:right w:val="none" w:sz="0" w:space="0" w:color="auto"/>
          </w:divBdr>
        </w:div>
        <w:div w:id="1996451688">
          <w:marLeft w:val="480"/>
          <w:marRight w:val="0"/>
          <w:marTop w:val="0"/>
          <w:marBottom w:val="0"/>
          <w:divBdr>
            <w:top w:val="none" w:sz="0" w:space="0" w:color="auto"/>
            <w:left w:val="none" w:sz="0" w:space="0" w:color="auto"/>
            <w:bottom w:val="none" w:sz="0" w:space="0" w:color="auto"/>
            <w:right w:val="none" w:sz="0" w:space="0" w:color="auto"/>
          </w:divBdr>
        </w:div>
        <w:div w:id="2142114808">
          <w:marLeft w:val="480"/>
          <w:marRight w:val="0"/>
          <w:marTop w:val="0"/>
          <w:marBottom w:val="0"/>
          <w:divBdr>
            <w:top w:val="none" w:sz="0" w:space="0" w:color="auto"/>
            <w:left w:val="none" w:sz="0" w:space="0" w:color="auto"/>
            <w:bottom w:val="none" w:sz="0" w:space="0" w:color="auto"/>
            <w:right w:val="none" w:sz="0" w:space="0" w:color="auto"/>
          </w:divBdr>
        </w:div>
        <w:div w:id="640815060">
          <w:marLeft w:val="480"/>
          <w:marRight w:val="0"/>
          <w:marTop w:val="0"/>
          <w:marBottom w:val="0"/>
          <w:divBdr>
            <w:top w:val="none" w:sz="0" w:space="0" w:color="auto"/>
            <w:left w:val="none" w:sz="0" w:space="0" w:color="auto"/>
            <w:bottom w:val="none" w:sz="0" w:space="0" w:color="auto"/>
            <w:right w:val="none" w:sz="0" w:space="0" w:color="auto"/>
          </w:divBdr>
        </w:div>
        <w:div w:id="1378436997">
          <w:marLeft w:val="480"/>
          <w:marRight w:val="0"/>
          <w:marTop w:val="0"/>
          <w:marBottom w:val="0"/>
          <w:divBdr>
            <w:top w:val="none" w:sz="0" w:space="0" w:color="auto"/>
            <w:left w:val="none" w:sz="0" w:space="0" w:color="auto"/>
            <w:bottom w:val="none" w:sz="0" w:space="0" w:color="auto"/>
            <w:right w:val="none" w:sz="0" w:space="0" w:color="auto"/>
          </w:divBdr>
        </w:div>
        <w:div w:id="1752241177">
          <w:marLeft w:val="480"/>
          <w:marRight w:val="0"/>
          <w:marTop w:val="0"/>
          <w:marBottom w:val="0"/>
          <w:divBdr>
            <w:top w:val="none" w:sz="0" w:space="0" w:color="auto"/>
            <w:left w:val="none" w:sz="0" w:space="0" w:color="auto"/>
            <w:bottom w:val="none" w:sz="0" w:space="0" w:color="auto"/>
            <w:right w:val="none" w:sz="0" w:space="0" w:color="auto"/>
          </w:divBdr>
        </w:div>
        <w:div w:id="347028970">
          <w:marLeft w:val="480"/>
          <w:marRight w:val="0"/>
          <w:marTop w:val="0"/>
          <w:marBottom w:val="0"/>
          <w:divBdr>
            <w:top w:val="none" w:sz="0" w:space="0" w:color="auto"/>
            <w:left w:val="none" w:sz="0" w:space="0" w:color="auto"/>
            <w:bottom w:val="none" w:sz="0" w:space="0" w:color="auto"/>
            <w:right w:val="none" w:sz="0" w:space="0" w:color="auto"/>
          </w:divBdr>
        </w:div>
        <w:div w:id="1342003489">
          <w:marLeft w:val="480"/>
          <w:marRight w:val="0"/>
          <w:marTop w:val="0"/>
          <w:marBottom w:val="0"/>
          <w:divBdr>
            <w:top w:val="none" w:sz="0" w:space="0" w:color="auto"/>
            <w:left w:val="none" w:sz="0" w:space="0" w:color="auto"/>
            <w:bottom w:val="none" w:sz="0" w:space="0" w:color="auto"/>
            <w:right w:val="none" w:sz="0" w:space="0" w:color="auto"/>
          </w:divBdr>
        </w:div>
        <w:div w:id="1620647279">
          <w:marLeft w:val="480"/>
          <w:marRight w:val="0"/>
          <w:marTop w:val="0"/>
          <w:marBottom w:val="0"/>
          <w:divBdr>
            <w:top w:val="none" w:sz="0" w:space="0" w:color="auto"/>
            <w:left w:val="none" w:sz="0" w:space="0" w:color="auto"/>
            <w:bottom w:val="none" w:sz="0" w:space="0" w:color="auto"/>
            <w:right w:val="none" w:sz="0" w:space="0" w:color="auto"/>
          </w:divBdr>
        </w:div>
        <w:div w:id="781388173">
          <w:marLeft w:val="480"/>
          <w:marRight w:val="0"/>
          <w:marTop w:val="0"/>
          <w:marBottom w:val="0"/>
          <w:divBdr>
            <w:top w:val="none" w:sz="0" w:space="0" w:color="auto"/>
            <w:left w:val="none" w:sz="0" w:space="0" w:color="auto"/>
            <w:bottom w:val="none" w:sz="0" w:space="0" w:color="auto"/>
            <w:right w:val="none" w:sz="0" w:space="0" w:color="auto"/>
          </w:divBdr>
        </w:div>
        <w:div w:id="2100174326">
          <w:marLeft w:val="480"/>
          <w:marRight w:val="0"/>
          <w:marTop w:val="0"/>
          <w:marBottom w:val="0"/>
          <w:divBdr>
            <w:top w:val="none" w:sz="0" w:space="0" w:color="auto"/>
            <w:left w:val="none" w:sz="0" w:space="0" w:color="auto"/>
            <w:bottom w:val="none" w:sz="0" w:space="0" w:color="auto"/>
            <w:right w:val="none" w:sz="0" w:space="0" w:color="auto"/>
          </w:divBdr>
        </w:div>
        <w:div w:id="2050563431">
          <w:marLeft w:val="480"/>
          <w:marRight w:val="0"/>
          <w:marTop w:val="0"/>
          <w:marBottom w:val="0"/>
          <w:divBdr>
            <w:top w:val="none" w:sz="0" w:space="0" w:color="auto"/>
            <w:left w:val="none" w:sz="0" w:space="0" w:color="auto"/>
            <w:bottom w:val="none" w:sz="0" w:space="0" w:color="auto"/>
            <w:right w:val="none" w:sz="0" w:space="0" w:color="auto"/>
          </w:divBdr>
        </w:div>
        <w:div w:id="135225991">
          <w:marLeft w:val="480"/>
          <w:marRight w:val="0"/>
          <w:marTop w:val="0"/>
          <w:marBottom w:val="0"/>
          <w:divBdr>
            <w:top w:val="none" w:sz="0" w:space="0" w:color="auto"/>
            <w:left w:val="none" w:sz="0" w:space="0" w:color="auto"/>
            <w:bottom w:val="none" w:sz="0" w:space="0" w:color="auto"/>
            <w:right w:val="none" w:sz="0" w:space="0" w:color="auto"/>
          </w:divBdr>
        </w:div>
        <w:div w:id="1754620650">
          <w:marLeft w:val="480"/>
          <w:marRight w:val="0"/>
          <w:marTop w:val="0"/>
          <w:marBottom w:val="0"/>
          <w:divBdr>
            <w:top w:val="none" w:sz="0" w:space="0" w:color="auto"/>
            <w:left w:val="none" w:sz="0" w:space="0" w:color="auto"/>
            <w:bottom w:val="none" w:sz="0" w:space="0" w:color="auto"/>
            <w:right w:val="none" w:sz="0" w:space="0" w:color="auto"/>
          </w:divBdr>
        </w:div>
        <w:div w:id="1486968422">
          <w:marLeft w:val="480"/>
          <w:marRight w:val="0"/>
          <w:marTop w:val="0"/>
          <w:marBottom w:val="0"/>
          <w:divBdr>
            <w:top w:val="none" w:sz="0" w:space="0" w:color="auto"/>
            <w:left w:val="none" w:sz="0" w:space="0" w:color="auto"/>
            <w:bottom w:val="none" w:sz="0" w:space="0" w:color="auto"/>
            <w:right w:val="none" w:sz="0" w:space="0" w:color="auto"/>
          </w:divBdr>
        </w:div>
        <w:div w:id="676926277">
          <w:marLeft w:val="480"/>
          <w:marRight w:val="0"/>
          <w:marTop w:val="0"/>
          <w:marBottom w:val="0"/>
          <w:divBdr>
            <w:top w:val="none" w:sz="0" w:space="0" w:color="auto"/>
            <w:left w:val="none" w:sz="0" w:space="0" w:color="auto"/>
            <w:bottom w:val="none" w:sz="0" w:space="0" w:color="auto"/>
            <w:right w:val="none" w:sz="0" w:space="0" w:color="auto"/>
          </w:divBdr>
        </w:div>
        <w:div w:id="1210457676">
          <w:marLeft w:val="480"/>
          <w:marRight w:val="0"/>
          <w:marTop w:val="0"/>
          <w:marBottom w:val="0"/>
          <w:divBdr>
            <w:top w:val="none" w:sz="0" w:space="0" w:color="auto"/>
            <w:left w:val="none" w:sz="0" w:space="0" w:color="auto"/>
            <w:bottom w:val="none" w:sz="0" w:space="0" w:color="auto"/>
            <w:right w:val="none" w:sz="0" w:space="0" w:color="auto"/>
          </w:divBdr>
        </w:div>
        <w:div w:id="1349020076">
          <w:marLeft w:val="480"/>
          <w:marRight w:val="0"/>
          <w:marTop w:val="0"/>
          <w:marBottom w:val="0"/>
          <w:divBdr>
            <w:top w:val="none" w:sz="0" w:space="0" w:color="auto"/>
            <w:left w:val="none" w:sz="0" w:space="0" w:color="auto"/>
            <w:bottom w:val="none" w:sz="0" w:space="0" w:color="auto"/>
            <w:right w:val="none" w:sz="0" w:space="0" w:color="auto"/>
          </w:divBdr>
        </w:div>
      </w:divsChild>
    </w:div>
    <w:div w:id="631905187">
      <w:bodyDiv w:val="1"/>
      <w:marLeft w:val="0"/>
      <w:marRight w:val="0"/>
      <w:marTop w:val="0"/>
      <w:marBottom w:val="0"/>
      <w:divBdr>
        <w:top w:val="none" w:sz="0" w:space="0" w:color="auto"/>
        <w:left w:val="none" w:sz="0" w:space="0" w:color="auto"/>
        <w:bottom w:val="none" w:sz="0" w:space="0" w:color="auto"/>
        <w:right w:val="none" w:sz="0" w:space="0" w:color="auto"/>
      </w:divBdr>
    </w:div>
    <w:div w:id="632639779">
      <w:bodyDiv w:val="1"/>
      <w:marLeft w:val="0"/>
      <w:marRight w:val="0"/>
      <w:marTop w:val="0"/>
      <w:marBottom w:val="0"/>
      <w:divBdr>
        <w:top w:val="none" w:sz="0" w:space="0" w:color="auto"/>
        <w:left w:val="none" w:sz="0" w:space="0" w:color="auto"/>
        <w:bottom w:val="none" w:sz="0" w:space="0" w:color="auto"/>
        <w:right w:val="none" w:sz="0" w:space="0" w:color="auto"/>
      </w:divBdr>
    </w:div>
    <w:div w:id="632713487">
      <w:bodyDiv w:val="1"/>
      <w:marLeft w:val="0"/>
      <w:marRight w:val="0"/>
      <w:marTop w:val="0"/>
      <w:marBottom w:val="0"/>
      <w:divBdr>
        <w:top w:val="none" w:sz="0" w:space="0" w:color="auto"/>
        <w:left w:val="none" w:sz="0" w:space="0" w:color="auto"/>
        <w:bottom w:val="none" w:sz="0" w:space="0" w:color="auto"/>
        <w:right w:val="none" w:sz="0" w:space="0" w:color="auto"/>
      </w:divBdr>
    </w:div>
    <w:div w:id="633608317">
      <w:bodyDiv w:val="1"/>
      <w:marLeft w:val="0"/>
      <w:marRight w:val="0"/>
      <w:marTop w:val="0"/>
      <w:marBottom w:val="0"/>
      <w:divBdr>
        <w:top w:val="none" w:sz="0" w:space="0" w:color="auto"/>
        <w:left w:val="none" w:sz="0" w:space="0" w:color="auto"/>
        <w:bottom w:val="none" w:sz="0" w:space="0" w:color="auto"/>
        <w:right w:val="none" w:sz="0" w:space="0" w:color="auto"/>
      </w:divBdr>
    </w:div>
    <w:div w:id="634917076">
      <w:bodyDiv w:val="1"/>
      <w:marLeft w:val="0"/>
      <w:marRight w:val="0"/>
      <w:marTop w:val="0"/>
      <w:marBottom w:val="0"/>
      <w:divBdr>
        <w:top w:val="none" w:sz="0" w:space="0" w:color="auto"/>
        <w:left w:val="none" w:sz="0" w:space="0" w:color="auto"/>
        <w:bottom w:val="none" w:sz="0" w:space="0" w:color="auto"/>
        <w:right w:val="none" w:sz="0" w:space="0" w:color="auto"/>
      </w:divBdr>
    </w:div>
    <w:div w:id="636422385">
      <w:bodyDiv w:val="1"/>
      <w:marLeft w:val="0"/>
      <w:marRight w:val="0"/>
      <w:marTop w:val="0"/>
      <w:marBottom w:val="0"/>
      <w:divBdr>
        <w:top w:val="none" w:sz="0" w:space="0" w:color="auto"/>
        <w:left w:val="none" w:sz="0" w:space="0" w:color="auto"/>
        <w:bottom w:val="none" w:sz="0" w:space="0" w:color="auto"/>
        <w:right w:val="none" w:sz="0" w:space="0" w:color="auto"/>
      </w:divBdr>
    </w:div>
    <w:div w:id="637228178">
      <w:bodyDiv w:val="1"/>
      <w:marLeft w:val="0"/>
      <w:marRight w:val="0"/>
      <w:marTop w:val="0"/>
      <w:marBottom w:val="0"/>
      <w:divBdr>
        <w:top w:val="none" w:sz="0" w:space="0" w:color="auto"/>
        <w:left w:val="none" w:sz="0" w:space="0" w:color="auto"/>
        <w:bottom w:val="none" w:sz="0" w:space="0" w:color="auto"/>
        <w:right w:val="none" w:sz="0" w:space="0" w:color="auto"/>
      </w:divBdr>
      <w:divsChild>
        <w:div w:id="422579519">
          <w:marLeft w:val="480"/>
          <w:marRight w:val="0"/>
          <w:marTop w:val="0"/>
          <w:marBottom w:val="0"/>
          <w:divBdr>
            <w:top w:val="none" w:sz="0" w:space="0" w:color="auto"/>
            <w:left w:val="none" w:sz="0" w:space="0" w:color="auto"/>
            <w:bottom w:val="none" w:sz="0" w:space="0" w:color="auto"/>
            <w:right w:val="none" w:sz="0" w:space="0" w:color="auto"/>
          </w:divBdr>
        </w:div>
        <w:div w:id="842817239">
          <w:marLeft w:val="480"/>
          <w:marRight w:val="0"/>
          <w:marTop w:val="0"/>
          <w:marBottom w:val="0"/>
          <w:divBdr>
            <w:top w:val="none" w:sz="0" w:space="0" w:color="auto"/>
            <w:left w:val="none" w:sz="0" w:space="0" w:color="auto"/>
            <w:bottom w:val="none" w:sz="0" w:space="0" w:color="auto"/>
            <w:right w:val="none" w:sz="0" w:space="0" w:color="auto"/>
          </w:divBdr>
        </w:div>
        <w:div w:id="154810553">
          <w:marLeft w:val="480"/>
          <w:marRight w:val="0"/>
          <w:marTop w:val="0"/>
          <w:marBottom w:val="0"/>
          <w:divBdr>
            <w:top w:val="none" w:sz="0" w:space="0" w:color="auto"/>
            <w:left w:val="none" w:sz="0" w:space="0" w:color="auto"/>
            <w:bottom w:val="none" w:sz="0" w:space="0" w:color="auto"/>
            <w:right w:val="none" w:sz="0" w:space="0" w:color="auto"/>
          </w:divBdr>
        </w:div>
      </w:divsChild>
    </w:div>
    <w:div w:id="638537114">
      <w:bodyDiv w:val="1"/>
      <w:marLeft w:val="0"/>
      <w:marRight w:val="0"/>
      <w:marTop w:val="0"/>
      <w:marBottom w:val="0"/>
      <w:divBdr>
        <w:top w:val="none" w:sz="0" w:space="0" w:color="auto"/>
        <w:left w:val="none" w:sz="0" w:space="0" w:color="auto"/>
        <w:bottom w:val="none" w:sz="0" w:space="0" w:color="auto"/>
        <w:right w:val="none" w:sz="0" w:space="0" w:color="auto"/>
      </w:divBdr>
    </w:div>
    <w:div w:id="638607548">
      <w:bodyDiv w:val="1"/>
      <w:marLeft w:val="0"/>
      <w:marRight w:val="0"/>
      <w:marTop w:val="0"/>
      <w:marBottom w:val="0"/>
      <w:divBdr>
        <w:top w:val="none" w:sz="0" w:space="0" w:color="auto"/>
        <w:left w:val="none" w:sz="0" w:space="0" w:color="auto"/>
        <w:bottom w:val="none" w:sz="0" w:space="0" w:color="auto"/>
        <w:right w:val="none" w:sz="0" w:space="0" w:color="auto"/>
      </w:divBdr>
    </w:div>
    <w:div w:id="639071000">
      <w:bodyDiv w:val="1"/>
      <w:marLeft w:val="0"/>
      <w:marRight w:val="0"/>
      <w:marTop w:val="0"/>
      <w:marBottom w:val="0"/>
      <w:divBdr>
        <w:top w:val="none" w:sz="0" w:space="0" w:color="auto"/>
        <w:left w:val="none" w:sz="0" w:space="0" w:color="auto"/>
        <w:bottom w:val="none" w:sz="0" w:space="0" w:color="auto"/>
        <w:right w:val="none" w:sz="0" w:space="0" w:color="auto"/>
      </w:divBdr>
    </w:div>
    <w:div w:id="642976464">
      <w:bodyDiv w:val="1"/>
      <w:marLeft w:val="0"/>
      <w:marRight w:val="0"/>
      <w:marTop w:val="0"/>
      <w:marBottom w:val="0"/>
      <w:divBdr>
        <w:top w:val="none" w:sz="0" w:space="0" w:color="auto"/>
        <w:left w:val="none" w:sz="0" w:space="0" w:color="auto"/>
        <w:bottom w:val="none" w:sz="0" w:space="0" w:color="auto"/>
        <w:right w:val="none" w:sz="0" w:space="0" w:color="auto"/>
      </w:divBdr>
    </w:div>
    <w:div w:id="643001868">
      <w:bodyDiv w:val="1"/>
      <w:marLeft w:val="0"/>
      <w:marRight w:val="0"/>
      <w:marTop w:val="0"/>
      <w:marBottom w:val="0"/>
      <w:divBdr>
        <w:top w:val="none" w:sz="0" w:space="0" w:color="auto"/>
        <w:left w:val="none" w:sz="0" w:space="0" w:color="auto"/>
        <w:bottom w:val="none" w:sz="0" w:space="0" w:color="auto"/>
        <w:right w:val="none" w:sz="0" w:space="0" w:color="auto"/>
      </w:divBdr>
    </w:div>
    <w:div w:id="645277578">
      <w:bodyDiv w:val="1"/>
      <w:marLeft w:val="0"/>
      <w:marRight w:val="0"/>
      <w:marTop w:val="0"/>
      <w:marBottom w:val="0"/>
      <w:divBdr>
        <w:top w:val="none" w:sz="0" w:space="0" w:color="auto"/>
        <w:left w:val="none" w:sz="0" w:space="0" w:color="auto"/>
        <w:bottom w:val="none" w:sz="0" w:space="0" w:color="auto"/>
        <w:right w:val="none" w:sz="0" w:space="0" w:color="auto"/>
      </w:divBdr>
    </w:div>
    <w:div w:id="645548957">
      <w:bodyDiv w:val="1"/>
      <w:marLeft w:val="0"/>
      <w:marRight w:val="0"/>
      <w:marTop w:val="0"/>
      <w:marBottom w:val="0"/>
      <w:divBdr>
        <w:top w:val="none" w:sz="0" w:space="0" w:color="auto"/>
        <w:left w:val="none" w:sz="0" w:space="0" w:color="auto"/>
        <w:bottom w:val="none" w:sz="0" w:space="0" w:color="auto"/>
        <w:right w:val="none" w:sz="0" w:space="0" w:color="auto"/>
      </w:divBdr>
    </w:div>
    <w:div w:id="646519177">
      <w:bodyDiv w:val="1"/>
      <w:marLeft w:val="0"/>
      <w:marRight w:val="0"/>
      <w:marTop w:val="0"/>
      <w:marBottom w:val="0"/>
      <w:divBdr>
        <w:top w:val="none" w:sz="0" w:space="0" w:color="auto"/>
        <w:left w:val="none" w:sz="0" w:space="0" w:color="auto"/>
        <w:bottom w:val="none" w:sz="0" w:space="0" w:color="auto"/>
        <w:right w:val="none" w:sz="0" w:space="0" w:color="auto"/>
      </w:divBdr>
    </w:div>
    <w:div w:id="648288158">
      <w:bodyDiv w:val="1"/>
      <w:marLeft w:val="0"/>
      <w:marRight w:val="0"/>
      <w:marTop w:val="0"/>
      <w:marBottom w:val="0"/>
      <w:divBdr>
        <w:top w:val="none" w:sz="0" w:space="0" w:color="auto"/>
        <w:left w:val="none" w:sz="0" w:space="0" w:color="auto"/>
        <w:bottom w:val="none" w:sz="0" w:space="0" w:color="auto"/>
        <w:right w:val="none" w:sz="0" w:space="0" w:color="auto"/>
      </w:divBdr>
    </w:div>
    <w:div w:id="651255543">
      <w:bodyDiv w:val="1"/>
      <w:marLeft w:val="0"/>
      <w:marRight w:val="0"/>
      <w:marTop w:val="0"/>
      <w:marBottom w:val="0"/>
      <w:divBdr>
        <w:top w:val="none" w:sz="0" w:space="0" w:color="auto"/>
        <w:left w:val="none" w:sz="0" w:space="0" w:color="auto"/>
        <w:bottom w:val="none" w:sz="0" w:space="0" w:color="auto"/>
        <w:right w:val="none" w:sz="0" w:space="0" w:color="auto"/>
      </w:divBdr>
    </w:div>
    <w:div w:id="652180631">
      <w:bodyDiv w:val="1"/>
      <w:marLeft w:val="0"/>
      <w:marRight w:val="0"/>
      <w:marTop w:val="0"/>
      <w:marBottom w:val="0"/>
      <w:divBdr>
        <w:top w:val="none" w:sz="0" w:space="0" w:color="auto"/>
        <w:left w:val="none" w:sz="0" w:space="0" w:color="auto"/>
        <w:bottom w:val="none" w:sz="0" w:space="0" w:color="auto"/>
        <w:right w:val="none" w:sz="0" w:space="0" w:color="auto"/>
      </w:divBdr>
    </w:div>
    <w:div w:id="653949943">
      <w:bodyDiv w:val="1"/>
      <w:marLeft w:val="0"/>
      <w:marRight w:val="0"/>
      <w:marTop w:val="0"/>
      <w:marBottom w:val="0"/>
      <w:divBdr>
        <w:top w:val="none" w:sz="0" w:space="0" w:color="auto"/>
        <w:left w:val="none" w:sz="0" w:space="0" w:color="auto"/>
        <w:bottom w:val="none" w:sz="0" w:space="0" w:color="auto"/>
        <w:right w:val="none" w:sz="0" w:space="0" w:color="auto"/>
      </w:divBdr>
    </w:div>
    <w:div w:id="659312966">
      <w:bodyDiv w:val="1"/>
      <w:marLeft w:val="0"/>
      <w:marRight w:val="0"/>
      <w:marTop w:val="0"/>
      <w:marBottom w:val="0"/>
      <w:divBdr>
        <w:top w:val="none" w:sz="0" w:space="0" w:color="auto"/>
        <w:left w:val="none" w:sz="0" w:space="0" w:color="auto"/>
        <w:bottom w:val="none" w:sz="0" w:space="0" w:color="auto"/>
        <w:right w:val="none" w:sz="0" w:space="0" w:color="auto"/>
      </w:divBdr>
    </w:div>
    <w:div w:id="661355329">
      <w:bodyDiv w:val="1"/>
      <w:marLeft w:val="0"/>
      <w:marRight w:val="0"/>
      <w:marTop w:val="0"/>
      <w:marBottom w:val="0"/>
      <w:divBdr>
        <w:top w:val="none" w:sz="0" w:space="0" w:color="auto"/>
        <w:left w:val="none" w:sz="0" w:space="0" w:color="auto"/>
        <w:bottom w:val="none" w:sz="0" w:space="0" w:color="auto"/>
        <w:right w:val="none" w:sz="0" w:space="0" w:color="auto"/>
      </w:divBdr>
    </w:div>
    <w:div w:id="661735121">
      <w:bodyDiv w:val="1"/>
      <w:marLeft w:val="0"/>
      <w:marRight w:val="0"/>
      <w:marTop w:val="0"/>
      <w:marBottom w:val="0"/>
      <w:divBdr>
        <w:top w:val="none" w:sz="0" w:space="0" w:color="auto"/>
        <w:left w:val="none" w:sz="0" w:space="0" w:color="auto"/>
        <w:bottom w:val="none" w:sz="0" w:space="0" w:color="auto"/>
        <w:right w:val="none" w:sz="0" w:space="0" w:color="auto"/>
      </w:divBdr>
    </w:div>
    <w:div w:id="662700211">
      <w:bodyDiv w:val="1"/>
      <w:marLeft w:val="0"/>
      <w:marRight w:val="0"/>
      <w:marTop w:val="0"/>
      <w:marBottom w:val="0"/>
      <w:divBdr>
        <w:top w:val="none" w:sz="0" w:space="0" w:color="auto"/>
        <w:left w:val="none" w:sz="0" w:space="0" w:color="auto"/>
        <w:bottom w:val="none" w:sz="0" w:space="0" w:color="auto"/>
        <w:right w:val="none" w:sz="0" w:space="0" w:color="auto"/>
      </w:divBdr>
    </w:div>
    <w:div w:id="665088568">
      <w:bodyDiv w:val="1"/>
      <w:marLeft w:val="0"/>
      <w:marRight w:val="0"/>
      <w:marTop w:val="0"/>
      <w:marBottom w:val="0"/>
      <w:divBdr>
        <w:top w:val="none" w:sz="0" w:space="0" w:color="auto"/>
        <w:left w:val="none" w:sz="0" w:space="0" w:color="auto"/>
        <w:bottom w:val="none" w:sz="0" w:space="0" w:color="auto"/>
        <w:right w:val="none" w:sz="0" w:space="0" w:color="auto"/>
      </w:divBdr>
    </w:div>
    <w:div w:id="665203348">
      <w:bodyDiv w:val="1"/>
      <w:marLeft w:val="0"/>
      <w:marRight w:val="0"/>
      <w:marTop w:val="0"/>
      <w:marBottom w:val="0"/>
      <w:divBdr>
        <w:top w:val="none" w:sz="0" w:space="0" w:color="auto"/>
        <w:left w:val="none" w:sz="0" w:space="0" w:color="auto"/>
        <w:bottom w:val="none" w:sz="0" w:space="0" w:color="auto"/>
        <w:right w:val="none" w:sz="0" w:space="0" w:color="auto"/>
      </w:divBdr>
    </w:div>
    <w:div w:id="665669854">
      <w:bodyDiv w:val="1"/>
      <w:marLeft w:val="0"/>
      <w:marRight w:val="0"/>
      <w:marTop w:val="0"/>
      <w:marBottom w:val="0"/>
      <w:divBdr>
        <w:top w:val="none" w:sz="0" w:space="0" w:color="auto"/>
        <w:left w:val="none" w:sz="0" w:space="0" w:color="auto"/>
        <w:bottom w:val="none" w:sz="0" w:space="0" w:color="auto"/>
        <w:right w:val="none" w:sz="0" w:space="0" w:color="auto"/>
      </w:divBdr>
    </w:div>
    <w:div w:id="666900646">
      <w:bodyDiv w:val="1"/>
      <w:marLeft w:val="0"/>
      <w:marRight w:val="0"/>
      <w:marTop w:val="0"/>
      <w:marBottom w:val="0"/>
      <w:divBdr>
        <w:top w:val="none" w:sz="0" w:space="0" w:color="auto"/>
        <w:left w:val="none" w:sz="0" w:space="0" w:color="auto"/>
        <w:bottom w:val="none" w:sz="0" w:space="0" w:color="auto"/>
        <w:right w:val="none" w:sz="0" w:space="0" w:color="auto"/>
      </w:divBdr>
    </w:div>
    <w:div w:id="670063670">
      <w:bodyDiv w:val="1"/>
      <w:marLeft w:val="0"/>
      <w:marRight w:val="0"/>
      <w:marTop w:val="0"/>
      <w:marBottom w:val="0"/>
      <w:divBdr>
        <w:top w:val="none" w:sz="0" w:space="0" w:color="auto"/>
        <w:left w:val="none" w:sz="0" w:space="0" w:color="auto"/>
        <w:bottom w:val="none" w:sz="0" w:space="0" w:color="auto"/>
        <w:right w:val="none" w:sz="0" w:space="0" w:color="auto"/>
      </w:divBdr>
    </w:div>
    <w:div w:id="670714163">
      <w:bodyDiv w:val="1"/>
      <w:marLeft w:val="0"/>
      <w:marRight w:val="0"/>
      <w:marTop w:val="0"/>
      <w:marBottom w:val="0"/>
      <w:divBdr>
        <w:top w:val="none" w:sz="0" w:space="0" w:color="auto"/>
        <w:left w:val="none" w:sz="0" w:space="0" w:color="auto"/>
        <w:bottom w:val="none" w:sz="0" w:space="0" w:color="auto"/>
        <w:right w:val="none" w:sz="0" w:space="0" w:color="auto"/>
      </w:divBdr>
    </w:div>
    <w:div w:id="670908123">
      <w:bodyDiv w:val="1"/>
      <w:marLeft w:val="0"/>
      <w:marRight w:val="0"/>
      <w:marTop w:val="0"/>
      <w:marBottom w:val="0"/>
      <w:divBdr>
        <w:top w:val="none" w:sz="0" w:space="0" w:color="auto"/>
        <w:left w:val="none" w:sz="0" w:space="0" w:color="auto"/>
        <w:bottom w:val="none" w:sz="0" w:space="0" w:color="auto"/>
        <w:right w:val="none" w:sz="0" w:space="0" w:color="auto"/>
      </w:divBdr>
    </w:div>
    <w:div w:id="671839178">
      <w:bodyDiv w:val="1"/>
      <w:marLeft w:val="0"/>
      <w:marRight w:val="0"/>
      <w:marTop w:val="0"/>
      <w:marBottom w:val="0"/>
      <w:divBdr>
        <w:top w:val="none" w:sz="0" w:space="0" w:color="auto"/>
        <w:left w:val="none" w:sz="0" w:space="0" w:color="auto"/>
        <w:bottom w:val="none" w:sz="0" w:space="0" w:color="auto"/>
        <w:right w:val="none" w:sz="0" w:space="0" w:color="auto"/>
      </w:divBdr>
    </w:div>
    <w:div w:id="673143356">
      <w:bodyDiv w:val="1"/>
      <w:marLeft w:val="0"/>
      <w:marRight w:val="0"/>
      <w:marTop w:val="0"/>
      <w:marBottom w:val="0"/>
      <w:divBdr>
        <w:top w:val="none" w:sz="0" w:space="0" w:color="auto"/>
        <w:left w:val="none" w:sz="0" w:space="0" w:color="auto"/>
        <w:bottom w:val="none" w:sz="0" w:space="0" w:color="auto"/>
        <w:right w:val="none" w:sz="0" w:space="0" w:color="auto"/>
      </w:divBdr>
    </w:div>
    <w:div w:id="673457464">
      <w:bodyDiv w:val="1"/>
      <w:marLeft w:val="0"/>
      <w:marRight w:val="0"/>
      <w:marTop w:val="0"/>
      <w:marBottom w:val="0"/>
      <w:divBdr>
        <w:top w:val="none" w:sz="0" w:space="0" w:color="auto"/>
        <w:left w:val="none" w:sz="0" w:space="0" w:color="auto"/>
        <w:bottom w:val="none" w:sz="0" w:space="0" w:color="auto"/>
        <w:right w:val="none" w:sz="0" w:space="0" w:color="auto"/>
      </w:divBdr>
    </w:div>
    <w:div w:id="674957108">
      <w:bodyDiv w:val="1"/>
      <w:marLeft w:val="0"/>
      <w:marRight w:val="0"/>
      <w:marTop w:val="0"/>
      <w:marBottom w:val="0"/>
      <w:divBdr>
        <w:top w:val="none" w:sz="0" w:space="0" w:color="auto"/>
        <w:left w:val="none" w:sz="0" w:space="0" w:color="auto"/>
        <w:bottom w:val="none" w:sz="0" w:space="0" w:color="auto"/>
        <w:right w:val="none" w:sz="0" w:space="0" w:color="auto"/>
      </w:divBdr>
    </w:div>
    <w:div w:id="674965061">
      <w:bodyDiv w:val="1"/>
      <w:marLeft w:val="0"/>
      <w:marRight w:val="0"/>
      <w:marTop w:val="0"/>
      <w:marBottom w:val="0"/>
      <w:divBdr>
        <w:top w:val="none" w:sz="0" w:space="0" w:color="auto"/>
        <w:left w:val="none" w:sz="0" w:space="0" w:color="auto"/>
        <w:bottom w:val="none" w:sz="0" w:space="0" w:color="auto"/>
        <w:right w:val="none" w:sz="0" w:space="0" w:color="auto"/>
      </w:divBdr>
    </w:div>
    <w:div w:id="678242529">
      <w:bodyDiv w:val="1"/>
      <w:marLeft w:val="0"/>
      <w:marRight w:val="0"/>
      <w:marTop w:val="0"/>
      <w:marBottom w:val="0"/>
      <w:divBdr>
        <w:top w:val="none" w:sz="0" w:space="0" w:color="auto"/>
        <w:left w:val="none" w:sz="0" w:space="0" w:color="auto"/>
        <w:bottom w:val="none" w:sz="0" w:space="0" w:color="auto"/>
        <w:right w:val="none" w:sz="0" w:space="0" w:color="auto"/>
      </w:divBdr>
    </w:div>
    <w:div w:id="680163582">
      <w:bodyDiv w:val="1"/>
      <w:marLeft w:val="0"/>
      <w:marRight w:val="0"/>
      <w:marTop w:val="0"/>
      <w:marBottom w:val="0"/>
      <w:divBdr>
        <w:top w:val="none" w:sz="0" w:space="0" w:color="auto"/>
        <w:left w:val="none" w:sz="0" w:space="0" w:color="auto"/>
        <w:bottom w:val="none" w:sz="0" w:space="0" w:color="auto"/>
        <w:right w:val="none" w:sz="0" w:space="0" w:color="auto"/>
      </w:divBdr>
    </w:div>
    <w:div w:id="680358583">
      <w:bodyDiv w:val="1"/>
      <w:marLeft w:val="0"/>
      <w:marRight w:val="0"/>
      <w:marTop w:val="0"/>
      <w:marBottom w:val="0"/>
      <w:divBdr>
        <w:top w:val="none" w:sz="0" w:space="0" w:color="auto"/>
        <w:left w:val="none" w:sz="0" w:space="0" w:color="auto"/>
        <w:bottom w:val="none" w:sz="0" w:space="0" w:color="auto"/>
        <w:right w:val="none" w:sz="0" w:space="0" w:color="auto"/>
      </w:divBdr>
    </w:div>
    <w:div w:id="680737446">
      <w:bodyDiv w:val="1"/>
      <w:marLeft w:val="0"/>
      <w:marRight w:val="0"/>
      <w:marTop w:val="0"/>
      <w:marBottom w:val="0"/>
      <w:divBdr>
        <w:top w:val="none" w:sz="0" w:space="0" w:color="auto"/>
        <w:left w:val="none" w:sz="0" w:space="0" w:color="auto"/>
        <w:bottom w:val="none" w:sz="0" w:space="0" w:color="auto"/>
        <w:right w:val="none" w:sz="0" w:space="0" w:color="auto"/>
      </w:divBdr>
    </w:div>
    <w:div w:id="683944786">
      <w:bodyDiv w:val="1"/>
      <w:marLeft w:val="0"/>
      <w:marRight w:val="0"/>
      <w:marTop w:val="0"/>
      <w:marBottom w:val="0"/>
      <w:divBdr>
        <w:top w:val="none" w:sz="0" w:space="0" w:color="auto"/>
        <w:left w:val="none" w:sz="0" w:space="0" w:color="auto"/>
        <w:bottom w:val="none" w:sz="0" w:space="0" w:color="auto"/>
        <w:right w:val="none" w:sz="0" w:space="0" w:color="auto"/>
      </w:divBdr>
    </w:div>
    <w:div w:id="684327160">
      <w:bodyDiv w:val="1"/>
      <w:marLeft w:val="0"/>
      <w:marRight w:val="0"/>
      <w:marTop w:val="0"/>
      <w:marBottom w:val="0"/>
      <w:divBdr>
        <w:top w:val="none" w:sz="0" w:space="0" w:color="auto"/>
        <w:left w:val="none" w:sz="0" w:space="0" w:color="auto"/>
        <w:bottom w:val="none" w:sz="0" w:space="0" w:color="auto"/>
        <w:right w:val="none" w:sz="0" w:space="0" w:color="auto"/>
      </w:divBdr>
    </w:div>
    <w:div w:id="684867081">
      <w:bodyDiv w:val="1"/>
      <w:marLeft w:val="0"/>
      <w:marRight w:val="0"/>
      <w:marTop w:val="0"/>
      <w:marBottom w:val="0"/>
      <w:divBdr>
        <w:top w:val="none" w:sz="0" w:space="0" w:color="auto"/>
        <w:left w:val="none" w:sz="0" w:space="0" w:color="auto"/>
        <w:bottom w:val="none" w:sz="0" w:space="0" w:color="auto"/>
        <w:right w:val="none" w:sz="0" w:space="0" w:color="auto"/>
      </w:divBdr>
    </w:div>
    <w:div w:id="684936847">
      <w:bodyDiv w:val="1"/>
      <w:marLeft w:val="0"/>
      <w:marRight w:val="0"/>
      <w:marTop w:val="0"/>
      <w:marBottom w:val="0"/>
      <w:divBdr>
        <w:top w:val="none" w:sz="0" w:space="0" w:color="auto"/>
        <w:left w:val="none" w:sz="0" w:space="0" w:color="auto"/>
        <w:bottom w:val="none" w:sz="0" w:space="0" w:color="auto"/>
        <w:right w:val="none" w:sz="0" w:space="0" w:color="auto"/>
      </w:divBdr>
    </w:div>
    <w:div w:id="686367930">
      <w:bodyDiv w:val="1"/>
      <w:marLeft w:val="0"/>
      <w:marRight w:val="0"/>
      <w:marTop w:val="0"/>
      <w:marBottom w:val="0"/>
      <w:divBdr>
        <w:top w:val="none" w:sz="0" w:space="0" w:color="auto"/>
        <w:left w:val="none" w:sz="0" w:space="0" w:color="auto"/>
        <w:bottom w:val="none" w:sz="0" w:space="0" w:color="auto"/>
        <w:right w:val="none" w:sz="0" w:space="0" w:color="auto"/>
      </w:divBdr>
    </w:div>
    <w:div w:id="686831570">
      <w:bodyDiv w:val="1"/>
      <w:marLeft w:val="0"/>
      <w:marRight w:val="0"/>
      <w:marTop w:val="0"/>
      <w:marBottom w:val="0"/>
      <w:divBdr>
        <w:top w:val="none" w:sz="0" w:space="0" w:color="auto"/>
        <w:left w:val="none" w:sz="0" w:space="0" w:color="auto"/>
        <w:bottom w:val="none" w:sz="0" w:space="0" w:color="auto"/>
        <w:right w:val="none" w:sz="0" w:space="0" w:color="auto"/>
      </w:divBdr>
    </w:div>
    <w:div w:id="688064501">
      <w:bodyDiv w:val="1"/>
      <w:marLeft w:val="0"/>
      <w:marRight w:val="0"/>
      <w:marTop w:val="0"/>
      <w:marBottom w:val="0"/>
      <w:divBdr>
        <w:top w:val="none" w:sz="0" w:space="0" w:color="auto"/>
        <w:left w:val="none" w:sz="0" w:space="0" w:color="auto"/>
        <w:bottom w:val="none" w:sz="0" w:space="0" w:color="auto"/>
        <w:right w:val="none" w:sz="0" w:space="0" w:color="auto"/>
      </w:divBdr>
    </w:div>
    <w:div w:id="688675612">
      <w:bodyDiv w:val="1"/>
      <w:marLeft w:val="0"/>
      <w:marRight w:val="0"/>
      <w:marTop w:val="0"/>
      <w:marBottom w:val="0"/>
      <w:divBdr>
        <w:top w:val="none" w:sz="0" w:space="0" w:color="auto"/>
        <w:left w:val="none" w:sz="0" w:space="0" w:color="auto"/>
        <w:bottom w:val="none" w:sz="0" w:space="0" w:color="auto"/>
        <w:right w:val="none" w:sz="0" w:space="0" w:color="auto"/>
      </w:divBdr>
    </w:div>
    <w:div w:id="690692290">
      <w:bodyDiv w:val="1"/>
      <w:marLeft w:val="0"/>
      <w:marRight w:val="0"/>
      <w:marTop w:val="0"/>
      <w:marBottom w:val="0"/>
      <w:divBdr>
        <w:top w:val="none" w:sz="0" w:space="0" w:color="auto"/>
        <w:left w:val="none" w:sz="0" w:space="0" w:color="auto"/>
        <w:bottom w:val="none" w:sz="0" w:space="0" w:color="auto"/>
        <w:right w:val="none" w:sz="0" w:space="0" w:color="auto"/>
      </w:divBdr>
    </w:div>
    <w:div w:id="691027441">
      <w:bodyDiv w:val="1"/>
      <w:marLeft w:val="0"/>
      <w:marRight w:val="0"/>
      <w:marTop w:val="0"/>
      <w:marBottom w:val="0"/>
      <w:divBdr>
        <w:top w:val="none" w:sz="0" w:space="0" w:color="auto"/>
        <w:left w:val="none" w:sz="0" w:space="0" w:color="auto"/>
        <w:bottom w:val="none" w:sz="0" w:space="0" w:color="auto"/>
        <w:right w:val="none" w:sz="0" w:space="0" w:color="auto"/>
      </w:divBdr>
    </w:div>
    <w:div w:id="691345675">
      <w:bodyDiv w:val="1"/>
      <w:marLeft w:val="0"/>
      <w:marRight w:val="0"/>
      <w:marTop w:val="0"/>
      <w:marBottom w:val="0"/>
      <w:divBdr>
        <w:top w:val="none" w:sz="0" w:space="0" w:color="auto"/>
        <w:left w:val="none" w:sz="0" w:space="0" w:color="auto"/>
        <w:bottom w:val="none" w:sz="0" w:space="0" w:color="auto"/>
        <w:right w:val="none" w:sz="0" w:space="0" w:color="auto"/>
      </w:divBdr>
    </w:div>
    <w:div w:id="692263080">
      <w:bodyDiv w:val="1"/>
      <w:marLeft w:val="0"/>
      <w:marRight w:val="0"/>
      <w:marTop w:val="0"/>
      <w:marBottom w:val="0"/>
      <w:divBdr>
        <w:top w:val="none" w:sz="0" w:space="0" w:color="auto"/>
        <w:left w:val="none" w:sz="0" w:space="0" w:color="auto"/>
        <w:bottom w:val="none" w:sz="0" w:space="0" w:color="auto"/>
        <w:right w:val="none" w:sz="0" w:space="0" w:color="auto"/>
      </w:divBdr>
    </w:div>
    <w:div w:id="693648804">
      <w:bodyDiv w:val="1"/>
      <w:marLeft w:val="0"/>
      <w:marRight w:val="0"/>
      <w:marTop w:val="0"/>
      <w:marBottom w:val="0"/>
      <w:divBdr>
        <w:top w:val="none" w:sz="0" w:space="0" w:color="auto"/>
        <w:left w:val="none" w:sz="0" w:space="0" w:color="auto"/>
        <w:bottom w:val="none" w:sz="0" w:space="0" w:color="auto"/>
        <w:right w:val="none" w:sz="0" w:space="0" w:color="auto"/>
      </w:divBdr>
    </w:div>
    <w:div w:id="694379912">
      <w:bodyDiv w:val="1"/>
      <w:marLeft w:val="0"/>
      <w:marRight w:val="0"/>
      <w:marTop w:val="0"/>
      <w:marBottom w:val="0"/>
      <w:divBdr>
        <w:top w:val="none" w:sz="0" w:space="0" w:color="auto"/>
        <w:left w:val="none" w:sz="0" w:space="0" w:color="auto"/>
        <w:bottom w:val="none" w:sz="0" w:space="0" w:color="auto"/>
        <w:right w:val="none" w:sz="0" w:space="0" w:color="auto"/>
      </w:divBdr>
    </w:div>
    <w:div w:id="694619757">
      <w:bodyDiv w:val="1"/>
      <w:marLeft w:val="0"/>
      <w:marRight w:val="0"/>
      <w:marTop w:val="0"/>
      <w:marBottom w:val="0"/>
      <w:divBdr>
        <w:top w:val="none" w:sz="0" w:space="0" w:color="auto"/>
        <w:left w:val="none" w:sz="0" w:space="0" w:color="auto"/>
        <w:bottom w:val="none" w:sz="0" w:space="0" w:color="auto"/>
        <w:right w:val="none" w:sz="0" w:space="0" w:color="auto"/>
      </w:divBdr>
    </w:div>
    <w:div w:id="698044017">
      <w:bodyDiv w:val="1"/>
      <w:marLeft w:val="0"/>
      <w:marRight w:val="0"/>
      <w:marTop w:val="0"/>
      <w:marBottom w:val="0"/>
      <w:divBdr>
        <w:top w:val="none" w:sz="0" w:space="0" w:color="auto"/>
        <w:left w:val="none" w:sz="0" w:space="0" w:color="auto"/>
        <w:bottom w:val="none" w:sz="0" w:space="0" w:color="auto"/>
        <w:right w:val="none" w:sz="0" w:space="0" w:color="auto"/>
      </w:divBdr>
    </w:div>
    <w:div w:id="698241953">
      <w:bodyDiv w:val="1"/>
      <w:marLeft w:val="0"/>
      <w:marRight w:val="0"/>
      <w:marTop w:val="0"/>
      <w:marBottom w:val="0"/>
      <w:divBdr>
        <w:top w:val="none" w:sz="0" w:space="0" w:color="auto"/>
        <w:left w:val="none" w:sz="0" w:space="0" w:color="auto"/>
        <w:bottom w:val="none" w:sz="0" w:space="0" w:color="auto"/>
        <w:right w:val="none" w:sz="0" w:space="0" w:color="auto"/>
      </w:divBdr>
    </w:div>
    <w:div w:id="699403809">
      <w:bodyDiv w:val="1"/>
      <w:marLeft w:val="0"/>
      <w:marRight w:val="0"/>
      <w:marTop w:val="0"/>
      <w:marBottom w:val="0"/>
      <w:divBdr>
        <w:top w:val="none" w:sz="0" w:space="0" w:color="auto"/>
        <w:left w:val="none" w:sz="0" w:space="0" w:color="auto"/>
        <w:bottom w:val="none" w:sz="0" w:space="0" w:color="auto"/>
        <w:right w:val="none" w:sz="0" w:space="0" w:color="auto"/>
      </w:divBdr>
    </w:div>
    <w:div w:id="702361229">
      <w:bodyDiv w:val="1"/>
      <w:marLeft w:val="0"/>
      <w:marRight w:val="0"/>
      <w:marTop w:val="0"/>
      <w:marBottom w:val="0"/>
      <w:divBdr>
        <w:top w:val="none" w:sz="0" w:space="0" w:color="auto"/>
        <w:left w:val="none" w:sz="0" w:space="0" w:color="auto"/>
        <w:bottom w:val="none" w:sz="0" w:space="0" w:color="auto"/>
        <w:right w:val="none" w:sz="0" w:space="0" w:color="auto"/>
      </w:divBdr>
    </w:div>
    <w:div w:id="702629029">
      <w:bodyDiv w:val="1"/>
      <w:marLeft w:val="0"/>
      <w:marRight w:val="0"/>
      <w:marTop w:val="0"/>
      <w:marBottom w:val="0"/>
      <w:divBdr>
        <w:top w:val="none" w:sz="0" w:space="0" w:color="auto"/>
        <w:left w:val="none" w:sz="0" w:space="0" w:color="auto"/>
        <w:bottom w:val="none" w:sz="0" w:space="0" w:color="auto"/>
        <w:right w:val="none" w:sz="0" w:space="0" w:color="auto"/>
      </w:divBdr>
    </w:div>
    <w:div w:id="703022261">
      <w:bodyDiv w:val="1"/>
      <w:marLeft w:val="0"/>
      <w:marRight w:val="0"/>
      <w:marTop w:val="0"/>
      <w:marBottom w:val="0"/>
      <w:divBdr>
        <w:top w:val="none" w:sz="0" w:space="0" w:color="auto"/>
        <w:left w:val="none" w:sz="0" w:space="0" w:color="auto"/>
        <w:bottom w:val="none" w:sz="0" w:space="0" w:color="auto"/>
        <w:right w:val="none" w:sz="0" w:space="0" w:color="auto"/>
      </w:divBdr>
    </w:div>
    <w:div w:id="704258400">
      <w:bodyDiv w:val="1"/>
      <w:marLeft w:val="0"/>
      <w:marRight w:val="0"/>
      <w:marTop w:val="0"/>
      <w:marBottom w:val="0"/>
      <w:divBdr>
        <w:top w:val="none" w:sz="0" w:space="0" w:color="auto"/>
        <w:left w:val="none" w:sz="0" w:space="0" w:color="auto"/>
        <w:bottom w:val="none" w:sz="0" w:space="0" w:color="auto"/>
        <w:right w:val="none" w:sz="0" w:space="0" w:color="auto"/>
      </w:divBdr>
    </w:div>
    <w:div w:id="705759052">
      <w:bodyDiv w:val="1"/>
      <w:marLeft w:val="0"/>
      <w:marRight w:val="0"/>
      <w:marTop w:val="0"/>
      <w:marBottom w:val="0"/>
      <w:divBdr>
        <w:top w:val="none" w:sz="0" w:space="0" w:color="auto"/>
        <w:left w:val="none" w:sz="0" w:space="0" w:color="auto"/>
        <w:bottom w:val="none" w:sz="0" w:space="0" w:color="auto"/>
        <w:right w:val="none" w:sz="0" w:space="0" w:color="auto"/>
      </w:divBdr>
    </w:div>
    <w:div w:id="705833714">
      <w:bodyDiv w:val="1"/>
      <w:marLeft w:val="0"/>
      <w:marRight w:val="0"/>
      <w:marTop w:val="0"/>
      <w:marBottom w:val="0"/>
      <w:divBdr>
        <w:top w:val="none" w:sz="0" w:space="0" w:color="auto"/>
        <w:left w:val="none" w:sz="0" w:space="0" w:color="auto"/>
        <w:bottom w:val="none" w:sz="0" w:space="0" w:color="auto"/>
        <w:right w:val="none" w:sz="0" w:space="0" w:color="auto"/>
      </w:divBdr>
    </w:div>
    <w:div w:id="707532542">
      <w:bodyDiv w:val="1"/>
      <w:marLeft w:val="0"/>
      <w:marRight w:val="0"/>
      <w:marTop w:val="0"/>
      <w:marBottom w:val="0"/>
      <w:divBdr>
        <w:top w:val="none" w:sz="0" w:space="0" w:color="auto"/>
        <w:left w:val="none" w:sz="0" w:space="0" w:color="auto"/>
        <w:bottom w:val="none" w:sz="0" w:space="0" w:color="auto"/>
        <w:right w:val="none" w:sz="0" w:space="0" w:color="auto"/>
      </w:divBdr>
    </w:div>
    <w:div w:id="707607594">
      <w:bodyDiv w:val="1"/>
      <w:marLeft w:val="0"/>
      <w:marRight w:val="0"/>
      <w:marTop w:val="0"/>
      <w:marBottom w:val="0"/>
      <w:divBdr>
        <w:top w:val="none" w:sz="0" w:space="0" w:color="auto"/>
        <w:left w:val="none" w:sz="0" w:space="0" w:color="auto"/>
        <w:bottom w:val="none" w:sz="0" w:space="0" w:color="auto"/>
        <w:right w:val="none" w:sz="0" w:space="0" w:color="auto"/>
      </w:divBdr>
    </w:div>
    <w:div w:id="710493947">
      <w:bodyDiv w:val="1"/>
      <w:marLeft w:val="0"/>
      <w:marRight w:val="0"/>
      <w:marTop w:val="0"/>
      <w:marBottom w:val="0"/>
      <w:divBdr>
        <w:top w:val="none" w:sz="0" w:space="0" w:color="auto"/>
        <w:left w:val="none" w:sz="0" w:space="0" w:color="auto"/>
        <w:bottom w:val="none" w:sz="0" w:space="0" w:color="auto"/>
        <w:right w:val="none" w:sz="0" w:space="0" w:color="auto"/>
      </w:divBdr>
    </w:div>
    <w:div w:id="710690177">
      <w:bodyDiv w:val="1"/>
      <w:marLeft w:val="0"/>
      <w:marRight w:val="0"/>
      <w:marTop w:val="0"/>
      <w:marBottom w:val="0"/>
      <w:divBdr>
        <w:top w:val="none" w:sz="0" w:space="0" w:color="auto"/>
        <w:left w:val="none" w:sz="0" w:space="0" w:color="auto"/>
        <w:bottom w:val="none" w:sz="0" w:space="0" w:color="auto"/>
        <w:right w:val="none" w:sz="0" w:space="0" w:color="auto"/>
      </w:divBdr>
      <w:divsChild>
        <w:div w:id="1223055786">
          <w:marLeft w:val="480"/>
          <w:marRight w:val="0"/>
          <w:marTop w:val="0"/>
          <w:marBottom w:val="0"/>
          <w:divBdr>
            <w:top w:val="none" w:sz="0" w:space="0" w:color="auto"/>
            <w:left w:val="none" w:sz="0" w:space="0" w:color="auto"/>
            <w:bottom w:val="none" w:sz="0" w:space="0" w:color="auto"/>
            <w:right w:val="none" w:sz="0" w:space="0" w:color="auto"/>
          </w:divBdr>
        </w:div>
        <w:div w:id="2091652073">
          <w:marLeft w:val="480"/>
          <w:marRight w:val="0"/>
          <w:marTop w:val="0"/>
          <w:marBottom w:val="0"/>
          <w:divBdr>
            <w:top w:val="none" w:sz="0" w:space="0" w:color="auto"/>
            <w:left w:val="none" w:sz="0" w:space="0" w:color="auto"/>
            <w:bottom w:val="none" w:sz="0" w:space="0" w:color="auto"/>
            <w:right w:val="none" w:sz="0" w:space="0" w:color="auto"/>
          </w:divBdr>
        </w:div>
        <w:div w:id="1698041767">
          <w:marLeft w:val="480"/>
          <w:marRight w:val="0"/>
          <w:marTop w:val="0"/>
          <w:marBottom w:val="0"/>
          <w:divBdr>
            <w:top w:val="none" w:sz="0" w:space="0" w:color="auto"/>
            <w:left w:val="none" w:sz="0" w:space="0" w:color="auto"/>
            <w:bottom w:val="none" w:sz="0" w:space="0" w:color="auto"/>
            <w:right w:val="none" w:sz="0" w:space="0" w:color="auto"/>
          </w:divBdr>
        </w:div>
        <w:div w:id="1942256459">
          <w:marLeft w:val="480"/>
          <w:marRight w:val="0"/>
          <w:marTop w:val="0"/>
          <w:marBottom w:val="0"/>
          <w:divBdr>
            <w:top w:val="none" w:sz="0" w:space="0" w:color="auto"/>
            <w:left w:val="none" w:sz="0" w:space="0" w:color="auto"/>
            <w:bottom w:val="none" w:sz="0" w:space="0" w:color="auto"/>
            <w:right w:val="none" w:sz="0" w:space="0" w:color="auto"/>
          </w:divBdr>
        </w:div>
        <w:div w:id="603877394">
          <w:marLeft w:val="480"/>
          <w:marRight w:val="0"/>
          <w:marTop w:val="0"/>
          <w:marBottom w:val="0"/>
          <w:divBdr>
            <w:top w:val="none" w:sz="0" w:space="0" w:color="auto"/>
            <w:left w:val="none" w:sz="0" w:space="0" w:color="auto"/>
            <w:bottom w:val="none" w:sz="0" w:space="0" w:color="auto"/>
            <w:right w:val="none" w:sz="0" w:space="0" w:color="auto"/>
          </w:divBdr>
        </w:div>
        <w:div w:id="495655676">
          <w:marLeft w:val="480"/>
          <w:marRight w:val="0"/>
          <w:marTop w:val="0"/>
          <w:marBottom w:val="0"/>
          <w:divBdr>
            <w:top w:val="none" w:sz="0" w:space="0" w:color="auto"/>
            <w:left w:val="none" w:sz="0" w:space="0" w:color="auto"/>
            <w:bottom w:val="none" w:sz="0" w:space="0" w:color="auto"/>
            <w:right w:val="none" w:sz="0" w:space="0" w:color="auto"/>
          </w:divBdr>
        </w:div>
        <w:div w:id="1060905715">
          <w:marLeft w:val="480"/>
          <w:marRight w:val="0"/>
          <w:marTop w:val="0"/>
          <w:marBottom w:val="0"/>
          <w:divBdr>
            <w:top w:val="none" w:sz="0" w:space="0" w:color="auto"/>
            <w:left w:val="none" w:sz="0" w:space="0" w:color="auto"/>
            <w:bottom w:val="none" w:sz="0" w:space="0" w:color="auto"/>
            <w:right w:val="none" w:sz="0" w:space="0" w:color="auto"/>
          </w:divBdr>
        </w:div>
        <w:div w:id="1295480584">
          <w:marLeft w:val="480"/>
          <w:marRight w:val="0"/>
          <w:marTop w:val="0"/>
          <w:marBottom w:val="0"/>
          <w:divBdr>
            <w:top w:val="none" w:sz="0" w:space="0" w:color="auto"/>
            <w:left w:val="none" w:sz="0" w:space="0" w:color="auto"/>
            <w:bottom w:val="none" w:sz="0" w:space="0" w:color="auto"/>
            <w:right w:val="none" w:sz="0" w:space="0" w:color="auto"/>
          </w:divBdr>
        </w:div>
        <w:div w:id="641546754">
          <w:marLeft w:val="480"/>
          <w:marRight w:val="0"/>
          <w:marTop w:val="0"/>
          <w:marBottom w:val="0"/>
          <w:divBdr>
            <w:top w:val="none" w:sz="0" w:space="0" w:color="auto"/>
            <w:left w:val="none" w:sz="0" w:space="0" w:color="auto"/>
            <w:bottom w:val="none" w:sz="0" w:space="0" w:color="auto"/>
            <w:right w:val="none" w:sz="0" w:space="0" w:color="auto"/>
          </w:divBdr>
        </w:div>
        <w:div w:id="1825586036">
          <w:marLeft w:val="480"/>
          <w:marRight w:val="0"/>
          <w:marTop w:val="0"/>
          <w:marBottom w:val="0"/>
          <w:divBdr>
            <w:top w:val="none" w:sz="0" w:space="0" w:color="auto"/>
            <w:left w:val="none" w:sz="0" w:space="0" w:color="auto"/>
            <w:bottom w:val="none" w:sz="0" w:space="0" w:color="auto"/>
            <w:right w:val="none" w:sz="0" w:space="0" w:color="auto"/>
          </w:divBdr>
        </w:div>
        <w:div w:id="1981835632">
          <w:marLeft w:val="480"/>
          <w:marRight w:val="0"/>
          <w:marTop w:val="0"/>
          <w:marBottom w:val="0"/>
          <w:divBdr>
            <w:top w:val="none" w:sz="0" w:space="0" w:color="auto"/>
            <w:left w:val="none" w:sz="0" w:space="0" w:color="auto"/>
            <w:bottom w:val="none" w:sz="0" w:space="0" w:color="auto"/>
            <w:right w:val="none" w:sz="0" w:space="0" w:color="auto"/>
          </w:divBdr>
        </w:div>
        <w:div w:id="148442443">
          <w:marLeft w:val="480"/>
          <w:marRight w:val="0"/>
          <w:marTop w:val="0"/>
          <w:marBottom w:val="0"/>
          <w:divBdr>
            <w:top w:val="none" w:sz="0" w:space="0" w:color="auto"/>
            <w:left w:val="none" w:sz="0" w:space="0" w:color="auto"/>
            <w:bottom w:val="none" w:sz="0" w:space="0" w:color="auto"/>
            <w:right w:val="none" w:sz="0" w:space="0" w:color="auto"/>
          </w:divBdr>
        </w:div>
        <w:div w:id="316959052">
          <w:marLeft w:val="480"/>
          <w:marRight w:val="0"/>
          <w:marTop w:val="0"/>
          <w:marBottom w:val="0"/>
          <w:divBdr>
            <w:top w:val="none" w:sz="0" w:space="0" w:color="auto"/>
            <w:left w:val="none" w:sz="0" w:space="0" w:color="auto"/>
            <w:bottom w:val="none" w:sz="0" w:space="0" w:color="auto"/>
            <w:right w:val="none" w:sz="0" w:space="0" w:color="auto"/>
          </w:divBdr>
        </w:div>
        <w:div w:id="606739803">
          <w:marLeft w:val="480"/>
          <w:marRight w:val="0"/>
          <w:marTop w:val="0"/>
          <w:marBottom w:val="0"/>
          <w:divBdr>
            <w:top w:val="none" w:sz="0" w:space="0" w:color="auto"/>
            <w:left w:val="none" w:sz="0" w:space="0" w:color="auto"/>
            <w:bottom w:val="none" w:sz="0" w:space="0" w:color="auto"/>
            <w:right w:val="none" w:sz="0" w:space="0" w:color="auto"/>
          </w:divBdr>
        </w:div>
        <w:div w:id="1117454753">
          <w:marLeft w:val="480"/>
          <w:marRight w:val="0"/>
          <w:marTop w:val="0"/>
          <w:marBottom w:val="0"/>
          <w:divBdr>
            <w:top w:val="none" w:sz="0" w:space="0" w:color="auto"/>
            <w:left w:val="none" w:sz="0" w:space="0" w:color="auto"/>
            <w:bottom w:val="none" w:sz="0" w:space="0" w:color="auto"/>
            <w:right w:val="none" w:sz="0" w:space="0" w:color="auto"/>
          </w:divBdr>
        </w:div>
        <w:div w:id="201788396">
          <w:marLeft w:val="480"/>
          <w:marRight w:val="0"/>
          <w:marTop w:val="0"/>
          <w:marBottom w:val="0"/>
          <w:divBdr>
            <w:top w:val="none" w:sz="0" w:space="0" w:color="auto"/>
            <w:left w:val="none" w:sz="0" w:space="0" w:color="auto"/>
            <w:bottom w:val="none" w:sz="0" w:space="0" w:color="auto"/>
            <w:right w:val="none" w:sz="0" w:space="0" w:color="auto"/>
          </w:divBdr>
        </w:div>
        <w:div w:id="1752966190">
          <w:marLeft w:val="480"/>
          <w:marRight w:val="0"/>
          <w:marTop w:val="0"/>
          <w:marBottom w:val="0"/>
          <w:divBdr>
            <w:top w:val="none" w:sz="0" w:space="0" w:color="auto"/>
            <w:left w:val="none" w:sz="0" w:space="0" w:color="auto"/>
            <w:bottom w:val="none" w:sz="0" w:space="0" w:color="auto"/>
            <w:right w:val="none" w:sz="0" w:space="0" w:color="auto"/>
          </w:divBdr>
        </w:div>
        <w:div w:id="2102986873">
          <w:marLeft w:val="480"/>
          <w:marRight w:val="0"/>
          <w:marTop w:val="0"/>
          <w:marBottom w:val="0"/>
          <w:divBdr>
            <w:top w:val="none" w:sz="0" w:space="0" w:color="auto"/>
            <w:left w:val="none" w:sz="0" w:space="0" w:color="auto"/>
            <w:bottom w:val="none" w:sz="0" w:space="0" w:color="auto"/>
            <w:right w:val="none" w:sz="0" w:space="0" w:color="auto"/>
          </w:divBdr>
        </w:div>
        <w:div w:id="90207733">
          <w:marLeft w:val="480"/>
          <w:marRight w:val="0"/>
          <w:marTop w:val="0"/>
          <w:marBottom w:val="0"/>
          <w:divBdr>
            <w:top w:val="none" w:sz="0" w:space="0" w:color="auto"/>
            <w:left w:val="none" w:sz="0" w:space="0" w:color="auto"/>
            <w:bottom w:val="none" w:sz="0" w:space="0" w:color="auto"/>
            <w:right w:val="none" w:sz="0" w:space="0" w:color="auto"/>
          </w:divBdr>
        </w:div>
        <w:div w:id="1693805211">
          <w:marLeft w:val="480"/>
          <w:marRight w:val="0"/>
          <w:marTop w:val="0"/>
          <w:marBottom w:val="0"/>
          <w:divBdr>
            <w:top w:val="none" w:sz="0" w:space="0" w:color="auto"/>
            <w:left w:val="none" w:sz="0" w:space="0" w:color="auto"/>
            <w:bottom w:val="none" w:sz="0" w:space="0" w:color="auto"/>
            <w:right w:val="none" w:sz="0" w:space="0" w:color="auto"/>
          </w:divBdr>
        </w:div>
        <w:div w:id="1814709805">
          <w:marLeft w:val="480"/>
          <w:marRight w:val="0"/>
          <w:marTop w:val="0"/>
          <w:marBottom w:val="0"/>
          <w:divBdr>
            <w:top w:val="none" w:sz="0" w:space="0" w:color="auto"/>
            <w:left w:val="none" w:sz="0" w:space="0" w:color="auto"/>
            <w:bottom w:val="none" w:sz="0" w:space="0" w:color="auto"/>
            <w:right w:val="none" w:sz="0" w:space="0" w:color="auto"/>
          </w:divBdr>
        </w:div>
        <w:div w:id="1019694234">
          <w:marLeft w:val="480"/>
          <w:marRight w:val="0"/>
          <w:marTop w:val="0"/>
          <w:marBottom w:val="0"/>
          <w:divBdr>
            <w:top w:val="none" w:sz="0" w:space="0" w:color="auto"/>
            <w:left w:val="none" w:sz="0" w:space="0" w:color="auto"/>
            <w:bottom w:val="none" w:sz="0" w:space="0" w:color="auto"/>
            <w:right w:val="none" w:sz="0" w:space="0" w:color="auto"/>
          </w:divBdr>
        </w:div>
        <w:div w:id="1082986856">
          <w:marLeft w:val="480"/>
          <w:marRight w:val="0"/>
          <w:marTop w:val="0"/>
          <w:marBottom w:val="0"/>
          <w:divBdr>
            <w:top w:val="none" w:sz="0" w:space="0" w:color="auto"/>
            <w:left w:val="none" w:sz="0" w:space="0" w:color="auto"/>
            <w:bottom w:val="none" w:sz="0" w:space="0" w:color="auto"/>
            <w:right w:val="none" w:sz="0" w:space="0" w:color="auto"/>
          </w:divBdr>
        </w:div>
        <w:div w:id="1396314873">
          <w:marLeft w:val="480"/>
          <w:marRight w:val="0"/>
          <w:marTop w:val="0"/>
          <w:marBottom w:val="0"/>
          <w:divBdr>
            <w:top w:val="none" w:sz="0" w:space="0" w:color="auto"/>
            <w:left w:val="none" w:sz="0" w:space="0" w:color="auto"/>
            <w:bottom w:val="none" w:sz="0" w:space="0" w:color="auto"/>
            <w:right w:val="none" w:sz="0" w:space="0" w:color="auto"/>
          </w:divBdr>
        </w:div>
        <w:div w:id="1815100892">
          <w:marLeft w:val="480"/>
          <w:marRight w:val="0"/>
          <w:marTop w:val="0"/>
          <w:marBottom w:val="0"/>
          <w:divBdr>
            <w:top w:val="none" w:sz="0" w:space="0" w:color="auto"/>
            <w:left w:val="none" w:sz="0" w:space="0" w:color="auto"/>
            <w:bottom w:val="none" w:sz="0" w:space="0" w:color="auto"/>
            <w:right w:val="none" w:sz="0" w:space="0" w:color="auto"/>
          </w:divBdr>
        </w:div>
        <w:div w:id="804392685">
          <w:marLeft w:val="480"/>
          <w:marRight w:val="0"/>
          <w:marTop w:val="0"/>
          <w:marBottom w:val="0"/>
          <w:divBdr>
            <w:top w:val="none" w:sz="0" w:space="0" w:color="auto"/>
            <w:left w:val="none" w:sz="0" w:space="0" w:color="auto"/>
            <w:bottom w:val="none" w:sz="0" w:space="0" w:color="auto"/>
            <w:right w:val="none" w:sz="0" w:space="0" w:color="auto"/>
          </w:divBdr>
        </w:div>
        <w:div w:id="666127224">
          <w:marLeft w:val="480"/>
          <w:marRight w:val="0"/>
          <w:marTop w:val="0"/>
          <w:marBottom w:val="0"/>
          <w:divBdr>
            <w:top w:val="none" w:sz="0" w:space="0" w:color="auto"/>
            <w:left w:val="none" w:sz="0" w:space="0" w:color="auto"/>
            <w:bottom w:val="none" w:sz="0" w:space="0" w:color="auto"/>
            <w:right w:val="none" w:sz="0" w:space="0" w:color="auto"/>
          </w:divBdr>
        </w:div>
        <w:div w:id="1242255343">
          <w:marLeft w:val="480"/>
          <w:marRight w:val="0"/>
          <w:marTop w:val="0"/>
          <w:marBottom w:val="0"/>
          <w:divBdr>
            <w:top w:val="none" w:sz="0" w:space="0" w:color="auto"/>
            <w:left w:val="none" w:sz="0" w:space="0" w:color="auto"/>
            <w:bottom w:val="none" w:sz="0" w:space="0" w:color="auto"/>
            <w:right w:val="none" w:sz="0" w:space="0" w:color="auto"/>
          </w:divBdr>
        </w:div>
      </w:divsChild>
    </w:div>
    <w:div w:id="711228445">
      <w:bodyDiv w:val="1"/>
      <w:marLeft w:val="0"/>
      <w:marRight w:val="0"/>
      <w:marTop w:val="0"/>
      <w:marBottom w:val="0"/>
      <w:divBdr>
        <w:top w:val="none" w:sz="0" w:space="0" w:color="auto"/>
        <w:left w:val="none" w:sz="0" w:space="0" w:color="auto"/>
        <w:bottom w:val="none" w:sz="0" w:space="0" w:color="auto"/>
        <w:right w:val="none" w:sz="0" w:space="0" w:color="auto"/>
      </w:divBdr>
      <w:divsChild>
        <w:div w:id="776875863">
          <w:marLeft w:val="480"/>
          <w:marRight w:val="0"/>
          <w:marTop w:val="0"/>
          <w:marBottom w:val="0"/>
          <w:divBdr>
            <w:top w:val="none" w:sz="0" w:space="0" w:color="auto"/>
            <w:left w:val="none" w:sz="0" w:space="0" w:color="auto"/>
            <w:bottom w:val="none" w:sz="0" w:space="0" w:color="auto"/>
            <w:right w:val="none" w:sz="0" w:space="0" w:color="auto"/>
          </w:divBdr>
        </w:div>
        <w:div w:id="1039817541">
          <w:marLeft w:val="480"/>
          <w:marRight w:val="0"/>
          <w:marTop w:val="0"/>
          <w:marBottom w:val="0"/>
          <w:divBdr>
            <w:top w:val="none" w:sz="0" w:space="0" w:color="auto"/>
            <w:left w:val="none" w:sz="0" w:space="0" w:color="auto"/>
            <w:bottom w:val="none" w:sz="0" w:space="0" w:color="auto"/>
            <w:right w:val="none" w:sz="0" w:space="0" w:color="auto"/>
          </w:divBdr>
        </w:div>
        <w:div w:id="2001928355">
          <w:marLeft w:val="480"/>
          <w:marRight w:val="0"/>
          <w:marTop w:val="0"/>
          <w:marBottom w:val="0"/>
          <w:divBdr>
            <w:top w:val="none" w:sz="0" w:space="0" w:color="auto"/>
            <w:left w:val="none" w:sz="0" w:space="0" w:color="auto"/>
            <w:bottom w:val="none" w:sz="0" w:space="0" w:color="auto"/>
            <w:right w:val="none" w:sz="0" w:space="0" w:color="auto"/>
          </w:divBdr>
        </w:div>
        <w:div w:id="1677422774">
          <w:marLeft w:val="480"/>
          <w:marRight w:val="0"/>
          <w:marTop w:val="0"/>
          <w:marBottom w:val="0"/>
          <w:divBdr>
            <w:top w:val="none" w:sz="0" w:space="0" w:color="auto"/>
            <w:left w:val="none" w:sz="0" w:space="0" w:color="auto"/>
            <w:bottom w:val="none" w:sz="0" w:space="0" w:color="auto"/>
            <w:right w:val="none" w:sz="0" w:space="0" w:color="auto"/>
          </w:divBdr>
        </w:div>
        <w:div w:id="247813032">
          <w:marLeft w:val="480"/>
          <w:marRight w:val="0"/>
          <w:marTop w:val="0"/>
          <w:marBottom w:val="0"/>
          <w:divBdr>
            <w:top w:val="none" w:sz="0" w:space="0" w:color="auto"/>
            <w:left w:val="none" w:sz="0" w:space="0" w:color="auto"/>
            <w:bottom w:val="none" w:sz="0" w:space="0" w:color="auto"/>
            <w:right w:val="none" w:sz="0" w:space="0" w:color="auto"/>
          </w:divBdr>
        </w:div>
        <w:div w:id="1987853645">
          <w:marLeft w:val="480"/>
          <w:marRight w:val="0"/>
          <w:marTop w:val="0"/>
          <w:marBottom w:val="0"/>
          <w:divBdr>
            <w:top w:val="none" w:sz="0" w:space="0" w:color="auto"/>
            <w:left w:val="none" w:sz="0" w:space="0" w:color="auto"/>
            <w:bottom w:val="none" w:sz="0" w:space="0" w:color="auto"/>
            <w:right w:val="none" w:sz="0" w:space="0" w:color="auto"/>
          </w:divBdr>
        </w:div>
        <w:div w:id="1536187922">
          <w:marLeft w:val="480"/>
          <w:marRight w:val="0"/>
          <w:marTop w:val="0"/>
          <w:marBottom w:val="0"/>
          <w:divBdr>
            <w:top w:val="none" w:sz="0" w:space="0" w:color="auto"/>
            <w:left w:val="none" w:sz="0" w:space="0" w:color="auto"/>
            <w:bottom w:val="none" w:sz="0" w:space="0" w:color="auto"/>
            <w:right w:val="none" w:sz="0" w:space="0" w:color="auto"/>
          </w:divBdr>
        </w:div>
        <w:div w:id="2027095405">
          <w:marLeft w:val="480"/>
          <w:marRight w:val="0"/>
          <w:marTop w:val="0"/>
          <w:marBottom w:val="0"/>
          <w:divBdr>
            <w:top w:val="none" w:sz="0" w:space="0" w:color="auto"/>
            <w:left w:val="none" w:sz="0" w:space="0" w:color="auto"/>
            <w:bottom w:val="none" w:sz="0" w:space="0" w:color="auto"/>
            <w:right w:val="none" w:sz="0" w:space="0" w:color="auto"/>
          </w:divBdr>
        </w:div>
        <w:div w:id="748775588">
          <w:marLeft w:val="480"/>
          <w:marRight w:val="0"/>
          <w:marTop w:val="0"/>
          <w:marBottom w:val="0"/>
          <w:divBdr>
            <w:top w:val="none" w:sz="0" w:space="0" w:color="auto"/>
            <w:left w:val="none" w:sz="0" w:space="0" w:color="auto"/>
            <w:bottom w:val="none" w:sz="0" w:space="0" w:color="auto"/>
            <w:right w:val="none" w:sz="0" w:space="0" w:color="auto"/>
          </w:divBdr>
        </w:div>
        <w:div w:id="154608493">
          <w:marLeft w:val="480"/>
          <w:marRight w:val="0"/>
          <w:marTop w:val="0"/>
          <w:marBottom w:val="0"/>
          <w:divBdr>
            <w:top w:val="none" w:sz="0" w:space="0" w:color="auto"/>
            <w:left w:val="none" w:sz="0" w:space="0" w:color="auto"/>
            <w:bottom w:val="none" w:sz="0" w:space="0" w:color="auto"/>
            <w:right w:val="none" w:sz="0" w:space="0" w:color="auto"/>
          </w:divBdr>
        </w:div>
        <w:div w:id="236869562">
          <w:marLeft w:val="480"/>
          <w:marRight w:val="0"/>
          <w:marTop w:val="0"/>
          <w:marBottom w:val="0"/>
          <w:divBdr>
            <w:top w:val="none" w:sz="0" w:space="0" w:color="auto"/>
            <w:left w:val="none" w:sz="0" w:space="0" w:color="auto"/>
            <w:bottom w:val="none" w:sz="0" w:space="0" w:color="auto"/>
            <w:right w:val="none" w:sz="0" w:space="0" w:color="auto"/>
          </w:divBdr>
        </w:div>
        <w:div w:id="316807240">
          <w:marLeft w:val="480"/>
          <w:marRight w:val="0"/>
          <w:marTop w:val="0"/>
          <w:marBottom w:val="0"/>
          <w:divBdr>
            <w:top w:val="none" w:sz="0" w:space="0" w:color="auto"/>
            <w:left w:val="none" w:sz="0" w:space="0" w:color="auto"/>
            <w:bottom w:val="none" w:sz="0" w:space="0" w:color="auto"/>
            <w:right w:val="none" w:sz="0" w:space="0" w:color="auto"/>
          </w:divBdr>
        </w:div>
        <w:div w:id="62066120">
          <w:marLeft w:val="480"/>
          <w:marRight w:val="0"/>
          <w:marTop w:val="0"/>
          <w:marBottom w:val="0"/>
          <w:divBdr>
            <w:top w:val="none" w:sz="0" w:space="0" w:color="auto"/>
            <w:left w:val="none" w:sz="0" w:space="0" w:color="auto"/>
            <w:bottom w:val="none" w:sz="0" w:space="0" w:color="auto"/>
            <w:right w:val="none" w:sz="0" w:space="0" w:color="auto"/>
          </w:divBdr>
        </w:div>
        <w:div w:id="946277878">
          <w:marLeft w:val="480"/>
          <w:marRight w:val="0"/>
          <w:marTop w:val="0"/>
          <w:marBottom w:val="0"/>
          <w:divBdr>
            <w:top w:val="none" w:sz="0" w:space="0" w:color="auto"/>
            <w:left w:val="none" w:sz="0" w:space="0" w:color="auto"/>
            <w:bottom w:val="none" w:sz="0" w:space="0" w:color="auto"/>
            <w:right w:val="none" w:sz="0" w:space="0" w:color="auto"/>
          </w:divBdr>
        </w:div>
        <w:div w:id="590819933">
          <w:marLeft w:val="480"/>
          <w:marRight w:val="0"/>
          <w:marTop w:val="0"/>
          <w:marBottom w:val="0"/>
          <w:divBdr>
            <w:top w:val="none" w:sz="0" w:space="0" w:color="auto"/>
            <w:left w:val="none" w:sz="0" w:space="0" w:color="auto"/>
            <w:bottom w:val="none" w:sz="0" w:space="0" w:color="auto"/>
            <w:right w:val="none" w:sz="0" w:space="0" w:color="auto"/>
          </w:divBdr>
        </w:div>
        <w:div w:id="749501814">
          <w:marLeft w:val="480"/>
          <w:marRight w:val="0"/>
          <w:marTop w:val="0"/>
          <w:marBottom w:val="0"/>
          <w:divBdr>
            <w:top w:val="none" w:sz="0" w:space="0" w:color="auto"/>
            <w:left w:val="none" w:sz="0" w:space="0" w:color="auto"/>
            <w:bottom w:val="none" w:sz="0" w:space="0" w:color="auto"/>
            <w:right w:val="none" w:sz="0" w:space="0" w:color="auto"/>
          </w:divBdr>
        </w:div>
        <w:div w:id="1019430319">
          <w:marLeft w:val="480"/>
          <w:marRight w:val="0"/>
          <w:marTop w:val="0"/>
          <w:marBottom w:val="0"/>
          <w:divBdr>
            <w:top w:val="none" w:sz="0" w:space="0" w:color="auto"/>
            <w:left w:val="none" w:sz="0" w:space="0" w:color="auto"/>
            <w:bottom w:val="none" w:sz="0" w:space="0" w:color="auto"/>
            <w:right w:val="none" w:sz="0" w:space="0" w:color="auto"/>
          </w:divBdr>
        </w:div>
        <w:div w:id="1643608429">
          <w:marLeft w:val="480"/>
          <w:marRight w:val="0"/>
          <w:marTop w:val="0"/>
          <w:marBottom w:val="0"/>
          <w:divBdr>
            <w:top w:val="none" w:sz="0" w:space="0" w:color="auto"/>
            <w:left w:val="none" w:sz="0" w:space="0" w:color="auto"/>
            <w:bottom w:val="none" w:sz="0" w:space="0" w:color="auto"/>
            <w:right w:val="none" w:sz="0" w:space="0" w:color="auto"/>
          </w:divBdr>
        </w:div>
        <w:div w:id="1809397921">
          <w:marLeft w:val="480"/>
          <w:marRight w:val="0"/>
          <w:marTop w:val="0"/>
          <w:marBottom w:val="0"/>
          <w:divBdr>
            <w:top w:val="none" w:sz="0" w:space="0" w:color="auto"/>
            <w:left w:val="none" w:sz="0" w:space="0" w:color="auto"/>
            <w:bottom w:val="none" w:sz="0" w:space="0" w:color="auto"/>
            <w:right w:val="none" w:sz="0" w:space="0" w:color="auto"/>
          </w:divBdr>
        </w:div>
        <w:div w:id="479225748">
          <w:marLeft w:val="480"/>
          <w:marRight w:val="0"/>
          <w:marTop w:val="0"/>
          <w:marBottom w:val="0"/>
          <w:divBdr>
            <w:top w:val="none" w:sz="0" w:space="0" w:color="auto"/>
            <w:left w:val="none" w:sz="0" w:space="0" w:color="auto"/>
            <w:bottom w:val="none" w:sz="0" w:space="0" w:color="auto"/>
            <w:right w:val="none" w:sz="0" w:space="0" w:color="auto"/>
          </w:divBdr>
        </w:div>
        <w:div w:id="878397817">
          <w:marLeft w:val="480"/>
          <w:marRight w:val="0"/>
          <w:marTop w:val="0"/>
          <w:marBottom w:val="0"/>
          <w:divBdr>
            <w:top w:val="none" w:sz="0" w:space="0" w:color="auto"/>
            <w:left w:val="none" w:sz="0" w:space="0" w:color="auto"/>
            <w:bottom w:val="none" w:sz="0" w:space="0" w:color="auto"/>
            <w:right w:val="none" w:sz="0" w:space="0" w:color="auto"/>
          </w:divBdr>
        </w:div>
        <w:div w:id="1367682411">
          <w:marLeft w:val="480"/>
          <w:marRight w:val="0"/>
          <w:marTop w:val="0"/>
          <w:marBottom w:val="0"/>
          <w:divBdr>
            <w:top w:val="none" w:sz="0" w:space="0" w:color="auto"/>
            <w:left w:val="none" w:sz="0" w:space="0" w:color="auto"/>
            <w:bottom w:val="none" w:sz="0" w:space="0" w:color="auto"/>
            <w:right w:val="none" w:sz="0" w:space="0" w:color="auto"/>
          </w:divBdr>
        </w:div>
        <w:div w:id="1908303280">
          <w:marLeft w:val="480"/>
          <w:marRight w:val="0"/>
          <w:marTop w:val="0"/>
          <w:marBottom w:val="0"/>
          <w:divBdr>
            <w:top w:val="none" w:sz="0" w:space="0" w:color="auto"/>
            <w:left w:val="none" w:sz="0" w:space="0" w:color="auto"/>
            <w:bottom w:val="none" w:sz="0" w:space="0" w:color="auto"/>
            <w:right w:val="none" w:sz="0" w:space="0" w:color="auto"/>
          </w:divBdr>
        </w:div>
        <w:div w:id="1107626533">
          <w:marLeft w:val="480"/>
          <w:marRight w:val="0"/>
          <w:marTop w:val="0"/>
          <w:marBottom w:val="0"/>
          <w:divBdr>
            <w:top w:val="none" w:sz="0" w:space="0" w:color="auto"/>
            <w:left w:val="none" w:sz="0" w:space="0" w:color="auto"/>
            <w:bottom w:val="none" w:sz="0" w:space="0" w:color="auto"/>
            <w:right w:val="none" w:sz="0" w:space="0" w:color="auto"/>
          </w:divBdr>
        </w:div>
        <w:div w:id="960263949">
          <w:marLeft w:val="480"/>
          <w:marRight w:val="0"/>
          <w:marTop w:val="0"/>
          <w:marBottom w:val="0"/>
          <w:divBdr>
            <w:top w:val="none" w:sz="0" w:space="0" w:color="auto"/>
            <w:left w:val="none" w:sz="0" w:space="0" w:color="auto"/>
            <w:bottom w:val="none" w:sz="0" w:space="0" w:color="auto"/>
            <w:right w:val="none" w:sz="0" w:space="0" w:color="auto"/>
          </w:divBdr>
        </w:div>
        <w:div w:id="1379739263">
          <w:marLeft w:val="480"/>
          <w:marRight w:val="0"/>
          <w:marTop w:val="0"/>
          <w:marBottom w:val="0"/>
          <w:divBdr>
            <w:top w:val="none" w:sz="0" w:space="0" w:color="auto"/>
            <w:left w:val="none" w:sz="0" w:space="0" w:color="auto"/>
            <w:bottom w:val="none" w:sz="0" w:space="0" w:color="auto"/>
            <w:right w:val="none" w:sz="0" w:space="0" w:color="auto"/>
          </w:divBdr>
        </w:div>
        <w:div w:id="1711610835">
          <w:marLeft w:val="480"/>
          <w:marRight w:val="0"/>
          <w:marTop w:val="0"/>
          <w:marBottom w:val="0"/>
          <w:divBdr>
            <w:top w:val="none" w:sz="0" w:space="0" w:color="auto"/>
            <w:left w:val="none" w:sz="0" w:space="0" w:color="auto"/>
            <w:bottom w:val="none" w:sz="0" w:space="0" w:color="auto"/>
            <w:right w:val="none" w:sz="0" w:space="0" w:color="auto"/>
          </w:divBdr>
        </w:div>
        <w:div w:id="2014066963">
          <w:marLeft w:val="480"/>
          <w:marRight w:val="0"/>
          <w:marTop w:val="0"/>
          <w:marBottom w:val="0"/>
          <w:divBdr>
            <w:top w:val="none" w:sz="0" w:space="0" w:color="auto"/>
            <w:left w:val="none" w:sz="0" w:space="0" w:color="auto"/>
            <w:bottom w:val="none" w:sz="0" w:space="0" w:color="auto"/>
            <w:right w:val="none" w:sz="0" w:space="0" w:color="auto"/>
          </w:divBdr>
        </w:div>
      </w:divsChild>
    </w:div>
    <w:div w:id="712002758">
      <w:bodyDiv w:val="1"/>
      <w:marLeft w:val="0"/>
      <w:marRight w:val="0"/>
      <w:marTop w:val="0"/>
      <w:marBottom w:val="0"/>
      <w:divBdr>
        <w:top w:val="none" w:sz="0" w:space="0" w:color="auto"/>
        <w:left w:val="none" w:sz="0" w:space="0" w:color="auto"/>
        <w:bottom w:val="none" w:sz="0" w:space="0" w:color="auto"/>
        <w:right w:val="none" w:sz="0" w:space="0" w:color="auto"/>
      </w:divBdr>
    </w:div>
    <w:div w:id="713388548">
      <w:bodyDiv w:val="1"/>
      <w:marLeft w:val="0"/>
      <w:marRight w:val="0"/>
      <w:marTop w:val="0"/>
      <w:marBottom w:val="0"/>
      <w:divBdr>
        <w:top w:val="none" w:sz="0" w:space="0" w:color="auto"/>
        <w:left w:val="none" w:sz="0" w:space="0" w:color="auto"/>
        <w:bottom w:val="none" w:sz="0" w:space="0" w:color="auto"/>
        <w:right w:val="none" w:sz="0" w:space="0" w:color="auto"/>
      </w:divBdr>
      <w:divsChild>
        <w:div w:id="772434649">
          <w:marLeft w:val="480"/>
          <w:marRight w:val="0"/>
          <w:marTop w:val="0"/>
          <w:marBottom w:val="0"/>
          <w:divBdr>
            <w:top w:val="none" w:sz="0" w:space="0" w:color="auto"/>
            <w:left w:val="none" w:sz="0" w:space="0" w:color="auto"/>
            <w:bottom w:val="none" w:sz="0" w:space="0" w:color="auto"/>
            <w:right w:val="none" w:sz="0" w:space="0" w:color="auto"/>
          </w:divBdr>
        </w:div>
      </w:divsChild>
    </w:div>
    <w:div w:id="713696143">
      <w:bodyDiv w:val="1"/>
      <w:marLeft w:val="0"/>
      <w:marRight w:val="0"/>
      <w:marTop w:val="0"/>
      <w:marBottom w:val="0"/>
      <w:divBdr>
        <w:top w:val="none" w:sz="0" w:space="0" w:color="auto"/>
        <w:left w:val="none" w:sz="0" w:space="0" w:color="auto"/>
        <w:bottom w:val="none" w:sz="0" w:space="0" w:color="auto"/>
        <w:right w:val="none" w:sz="0" w:space="0" w:color="auto"/>
      </w:divBdr>
    </w:div>
    <w:div w:id="716977402">
      <w:bodyDiv w:val="1"/>
      <w:marLeft w:val="0"/>
      <w:marRight w:val="0"/>
      <w:marTop w:val="0"/>
      <w:marBottom w:val="0"/>
      <w:divBdr>
        <w:top w:val="none" w:sz="0" w:space="0" w:color="auto"/>
        <w:left w:val="none" w:sz="0" w:space="0" w:color="auto"/>
        <w:bottom w:val="none" w:sz="0" w:space="0" w:color="auto"/>
        <w:right w:val="none" w:sz="0" w:space="0" w:color="auto"/>
      </w:divBdr>
    </w:div>
    <w:div w:id="718944667">
      <w:bodyDiv w:val="1"/>
      <w:marLeft w:val="0"/>
      <w:marRight w:val="0"/>
      <w:marTop w:val="0"/>
      <w:marBottom w:val="0"/>
      <w:divBdr>
        <w:top w:val="none" w:sz="0" w:space="0" w:color="auto"/>
        <w:left w:val="none" w:sz="0" w:space="0" w:color="auto"/>
        <w:bottom w:val="none" w:sz="0" w:space="0" w:color="auto"/>
        <w:right w:val="none" w:sz="0" w:space="0" w:color="auto"/>
      </w:divBdr>
    </w:div>
    <w:div w:id="721173865">
      <w:bodyDiv w:val="1"/>
      <w:marLeft w:val="0"/>
      <w:marRight w:val="0"/>
      <w:marTop w:val="0"/>
      <w:marBottom w:val="0"/>
      <w:divBdr>
        <w:top w:val="none" w:sz="0" w:space="0" w:color="auto"/>
        <w:left w:val="none" w:sz="0" w:space="0" w:color="auto"/>
        <w:bottom w:val="none" w:sz="0" w:space="0" w:color="auto"/>
        <w:right w:val="none" w:sz="0" w:space="0" w:color="auto"/>
      </w:divBdr>
    </w:div>
    <w:div w:id="724642066">
      <w:bodyDiv w:val="1"/>
      <w:marLeft w:val="0"/>
      <w:marRight w:val="0"/>
      <w:marTop w:val="0"/>
      <w:marBottom w:val="0"/>
      <w:divBdr>
        <w:top w:val="none" w:sz="0" w:space="0" w:color="auto"/>
        <w:left w:val="none" w:sz="0" w:space="0" w:color="auto"/>
        <w:bottom w:val="none" w:sz="0" w:space="0" w:color="auto"/>
        <w:right w:val="none" w:sz="0" w:space="0" w:color="auto"/>
      </w:divBdr>
    </w:div>
    <w:div w:id="725682200">
      <w:bodyDiv w:val="1"/>
      <w:marLeft w:val="0"/>
      <w:marRight w:val="0"/>
      <w:marTop w:val="0"/>
      <w:marBottom w:val="0"/>
      <w:divBdr>
        <w:top w:val="none" w:sz="0" w:space="0" w:color="auto"/>
        <w:left w:val="none" w:sz="0" w:space="0" w:color="auto"/>
        <w:bottom w:val="none" w:sz="0" w:space="0" w:color="auto"/>
        <w:right w:val="none" w:sz="0" w:space="0" w:color="auto"/>
      </w:divBdr>
    </w:div>
    <w:div w:id="728381169">
      <w:bodyDiv w:val="1"/>
      <w:marLeft w:val="0"/>
      <w:marRight w:val="0"/>
      <w:marTop w:val="0"/>
      <w:marBottom w:val="0"/>
      <w:divBdr>
        <w:top w:val="none" w:sz="0" w:space="0" w:color="auto"/>
        <w:left w:val="none" w:sz="0" w:space="0" w:color="auto"/>
        <w:bottom w:val="none" w:sz="0" w:space="0" w:color="auto"/>
        <w:right w:val="none" w:sz="0" w:space="0" w:color="auto"/>
      </w:divBdr>
    </w:div>
    <w:div w:id="729618608">
      <w:bodyDiv w:val="1"/>
      <w:marLeft w:val="0"/>
      <w:marRight w:val="0"/>
      <w:marTop w:val="0"/>
      <w:marBottom w:val="0"/>
      <w:divBdr>
        <w:top w:val="none" w:sz="0" w:space="0" w:color="auto"/>
        <w:left w:val="none" w:sz="0" w:space="0" w:color="auto"/>
        <w:bottom w:val="none" w:sz="0" w:space="0" w:color="auto"/>
        <w:right w:val="none" w:sz="0" w:space="0" w:color="auto"/>
      </w:divBdr>
    </w:div>
    <w:div w:id="730269597">
      <w:bodyDiv w:val="1"/>
      <w:marLeft w:val="0"/>
      <w:marRight w:val="0"/>
      <w:marTop w:val="0"/>
      <w:marBottom w:val="0"/>
      <w:divBdr>
        <w:top w:val="none" w:sz="0" w:space="0" w:color="auto"/>
        <w:left w:val="none" w:sz="0" w:space="0" w:color="auto"/>
        <w:bottom w:val="none" w:sz="0" w:space="0" w:color="auto"/>
        <w:right w:val="none" w:sz="0" w:space="0" w:color="auto"/>
      </w:divBdr>
    </w:div>
    <w:div w:id="730428536">
      <w:bodyDiv w:val="1"/>
      <w:marLeft w:val="0"/>
      <w:marRight w:val="0"/>
      <w:marTop w:val="0"/>
      <w:marBottom w:val="0"/>
      <w:divBdr>
        <w:top w:val="none" w:sz="0" w:space="0" w:color="auto"/>
        <w:left w:val="none" w:sz="0" w:space="0" w:color="auto"/>
        <w:bottom w:val="none" w:sz="0" w:space="0" w:color="auto"/>
        <w:right w:val="none" w:sz="0" w:space="0" w:color="auto"/>
      </w:divBdr>
    </w:div>
    <w:div w:id="731462387">
      <w:bodyDiv w:val="1"/>
      <w:marLeft w:val="0"/>
      <w:marRight w:val="0"/>
      <w:marTop w:val="0"/>
      <w:marBottom w:val="0"/>
      <w:divBdr>
        <w:top w:val="none" w:sz="0" w:space="0" w:color="auto"/>
        <w:left w:val="none" w:sz="0" w:space="0" w:color="auto"/>
        <w:bottom w:val="none" w:sz="0" w:space="0" w:color="auto"/>
        <w:right w:val="none" w:sz="0" w:space="0" w:color="auto"/>
      </w:divBdr>
    </w:div>
    <w:div w:id="734206858">
      <w:bodyDiv w:val="1"/>
      <w:marLeft w:val="0"/>
      <w:marRight w:val="0"/>
      <w:marTop w:val="0"/>
      <w:marBottom w:val="0"/>
      <w:divBdr>
        <w:top w:val="none" w:sz="0" w:space="0" w:color="auto"/>
        <w:left w:val="none" w:sz="0" w:space="0" w:color="auto"/>
        <w:bottom w:val="none" w:sz="0" w:space="0" w:color="auto"/>
        <w:right w:val="none" w:sz="0" w:space="0" w:color="auto"/>
      </w:divBdr>
    </w:div>
    <w:div w:id="736394072">
      <w:bodyDiv w:val="1"/>
      <w:marLeft w:val="0"/>
      <w:marRight w:val="0"/>
      <w:marTop w:val="0"/>
      <w:marBottom w:val="0"/>
      <w:divBdr>
        <w:top w:val="none" w:sz="0" w:space="0" w:color="auto"/>
        <w:left w:val="none" w:sz="0" w:space="0" w:color="auto"/>
        <w:bottom w:val="none" w:sz="0" w:space="0" w:color="auto"/>
        <w:right w:val="none" w:sz="0" w:space="0" w:color="auto"/>
      </w:divBdr>
      <w:divsChild>
        <w:div w:id="1113210817">
          <w:marLeft w:val="480"/>
          <w:marRight w:val="0"/>
          <w:marTop w:val="0"/>
          <w:marBottom w:val="0"/>
          <w:divBdr>
            <w:top w:val="none" w:sz="0" w:space="0" w:color="auto"/>
            <w:left w:val="none" w:sz="0" w:space="0" w:color="auto"/>
            <w:bottom w:val="none" w:sz="0" w:space="0" w:color="auto"/>
            <w:right w:val="none" w:sz="0" w:space="0" w:color="auto"/>
          </w:divBdr>
        </w:div>
        <w:div w:id="1766147908">
          <w:marLeft w:val="480"/>
          <w:marRight w:val="0"/>
          <w:marTop w:val="0"/>
          <w:marBottom w:val="0"/>
          <w:divBdr>
            <w:top w:val="none" w:sz="0" w:space="0" w:color="auto"/>
            <w:left w:val="none" w:sz="0" w:space="0" w:color="auto"/>
            <w:bottom w:val="none" w:sz="0" w:space="0" w:color="auto"/>
            <w:right w:val="none" w:sz="0" w:space="0" w:color="auto"/>
          </w:divBdr>
        </w:div>
        <w:div w:id="510145682">
          <w:marLeft w:val="480"/>
          <w:marRight w:val="0"/>
          <w:marTop w:val="0"/>
          <w:marBottom w:val="0"/>
          <w:divBdr>
            <w:top w:val="none" w:sz="0" w:space="0" w:color="auto"/>
            <w:left w:val="none" w:sz="0" w:space="0" w:color="auto"/>
            <w:bottom w:val="none" w:sz="0" w:space="0" w:color="auto"/>
            <w:right w:val="none" w:sz="0" w:space="0" w:color="auto"/>
          </w:divBdr>
        </w:div>
        <w:div w:id="1805192386">
          <w:marLeft w:val="480"/>
          <w:marRight w:val="0"/>
          <w:marTop w:val="0"/>
          <w:marBottom w:val="0"/>
          <w:divBdr>
            <w:top w:val="none" w:sz="0" w:space="0" w:color="auto"/>
            <w:left w:val="none" w:sz="0" w:space="0" w:color="auto"/>
            <w:bottom w:val="none" w:sz="0" w:space="0" w:color="auto"/>
            <w:right w:val="none" w:sz="0" w:space="0" w:color="auto"/>
          </w:divBdr>
        </w:div>
        <w:div w:id="1766992282">
          <w:marLeft w:val="480"/>
          <w:marRight w:val="0"/>
          <w:marTop w:val="0"/>
          <w:marBottom w:val="0"/>
          <w:divBdr>
            <w:top w:val="none" w:sz="0" w:space="0" w:color="auto"/>
            <w:left w:val="none" w:sz="0" w:space="0" w:color="auto"/>
            <w:bottom w:val="none" w:sz="0" w:space="0" w:color="auto"/>
            <w:right w:val="none" w:sz="0" w:space="0" w:color="auto"/>
          </w:divBdr>
        </w:div>
        <w:div w:id="23558885">
          <w:marLeft w:val="480"/>
          <w:marRight w:val="0"/>
          <w:marTop w:val="0"/>
          <w:marBottom w:val="0"/>
          <w:divBdr>
            <w:top w:val="none" w:sz="0" w:space="0" w:color="auto"/>
            <w:left w:val="none" w:sz="0" w:space="0" w:color="auto"/>
            <w:bottom w:val="none" w:sz="0" w:space="0" w:color="auto"/>
            <w:right w:val="none" w:sz="0" w:space="0" w:color="auto"/>
          </w:divBdr>
        </w:div>
        <w:div w:id="1511792688">
          <w:marLeft w:val="480"/>
          <w:marRight w:val="0"/>
          <w:marTop w:val="0"/>
          <w:marBottom w:val="0"/>
          <w:divBdr>
            <w:top w:val="none" w:sz="0" w:space="0" w:color="auto"/>
            <w:left w:val="none" w:sz="0" w:space="0" w:color="auto"/>
            <w:bottom w:val="none" w:sz="0" w:space="0" w:color="auto"/>
            <w:right w:val="none" w:sz="0" w:space="0" w:color="auto"/>
          </w:divBdr>
        </w:div>
        <w:div w:id="1771508606">
          <w:marLeft w:val="480"/>
          <w:marRight w:val="0"/>
          <w:marTop w:val="0"/>
          <w:marBottom w:val="0"/>
          <w:divBdr>
            <w:top w:val="none" w:sz="0" w:space="0" w:color="auto"/>
            <w:left w:val="none" w:sz="0" w:space="0" w:color="auto"/>
            <w:bottom w:val="none" w:sz="0" w:space="0" w:color="auto"/>
            <w:right w:val="none" w:sz="0" w:space="0" w:color="auto"/>
          </w:divBdr>
        </w:div>
        <w:div w:id="1610698073">
          <w:marLeft w:val="480"/>
          <w:marRight w:val="0"/>
          <w:marTop w:val="0"/>
          <w:marBottom w:val="0"/>
          <w:divBdr>
            <w:top w:val="none" w:sz="0" w:space="0" w:color="auto"/>
            <w:left w:val="none" w:sz="0" w:space="0" w:color="auto"/>
            <w:bottom w:val="none" w:sz="0" w:space="0" w:color="auto"/>
            <w:right w:val="none" w:sz="0" w:space="0" w:color="auto"/>
          </w:divBdr>
        </w:div>
        <w:div w:id="1967930657">
          <w:marLeft w:val="480"/>
          <w:marRight w:val="0"/>
          <w:marTop w:val="0"/>
          <w:marBottom w:val="0"/>
          <w:divBdr>
            <w:top w:val="none" w:sz="0" w:space="0" w:color="auto"/>
            <w:left w:val="none" w:sz="0" w:space="0" w:color="auto"/>
            <w:bottom w:val="none" w:sz="0" w:space="0" w:color="auto"/>
            <w:right w:val="none" w:sz="0" w:space="0" w:color="auto"/>
          </w:divBdr>
        </w:div>
        <w:div w:id="772364485">
          <w:marLeft w:val="480"/>
          <w:marRight w:val="0"/>
          <w:marTop w:val="0"/>
          <w:marBottom w:val="0"/>
          <w:divBdr>
            <w:top w:val="none" w:sz="0" w:space="0" w:color="auto"/>
            <w:left w:val="none" w:sz="0" w:space="0" w:color="auto"/>
            <w:bottom w:val="none" w:sz="0" w:space="0" w:color="auto"/>
            <w:right w:val="none" w:sz="0" w:space="0" w:color="auto"/>
          </w:divBdr>
        </w:div>
        <w:div w:id="469320990">
          <w:marLeft w:val="480"/>
          <w:marRight w:val="0"/>
          <w:marTop w:val="0"/>
          <w:marBottom w:val="0"/>
          <w:divBdr>
            <w:top w:val="none" w:sz="0" w:space="0" w:color="auto"/>
            <w:left w:val="none" w:sz="0" w:space="0" w:color="auto"/>
            <w:bottom w:val="none" w:sz="0" w:space="0" w:color="auto"/>
            <w:right w:val="none" w:sz="0" w:space="0" w:color="auto"/>
          </w:divBdr>
        </w:div>
        <w:div w:id="885023059">
          <w:marLeft w:val="480"/>
          <w:marRight w:val="0"/>
          <w:marTop w:val="0"/>
          <w:marBottom w:val="0"/>
          <w:divBdr>
            <w:top w:val="none" w:sz="0" w:space="0" w:color="auto"/>
            <w:left w:val="none" w:sz="0" w:space="0" w:color="auto"/>
            <w:bottom w:val="none" w:sz="0" w:space="0" w:color="auto"/>
            <w:right w:val="none" w:sz="0" w:space="0" w:color="auto"/>
          </w:divBdr>
        </w:div>
        <w:div w:id="1409110510">
          <w:marLeft w:val="480"/>
          <w:marRight w:val="0"/>
          <w:marTop w:val="0"/>
          <w:marBottom w:val="0"/>
          <w:divBdr>
            <w:top w:val="none" w:sz="0" w:space="0" w:color="auto"/>
            <w:left w:val="none" w:sz="0" w:space="0" w:color="auto"/>
            <w:bottom w:val="none" w:sz="0" w:space="0" w:color="auto"/>
            <w:right w:val="none" w:sz="0" w:space="0" w:color="auto"/>
          </w:divBdr>
        </w:div>
        <w:div w:id="735904515">
          <w:marLeft w:val="480"/>
          <w:marRight w:val="0"/>
          <w:marTop w:val="0"/>
          <w:marBottom w:val="0"/>
          <w:divBdr>
            <w:top w:val="none" w:sz="0" w:space="0" w:color="auto"/>
            <w:left w:val="none" w:sz="0" w:space="0" w:color="auto"/>
            <w:bottom w:val="none" w:sz="0" w:space="0" w:color="auto"/>
            <w:right w:val="none" w:sz="0" w:space="0" w:color="auto"/>
          </w:divBdr>
        </w:div>
        <w:div w:id="196359509">
          <w:marLeft w:val="480"/>
          <w:marRight w:val="0"/>
          <w:marTop w:val="0"/>
          <w:marBottom w:val="0"/>
          <w:divBdr>
            <w:top w:val="none" w:sz="0" w:space="0" w:color="auto"/>
            <w:left w:val="none" w:sz="0" w:space="0" w:color="auto"/>
            <w:bottom w:val="none" w:sz="0" w:space="0" w:color="auto"/>
            <w:right w:val="none" w:sz="0" w:space="0" w:color="auto"/>
          </w:divBdr>
        </w:div>
        <w:div w:id="109126781">
          <w:marLeft w:val="480"/>
          <w:marRight w:val="0"/>
          <w:marTop w:val="0"/>
          <w:marBottom w:val="0"/>
          <w:divBdr>
            <w:top w:val="none" w:sz="0" w:space="0" w:color="auto"/>
            <w:left w:val="none" w:sz="0" w:space="0" w:color="auto"/>
            <w:bottom w:val="none" w:sz="0" w:space="0" w:color="auto"/>
            <w:right w:val="none" w:sz="0" w:space="0" w:color="auto"/>
          </w:divBdr>
        </w:div>
        <w:div w:id="1530341067">
          <w:marLeft w:val="480"/>
          <w:marRight w:val="0"/>
          <w:marTop w:val="0"/>
          <w:marBottom w:val="0"/>
          <w:divBdr>
            <w:top w:val="none" w:sz="0" w:space="0" w:color="auto"/>
            <w:left w:val="none" w:sz="0" w:space="0" w:color="auto"/>
            <w:bottom w:val="none" w:sz="0" w:space="0" w:color="auto"/>
            <w:right w:val="none" w:sz="0" w:space="0" w:color="auto"/>
          </w:divBdr>
        </w:div>
        <w:div w:id="1043863692">
          <w:marLeft w:val="480"/>
          <w:marRight w:val="0"/>
          <w:marTop w:val="0"/>
          <w:marBottom w:val="0"/>
          <w:divBdr>
            <w:top w:val="none" w:sz="0" w:space="0" w:color="auto"/>
            <w:left w:val="none" w:sz="0" w:space="0" w:color="auto"/>
            <w:bottom w:val="none" w:sz="0" w:space="0" w:color="auto"/>
            <w:right w:val="none" w:sz="0" w:space="0" w:color="auto"/>
          </w:divBdr>
        </w:div>
        <w:div w:id="1229268916">
          <w:marLeft w:val="480"/>
          <w:marRight w:val="0"/>
          <w:marTop w:val="0"/>
          <w:marBottom w:val="0"/>
          <w:divBdr>
            <w:top w:val="none" w:sz="0" w:space="0" w:color="auto"/>
            <w:left w:val="none" w:sz="0" w:space="0" w:color="auto"/>
            <w:bottom w:val="none" w:sz="0" w:space="0" w:color="auto"/>
            <w:right w:val="none" w:sz="0" w:space="0" w:color="auto"/>
          </w:divBdr>
        </w:div>
        <w:div w:id="764694850">
          <w:marLeft w:val="480"/>
          <w:marRight w:val="0"/>
          <w:marTop w:val="0"/>
          <w:marBottom w:val="0"/>
          <w:divBdr>
            <w:top w:val="none" w:sz="0" w:space="0" w:color="auto"/>
            <w:left w:val="none" w:sz="0" w:space="0" w:color="auto"/>
            <w:bottom w:val="none" w:sz="0" w:space="0" w:color="auto"/>
            <w:right w:val="none" w:sz="0" w:space="0" w:color="auto"/>
          </w:divBdr>
        </w:div>
        <w:div w:id="1702973103">
          <w:marLeft w:val="480"/>
          <w:marRight w:val="0"/>
          <w:marTop w:val="0"/>
          <w:marBottom w:val="0"/>
          <w:divBdr>
            <w:top w:val="none" w:sz="0" w:space="0" w:color="auto"/>
            <w:left w:val="none" w:sz="0" w:space="0" w:color="auto"/>
            <w:bottom w:val="none" w:sz="0" w:space="0" w:color="auto"/>
            <w:right w:val="none" w:sz="0" w:space="0" w:color="auto"/>
          </w:divBdr>
        </w:div>
        <w:div w:id="773524384">
          <w:marLeft w:val="480"/>
          <w:marRight w:val="0"/>
          <w:marTop w:val="0"/>
          <w:marBottom w:val="0"/>
          <w:divBdr>
            <w:top w:val="none" w:sz="0" w:space="0" w:color="auto"/>
            <w:left w:val="none" w:sz="0" w:space="0" w:color="auto"/>
            <w:bottom w:val="none" w:sz="0" w:space="0" w:color="auto"/>
            <w:right w:val="none" w:sz="0" w:space="0" w:color="auto"/>
          </w:divBdr>
        </w:div>
        <w:div w:id="30887855">
          <w:marLeft w:val="480"/>
          <w:marRight w:val="0"/>
          <w:marTop w:val="0"/>
          <w:marBottom w:val="0"/>
          <w:divBdr>
            <w:top w:val="none" w:sz="0" w:space="0" w:color="auto"/>
            <w:left w:val="none" w:sz="0" w:space="0" w:color="auto"/>
            <w:bottom w:val="none" w:sz="0" w:space="0" w:color="auto"/>
            <w:right w:val="none" w:sz="0" w:space="0" w:color="auto"/>
          </w:divBdr>
        </w:div>
        <w:div w:id="2044595514">
          <w:marLeft w:val="480"/>
          <w:marRight w:val="0"/>
          <w:marTop w:val="0"/>
          <w:marBottom w:val="0"/>
          <w:divBdr>
            <w:top w:val="none" w:sz="0" w:space="0" w:color="auto"/>
            <w:left w:val="none" w:sz="0" w:space="0" w:color="auto"/>
            <w:bottom w:val="none" w:sz="0" w:space="0" w:color="auto"/>
            <w:right w:val="none" w:sz="0" w:space="0" w:color="auto"/>
          </w:divBdr>
        </w:div>
        <w:div w:id="1905144422">
          <w:marLeft w:val="480"/>
          <w:marRight w:val="0"/>
          <w:marTop w:val="0"/>
          <w:marBottom w:val="0"/>
          <w:divBdr>
            <w:top w:val="none" w:sz="0" w:space="0" w:color="auto"/>
            <w:left w:val="none" w:sz="0" w:space="0" w:color="auto"/>
            <w:bottom w:val="none" w:sz="0" w:space="0" w:color="auto"/>
            <w:right w:val="none" w:sz="0" w:space="0" w:color="auto"/>
          </w:divBdr>
        </w:div>
        <w:div w:id="313686486">
          <w:marLeft w:val="480"/>
          <w:marRight w:val="0"/>
          <w:marTop w:val="0"/>
          <w:marBottom w:val="0"/>
          <w:divBdr>
            <w:top w:val="none" w:sz="0" w:space="0" w:color="auto"/>
            <w:left w:val="none" w:sz="0" w:space="0" w:color="auto"/>
            <w:bottom w:val="none" w:sz="0" w:space="0" w:color="auto"/>
            <w:right w:val="none" w:sz="0" w:space="0" w:color="auto"/>
          </w:divBdr>
        </w:div>
      </w:divsChild>
    </w:div>
    <w:div w:id="737242361">
      <w:bodyDiv w:val="1"/>
      <w:marLeft w:val="0"/>
      <w:marRight w:val="0"/>
      <w:marTop w:val="0"/>
      <w:marBottom w:val="0"/>
      <w:divBdr>
        <w:top w:val="none" w:sz="0" w:space="0" w:color="auto"/>
        <w:left w:val="none" w:sz="0" w:space="0" w:color="auto"/>
        <w:bottom w:val="none" w:sz="0" w:space="0" w:color="auto"/>
        <w:right w:val="none" w:sz="0" w:space="0" w:color="auto"/>
      </w:divBdr>
    </w:div>
    <w:div w:id="739444394">
      <w:bodyDiv w:val="1"/>
      <w:marLeft w:val="0"/>
      <w:marRight w:val="0"/>
      <w:marTop w:val="0"/>
      <w:marBottom w:val="0"/>
      <w:divBdr>
        <w:top w:val="none" w:sz="0" w:space="0" w:color="auto"/>
        <w:left w:val="none" w:sz="0" w:space="0" w:color="auto"/>
        <w:bottom w:val="none" w:sz="0" w:space="0" w:color="auto"/>
        <w:right w:val="none" w:sz="0" w:space="0" w:color="auto"/>
      </w:divBdr>
    </w:div>
    <w:div w:id="739788997">
      <w:bodyDiv w:val="1"/>
      <w:marLeft w:val="0"/>
      <w:marRight w:val="0"/>
      <w:marTop w:val="0"/>
      <w:marBottom w:val="0"/>
      <w:divBdr>
        <w:top w:val="none" w:sz="0" w:space="0" w:color="auto"/>
        <w:left w:val="none" w:sz="0" w:space="0" w:color="auto"/>
        <w:bottom w:val="none" w:sz="0" w:space="0" w:color="auto"/>
        <w:right w:val="none" w:sz="0" w:space="0" w:color="auto"/>
      </w:divBdr>
    </w:div>
    <w:div w:id="740562355">
      <w:bodyDiv w:val="1"/>
      <w:marLeft w:val="0"/>
      <w:marRight w:val="0"/>
      <w:marTop w:val="0"/>
      <w:marBottom w:val="0"/>
      <w:divBdr>
        <w:top w:val="none" w:sz="0" w:space="0" w:color="auto"/>
        <w:left w:val="none" w:sz="0" w:space="0" w:color="auto"/>
        <w:bottom w:val="none" w:sz="0" w:space="0" w:color="auto"/>
        <w:right w:val="none" w:sz="0" w:space="0" w:color="auto"/>
      </w:divBdr>
    </w:div>
    <w:div w:id="741101550">
      <w:bodyDiv w:val="1"/>
      <w:marLeft w:val="0"/>
      <w:marRight w:val="0"/>
      <w:marTop w:val="0"/>
      <w:marBottom w:val="0"/>
      <w:divBdr>
        <w:top w:val="none" w:sz="0" w:space="0" w:color="auto"/>
        <w:left w:val="none" w:sz="0" w:space="0" w:color="auto"/>
        <w:bottom w:val="none" w:sz="0" w:space="0" w:color="auto"/>
        <w:right w:val="none" w:sz="0" w:space="0" w:color="auto"/>
      </w:divBdr>
    </w:div>
    <w:div w:id="741677481">
      <w:bodyDiv w:val="1"/>
      <w:marLeft w:val="0"/>
      <w:marRight w:val="0"/>
      <w:marTop w:val="0"/>
      <w:marBottom w:val="0"/>
      <w:divBdr>
        <w:top w:val="none" w:sz="0" w:space="0" w:color="auto"/>
        <w:left w:val="none" w:sz="0" w:space="0" w:color="auto"/>
        <w:bottom w:val="none" w:sz="0" w:space="0" w:color="auto"/>
        <w:right w:val="none" w:sz="0" w:space="0" w:color="auto"/>
      </w:divBdr>
    </w:div>
    <w:div w:id="742334848">
      <w:bodyDiv w:val="1"/>
      <w:marLeft w:val="0"/>
      <w:marRight w:val="0"/>
      <w:marTop w:val="0"/>
      <w:marBottom w:val="0"/>
      <w:divBdr>
        <w:top w:val="none" w:sz="0" w:space="0" w:color="auto"/>
        <w:left w:val="none" w:sz="0" w:space="0" w:color="auto"/>
        <w:bottom w:val="none" w:sz="0" w:space="0" w:color="auto"/>
        <w:right w:val="none" w:sz="0" w:space="0" w:color="auto"/>
      </w:divBdr>
    </w:div>
    <w:div w:id="743526992">
      <w:bodyDiv w:val="1"/>
      <w:marLeft w:val="0"/>
      <w:marRight w:val="0"/>
      <w:marTop w:val="0"/>
      <w:marBottom w:val="0"/>
      <w:divBdr>
        <w:top w:val="none" w:sz="0" w:space="0" w:color="auto"/>
        <w:left w:val="none" w:sz="0" w:space="0" w:color="auto"/>
        <w:bottom w:val="none" w:sz="0" w:space="0" w:color="auto"/>
        <w:right w:val="none" w:sz="0" w:space="0" w:color="auto"/>
      </w:divBdr>
    </w:div>
    <w:div w:id="743722578">
      <w:bodyDiv w:val="1"/>
      <w:marLeft w:val="0"/>
      <w:marRight w:val="0"/>
      <w:marTop w:val="0"/>
      <w:marBottom w:val="0"/>
      <w:divBdr>
        <w:top w:val="none" w:sz="0" w:space="0" w:color="auto"/>
        <w:left w:val="none" w:sz="0" w:space="0" w:color="auto"/>
        <w:bottom w:val="none" w:sz="0" w:space="0" w:color="auto"/>
        <w:right w:val="none" w:sz="0" w:space="0" w:color="auto"/>
      </w:divBdr>
    </w:div>
    <w:div w:id="744717940">
      <w:bodyDiv w:val="1"/>
      <w:marLeft w:val="0"/>
      <w:marRight w:val="0"/>
      <w:marTop w:val="0"/>
      <w:marBottom w:val="0"/>
      <w:divBdr>
        <w:top w:val="none" w:sz="0" w:space="0" w:color="auto"/>
        <w:left w:val="none" w:sz="0" w:space="0" w:color="auto"/>
        <w:bottom w:val="none" w:sz="0" w:space="0" w:color="auto"/>
        <w:right w:val="none" w:sz="0" w:space="0" w:color="auto"/>
      </w:divBdr>
    </w:div>
    <w:div w:id="747773162">
      <w:bodyDiv w:val="1"/>
      <w:marLeft w:val="0"/>
      <w:marRight w:val="0"/>
      <w:marTop w:val="0"/>
      <w:marBottom w:val="0"/>
      <w:divBdr>
        <w:top w:val="none" w:sz="0" w:space="0" w:color="auto"/>
        <w:left w:val="none" w:sz="0" w:space="0" w:color="auto"/>
        <w:bottom w:val="none" w:sz="0" w:space="0" w:color="auto"/>
        <w:right w:val="none" w:sz="0" w:space="0" w:color="auto"/>
      </w:divBdr>
    </w:div>
    <w:div w:id="750657200">
      <w:bodyDiv w:val="1"/>
      <w:marLeft w:val="0"/>
      <w:marRight w:val="0"/>
      <w:marTop w:val="0"/>
      <w:marBottom w:val="0"/>
      <w:divBdr>
        <w:top w:val="none" w:sz="0" w:space="0" w:color="auto"/>
        <w:left w:val="none" w:sz="0" w:space="0" w:color="auto"/>
        <w:bottom w:val="none" w:sz="0" w:space="0" w:color="auto"/>
        <w:right w:val="none" w:sz="0" w:space="0" w:color="auto"/>
      </w:divBdr>
    </w:div>
    <w:div w:id="757404532">
      <w:bodyDiv w:val="1"/>
      <w:marLeft w:val="0"/>
      <w:marRight w:val="0"/>
      <w:marTop w:val="0"/>
      <w:marBottom w:val="0"/>
      <w:divBdr>
        <w:top w:val="none" w:sz="0" w:space="0" w:color="auto"/>
        <w:left w:val="none" w:sz="0" w:space="0" w:color="auto"/>
        <w:bottom w:val="none" w:sz="0" w:space="0" w:color="auto"/>
        <w:right w:val="none" w:sz="0" w:space="0" w:color="auto"/>
      </w:divBdr>
      <w:divsChild>
        <w:div w:id="1899825934">
          <w:marLeft w:val="480"/>
          <w:marRight w:val="0"/>
          <w:marTop w:val="0"/>
          <w:marBottom w:val="0"/>
          <w:divBdr>
            <w:top w:val="none" w:sz="0" w:space="0" w:color="auto"/>
            <w:left w:val="none" w:sz="0" w:space="0" w:color="auto"/>
            <w:bottom w:val="none" w:sz="0" w:space="0" w:color="auto"/>
            <w:right w:val="none" w:sz="0" w:space="0" w:color="auto"/>
          </w:divBdr>
        </w:div>
        <w:div w:id="403987608">
          <w:marLeft w:val="480"/>
          <w:marRight w:val="0"/>
          <w:marTop w:val="0"/>
          <w:marBottom w:val="0"/>
          <w:divBdr>
            <w:top w:val="none" w:sz="0" w:space="0" w:color="auto"/>
            <w:left w:val="none" w:sz="0" w:space="0" w:color="auto"/>
            <w:bottom w:val="none" w:sz="0" w:space="0" w:color="auto"/>
            <w:right w:val="none" w:sz="0" w:space="0" w:color="auto"/>
          </w:divBdr>
        </w:div>
        <w:div w:id="1229460766">
          <w:marLeft w:val="480"/>
          <w:marRight w:val="0"/>
          <w:marTop w:val="0"/>
          <w:marBottom w:val="0"/>
          <w:divBdr>
            <w:top w:val="none" w:sz="0" w:space="0" w:color="auto"/>
            <w:left w:val="none" w:sz="0" w:space="0" w:color="auto"/>
            <w:bottom w:val="none" w:sz="0" w:space="0" w:color="auto"/>
            <w:right w:val="none" w:sz="0" w:space="0" w:color="auto"/>
          </w:divBdr>
        </w:div>
        <w:div w:id="524563003">
          <w:marLeft w:val="480"/>
          <w:marRight w:val="0"/>
          <w:marTop w:val="0"/>
          <w:marBottom w:val="0"/>
          <w:divBdr>
            <w:top w:val="none" w:sz="0" w:space="0" w:color="auto"/>
            <w:left w:val="none" w:sz="0" w:space="0" w:color="auto"/>
            <w:bottom w:val="none" w:sz="0" w:space="0" w:color="auto"/>
            <w:right w:val="none" w:sz="0" w:space="0" w:color="auto"/>
          </w:divBdr>
        </w:div>
        <w:div w:id="88962973">
          <w:marLeft w:val="480"/>
          <w:marRight w:val="0"/>
          <w:marTop w:val="0"/>
          <w:marBottom w:val="0"/>
          <w:divBdr>
            <w:top w:val="none" w:sz="0" w:space="0" w:color="auto"/>
            <w:left w:val="none" w:sz="0" w:space="0" w:color="auto"/>
            <w:bottom w:val="none" w:sz="0" w:space="0" w:color="auto"/>
            <w:right w:val="none" w:sz="0" w:space="0" w:color="auto"/>
          </w:divBdr>
        </w:div>
        <w:div w:id="1769885654">
          <w:marLeft w:val="480"/>
          <w:marRight w:val="0"/>
          <w:marTop w:val="0"/>
          <w:marBottom w:val="0"/>
          <w:divBdr>
            <w:top w:val="none" w:sz="0" w:space="0" w:color="auto"/>
            <w:left w:val="none" w:sz="0" w:space="0" w:color="auto"/>
            <w:bottom w:val="none" w:sz="0" w:space="0" w:color="auto"/>
            <w:right w:val="none" w:sz="0" w:space="0" w:color="auto"/>
          </w:divBdr>
        </w:div>
        <w:div w:id="1949388372">
          <w:marLeft w:val="480"/>
          <w:marRight w:val="0"/>
          <w:marTop w:val="0"/>
          <w:marBottom w:val="0"/>
          <w:divBdr>
            <w:top w:val="none" w:sz="0" w:space="0" w:color="auto"/>
            <w:left w:val="none" w:sz="0" w:space="0" w:color="auto"/>
            <w:bottom w:val="none" w:sz="0" w:space="0" w:color="auto"/>
            <w:right w:val="none" w:sz="0" w:space="0" w:color="auto"/>
          </w:divBdr>
        </w:div>
        <w:div w:id="26833151">
          <w:marLeft w:val="480"/>
          <w:marRight w:val="0"/>
          <w:marTop w:val="0"/>
          <w:marBottom w:val="0"/>
          <w:divBdr>
            <w:top w:val="none" w:sz="0" w:space="0" w:color="auto"/>
            <w:left w:val="none" w:sz="0" w:space="0" w:color="auto"/>
            <w:bottom w:val="none" w:sz="0" w:space="0" w:color="auto"/>
            <w:right w:val="none" w:sz="0" w:space="0" w:color="auto"/>
          </w:divBdr>
        </w:div>
        <w:div w:id="2125810601">
          <w:marLeft w:val="480"/>
          <w:marRight w:val="0"/>
          <w:marTop w:val="0"/>
          <w:marBottom w:val="0"/>
          <w:divBdr>
            <w:top w:val="none" w:sz="0" w:space="0" w:color="auto"/>
            <w:left w:val="none" w:sz="0" w:space="0" w:color="auto"/>
            <w:bottom w:val="none" w:sz="0" w:space="0" w:color="auto"/>
            <w:right w:val="none" w:sz="0" w:space="0" w:color="auto"/>
          </w:divBdr>
        </w:div>
        <w:div w:id="1067995952">
          <w:marLeft w:val="480"/>
          <w:marRight w:val="0"/>
          <w:marTop w:val="0"/>
          <w:marBottom w:val="0"/>
          <w:divBdr>
            <w:top w:val="none" w:sz="0" w:space="0" w:color="auto"/>
            <w:left w:val="none" w:sz="0" w:space="0" w:color="auto"/>
            <w:bottom w:val="none" w:sz="0" w:space="0" w:color="auto"/>
            <w:right w:val="none" w:sz="0" w:space="0" w:color="auto"/>
          </w:divBdr>
        </w:div>
        <w:div w:id="2078042857">
          <w:marLeft w:val="480"/>
          <w:marRight w:val="0"/>
          <w:marTop w:val="0"/>
          <w:marBottom w:val="0"/>
          <w:divBdr>
            <w:top w:val="none" w:sz="0" w:space="0" w:color="auto"/>
            <w:left w:val="none" w:sz="0" w:space="0" w:color="auto"/>
            <w:bottom w:val="none" w:sz="0" w:space="0" w:color="auto"/>
            <w:right w:val="none" w:sz="0" w:space="0" w:color="auto"/>
          </w:divBdr>
        </w:div>
        <w:div w:id="587999982">
          <w:marLeft w:val="480"/>
          <w:marRight w:val="0"/>
          <w:marTop w:val="0"/>
          <w:marBottom w:val="0"/>
          <w:divBdr>
            <w:top w:val="none" w:sz="0" w:space="0" w:color="auto"/>
            <w:left w:val="none" w:sz="0" w:space="0" w:color="auto"/>
            <w:bottom w:val="none" w:sz="0" w:space="0" w:color="auto"/>
            <w:right w:val="none" w:sz="0" w:space="0" w:color="auto"/>
          </w:divBdr>
        </w:div>
        <w:div w:id="210117040">
          <w:marLeft w:val="480"/>
          <w:marRight w:val="0"/>
          <w:marTop w:val="0"/>
          <w:marBottom w:val="0"/>
          <w:divBdr>
            <w:top w:val="none" w:sz="0" w:space="0" w:color="auto"/>
            <w:left w:val="none" w:sz="0" w:space="0" w:color="auto"/>
            <w:bottom w:val="none" w:sz="0" w:space="0" w:color="auto"/>
            <w:right w:val="none" w:sz="0" w:space="0" w:color="auto"/>
          </w:divBdr>
        </w:div>
        <w:div w:id="1883050348">
          <w:marLeft w:val="480"/>
          <w:marRight w:val="0"/>
          <w:marTop w:val="0"/>
          <w:marBottom w:val="0"/>
          <w:divBdr>
            <w:top w:val="none" w:sz="0" w:space="0" w:color="auto"/>
            <w:left w:val="none" w:sz="0" w:space="0" w:color="auto"/>
            <w:bottom w:val="none" w:sz="0" w:space="0" w:color="auto"/>
            <w:right w:val="none" w:sz="0" w:space="0" w:color="auto"/>
          </w:divBdr>
        </w:div>
        <w:div w:id="1887597166">
          <w:marLeft w:val="480"/>
          <w:marRight w:val="0"/>
          <w:marTop w:val="0"/>
          <w:marBottom w:val="0"/>
          <w:divBdr>
            <w:top w:val="none" w:sz="0" w:space="0" w:color="auto"/>
            <w:left w:val="none" w:sz="0" w:space="0" w:color="auto"/>
            <w:bottom w:val="none" w:sz="0" w:space="0" w:color="auto"/>
            <w:right w:val="none" w:sz="0" w:space="0" w:color="auto"/>
          </w:divBdr>
        </w:div>
        <w:div w:id="163865222">
          <w:marLeft w:val="480"/>
          <w:marRight w:val="0"/>
          <w:marTop w:val="0"/>
          <w:marBottom w:val="0"/>
          <w:divBdr>
            <w:top w:val="none" w:sz="0" w:space="0" w:color="auto"/>
            <w:left w:val="none" w:sz="0" w:space="0" w:color="auto"/>
            <w:bottom w:val="none" w:sz="0" w:space="0" w:color="auto"/>
            <w:right w:val="none" w:sz="0" w:space="0" w:color="auto"/>
          </w:divBdr>
        </w:div>
        <w:div w:id="1604267983">
          <w:marLeft w:val="480"/>
          <w:marRight w:val="0"/>
          <w:marTop w:val="0"/>
          <w:marBottom w:val="0"/>
          <w:divBdr>
            <w:top w:val="none" w:sz="0" w:space="0" w:color="auto"/>
            <w:left w:val="none" w:sz="0" w:space="0" w:color="auto"/>
            <w:bottom w:val="none" w:sz="0" w:space="0" w:color="auto"/>
            <w:right w:val="none" w:sz="0" w:space="0" w:color="auto"/>
          </w:divBdr>
        </w:div>
        <w:div w:id="841048788">
          <w:marLeft w:val="480"/>
          <w:marRight w:val="0"/>
          <w:marTop w:val="0"/>
          <w:marBottom w:val="0"/>
          <w:divBdr>
            <w:top w:val="none" w:sz="0" w:space="0" w:color="auto"/>
            <w:left w:val="none" w:sz="0" w:space="0" w:color="auto"/>
            <w:bottom w:val="none" w:sz="0" w:space="0" w:color="auto"/>
            <w:right w:val="none" w:sz="0" w:space="0" w:color="auto"/>
          </w:divBdr>
        </w:div>
        <w:div w:id="143939888">
          <w:marLeft w:val="480"/>
          <w:marRight w:val="0"/>
          <w:marTop w:val="0"/>
          <w:marBottom w:val="0"/>
          <w:divBdr>
            <w:top w:val="none" w:sz="0" w:space="0" w:color="auto"/>
            <w:left w:val="none" w:sz="0" w:space="0" w:color="auto"/>
            <w:bottom w:val="none" w:sz="0" w:space="0" w:color="auto"/>
            <w:right w:val="none" w:sz="0" w:space="0" w:color="auto"/>
          </w:divBdr>
        </w:div>
        <w:div w:id="464590146">
          <w:marLeft w:val="480"/>
          <w:marRight w:val="0"/>
          <w:marTop w:val="0"/>
          <w:marBottom w:val="0"/>
          <w:divBdr>
            <w:top w:val="none" w:sz="0" w:space="0" w:color="auto"/>
            <w:left w:val="none" w:sz="0" w:space="0" w:color="auto"/>
            <w:bottom w:val="none" w:sz="0" w:space="0" w:color="auto"/>
            <w:right w:val="none" w:sz="0" w:space="0" w:color="auto"/>
          </w:divBdr>
        </w:div>
        <w:div w:id="25376675">
          <w:marLeft w:val="480"/>
          <w:marRight w:val="0"/>
          <w:marTop w:val="0"/>
          <w:marBottom w:val="0"/>
          <w:divBdr>
            <w:top w:val="none" w:sz="0" w:space="0" w:color="auto"/>
            <w:left w:val="none" w:sz="0" w:space="0" w:color="auto"/>
            <w:bottom w:val="none" w:sz="0" w:space="0" w:color="auto"/>
            <w:right w:val="none" w:sz="0" w:space="0" w:color="auto"/>
          </w:divBdr>
        </w:div>
        <w:div w:id="288826721">
          <w:marLeft w:val="480"/>
          <w:marRight w:val="0"/>
          <w:marTop w:val="0"/>
          <w:marBottom w:val="0"/>
          <w:divBdr>
            <w:top w:val="none" w:sz="0" w:space="0" w:color="auto"/>
            <w:left w:val="none" w:sz="0" w:space="0" w:color="auto"/>
            <w:bottom w:val="none" w:sz="0" w:space="0" w:color="auto"/>
            <w:right w:val="none" w:sz="0" w:space="0" w:color="auto"/>
          </w:divBdr>
        </w:div>
        <w:div w:id="417021961">
          <w:marLeft w:val="480"/>
          <w:marRight w:val="0"/>
          <w:marTop w:val="0"/>
          <w:marBottom w:val="0"/>
          <w:divBdr>
            <w:top w:val="none" w:sz="0" w:space="0" w:color="auto"/>
            <w:left w:val="none" w:sz="0" w:space="0" w:color="auto"/>
            <w:bottom w:val="none" w:sz="0" w:space="0" w:color="auto"/>
            <w:right w:val="none" w:sz="0" w:space="0" w:color="auto"/>
          </w:divBdr>
        </w:div>
        <w:div w:id="906912581">
          <w:marLeft w:val="480"/>
          <w:marRight w:val="0"/>
          <w:marTop w:val="0"/>
          <w:marBottom w:val="0"/>
          <w:divBdr>
            <w:top w:val="none" w:sz="0" w:space="0" w:color="auto"/>
            <w:left w:val="none" w:sz="0" w:space="0" w:color="auto"/>
            <w:bottom w:val="none" w:sz="0" w:space="0" w:color="auto"/>
            <w:right w:val="none" w:sz="0" w:space="0" w:color="auto"/>
          </w:divBdr>
        </w:div>
        <w:div w:id="98768392">
          <w:marLeft w:val="480"/>
          <w:marRight w:val="0"/>
          <w:marTop w:val="0"/>
          <w:marBottom w:val="0"/>
          <w:divBdr>
            <w:top w:val="none" w:sz="0" w:space="0" w:color="auto"/>
            <w:left w:val="none" w:sz="0" w:space="0" w:color="auto"/>
            <w:bottom w:val="none" w:sz="0" w:space="0" w:color="auto"/>
            <w:right w:val="none" w:sz="0" w:space="0" w:color="auto"/>
          </w:divBdr>
        </w:div>
        <w:div w:id="1254702072">
          <w:marLeft w:val="480"/>
          <w:marRight w:val="0"/>
          <w:marTop w:val="0"/>
          <w:marBottom w:val="0"/>
          <w:divBdr>
            <w:top w:val="none" w:sz="0" w:space="0" w:color="auto"/>
            <w:left w:val="none" w:sz="0" w:space="0" w:color="auto"/>
            <w:bottom w:val="none" w:sz="0" w:space="0" w:color="auto"/>
            <w:right w:val="none" w:sz="0" w:space="0" w:color="auto"/>
          </w:divBdr>
        </w:div>
        <w:div w:id="698703790">
          <w:marLeft w:val="480"/>
          <w:marRight w:val="0"/>
          <w:marTop w:val="0"/>
          <w:marBottom w:val="0"/>
          <w:divBdr>
            <w:top w:val="none" w:sz="0" w:space="0" w:color="auto"/>
            <w:left w:val="none" w:sz="0" w:space="0" w:color="auto"/>
            <w:bottom w:val="none" w:sz="0" w:space="0" w:color="auto"/>
            <w:right w:val="none" w:sz="0" w:space="0" w:color="auto"/>
          </w:divBdr>
        </w:div>
      </w:divsChild>
    </w:div>
    <w:div w:id="758409884">
      <w:bodyDiv w:val="1"/>
      <w:marLeft w:val="0"/>
      <w:marRight w:val="0"/>
      <w:marTop w:val="0"/>
      <w:marBottom w:val="0"/>
      <w:divBdr>
        <w:top w:val="none" w:sz="0" w:space="0" w:color="auto"/>
        <w:left w:val="none" w:sz="0" w:space="0" w:color="auto"/>
        <w:bottom w:val="none" w:sz="0" w:space="0" w:color="auto"/>
        <w:right w:val="none" w:sz="0" w:space="0" w:color="auto"/>
      </w:divBdr>
    </w:div>
    <w:div w:id="760376901">
      <w:bodyDiv w:val="1"/>
      <w:marLeft w:val="0"/>
      <w:marRight w:val="0"/>
      <w:marTop w:val="0"/>
      <w:marBottom w:val="0"/>
      <w:divBdr>
        <w:top w:val="none" w:sz="0" w:space="0" w:color="auto"/>
        <w:left w:val="none" w:sz="0" w:space="0" w:color="auto"/>
        <w:bottom w:val="none" w:sz="0" w:space="0" w:color="auto"/>
        <w:right w:val="none" w:sz="0" w:space="0" w:color="auto"/>
      </w:divBdr>
    </w:div>
    <w:div w:id="761684728">
      <w:bodyDiv w:val="1"/>
      <w:marLeft w:val="0"/>
      <w:marRight w:val="0"/>
      <w:marTop w:val="0"/>
      <w:marBottom w:val="0"/>
      <w:divBdr>
        <w:top w:val="none" w:sz="0" w:space="0" w:color="auto"/>
        <w:left w:val="none" w:sz="0" w:space="0" w:color="auto"/>
        <w:bottom w:val="none" w:sz="0" w:space="0" w:color="auto"/>
        <w:right w:val="none" w:sz="0" w:space="0" w:color="auto"/>
      </w:divBdr>
    </w:div>
    <w:div w:id="763459277">
      <w:bodyDiv w:val="1"/>
      <w:marLeft w:val="0"/>
      <w:marRight w:val="0"/>
      <w:marTop w:val="0"/>
      <w:marBottom w:val="0"/>
      <w:divBdr>
        <w:top w:val="none" w:sz="0" w:space="0" w:color="auto"/>
        <w:left w:val="none" w:sz="0" w:space="0" w:color="auto"/>
        <w:bottom w:val="none" w:sz="0" w:space="0" w:color="auto"/>
        <w:right w:val="none" w:sz="0" w:space="0" w:color="auto"/>
      </w:divBdr>
    </w:div>
    <w:div w:id="764034442">
      <w:bodyDiv w:val="1"/>
      <w:marLeft w:val="0"/>
      <w:marRight w:val="0"/>
      <w:marTop w:val="0"/>
      <w:marBottom w:val="0"/>
      <w:divBdr>
        <w:top w:val="none" w:sz="0" w:space="0" w:color="auto"/>
        <w:left w:val="none" w:sz="0" w:space="0" w:color="auto"/>
        <w:bottom w:val="none" w:sz="0" w:space="0" w:color="auto"/>
        <w:right w:val="none" w:sz="0" w:space="0" w:color="auto"/>
      </w:divBdr>
      <w:divsChild>
        <w:div w:id="351734926">
          <w:marLeft w:val="0"/>
          <w:marRight w:val="0"/>
          <w:marTop w:val="0"/>
          <w:marBottom w:val="0"/>
          <w:divBdr>
            <w:top w:val="none" w:sz="0" w:space="0" w:color="auto"/>
            <w:left w:val="none" w:sz="0" w:space="0" w:color="auto"/>
            <w:bottom w:val="none" w:sz="0" w:space="0" w:color="auto"/>
            <w:right w:val="none" w:sz="0" w:space="0" w:color="auto"/>
          </w:divBdr>
          <w:divsChild>
            <w:div w:id="379984158">
              <w:marLeft w:val="0"/>
              <w:marRight w:val="0"/>
              <w:marTop w:val="0"/>
              <w:marBottom w:val="0"/>
              <w:divBdr>
                <w:top w:val="none" w:sz="0" w:space="0" w:color="auto"/>
                <w:left w:val="none" w:sz="0" w:space="0" w:color="auto"/>
                <w:bottom w:val="none" w:sz="0" w:space="0" w:color="auto"/>
                <w:right w:val="none" w:sz="0" w:space="0" w:color="auto"/>
              </w:divBdr>
              <w:divsChild>
                <w:div w:id="1589579864">
                  <w:marLeft w:val="0"/>
                  <w:marRight w:val="0"/>
                  <w:marTop w:val="0"/>
                  <w:marBottom w:val="0"/>
                  <w:divBdr>
                    <w:top w:val="none" w:sz="0" w:space="0" w:color="auto"/>
                    <w:left w:val="none" w:sz="0" w:space="0" w:color="auto"/>
                    <w:bottom w:val="none" w:sz="0" w:space="0" w:color="auto"/>
                    <w:right w:val="none" w:sz="0" w:space="0" w:color="auto"/>
                  </w:divBdr>
                  <w:divsChild>
                    <w:div w:id="20307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886848">
      <w:bodyDiv w:val="1"/>
      <w:marLeft w:val="0"/>
      <w:marRight w:val="0"/>
      <w:marTop w:val="0"/>
      <w:marBottom w:val="0"/>
      <w:divBdr>
        <w:top w:val="none" w:sz="0" w:space="0" w:color="auto"/>
        <w:left w:val="none" w:sz="0" w:space="0" w:color="auto"/>
        <w:bottom w:val="none" w:sz="0" w:space="0" w:color="auto"/>
        <w:right w:val="none" w:sz="0" w:space="0" w:color="auto"/>
      </w:divBdr>
    </w:div>
    <w:div w:id="772096050">
      <w:bodyDiv w:val="1"/>
      <w:marLeft w:val="0"/>
      <w:marRight w:val="0"/>
      <w:marTop w:val="0"/>
      <w:marBottom w:val="0"/>
      <w:divBdr>
        <w:top w:val="none" w:sz="0" w:space="0" w:color="auto"/>
        <w:left w:val="none" w:sz="0" w:space="0" w:color="auto"/>
        <w:bottom w:val="none" w:sz="0" w:space="0" w:color="auto"/>
        <w:right w:val="none" w:sz="0" w:space="0" w:color="auto"/>
      </w:divBdr>
    </w:div>
    <w:div w:id="774441342">
      <w:bodyDiv w:val="1"/>
      <w:marLeft w:val="0"/>
      <w:marRight w:val="0"/>
      <w:marTop w:val="0"/>
      <w:marBottom w:val="0"/>
      <w:divBdr>
        <w:top w:val="none" w:sz="0" w:space="0" w:color="auto"/>
        <w:left w:val="none" w:sz="0" w:space="0" w:color="auto"/>
        <w:bottom w:val="none" w:sz="0" w:space="0" w:color="auto"/>
        <w:right w:val="none" w:sz="0" w:space="0" w:color="auto"/>
      </w:divBdr>
    </w:div>
    <w:div w:id="775247070">
      <w:bodyDiv w:val="1"/>
      <w:marLeft w:val="0"/>
      <w:marRight w:val="0"/>
      <w:marTop w:val="0"/>
      <w:marBottom w:val="0"/>
      <w:divBdr>
        <w:top w:val="none" w:sz="0" w:space="0" w:color="auto"/>
        <w:left w:val="none" w:sz="0" w:space="0" w:color="auto"/>
        <w:bottom w:val="none" w:sz="0" w:space="0" w:color="auto"/>
        <w:right w:val="none" w:sz="0" w:space="0" w:color="auto"/>
      </w:divBdr>
    </w:div>
    <w:div w:id="775641455">
      <w:bodyDiv w:val="1"/>
      <w:marLeft w:val="0"/>
      <w:marRight w:val="0"/>
      <w:marTop w:val="0"/>
      <w:marBottom w:val="0"/>
      <w:divBdr>
        <w:top w:val="none" w:sz="0" w:space="0" w:color="auto"/>
        <w:left w:val="none" w:sz="0" w:space="0" w:color="auto"/>
        <w:bottom w:val="none" w:sz="0" w:space="0" w:color="auto"/>
        <w:right w:val="none" w:sz="0" w:space="0" w:color="auto"/>
      </w:divBdr>
    </w:div>
    <w:div w:id="775752220">
      <w:bodyDiv w:val="1"/>
      <w:marLeft w:val="0"/>
      <w:marRight w:val="0"/>
      <w:marTop w:val="0"/>
      <w:marBottom w:val="0"/>
      <w:divBdr>
        <w:top w:val="none" w:sz="0" w:space="0" w:color="auto"/>
        <w:left w:val="none" w:sz="0" w:space="0" w:color="auto"/>
        <w:bottom w:val="none" w:sz="0" w:space="0" w:color="auto"/>
        <w:right w:val="none" w:sz="0" w:space="0" w:color="auto"/>
      </w:divBdr>
    </w:div>
    <w:div w:id="778330460">
      <w:bodyDiv w:val="1"/>
      <w:marLeft w:val="0"/>
      <w:marRight w:val="0"/>
      <w:marTop w:val="0"/>
      <w:marBottom w:val="0"/>
      <w:divBdr>
        <w:top w:val="none" w:sz="0" w:space="0" w:color="auto"/>
        <w:left w:val="none" w:sz="0" w:space="0" w:color="auto"/>
        <w:bottom w:val="none" w:sz="0" w:space="0" w:color="auto"/>
        <w:right w:val="none" w:sz="0" w:space="0" w:color="auto"/>
      </w:divBdr>
    </w:div>
    <w:div w:id="779298310">
      <w:bodyDiv w:val="1"/>
      <w:marLeft w:val="0"/>
      <w:marRight w:val="0"/>
      <w:marTop w:val="0"/>
      <w:marBottom w:val="0"/>
      <w:divBdr>
        <w:top w:val="none" w:sz="0" w:space="0" w:color="auto"/>
        <w:left w:val="none" w:sz="0" w:space="0" w:color="auto"/>
        <w:bottom w:val="none" w:sz="0" w:space="0" w:color="auto"/>
        <w:right w:val="none" w:sz="0" w:space="0" w:color="auto"/>
      </w:divBdr>
    </w:div>
    <w:div w:id="780688699">
      <w:bodyDiv w:val="1"/>
      <w:marLeft w:val="0"/>
      <w:marRight w:val="0"/>
      <w:marTop w:val="0"/>
      <w:marBottom w:val="0"/>
      <w:divBdr>
        <w:top w:val="none" w:sz="0" w:space="0" w:color="auto"/>
        <w:left w:val="none" w:sz="0" w:space="0" w:color="auto"/>
        <w:bottom w:val="none" w:sz="0" w:space="0" w:color="auto"/>
        <w:right w:val="none" w:sz="0" w:space="0" w:color="auto"/>
      </w:divBdr>
    </w:div>
    <w:div w:id="781614114">
      <w:bodyDiv w:val="1"/>
      <w:marLeft w:val="0"/>
      <w:marRight w:val="0"/>
      <w:marTop w:val="0"/>
      <w:marBottom w:val="0"/>
      <w:divBdr>
        <w:top w:val="none" w:sz="0" w:space="0" w:color="auto"/>
        <w:left w:val="none" w:sz="0" w:space="0" w:color="auto"/>
        <w:bottom w:val="none" w:sz="0" w:space="0" w:color="auto"/>
        <w:right w:val="none" w:sz="0" w:space="0" w:color="auto"/>
      </w:divBdr>
    </w:div>
    <w:div w:id="784351326">
      <w:bodyDiv w:val="1"/>
      <w:marLeft w:val="0"/>
      <w:marRight w:val="0"/>
      <w:marTop w:val="0"/>
      <w:marBottom w:val="0"/>
      <w:divBdr>
        <w:top w:val="none" w:sz="0" w:space="0" w:color="auto"/>
        <w:left w:val="none" w:sz="0" w:space="0" w:color="auto"/>
        <w:bottom w:val="none" w:sz="0" w:space="0" w:color="auto"/>
        <w:right w:val="none" w:sz="0" w:space="0" w:color="auto"/>
      </w:divBdr>
    </w:div>
    <w:div w:id="787553007">
      <w:bodyDiv w:val="1"/>
      <w:marLeft w:val="0"/>
      <w:marRight w:val="0"/>
      <w:marTop w:val="0"/>
      <w:marBottom w:val="0"/>
      <w:divBdr>
        <w:top w:val="none" w:sz="0" w:space="0" w:color="auto"/>
        <w:left w:val="none" w:sz="0" w:space="0" w:color="auto"/>
        <w:bottom w:val="none" w:sz="0" w:space="0" w:color="auto"/>
        <w:right w:val="none" w:sz="0" w:space="0" w:color="auto"/>
      </w:divBdr>
    </w:div>
    <w:div w:id="793209711">
      <w:bodyDiv w:val="1"/>
      <w:marLeft w:val="0"/>
      <w:marRight w:val="0"/>
      <w:marTop w:val="0"/>
      <w:marBottom w:val="0"/>
      <w:divBdr>
        <w:top w:val="none" w:sz="0" w:space="0" w:color="auto"/>
        <w:left w:val="none" w:sz="0" w:space="0" w:color="auto"/>
        <w:bottom w:val="none" w:sz="0" w:space="0" w:color="auto"/>
        <w:right w:val="none" w:sz="0" w:space="0" w:color="auto"/>
      </w:divBdr>
    </w:div>
    <w:div w:id="797840336">
      <w:bodyDiv w:val="1"/>
      <w:marLeft w:val="0"/>
      <w:marRight w:val="0"/>
      <w:marTop w:val="0"/>
      <w:marBottom w:val="0"/>
      <w:divBdr>
        <w:top w:val="none" w:sz="0" w:space="0" w:color="auto"/>
        <w:left w:val="none" w:sz="0" w:space="0" w:color="auto"/>
        <w:bottom w:val="none" w:sz="0" w:space="0" w:color="auto"/>
        <w:right w:val="none" w:sz="0" w:space="0" w:color="auto"/>
      </w:divBdr>
    </w:div>
    <w:div w:id="798841798">
      <w:bodyDiv w:val="1"/>
      <w:marLeft w:val="0"/>
      <w:marRight w:val="0"/>
      <w:marTop w:val="0"/>
      <w:marBottom w:val="0"/>
      <w:divBdr>
        <w:top w:val="none" w:sz="0" w:space="0" w:color="auto"/>
        <w:left w:val="none" w:sz="0" w:space="0" w:color="auto"/>
        <w:bottom w:val="none" w:sz="0" w:space="0" w:color="auto"/>
        <w:right w:val="none" w:sz="0" w:space="0" w:color="auto"/>
      </w:divBdr>
    </w:div>
    <w:div w:id="799690890">
      <w:bodyDiv w:val="1"/>
      <w:marLeft w:val="0"/>
      <w:marRight w:val="0"/>
      <w:marTop w:val="0"/>
      <w:marBottom w:val="0"/>
      <w:divBdr>
        <w:top w:val="none" w:sz="0" w:space="0" w:color="auto"/>
        <w:left w:val="none" w:sz="0" w:space="0" w:color="auto"/>
        <w:bottom w:val="none" w:sz="0" w:space="0" w:color="auto"/>
        <w:right w:val="none" w:sz="0" w:space="0" w:color="auto"/>
      </w:divBdr>
    </w:div>
    <w:div w:id="800612582">
      <w:bodyDiv w:val="1"/>
      <w:marLeft w:val="0"/>
      <w:marRight w:val="0"/>
      <w:marTop w:val="0"/>
      <w:marBottom w:val="0"/>
      <w:divBdr>
        <w:top w:val="none" w:sz="0" w:space="0" w:color="auto"/>
        <w:left w:val="none" w:sz="0" w:space="0" w:color="auto"/>
        <w:bottom w:val="none" w:sz="0" w:space="0" w:color="auto"/>
        <w:right w:val="none" w:sz="0" w:space="0" w:color="auto"/>
      </w:divBdr>
    </w:div>
    <w:div w:id="801844268">
      <w:bodyDiv w:val="1"/>
      <w:marLeft w:val="0"/>
      <w:marRight w:val="0"/>
      <w:marTop w:val="0"/>
      <w:marBottom w:val="0"/>
      <w:divBdr>
        <w:top w:val="none" w:sz="0" w:space="0" w:color="auto"/>
        <w:left w:val="none" w:sz="0" w:space="0" w:color="auto"/>
        <w:bottom w:val="none" w:sz="0" w:space="0" w:color="auto"/>
        <w:right w:val="none" w:sz="0" w:space="0" w:color="auto"/>
      </w:divBdr>
    </w:div>
    <w:div w:id="801844332">
      <w:bodyDiv w:val="1"/>
      <w:marLeft w:val="0"/>
      <w:marRight w:val="0"/>
      <w:marTop w:val="0"/>
      <w:marBottom w:val="0"/>
      <w:divBdr>
        <w:top w:val="none" w:sz="0" w:space="0" w:color="auto"/>
        <w:left w:val="none" w:sz="0" w:space="0" w:color="auto"/>
        <w:bottom w:val="none" w:sz="0" w:space="0" w:color="auto"/>
        <w:right w:val="none" w:sz="0" w:space="0" w:color="auto"/>
      </w:divBdr>
    </w:div>
    <w:div w:id="802578137">
      <w:bodyDiv w:val="1"/>
      <w:marLeft w:val="0"/>
      <w:marRight w:val="0"/>
      <w:marTop w:val="0"/>
      <w:marBottom w:val="0"/>
      <w:divBdr>
        <w:top w:val="none" w:sz="0" w:space="0" w:color="auto"/>
        <w:left w:val="none" w:sz="0" w:space="0" w:color="auto"/>
        <w:bottom w:val="none" w:sz="0" w:space="0" w:color="auto"/>
        <w:right w:val="none" w:sz="0" w:space="0" w:color="auto"/>
      </w:divBdr>
    </w:div>
    <w:div w:id="804814573">
      <w:bodyDiv w:val="1"/>
      <w:marLeft w:val="0"/>
      <w:marRight w:val="0"/>
      <w:marTop w:val="0"/>
      <w:marBottom w:val="0"/>
      <w:divBdr>
        <w:top w:val="none" w:sz="0" w:space="0" w:color="auto"/>
        <w:left w:val="none" w:sz="0" w:space="0" w:color="auto"/>
        <w:bottom w:val="none" w:sz="0" w:space="0" w:color="auto"/>
        <w:right w:val="none" w:sz="0" w:space="0" w:color="auto"/>
      </w:divBdr>
    </w:div>
    <w:div w:id="805780744">
      <w:bodyDiv w:val="1"/>
      <w:marLeft w:val="0"/>
      <w:marRight w:val="0"/>
      <w:marTop w:val="0"/>
      <w:marBottom w:val="0"/>
      <w:divBdr>
        <w:top w:val="none" w:sz="0" w:space="0" w:color="auto"/>
        <w:left w:val="none" w:sz="0" w:space="0" w:color="auto"/>
        <w:bottom w:val="none" w:sz="0" w:space="0" w:color="auto"/>
        <w:right w:val="none" w:sz="0" w:space="0" w:color="auto"/>
      </w:divBdr>
    </w:div>
    <w:div w:id="805900509">
      <w:bodyDiv w:val="1"/>
      <w:marLeft w:val="0"/>
      <w:marRight w:val="0"/>
      <w:marTop w:val="0"/>
      <w:marBottom w:val="0"/>
      <w:divBdr>
        <w:top w:val="none" w:sz="0" w:space="0" w:color="auto"/>
        <w:left w:val="none" w:sz="0" w:space="0" w:color="auto"/>
        <w:bottom w:val="none" w:sz="0" w:space="0" w:color="auto"/>
        <w:right w:val="none" w:sz="0" w:space="0" w:color="auto"/>
      </w:divBdr>
    </w:div>
    <w:div w:id="806514841">
      <w:bodyDiv w:val="1"/>
      <w:marLeft w:val="0"/>
      <w:marRight w:val="0"/>
      <w:marTop w:val="0"/>
      <w:marBottom w:val="0"/>
      <w:divBdr>
        <w:top w:val="none" w:sz="0" w:space="0" w:color="auto"/>
        <w:left w:val="none" w:sz="0" w:space="0" w:color="auto"/>
        <w:bottom w:val="none" w:sz="0" w:space="0" w:color="auto"/>
        <w:right w:val="none" w:sz="0" w:space="0" w:color="auto"/>
      </w:divBdr>
    </w:div>
    <w:div w:id="809514597">
      <w:bodyDiv w:val="1"/>
      <w:marLeft w:val="0"/>
      <w:marRight w:val="0"/>
      <w:marTop w:val="0"/>
      <w:marBottom w:val="0"/>
      <w:divBdr>
        <w:top w:val="none" w:sz="0" w:space="0" w:color="auto"/>
        <w:left w:val="none" w:sz="0" w:space="0" w:color="auto"/>
        <w:bottom w:val="none" w:sz="0" w:space="0" w:color="auto"/>
        <w:right w:val="none" w:sz="0" w:space="0" w:color="auto"/>
      </w:divBdr>
      <w:divsChild>
        <w:div w:id="14966225">
          <w:marLeft w:val="480"/>
          <w:marRight w:val="0"/>
          <w:marTop w:val="0"/>
          <w:marBottom w:val="0"/>
          <w:divBdr>
            <w:top w:val="none" w:sz="0" w:space="0" w:color="auto"/>
            <w:left w:val="none" w:sz="0" w:space="0" w:color="auto"/>
            <w:bottom w:val="none" w:sz="0" w:space="0" w:color="auto"/>
            <w:right w:val="none" w:sz="0" w:space="0" w:color="auto"/>
          </w:divBdr>
        </w:div>
        <w:div w:id="1082339580">
          <w:marLeft w:val="480"/>
          <w:marRight w:val="0"/>
          <w:marTop w:val="0"/>
          <w:marBottom w:val="0"/>
          <w:divBdr>
            <w:top w:val="none" w:sz="0" w:space="0" w:color="auto"/>
            <w:left w:val="none" w:sz="0" w:space="0" w:color="auto"/>
            <w:bottom w:val="none" w:sz="0" w:space="0" w:color="auto"/>
            <w:right w:val="none" w:sz="0" w:space="0" w:color="auto"/>
          </w:divBdr>
        </w:div>
        <w:div w:id="1024746120">
          <w:marLeft w:val="480"/>
          <w:marRight w:val="0"/>
          <w:marTop w:val="0"/>
          <w:marBottom w:val="0"/>
          <w:divBdr>
            <w:top w:val="none" w:sz="0" w:space="0" w:color="auto"/>
            <w:left w:val="none" w:sz="0" w:space="0" w:color="auto"/>
            <w:bottom w:val="none" w:sz="0" w:space="0" w:color="auto"/>
            <w:right w:val="none" w:sz="0" w:space="0" w:color="auto"/>
          </w:divBdr>
        </w:div>
      </w:divsChild>
    </w:div>
    <w:div w:id="811170836">
      <w:bodyDiv w:val="1"/>
      <w:marLeft w:val="0"/>
      <w:marRight w:val="0"/>
      <w:marTop w:val="0"/>
      <w:marBottom w:val="0"/>
      <w:divBdr>
        <w:top w:val="none" w:sz="0" w:space="0" w:color="auto"/>
        <w:left w:val="none" w:sz="0" w:space="0" w:color="auto"/>
        <w:bottom w:val="none" w:sz="0" w:space="0" w:color="auto"/>
        <w:right w:val="none" w:sz="0" w:space="0" w:color="auto"/>
      </w:divBdr>
    </w:div>
    <w:div w:id="813958467">
      <w:bodyDiv w:val="1"/>
      <w:marLeft w:val="0"/>
      <w:marRight w:val="0"/>
      <w:marTop w:val="0"/>
      <w:marBottom w:val="0"/>
      <w:divBdr>
        <w:top w:val="none" w:sz="0" w:space="0" w:color="auto"/>
        <w:left w:val="none" w:sz="0" w:space="0" w:color="auto"/>
        <w:bottom w:val="none" w:sz="0" w:space="0" w:color="auto"/>
        <w:right w:val="none" w:sz="0" w:space="0" w:color="auto"/>
      </w:divBdr>
    </w:div>
    <w:div w:id="813986902">
      <w:bodyDiv w:val="1"/>
      <w:marLeft w:val="0"/>
      <w:marRight w:val="0"/>
      <w:marTop w:val="0"/>
      <w:marBottom w:val="0"/>
      <w:divBdr>
        <w:top w:val="none" w:sz="0" w:space="0" w:color="auto"/>
        <w:left w:val="none" w:sz="0" w:space="0" w:color="auto"/>
        <w:bottom w:val="none" w:sz="0" w:space="0" w:color="auto"/>
        <w:right w:val="none" w:sz="0" w:space="0" w:color="auto"/>
      </w:divBdr>
    </w:div>
    <w:div w:id="814882851">
      <w:bodyDiv w:val="1"/>
      <w:marLeft w:val="0"/>
      <w:marRight w:val="0"/>
      <w:marTop w:val="0"/>
      <w:marBottom w:val="0"/>
      <w:divBdr>
        <w:top w:val="none" w:sz="0" w:space="0" w:color="auto"/>
        <w:left w:val="none" w:sz="0" w:space="0" w:color="auto"/>
        <w:bottom w:val="none" w:sz="0" w:space="0" w:color="auto"/>
        <w:right w:val="none" w:sz="0" w:space="0" w:color="auto"/>
      </w:divBdr>
    </w:div>
    <w:div w:id="815024172">
      <w:bodyDiv w:val="1"/>
      <w:marLeft w:val="0"/>
      <w:marRight w:val="0"/>
      <w:marTop w:val="0"/>
      <w:marBottom w:val="0"/>
      <w:divBdr>
        <w:top w:val="none" w:sz="0" w:space="0" w:color="auto"/>
        <w:left w:val="none" w:sz="0" w:space="0" w:color="auto"/>
        <w:bottom w:val="none" w:sz="0" w:space="0" w:color="auto"/>
        <w:right w:val="none" w:sz="0" w:space="0" w:color="auto"/>
      </w:divBdr>
    </w:div>
    <w:div w:id="815026412">
      <w:bodyDiv w:val="1"/>
      <w:marLeft w:val="0"/>
      <w:marRight w:val="0"/>
      <w:marTop w:val="0"/>
      <w:marBottom w:val="0"/>
      <w:divBdr>
        <w:top w:val="none" w:sz="0" w:space="0" w:color="auto"/>
        <w:left w:val="none" w:sz="0" w:space="0" w:color="auto"/>
        <w:bottom w:val="none" w:sz="0" w:space="0" w:color="auto"/>
        <w:right w:val="none" w:sz="0" w:space="0" w:color="auto"/>
      </w:divBdr>
    </w:div>
    <w:div w:id="816073383">
      <w:bodyDiv w:val="1"/>
      <w:marLeft w:val="0"/>
      <w:marRight w:val="0"/>
      <w:marTop w:val="0"/>
      <w:marBottom w:val="0"/>
      <w:divBdr>
        <w:top w:val="none" w:sz="0" w:space="0" w:color="auto"/>
        <w:left w:val="none" w:sz="0" w:space="0" w:color="auto"/>
        <w:bottom w:val="none" w:sz="0" w:space="0" w:color="auto"/>
        <w:right w:val="none" w:sz="0" w:space="0" w:color="auto"/>
      </w:divBdr>
    </w:div>
    <w:div w:id="816386437">
      <w:bodyDiv w:val="1"/>
      <w:marLeft w:val="0"/>
      <w:marRight w:val="0"/>
      <w:marTop w:val="0"/>
      <w:marBottom w:val="0"/>
      <w:divBdr>
        <w:top w:val="none" w:sz="0" w:space="0" w:color="auto"/>
        <w:left w:val="none" w:sz="0" w:space="0" w:color="auto"/>
        <w:bottom w:val="none" w:sz="0" w:space="0" w:color="auto"/>
        <w:right w:val="none" w:sz="0" w:space="0" w:color="auto"/>
      </w:divBdr>
    </w:div>
    <w:div w:id="817920463">
      <w:bodyDiv w:val="1"/>
      <w:marLeft w:val="0"/>
      <w:marRight w:val="0"/>
      <w:marTop w:val="0"/>
      <w:marBottom w:val="0"/>
      <w:divBdr>
        <w:top w:val="none" w:sz="0" w:space="0" w:color="auto"/>
        <w:left w:val="none" w:sz="0" w:space="0" w:color="auto"/>
        <w:bottom w:val="none" w:sz="0" w:space="0" w:color="auto"/>
        <w:right w:val="none" w:sz="0" w:space="0" w:color="auto"/>
      </w:divBdr>
    </w:div>
    <w:div w:id="818350622">
      <w:bodyDiv w:val="1"/>
      <w:marLeft w:val="0"/>
      <w:marRight w:val="0"/>
      <w:marTop w:val="0"/>
      <w:marBottom w:val="0"/>
      <w:divBdr>
        <w:top w:val="none" w:sz="0" w:space="0" w:color="auto"/>
        <w:left w:val="none" w:sz="0" w:space="0" w:color="auto"/>
        <w:bottom w:val="none" w:sz="0" w:space="0" w:color="auto"/>
        <w:right w:val="none" w:sz="0" w:space="0" w:color="auto"/>
      </w:divBdr>
    </w:div>
    <w:div w:id="819735205">
      <w:bodyDiv w:val="1"/>
      <w:marLeft w:val="0"/>
      <w:marRight w:val="0"/>
      <w:marTop w:val="0"/>
      <w:marBottom w:val="0"/>
      <w:divBdr>
        <w:top w:val="none" w:sz="0" w:space="0" w:color="auto"/>
        <w:left w:val="none" w:sz="0" w:space="0" w:color="auto"/>
        <w:bottom w:val="none" w:sz="0" w:space="0" w:color="auto"/>
        <w:right w:val="none" w:sz="0" w:space="0" w:color="auto"/>
      </w:divBdr>
    </w:div>
    <w:div w:id="822158084">
      <w:bodyDiv w:val="1"/>
      <w:marLeft w:val="0"/>
      <w:marRight w:val="0"/>
      <w:marTop w:val="0"/>
      <w:marBottom w:val="0"/>
      <w:divBdr>
        <w:top w:val="none" w:sz="0" w:space="0" w:color="auto"/>
        <w:left w:val="none" w:sz="0" w:space="0" w:color="auto"/>
        <w:bottom w:val="none" w:sz="0" w:space="0" w:color="auto"/>
        <w:right w:val="none" w:sz="0" w:space="0" w:color="auto"/>
      </w:divBdr>
      <w:divsChild>
        <w:div w:id="295960944">
          <w:marLeft w:val="0"/>
          <w:marRight w:val="0"/>
          <w:marTop w:val="0"/>
          <w:marBottom w:val="0"/>
          <w:divBdr>
            <w:top w:val="none" w:sz="0" w:space="0" w:color="auto"/>
            <w:left w:val="none" w:sz="0" w:space="0" w:color="auto"/>
            <w:bottom w:val="none" w:sz="0" w:space="0" w:color="auto"/>
            <w:right w:val="none" w:sz="0" w:space="0" w:color="auto"/>
          </w:divBdr>
          <w:divsChild>
            <w:div w:id="1472402631">
              <w:marLeft w:val="0"/>
              <w:marRight w:val="0"/>
              <w:marTop w:val="0"/>
              <w:marBottom w:val="0"/>
              <w:divBdr>
                <w:top w:val="none" w:sz="0" w:space="0" w:color="auto"/>
                <w:left w:val="none" w:sz="0" w:space="0" w:color="auto"/>
                <w:bottom w:val="none" w:sz="0" w:space="0" w:color="auto"/>
                <w:right w:val="none" w:sz="0" w:space="0" w:color="auto"/>
              </w:divBdr>
              <w:divsChild>
                <w:div w:id="70393724">
                  <w:marLeft w:val="0"/>
                  <w:marRight w:val="0"/>
                  <w:marTop w:val="0"/>
                  <w:marBottom w:val="0"/>
                  <w:divBdr>
                    <w:top w:val="none" w:sz="0" w:space="0" w:color="auto"/>
                    <w:left w:val="none" w:sz="0" w:space="0" w:color="auto"/>
                    <w:bottom w:val="none" w:sz="0" w:space="0" w:color="auto"/>
                    <w:right w:val="none" w:sz="0" w:space="0" w:color="auto"/>
                  </w:divBdr>
                  <w:divsChild>
                    <w:div w:id="44466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052899">
      <w:bodyDiv w:val="1"/>
      <w:marLeft w:val="0"/>
      <w:marRight w:val="0"/>
      <w:marTop w:val="0"/>
      <w:marBottom w:val="0"/>
      <w:divBdr>
        <w:top w:val="none" w:sz="0" w:space="0" w:color="auto"/>
        <w:left w:val="none" w:sz="0" w:space="0" w:color="auto"/>
        <w:bottom w:val="none" w:sz="0" w:space="0" w:color="auto"/>
        <w:right w:val="none" w:sz="0" w:space="0" w:color="auto"/>
      </w:divBdr>
    </w:div>
    <w:div w:id="824126733">
      <w:bodyDiv w:val="1"/>
      <w:marLeft w:val="0"/>
      <w:marRight w:val="0"/>
      <w:marTop w:val="0"/>
      <w:marBottom w:val="0"/>
      <w:divBdr>
        <w:top w:val="none" w:sz="0" w:space="0" w:color="auto"/>
        <w:left w:val="none" w:sz="0" w:space="0" w:color="auto"/>
        <w:bottom w:val="none" w:sz="0" w:space="0" w:color="auto"/>
        <w:right w:val="none" w:sz="0" w:space="0" w:color="auto"/>
      </w:divBdr>
    </w:div>
    <w:div w:id="827021217">
      <w:bodyDiv w:val="1"/>
      <w:marLeft w:val="0"/>
      <w:marRight w:val="0"/>
      <w:marTop w:val="0"/>
      <w:marBottom w:val="0"/>
      <w:divBdr>
        <w:top w:val="none" w:sz="0" w:space="0" w:color="auto"/>
        <w:left w:val="none" w:sz="0" w:space="0" w:color="auto"/>
        <w:bottom w:val="none" w:sz="0" w:space="0" w:color="auto"/>
        <w:right w:val="none" w:sz="0" w:space="0" w:color="auto"/>
      </w:divBdr>
    </w:div>
    <w:div w:id="828253609">
      <w:bodyDiv w:val="1"/>
      <w:marLeft w:val="0"/>
      <w:marRight w:val="0"/>
      <w:marTop w:val="0"/>
      <w:marBottom w:val="0"/>
      <w:divBdr>
        <w:top w:val="none" w:sz="0" w:space="0" w:color="auto"/>
        <w:left w:val="none" w:sz="0" w:space="0" w:color="auto"/>
        <w:bottom w:val="none" w:sz="0" w:space="0" w:color="auto"/>
        <w:right w:val="none" w:sz="0" w:space="0" w:color="auto"/>
      </w:divBdr>
    </w:div>
    <w:div w:id="832070665">
      <w:bodyDiv w:val="1"/>
      <w:marLeft w:val="0"/>
      <w:marRight w:val="0"/>
      <w:marTop w:val="0"/>
      <w:marBottom w:val="0"/>
      <w:divBdr>
        <w:top w:val="none" w:sz="0" w:space="0" w:color="auto"/>
        <w:left w:val="none" w:sz="0" w:space="0" w:color="auto"/>
        <w:bottom w:val="none" w:sz="0" w:space="0" w:color="auto"/>
        <w:right w:val="none" w:sz="0" w:space="0" w:color="auto"/>
      </w:divBdr>
    </w:div>
    <w:div w:id="833880437">
      <w:bodyDiv w:val="1"/>
      <w:marLeft w:val="0"/>
      <w:marRight w:val="0"/>
      <w:marTop w:val="0"/>
      <w:marBottom w:val="0"/>
      <w:divBdr>
        <w:top w:val="none" w:sz="0" w:space="0" w:color="auto"/>
        <w:left w:val="none" w:sz="0" w:space="0" w:color="auto"/>
        <w:bottom w:val="none" w:sz="0" w:space="0" w:color="auto"/>
        <w:right w:val="none" w:sz="0" w:space="0" w:color="auto"/>
      </w:divBdr>
      <w:divsChild>
        <w:div w:id="406809380">
          <w:marLeft w:val="480"/>
          <w:marRight w:val="0"/>
          <w:marTop w:val="0"/>
          <w:marBottom w:val="0"/>
          <w:divBdr>
            <w:top w:val="none" w:sz="0" w:space="0" w:color="auto"/>
            <w:left w:val="none" w:sz="0" w:space="0" w:color="auto"/>
            <w:bottom w:val="none" w:sz="0" w:space="0" w:color="auto"/>
            <w:right w:val="none" w:sz="0" w:space="0" w:color="auto"/>
          </w:divBdr>
        </w:div>
        <w:div w:id="1891961189">
          <w:marLeft w:val="480"/>
          <w:marRight w:val="0"/>
          <w:marTop w:val="0"/>
          <w:marBottom w:val="0"/>
          <w:divBdr>
            <w:top w:val="none" w:sz="0" w:space="0" w:color="auto"/>
            <w:left w:val="none" w:sz="0" w:space="0" w:color="auto"/>
            <w:bottom w:val="none" w:sz="0" w:space="0" w:color="auto"/>
            <w:right w:val="none" w:sz="0" w:space="0" w:color="auto"/>
          </w:divBdr>
        </w:div>
        <w:div w:id="2089568815">
          <w:marLeft w:val="480"/>
          <w:marRight w:val="0"/>
          <w:marTop w:val="0"/>
          <w:marBottom w:val="0"/>
          <w:divBdr>
            <w:top w:val="none" w:sz="0" w:space="0" w:color="auto"/>
            <w:left w:val="none" w:sz="0" w:space="0" w:color="auto"/>
            <w:bottom w:val="none" w:sz="0" w:space="0" w:color="auto"/>
            <w:right w:val="none" w:sz="0" w:space="0" w:color="auto"/>
          </w:divBdr>
        </w:div>
        <w:div w:id="283971332">
          <w:marLeft w:val="480"/>
          <w:marRight w:val="0"/>
          <w:marTop w:val="0"/>
          <w:marBottom w:val="0"/>
          <w:divBdr>
            <w:top w:val="none" w:sz="0" w:space="0" w:color="auto"/>
            <w:left w:val="none" w:sz="0" w:space="0" w:color="auto"/>
            <w:bottom w:val="none" w:sz="0" w:space="0" w:color="auto"/>
            <w:right w:val="none" w:sz="0" w:space="0" w:color="auto"/>
          </w:divBdr>
        </w:div>
        <w:div w:id="670259335">
          <w:marLeft w:val="480"/>
          <w:marRight w:val="0"/>
          <w:marTop w:val="0"/>
          <w:marBottom w:val="0"/>
          <w:divBdr>
            <w:top w:val="none" w:sz="0" w:space="0" w:color="auto"/>
            <w:left w:val="none" w:sz="0" w:space="0" w:color="auto"/>
            <w:bottom w:val="none" w:sz="0" w:space="0" w:color="auto"/>
            <w:right w:val="none" w:sz="0" w:space="0" w:color="auto"/>
          </w:divBdr>
        </w:div>
        <w:div w:id="1497333352">
          <w:marLeft w:val="480"/>
          <w:marRight w:val="0"/>
          <w:marTop w:val="0"/>
          <w:marBottom w:val="0"/>
          <w:divBdr>
            <w:top w:val="none" w:sz="0" w:space="0" w:color="auto"/>
            <w:left w:val="none" w:sz="0" w:space="0" w:color="auto"/>
            <w:bottom w:val="none" w:sz="0" w:space="0" w:color="auto"/>
            <w:right w:val="none" w:sz="0" w:space="0" w:color="auto"/>
          </w:divBdr>
        </w:div>
        <w:div w:id="213273189">
          <w:marLeft w:val="480"/>
          <w:marRight w:val="0"/>
          <w:marTop w:val="0"/>
          <w:marBottom w:val="0"/>
          <w:divBdr>
            <w:top w:val="none" w:sz="0" w:space="0" w:color="auto"/>
            <w:left w:val="none" w:sz="0" w:space="0" w:color="auto"/>
            <w:bottom w:val="none" w:sz="0" w:space="0" w:color="auto"/>
            <w:right w:val="none" w:sz="0" w:space="0" w:color="auto"/>
          </w:divBdr>
        </w:div>
      </w:divsChild>
    </w:div>
    <w:div w:id="834225079">
      <w:bodyDiv w:val="1"/>
      <w:marLeft w:val="0"/>
      <w:marRight w:val="0"/>
      <w:marTop w:val="0"/>
      <w:marBottom w:val="0"/>
      <w:divBdr>
        <w:top w:val="none" w:sz="0" w:space="0" w:color="auto"/>
        <w:left w:val="none" w:sz="0" w:space="0" w:color="auto"/>
        <w:bottom w:val="none" w:sz="0" w:space="0" w:color="auto"/>
        <w:right w:val="none" w:sz="0" w:space="0" w:color="auto"/>
      </w:divBdr>
      <w:divsChild>
        <w:div w:id="780346883">
          <w:marLeft w:val="480"/>
          <w:marRight w:val="0"/>
          <w:marTop w:val="0"/>
          <w:marBottom w:val="0"/>
          <w:divBdr>
            <w:top w:val="none" w:sz="0" w:space="0" w:color="auto"/>
            <w:left w:val="none" w:sz="0" w:space="0" w:color="auto"/>
            <w:bottom w:val="none" w:sz="0" w:space="0" w:color="auto"/>
            <w:right w:val="none" w:sz="0" w:space="0" w:color="auto"/>
          </w:divBdr>
        </w:div>
        <w:div w:id="1272200468">
          <w:marLeft w:val="480"/>
          <w:marRight w:val="0"/>
          <w:marTop w:val="0"/>
          <w:marBottom w:val="0"/>
          <w:divBdr>
            <w:top w:val="none" w:sz="0" w:space="0" w:color="auto"/>
            <w:left w:val="none" w:sz="0" w:space="0" w:color="auto"/>
            <w:bottom w:val="none" w:sz="0" w:space="0" w:color="auto"/>
            <w:right w:val="none" w:sz="0" w:space="0" w:color="auto"/>
          </w:divBdr>
        </w:div>
        <w:div w:id="900291522">
          <w:marLeft w:val="480"/>
          <w:marRight w:val="0"/>
          <w:marTop w:val="0"/>
          <w:marBottom w:val="0"/>
          <w:divBdr>
            <w:top w:val="none" w:sz="0" w:space="0" w:color="auto"/>
            <w:left w:val="none" w:sz="0" w:space="0" w:color="auto"/>
            <w:bottom w:val="none" w:sz="0" w:space="0" w:color="auto"/>
            <w:right w:val="none" w:sz="0" w:space="0" w:color="auto"/>
          </w:divBdr>
        </w:div>
        <w:div w:id="1062949574">
          <w:marLeft w:val="480"/>
          <w:marRight w:val="0"/>
          <w:marTop w:val="0"/>
          <w:marBottom w:val="0"/>
          <w:divBdr>
            <w:top w:val="none" w:sz="0" w:space="0" w:color="auto"/>
            <w:left w:val="none" w:sz="0" w:space="0" w:color="auto"/>
            <w:bottom w:val="none" w:sz="0" w:space="0" w:color="auto"/>
            <w:right w:val="none" w:sz="0" w:space="0" w:color="auto"/>
          </w:divBdr>
        </w:div>
        <w:div w:id="209463623">
          <w:marLeft w:val="480"/>
          <w:marRight w:val="0"/>
          <w:marTop w:val="0"/>
          <w:marBottom w:val="0"/>
          <w:divBdr>
            <w:top w:val="none" w:sz="0" w:space="0" w:color="auto"/>
            <w:left w:val="none" w:sz="0" w:space="0" w:color="auto"/>
            <w:bottom w:val="none" w:sz="0" w:space="0" w:color="auto"/>
            <w:right w:val="none" w:sz="0" w:space="0" w:color="auto"/>
          </w:divBdr>
        </w:div>
        <w:div w:id="469830491">
          <w:marLeft w:val="480"/>
          <w:marRight w:val="0"/>
          <w:marTop w:val="0"/>
          <w:marBottom w:val="0"/>
          <w:divBdr>
            <w:top w:val="none" w:sz="0" w:space="0" w:color="auto"/>
            <w:left w:val="none" w:sz="0" w:space="0" w:color="auto"/>
            <w:bottom w:val="none" w:sz="0" w:space="0" w:color="auto"/>
            <w:right w:val="none" w:sz="0" w:space="0" w:color="auto"/>
          </w:divBdr>
        </w:div>
        <w:div w:id="1001659704">
          <w:marLeft w:val="480"/>
          <w:marRight w:val="0"/>
          <w:marTop w:val="0"/>
          <w:marBottom w:val="0"/>
          <w:divBdr>
            <w:top w:val="none" w:sz="0" w:space="0" w:color="auto"/>
            <w:left w:val="none" w:sz="0" w:space="0" w:color="auto"/>
            <w:bottom w:val="none" w:sz="0" w:space="0" w:color="auto"/>
            <w:right w:val="none" w:sz="0" w:space="0" w:color="auto"/>
          </w:divBdr>
        </w:div>
        <w:div w:id="260769515">
          <w:marLeft w:val="480"/>
          <w:marRight w:val="0"/>
          <w:marTop w:val="0"/>
          <w:marBottom w:val="0"/>
          <w:divBdr>
            <w:top w:val="none" w:sz="0" w:space="0" w:color="auto"/>
            <w:left w:val="none" w:sz="0" w:space="0" w:color="auto"/>
            <w:bottom w:val="none" w:sz="0" w:space="0" w:color="auto"/>
            <w:right w:val="none" w:sz="0" w:space="0" w:color="auto"/>
          </w:divBdr>
        </w:div>
        <w:div w:id="1852135289">
          <w:marLeft w:val="480"/>
          <w:marRight w:val="0"/>
          <w:marTop w:val="0"/>
          <w:marBottom w:val="0"/>
          <w:divBdr>
            <w:top w:val="none" w:sz="0" w:space="0" w:color="auto"/>
            <w:left w:val="none" w:sz="0" w:space="0" w:color="auto"/>
            <w:bottom w:val="none" w:sz="0" w:space="0" w:color="auto"/>
            <w:right w:val="none" w:sz="0" w:space="0" w:color="auto"/>
          </w:divBdr>
        </w:div>
        <w:div w:id="1700857958">
          <w:marLeft w:val="480"/>
          <w:marRight w:val="0"/>
          <w:marTop w:val="0"/>
          <w:marBottom w:val="0"/>
          <w:divBdr>
            <w:top w:val="none" w:sz="0" w:space="0" w:color="auto"/>
            <w:left w:val="none" w:sz="0" w:space="0" w:color="auto"/>
            <w:bottom w:val="none" w:sz="0" w:space="0" w:color="auto"/>
            <w:right w:val="none" w:sz="0" w:space="0" w:color="auto"/>
          </w:divBdr>
        </w:div>
        <w:div w:id="1103962515">
          <w:marLeft w:val="480"/>
          <w:marRight w:val="0"/>
          <w:marTop w:val="0"/>
          <w:marBottom w:val="0"/>
          <w:divBdr>
            <w:top w:val="none" w:sz="0" w:space="0" w:color="auto"/>
            <w:left w:val="none" w:sz="0" w:space="0" w:color="auto"/>
            <w:bottom w:val="none" w:sz="0" w:space="0" w:color="auto"/>
            <w:right w:val="none" w:sz="0" w:space="0" w:color="auto"/>
          </w:divBdr>
        </w:div>
        <w:div w:id="419371814">
          <w:marLeft w:val="480"/>
          <w:marRight w:val="0"/>
          <w:marTop w:val="0"/>
          <w:marBottom w:val="0"/>
          <w:divBdr>
            <w:top w:val="none" w:sz="0" w:space="0" w:color="auto"/>
            <w:left w:val="none" w:sz="0" w:space="0" w:color="auto"/>
            <w:bottom w:val="none" w:sz="0" w:space="0" w:color="auto"/>
            <w:right w:val="none" w:sz="0" w:space="0" w:color="auto"/>
          </w:divBdr>
        </w:div>
        <w:div w:id="401408620">
          <w:marLeft w:val="480"/>
          <w:marRight w:val="0"/>
          <w:marTop w:val="0"/>
          <w:marBottom w:val="0"/>
          <w:divBdr>
            <w:top w:val="none" w:sz="0" w:space="0" w:color="auto"/>
            <w:left w:val="none" w:sz="0" w:space="0" w:color="auto"/>
            <w:bottom w:val="none" w:sz="0" w:space="0" w:color="auto"/>
            <w:right w:val="none" w:sz="0" w:space="0" w:color="auto"/>
          </w:divBdr>
        </w:div>
        <w:div w:id="1795830247">
          <w:marLeft w:val="480"/>
          <w:marRight w:val="0"/>
          <w:marTop w:val="0"/>
          <w:marBottom w:val="0"/>
          <w:divBdr>
            <w:top w:val="none" w:sz="0" w:space="0" w:color="auto"/>
            <w:left w:val="none" w:sz="0" w:space="0" w:color="auto"/>
            <w:bottom w:val="none" w:sz="0" w:space="0" w:color="auto"/>
            <w:right w:val="none" w:sz="0" w:space="0" w:color="auto"/>
          </w:divBdr>
        </w:div>
        <w:div w:id="2048874689">
          <w:marLeft w:val="480"/>
          <w:marRight w:val="0"/>
          <w:marTop w:val="0"/>
          <w:marBottom w:val="0"/>
          <w:divBdr>
            <w:top w:val="none" w:sz="0" w:space="0" w:color="auto"/>
            <w:left w:val="none" w:sz="0" w:space="0" w:color="auto"/>
            <w:bottom w:val="none" w:sz="0" w:space="0" w:color="auto"/>
            <w:right w:val="none" w:sz="0" w:space="0" w:color="auto"/>
          </w:divBdr>
        </w:div>
        <w:div w:id="74404614">
          <w:marLeft w:val="480"/>
          <w:marRight w:val="0"/>
          <w:marTop w:val="0"/>
          <w:marBottom w:val="0"/>
          <w:divBdr>
            <w:top w:val="none" w:sz="0" w:space="0" w:color="auto"/>
            <w:left w:val="none" w:sz="0" w:space="0" w:color="auto"/>
            <w:bottom w:val="none" w:sz="0" w:space="0" w:color="auto"/>
            <w:right w:val="none" w:sz="0" w:space="0" w:color="auto"/>
          </w:divBdr>
        </w:div>
        <w:div w:id="823813399">
          <w:marLeft w:val="480"/>
          <w:marRight w:val="0"/>
          <w:marTop w:val="0"/>
          <w:marBottom w:val="0"/>
          <w:divBdr>
            <w:top w:val="none" w:sz="0" w:space="0" w:color="auto"/>
            <w:left w:val="none" w:sz="0" w:space="0" w:color="auto"/>
            <w:bottom w:val="none" w:sz="0" w:space="0" w:color="auto"/>
            <w:right w:val="none" w:sz="0" w:space="0" w:color="auto"/>
          </w:divBdr>
        </w:div>
        <w:div w:id="1089429538">
          <w:marLeft w:val="480"/>
          <w:marRight w:val="0"/>
          <w:marTop w:val="0"/>
          <w:marBottom w:val="0"/>
          <w:divBdr>
            <w:top w:val="none" w:sz="0" w:space="0" w:color="auto"/>
            <w:left w:val="none" w:sz="0" w:space="0" w:color="auto"/>
            <w:bottom w:val="none" w:sz="0" w:space="0" w:color="auto"/>
            <w:right w:val="none" w:sz="0" w:space="0" w:color="auto"/>
          </w:divBdr>
        </w:div>
        <w:div w:id="674769740">
          <w:marLeft w:val="480"/>
          <w:marRight w:val="0"/>
          <w:marTop w:val="0"/>
          <w:marBottom w:val="0"/>
          <w:divBdr>
            <w:top w:val="none" w:sz="0" w:space="0" w:color="auto"/>
            <w:left w:val="none" w:sz="0" w:space="0" w:color="auto"/>
            <w:bottom w:val="none" w:sz="0" w:space="0" w:color="auto"/>
            <w:right w:val="none" w:sz="0" w:space="0" w:color="auto"/>
          </w:divBdr>
        </w:div>
        <w:div w:id="445196342">
          <w:marLeft w:val="480"/>
          <w:marRight w:val="0"/>
          <w:marTop w:val="0"/>
          <w:marBottom w:val="0"/>
          <w:divBdr>
            <w:top w:val="none" w:sz="0" w:space="0" w:color="auto"/>
            <w:left w:val="none" w:sz="0" w:space="0" w:color="auto"/>
            <w:bottom w:val="none" w:sz="0" w:space="0" w:color="auto"/>
            <w:right w:val="none" w:sz="0" w:space="0" w:color="auto"/>
          </w:divBdr>
        </w:div>
        <w:div w:id="1007902704">
          <w:marLeft w:val="480"/>
          <w:marRight w:val="0"/>
          <w:marTop w:val="0"/>
          <w:marBottom w:val="0"/>
          <w:divBdr>
            <w:top w:val="none" w:sz="0" w:space="0" w:color="auto"/>
            <w:left w:val="none" w:sz="0" w:space="0" w:color="auto"/>
            <w:bottom w:val="none" w:sz="0" w:space="0" w:color="auto"/>
            <w:right w:val="none" w:sz="0" w:space="0" w:color="auto"/>
          </w:divBdr>
        </w:div>
        <w:div w:id="398483274">
          <w:marLeft w:val="480"/>
          <w:marRight w:val="0"/>
          <w:marTop w:val="0"/>
          <w:marBottom w:val="0"/>
          <w:divBdr>
            <w:top w:val="none" w:sz="0" w:space="0" w:color="auto"/>
            <w:left w:val="none" w:sz="0" w:space="0" w:color="auto"/>
            <w:bottom w:val="none" w:sz="0" w:space="0" w:color="auto"/>
            <w:right w:val="none" w:sz="0" w:space="0" w:color="auto"/>
          </w:divBdr>
        </w:div>
        <w:div w:id="1017542215">
          <w:marLeft w:val="480"/>
          <w:marRight w:val="0"/>
          <w:marTop w:val="0"/>
          <w:marBottom w:val="0"/>
          <w:divBdr>
            <w:top w:val="none" w:sz="0" w:space="0" w:color="auto"/>
            <w:left w:val="none" w:sz="0" w:space="0" w:color="auto"/>
            <w:bottom w:val="none" w:sz="0" w:space="0" w:color="auto"/>
            <w:right w:val="none" w:sz="0" w:space="0" w:color="auto"/>
          </w:divBdr>
        </w:div>
        <w:div w:id="748425117">
          <w:marLeft w:val="480"/>
          <w:marRight w:val="0"/>
          <w:marTop w:val="0"/>
          <w:marBottom w:val="0"/>
          <w:divBdr>
            <w:top w:val="none" w:sz="0" w:space="0" w:color="auto"/>
            <w:left w:val="none" w:sz="0" w:space="0" w:color="auto"/>
            <w:bottom w:val="none" w:sz="0" w:space="0" w:color="auto"/>
            <w:right w:val="none" w:sz="0" w:space="0" w:color="auto"/>
          </w:divBdr>
        </w:div>
        <w:div w:id="303046759">
          <w:marLeft w:val="480"/>
          <w:marRight w:val="0"/>
          <w:marTop w:val="0"/>
          <w:marBottom w:val="0"/>
          <w:divBdr>
            <w:top w:val="none" w:sz="0" w:space="0" w:color="auto"/>
            <w:left w:val="none" w:sz="0" w:space="0" w:color="auto"/>
            <w:bottom w:val="none" w:sz="0" w:space="0" w:color="auto"/>
            <w:right w:val="none" w:sz="0" w:space="0" w:color="auto"/>
          </w:divBdr>
        </w:div>
      </w:divsChild>
    </w:div>
    <w:div w:id="835070385">
      <w:bodyDiv w:val="1"/>
      <w:marLeft w:val="0"/>
      <w:marRight w:val="0"/>
      <w:marTop w:val="0"/>
      <w:marBottom w:val="0"/>
      <w:divBdr>
        <w:top w:val="none" w:sz="0" w:space="0" w:color="auto"/>
        <w:left w:val="none" w:sz="0" w:space="0" w:color="auto"/>
        <w:bottom w:val="none" w:sz="0" w:space="0" w:color="auto"/>
        <w:right w:val="none" w:sz="0" w:space="0" w:color="auto"/>
      </w:divBdr>
    </w:div>
    <w:div w:id="835418120">
      <w:bodyDiv w:val="1"/>
      <w:marLeft w:val="0"/>
      <w:marRight w:val="0"/>
      <w:marTop w:val="0"/>
      <w:marBottom w:val="0"/>
      <w:divBdr>
        <w:top w:val="none" w:sz="0" w:space="0" w:color="auto"/>
        <w:left w:val="none" w:sz="0" w:space="0" w:color="auto"/>
        <w:bottom w:val="none" w:sz="0" w:space="0" w:color="auto"/>
        <w:right w:val="none" w:sz="0" w:space="0" w:color="auto"/>
      </w:divBdr>
    </w:div>
    <w:div w:id="838540354">
      <w:bodyDiv w:val="1"/>
      <w:marLeft w:val="0"/>
      <w:marRight w:val="0"/>
      <w:marTop w:val="0"/>
      <w:marBottom w:val="0"/>
      <w:divBdr>
        <w:top w:val="none" w:sz="0" w:space="0" w:color="auto"/>
        <w:left w:val="none" w:sz="0" w:space="0" w:color="auto"/>
        <w:bottom w:val="none" w:sz="0" w:space="0" w:color="auto"/>
        <w:right w:val="none" w:sz="0" w:space="0" w:color="auto"/>
      </w:divBdr>
    </w:div>
    <w:div w:id="841628170">
      <w:bodyDiv w:val="1"/>
      <w:marLeft w:val="0"/>
      <w:marRight w:val="0"/>
      <w:marTop w:val="0"/>
      <w:marBottom w:val="0"/>
      <w:divBdr>
        <w:top w:val="none" w:sz="0" w:space="0" w:color="auto"/>
        <w:left w:val="none" w:sz="0" w:space="0" w:color="auto"/>
        <w:bottom w:val="none" w:sz="0" w:space="0" w:color="auto"/>
        <w:right w:val="none" w:sz="0" w:space="0" w:color="auto"/>
      </w:divBdr>
    </w:div>
    <w:div w:id="841821681">
      <w:bodyDiv w:val="1"/>
      <w:marLeft w:val="0"/>
      <w:marRight w:val="0"/>
      <w:marTop w:val="0"/>
      <w:marBottom w:val="0"/>
      <w:divBdr>
        <w:top w:val="none" w:sz="0" w:space="0" w:color="auto"/>
        <w:left w:val="none" w:sz="0" w:space="0" w:color="auto"/>
        <w:bottom w:val="none" w:sz="0" w:space="0" w:color="auto"/>
        <w:right w:val="none" w:sz="0" w:space="0" w:color="auto"/>
      </w:divBdr>
      <w:divsChild>
        <w:div w:id="1005396338">
          <w:marLeft w:val="0"/>
          <w:marRight w:val="0"/>
          <w:marTop w:val="0"/>
          <w:marBottom w:val="0"/>
          <w:divBdr>
            <w:top w:val="none" w:sz="0" w:space="0" w:color="auto"/>
            <w:left w:val="none" w:sz="0" w:space="0" w:color="auto"/>
            <w:bottom w:val="none" w:sz="0" w:space="0" w:color="auto"/>
            <w:right w:val="none" w:sz="0" w:space="0" w:color="auto"/>
          </w:divBdr>
          <w:divsChild>
            <w:div w:id="2102604345">
              <w:marLeft w:val="0"/>
              <w:marRight w:val="0"/>
              <w:marTop w:val="0"/>
              <w:marBottom w:val="0"/>
              <w:divBdr>
                <w:top w:val="none" w:sz="0" w:space="0" w:color="auto"/>
                <w:left w:val="none" w:sz="0" w:space="0" w:color="auto"/>
                <w:bottom w:val="none" w:sz="0" w:space="0" w:color="auto"/>
                <w:right w:val="none" w:sz="0" w:space="0" w:color="auto"/>
              </w:divBdr>
              <w:divsChild>
                <w:div w:id="932320321">
                  <w:marLeft w:val="0"/>
                  <w:marRight w:val="0"/>
                  <w:marTop w:val="0"/>
                  <w:marBottom w:val="0"/>
                  <w:divBdr>
                    <w:top w:val="none" w:sz="0" w:space="0" w:color="auto"/>
                    <w:left w:val="none" w:sz="0" w:space="0" w:color="auto"/>
                    <w:bottom w:val="none" w:sz="0" w:space="0" w:color="auto"/>
                    <w:right w:val="none" w:sz="0" w:space="0" w:color="auto"/>
                  </w:divBdr>
                  <w:divsChild>
                    <w:div w:id="20875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821600">
      <w:bodyDiv w:val="1"/>
      <w:marLeft w:val="0"/>
      <w:marRight w:val="0"/>
      <w:marTop w:val="0"/>
      <w:marBottom w:val="0"/>
      <w:divBdr>
        <w:top w:val="none" w:sz="0" w:space="0" w:color="auto"/>
        <w:left w:val="none" w:sz="0" w:space="0" w:color="auto"/>
        <w:bottom w:val="none" w:sz="0" w:space="0" w:color="auto"/>
        <w:right w:val="none" w:sz="0" w:space="0" w:color="auto"/>
      </w:divBdr>
    </w:div>
    <w:div w:id="843978892">
      <w:bodyDiv w:val="1"/>
      <w:marLeft w:val="0"/>
      <w:marRight w:val="0"/>
      <w:marTop w:val="0"/>
      <w:marBottom w:val="0"/>
      <w:divBdr>
        <w:top w:val="none" w:sz="0" w:space="0" w:color="auto"/>
        <w:left w:val="none" w:sz="0" w:space="0" w:color="auto"/>
        <w:bottom w:val="none" w:sz="0" w:space="0" w:color="auto"/>
        <w:right w:val="none" w:sz="0" w:space="0" w:color="auto"/>
      </w:divBdr>
    </w:div>
    <w:div w:id="844825119">
      <w:bodyDiv w:val="1"/>
      <w:marLeft w:val="0"/>
      <w:marRight w:val="0"/>
      <w:marTop w:val="0"/>
      <w:marBottom w:val="0"/>
      <w:divBdr>
        <w:top w:val="none" w:sz="0" w:space="0" w:color="auto"/>
        <w:left w:val="none" w:sz="0" w:space="0" w:color="auto"/>
        <w:bottom w:val="none" w:sz="0" w:space="0" w:color="auto"/>
        <w:right w:val="none" w:sz="0" w:space="0" w:color="auto"/>
      </w:divBdr>
    </w:div>
    <w:div w:id="848103777">
      <w:bodyDiv w:val="1"/>
      <w:marLeft w:val="0"/>
      <w:marRight w:val="0"/>
      <w:marTop w:val="0"/>
      <w:marBottom w:val="0"/>
      <w:divBdr>
        <w:top w:val="none" w:sz="0" w:space="0" w:color="auto"/>
        <w:left w:val="none" w:sz="0" w:space="0" w:color="auto"/>
        <w:bottom w:val="none" w:sz="0" w:space="0" w:color="auto"/>
        <w:right w:val="none" w:sz="0" w:space="0" w:color="auto"/>
      </w:divBdr>
    </w:div>
    <w:div w:id="848787675">
      <w:bodyDiv w:val="1"/>
      <w:marLeft w:val="0"/>
      <w:marRight w:val="0"/>
      <w:marTop w:val="0"/>
      <w:marBottom w:val="0"/>
      <w:divBdr>
        <w:top w:val="none" w:sz="0" w:space="0" w:color="auto"/>
        <w:left w:val="none" w:sz="0" w:space="0" w:color="auto"/>
        <w:bottom w:val="none" w:sz="0" w:space="0" w:color="auto"/>
        <w:right w:val="none" w:sz="0" w:space="0" w:color="auto"/>
      </w:divBdr>
    </w:div>
    <w:div w:id="848832002">
      <w:bodyDiv w:val="1"/>
      <w:marLeft w:val="0"/>
      <w:marRight w:val="0"/>
      <w:marTop w:val="0"/>
      <w:marBottom w:val="0"/>
      <w:divBdr>
        <w:top w:val="none" w:sz="0" w:space="0" w:color="auto"/>
        <w:left w:val="none" w:sz="0" w:space="0" w:color="auto"/>
        <w:bottom w:val="none" w:sz="0" w:space="0" w:color="auto"/>
        <w:right w:val="none" w:sz="0" w:space="0" w:color="auto"/>
      </w:divBdr>
    </w:div>
    <w:div w:id="849835068">
      <w:bodyDiv w:val="1"/>
      <w:marLeft w:val="0"/>
      <w:marRight w:val="0"/>
      <w:marTop w:val="0"/>
      <w:marBottom w:val="0"/>
      <w:divBdr>
        <w:top w:val="none" w:sz="0" w:space="0" w:color="auto"/>
        <w:left w:val="none" w:sz="0" w:space="0" w:color="auto"/>
        <w:bottom w:val="none" w:sz="0" w:space="0" w:color="auto"/>
        <w:right w:val="none" w:sz="0" w:space="0" w:color="auto"/>
      </w:divBdr>
    </w:div>
    <w:div w:id="850296296">
      <w:bodyDiv w:val="1"/>
      <w:marLeft w:val="0"/>
      <w:marRight w:val="0"/>
      <w:marTop w:val="0"/>
      <w:marBottom w:val="0"/>
      <w:divBdr>
        <w:top w:val="none" w:sz="0" w:space="0" w:color="auto"/>
        <w:left w:val="none" w:sz="0" w:space="0" w:color="auto"/>
        <w:bottom w:val="none" w:sz="0" w:space="0" w:color="auto"/>
        <w:right w:val="none" w:sz="0" w:space="0" w:color="auto"/>
      </w:divBdr>
    </w:div>
    <w:div w:id="852303372">
      <w:bodyDiv w:val="1"/>
      <w:marLeft w:val="0"/>
      <w:marRight w:val="0"/>
      <w:marTop w:val="0"/>
      <w:marBottom w:val="0"/>
      <w:divBdr>
        <w:top w:val="none" w:sz="0" w:space="0" w:color="auto"/>
        <w:left w:val="none" w:sz="0" w:space="0" w:color="auto"/>
        <w:bottom w:val="none" w:sz="0" w:space="0" w:color="auto"/>
        <w:right w:val="none" w:sz="0" w:space="0" w:color="auto"/>
      </w:divBdr>
    </w:div>
    <w:div w:id="853499882">
      <w:bodyDiv w:val="1"/>
      <w:marLeft w:val="0"/>
      <w:marRight w:val="0"/>
      <w:marTop w:val="0"/>
      <w:marBottom w:val="0"/>
      <w:divBdr>
        <w:top w:val="none" w:sz="0" w:space="0" w:color="auto"/>
        <w:left w:val="none" w:sz="0" w:space="0" w:color="auto"/>
        <w:bottom w:val="none" w:sz="0" w:space="0" w:color="auto"/>
        <w:right w:val="none" w:sz="0" w:space="0" w:color="auto"/>
      </w:divBdr>
    </w:div>
    <w:div w:id="856237206">
      <w:bodyDiv w:val="1"/>
      <w:marLeft w:val="0"/>
      <w:marRight w:val="0"/>
      <w:marTop w:val="0"/>
      <w:marBottom w:val="0"/>
      <w:divBdr>
        <w:top w:val="none" w:sz="0" w:space="0" w:color="auto"/>
        <w:left w:val="none" w:sz="0" w:space="0" w:color="auto"/>
        <w:bottom w:val="none" w:sz="0" w:space="0" w:color="auto"/>
        <w:right w:val="none" w:sz="0" w:space="0" w:color="auto"/>
      </w:divBdr>
    </w:div>
    <w:div w:id="856310314">
      <w:bodyDiv w:val="1"/>
      <w:marLeft w:val="0"/>
      <w:marRight w:val="0"/>
      <w:marTop w:val="0"/>
      <w:marBottom w:val="0"/>
      <w:divBdr>
        <w:top w:val="none" w:sz="0" w:space="0" w:color="auto"/>
        <w:left w:val="none" w:sz="0" w:space="0" w:color="auto"/>
        <w:bottom w:val="none" w:sz="0" w:space="0" w:color="auto"/>
        <w:right w:val="none" w:sz="0" w:space="0" w:color="auto"/>
      </w:divBdr>
    </w:div>
    <w:div w:id="856886271">
      <w:bodyDiv w:val="1"/>
      <w:marLeft w:val="0"/>
      <w:marRight w:val="0"/>
      <w:marTop w:val="0"/>
      <w:marBottom w:val="0"/>
      <w:divBdr>
        <w:top w:val="none" w:sz="0" w:space="0" w:color="auto"/>
        <w:left w:val="none" w:sz="0" w:space="0" w:color="auto"/>
        <w:bottom w:val="none" w:sz="0" w:space="0" w:color="auto"/>
        <w:right w:val="none" w:sz="0" w:space="0" w:color="auto"/>
      </w:divBdr>
    </w:div>
    <w:div w:id="857350162">
      <w:bodyDiv w:val="1"/>
      <w:marLeft w:val="0"/>
      <w:marRight w:val="0"/>
      <w:marTop w:val="0"/>
      <w:marBottom w:val="0"/>
      <w:divBdr>
        <w:top w:val="none" w:sz="0" w:space="0" w:color="auto"/>
        <w:left w:val="none" w:sz="0" w:space="0" w:color="auto"/>
        <w:bottom w:val="none" w:sz="0" w:space="0" w:color="auto"/>
        <w:right w:val="none" w:sz="0" w:space="0" w:color="auto"/>
      </w:divBdr>
    </w:div>
    <w:div w:id="858734895">
      <w:bodyDiv w:val="1"/>
      <w:marLeft w:val="0"/>
      <w:marRight w:val="0"/>
      <w:marTop w:val="0"/>
      <w:marBottom w:val="0"/>
      <w:divBdr>
        <w:top w:val="none" w:sz="0" w:space="0" w:color="auto"/>
        <w:left w:val="none" w:sz="0" w:space="0" w:color="auto"/>
        <w:bottom w:val="none" w:sz="0" w:space="0" w:color="auto"/>
        <w:right w:val="none" w:sz="0" w:space="0" w:color="auto"/>
      </w:divBdr>
    </w:div>
    <w:div w:id="860048191">
      <w:bodyDiv w:val="1"/>
      <w:marLeft w:val="0"/>
      <w:marRight w:val="0"/>
      <w:marTop w:val="0"/>
      <w:marBottom w:val="0"/>
      <w:divBdr>
        <w:top w:val="none" w:sz="0" w:space="0" w:color="auto"/>
        <w:left w:val="none" w:sz="0" w:space="0" w:color="auto"/>
        <w:bottom w:val="none" w:sz="0" w:space="0" w:color="auto"/>
        <w:right w:val="none" w:sz="0" w:space="0" w:color="auto"/>
      </w:divBdr>
    </w:div>
    <w:div w:id="860972045">
      <w:bodyDiv w:val="1"/>
      <w:marLeft w:val="0"/>
      <w:marRight w:val="0"/>
      <w:marTop w:val="0"/>
      <w:marBottom w:val="0"/>
      <w:divBdr>
        <w:top w:val="none" w:sz="0" w:space="0" w:color="auto"/>
        <w:left w:val="none" w:sz="0" w:space="0" w:color="auto"/>
        <w:bottom w:val="none" w:sz="0" w:space="0" w:color="auto"/>
        <w:right w:val="none" w:sz="0" w:space="0" w:color="auto"/>
      </w:divBdr>
    </w:div>
    <w:div w:id="863902344">
      <w:bodyDiv w:val="1"/>
      <w:marLeft w:val="0"/>
      <w:marRight w:val="0"/>
      <w:marTop w:val="0"/>
      <w:marBottom w:val="0"/>
      <w:divBdr>
        <w:top w:val="none" w:sz="0" w:space="0" w:color="auto"/>
        <w:left w:val="none" w:sz="0" w:space="0" w:color="auto"/>
        <w:bottom w:val="none" w:sz="0" w:space="0" w:color="auto"/>
        <w:right w:val="none" w:sz="0" w:space="0" w:color="auto"/>
      </w:divBdr>
    </w:div>
    <w:div w:id="867334955">
      <w:bodyDiv w:val="1"/>
      <w:marLeft w:val="0"/>
      <w:marRight w:val="0"/>
      <w:marTop w:val="0"/>
      <w:marBottom w:val="0"/>
      <w:divBdr>
        <w:top w:val="none" w:sz="0" w:space="0" w:color="auto"/>
        <w:left w:val="none" w:sz="0" w:space="0" w:color="auto"/>
        <w:bottom w:val="none" w:sz="0" w:space="0" w:color="auto"/>
        <w:right w:val="none" w:sz="0" w:space="0" w:color="auto"/>
      </w:divBdr>
    </w:div>
    <w:div w:id="867566893">
      <w:bodyDiv w:val="1"/>
      <w:marLeft w:val="0"/>
      <w:marRight w:val="0"/>
      <w:marTop w:val="0"/>
      <w:marBottom w:val="0"/>
      <w:divBdr>
        <w:top w:val="none" w:sz="0" w:space="0" w:color="auto"/>
        <w:left w:val="none" w:sz="0" w:space="0" w:color="auto"/>
        <w:bottom w:val="none" w:sz="0" w:space="0" w:color="auto"/>
        <w:right w:val="none" w:sz="0" w:space="0" w:color="auto"/>
      </w:divBdr>
    </w:div>
    <w:div w:id="871191122">
      <w:bodyDiv w:val="1"/>
      <w:marLeft w:val="0"/>
      <w:marRight w:val="0"/>
      <w:marTop w:val="0"/>
      <w:marBottom w:val="0"/>
      <w:divBdr>
        <w:top w:val="none" w:sz="0" w:space="0" w:color="auto"/>
        <w:left w:val="none" w:sz="0" w:space="0" w:color="auto"/>
        <w:bottom w:val="none" w:sz="0" w:space="0" w:color="auto"/>
        <w:right w:val="none" w:sz="0" w:space="0" w:color="auto"/>
      </w:divBdr>
    </w:div>
    <w:div w:id="871380911">
      <w:bodyDiv w:val="1"/>
      <w:marLeft w:val="0"/>
      <w:marRight w:val="0"/>
      <w:marTop w:val="0"/>
      <w:marBottom w:val="0"/>
      <w:divBdr>
        <w:top w:val="none" w:sz="0" w:space="0" w:color="auto"/>
        <w:left w:val="none" w:sz="0" w:space="0" w:color="auto"/>
        <w:bottom w:val="none" w:sz="0" w:space="0" w:color="auto"/>
        <w:right w:val="none" w:sz="0" w:space="0" w:color="auto"/>
      </w:divBdr>
    </w:div>
    <w:div w:id="874317780">
      <w:bodyDiv w:val="1"/>
      <w:marLeft w:val="0"/>
      <w:marRight w:val="0"/>
      <w:marTop w:val="0"/>
      <w:marBottom w:val="0"/>
      <w:divBdr>
        <w:top w:val="none" w:sz="0" w:space="0" w:color="auto"/>
        <w:left w:val="none" w:sz="0" w:space="0" w:color="auto"/>
        <w:bottom w:val="none" w:sz="0" w:space="0" w:color="auto"/>
        <w:right w:val="none" w:sz="0" w:space="0" w:color="auto"/>
      </w:divBdr>
    </w:div>
    <w:div w:id="874653853">
      <w:bodyDiv w:val="1"/>
      <w:marLeft w:val="0"/>
      <w:marRight w:val="0"/>
      <w:marTop w:val="0"/>
      <w:marBottom w:val="0"/>
      <w:divBdr>
        <w:top w:val="none" w:sz="0" w:space="0" w:color="auto"/>
        <w:left w:val="none" w:sz="0" w:space="0" w:color="auto"/>
        <w:bottom w:val="none" w:sz="0" w:space="0" w:color="auto"/>
        <w:right w:val="none" w:sz="0" w:space="0" w:color="auto"/>
      </w:divBdr>
    </w:div>
    <w:div w:id="875582529">
      <w:bodyDiv w:val="1"/>
      <w:marLeft w:val="0"/>
      <w:marRight w:val="0"/>
      <w:marTop w:val="0"/>
      <w:marBottom w:val="0"/>
      <w:divBdr>
        <w:top w:val="none" w:sz="0" w:space="0" w:color="auto"/>
        <w:left w:val="none" w:sz="0" w:space="0" w:color="auto"/>
        <w:bottom w:val="none" w:sz="0" w:space="0" w:color="auto"/>
        <w:right w:val="none" w:sz="0" w:space="0" w:color="auto"/>
      </w:divBdr>
    </w:div>
    <w:div w:id="876157548">
      <w:bodyDiv w:val="1"/>
      <w:marLeft w:val="0"/>
      <w:marRight w:val="0"/>
      <w:marTop w:val="0"/>
      <w:marBottom w:val="0"/>
      <w:divBdr>
        <w:top w:val="none" w:sz="0" w:space="0" w:color="auto"/>
        <w:left w:val="none" w:sz="0" w:space="0" w:color="auto"/>
        <w:bottom w:val="none" w:sz="0" w:space="0" w:color="auto"/>
        <w:right w:val="none" w:sz="0" w:space="0" w:color="auto"/>
      </w:divBdr>
    </w:div>
    <w:div w:id="876235858">
      <w:bodyDiv w:val="1"/>
      <w:marLeft w:val="0"/>
      <w:marRight w:val="0"/>
      <w:marTop w:val="0"/>
      <w:marBottom w:val="0"/>
      <w:divBdr>
        <w:top w:val="none" w:sz="0" w:space="0" w:color="auto"/>
        <w:left w:val="none" w:sz="0" w:space="0" w:color="auto"/>
        <w:bottom w:val="none" w:sz="0" w:space="0" w:color="auto"/>
        <w:right w:val="none" w:sz="0" w:space="0" w:color="auto"/>
      </w:divBdr>
    </w:div>
    <w:div w:id="877620743">
      <w:bodyDiv w:val="1"/>
      <w:marLeft w:val="0"/>
      <w:marRight w:val="0"/>
      <w:marTop w:val="0"/>
      <w:marBottom w:val="0"/>
      <w:divBdr>
        <w:top w:val="none" w:sz="0" w:space="0" w:color="auto"/>
        <w:left w:val="none" w:sz="0" w:space="0" w:color="auto"/>
        <w:bottom w:val="none" w:sz="0" w:space="0" w:color="auto"/>
        <w:right w:val="none" w:sz="0" w:space="0" w:color="auto"/>
      </w:divBdr>
    </w:div>
    <w:div w:id="879126226">
      <w:bodyDiv w:val="1"/>
      <w:marLeft w:val="0"/>
      <w:marRight w:val="0"/>
      <w:marTop w:val="0"/>
      <w:marBottom w:val="0"/>
      <w:divBdr>
        <w:top w:val="none" w:sz="0" w:space="0" w:color="auto"/>
        <w:left w:val="none" w:sz="0" w:space="0" w:color="auto"/>
        <w:bottom w:val="none" w:sz="0" w:space="0" w:color="auto"/>
        <w:right w:val="none" w:sz="0" w:space="0" w:color="auto"/>
      </w:divBdr>
    </w:div>
    <w:div w:id="879391591">
      <w:bodyDiv w:val="1"/>
      <w:marLeft w:val="0"/>
      <w:marRight w:val="0"/>
      <w:marTop w:val="0"/>
      <w:marBottom w:val="0"/>
      <w:divBdr>
        <w:top w:val="none" w:sz="0" w:space="0" w:color="auto"/>
        <w:left w:val="none" w:sz="0" w:space="0" w:color="auto"/>
        <w:bottom w:val="none" w:sz="0" w:space="0" w:color="auto"/>
        <w:right w:val="none" w:sz="0" w:space="0" w:color="auto"/>
      </w:divBdr>
    </w:div>
    <w:div w:id="879633425">
      <w:bodyDiv w:val="1"/>
      <w:marLeft w:val="0"/>
      <w:marRight w:val="0"/>
      <w:marTop w:val="0"/>
      <w:marBottom w:val="0"/>
      <w:divBdr>
        <w:top w:val="none" w:sz="0" w:space="0" w:color="auto"/>
        <w:left w:val="none" w:sz="0" w:space="0" w:color="auto"/>
        <w:bottom w:val="none" w:sz="0" w:space="0" w:color="auto"/>
        <w:right w:val="none" w:sz="0" w:space="0" w:color="auto"/>
      </w:divBdr>
    </w:div>
    <w:div w:id="880169337">
      <w:bodyDiv w:val="1"/>
      <w:marLeft w:val="0"/>
      <w:marRight w:val="0"/>
      <w:marTop w:val="0"/>
      <w:marBottom w:val="0"/>
      <w:divBdr>
        <w:top w:val="none" w:sz="0" w:space="0" w:color="auto"/>
        <w:left w:val="none" w:sz="0" w:space="0" w:color="auto"/>
        <w:bottom w:val="none" w:sz="0" w:space="0" w:color="auto"/>
        <w:right w:val="none" w:sz="0" w:space="0" w:color="auto"/>
      </w:divBdr>
    </w:div>
    <w:div w:id="881595528">
      <w:bodyDiv w:val="1"/>
      <w:marLeft w:val="0"/>
      <w:marRight w:val="0"/>
      <w:marTop w:val="0"/>
      <w:marBottom w:val="0"/>
      <w:divBdr>
        <w:top w:val="none" w:sz="0" w:space="0" w:color="auto"/>
        <w:left w:val="none" w:sz="0" w:space="0" w:color="auto"/>
        <w:bottom w:val="none" w:sz="0" w:space="0" w:color="auto"/>
        <w:right w:val="none" w:sz="0" w:space="0" w:color="auto"/>
      </w:divBdr>
    </w:div>
    <w:div w:id="882181629">
      <w:bodyDiv w:val="1"/>
      <w:marLeft w:val="0"/>
      <w:marRight w:val="0"/>
      <w:marTop w:val="0"/>
      <w:marBottom w:val="0"/>
      <w:divBdr>
        <w:top w:val="none" w:sz="0" w:space="0" w:color="auto"/>
        <w:left w:val="none" w:sz="0" w:space="0" w:color="auto"/>
        <w:bottom w:val="none" w:sz="0" w:space="0" w:color="auto"/>
        <w:right w:val="none" w:sz="0" w:space="0" w:color="auto"/>
      </w:divBdr>
    </w:div>
    <w:div w:id="882986450">
      <w:bodyDiv w:val="1"/>
      <w:marLeft w:val="0"/>
      <w:marRight w:val="0"/>
      <w:marTop w:val="0"/>
      <w:marBottom w:val="0"/>
      <w:divBdr>
        <w:top w:val="none" w:sz="0" w:space="0" w:color="auto"/>
        <w:left w:val="none" w:sz="0" w:space="0" w:color="auto"/>
        <w:bottom w:val="none" w:sz="0" w:space="0" w:color="auto"/>
        <w:right w:val="none" w:sz="0" w:space="0" w:color="auto"/>
      </w:divBdr>
    </w:div>
    <w:div w:id="884411672">
      <w:bodyDiv w:val="1"/>
      <w:marLeft w:val="0"/>
      <w:marRight w:val="0"/>
      <w:marTop w:val="0"/>
      <w:marBottom w:val="0"/>
      <w:divBdr>
        <w:top w:val="none" w:sz="0" w:space="0" w:color="auto"/>
        <w:left w:val="none" w:sz="0" w:space="0" w:color="auto"/>
        <w:bottom w:val="none" w:sz="0" w:space="0" w:color="auto"/>
        <w:right w:val="none" w:sz="0" w:space="0" w:color="auto"/>
      </w:divBdr>
    </w:div>
    <w:div w:id="884558749">
      <w:bodyDiv w:val="1"/>
      <w:marLeft w:val="0"/>
      <w:marRight w:val="0"/>
      <w:marTop w:val="0"/>
      <w:marBottom w:val="0"/>
      <w:divBdr>
        <w:top w:val="none" w:sz="0" w:space="0" w:color="auto"/>
        <w:left w:val="none" w:sz="0" w:space="0" w:color="auto"/>
        <w:bottom w:val="none" w:sz="0" w:space="0" w:color="auto"/>
        <w:right w:val="none" w:sz="0" w:space="0" w:color="auto"/>
      </w:divBdr>
    </w:div>
    <w:div w:id="885483792">
      <w:bodyDiv w:val="1"/>
      <w:marLeft w:val="0"/>
      <w:marRight w:val="0"/>
      <w:marTop w:val="0"/>
      <w:marBottom w:val="0"/>
      <w:divBdr>
        <w:top w:val="none" w:sz="0" w:space="0" w:color="auto"/>
        <w:left w:val="none" w:sz="0" w:space="0" w:color="auto"/>
        <w:bottom w:val="none" w:sz="0" w:space="0" w:color="auto"/>
        <w:right w:val="none" w:sz="0" w:space="0" w:color="auto"/>
      </w:divBdr>
    </w:div>
    <w:div w:id="885916639">
      <w:bodyDiv w:val="1"/>
      <w:marLeft w:val="0"/>
      <w:marRight w:val="0"/>
      <w:marTop w:val="0"/>
      <w:marBottom w:val="0"/>
      <w:divBdr>
        <w:top w:val="none" w:sz="0" w:space="0" w:color="auto"/>
        <w:left w:val="none" w:sz="0" w:space="0" w:color="auto"/>
        <w:bottom w:val="none" w:sz="0" w:space="0" w:color="auto"/>
        <w:right w:val="none" w:sz="0" w:space="0" w:color="auto"/>
      </w:divBdr>
    </w:div>
    <w:div w:id="886264187">
      <w:bodyDiv w:val="1"/>
      <w:marLeft w:val="0"/>
      <w:marRight w:val="0"/>
      <w:marTop w:val="0"/>
      <w:marBottom w:val="0"/>
      <w:divBdr>
        <w:top w:val="none" w:sz="0" w:space="0" w:color="auto"/>
        <w:left w:val="none" w:sz="0" w:space="0" w:color="auto"/>
        <w:bottom w:val="none" w:sz="0" w:space="0" w:color="auto"/>
        <w:right w:val="none" w:sz="0" w:space="0" w:color="auto"/>
      </w:divBdr>
    </w:div>
    <w:div w:id="887645484">
      <w:bodyDiv w:val="1"/>
      <w:marLeft w:val="0"/>
      <w:marRight w:val="0"/>
      <w:marTop w:val="0"/>
      <w:marBottom w:val="0"/>
      <w:divBdr>
        <w:top w:val="none" w:sz="0" w:space="0" w:color="auto"/>
        <w:left w:val="none" w:sz="0" w:space="0" w:color="auto"/>
        <w:bottom w:val="none" w:sz="0" w:space="0" w:color="auto"/>
        <w:right w:val="none" w:sz="0" w:space="0" w:color="auto"/>
      </w:divBdr>
    </w:div>
    <w:div w:id="887691750">
      <w:bodyDiv w:val="1"/>
      <w:marLeft w:val="0"/>
      <w:marRight w:val="0"/>
      <w:marTop w:val="0"/>
      <w:marBottom w:val="0"/>
      <w:divBdr>
        <w:top w:val="none" w:sz="0" w:space="0" w:color="auto"/>
        <w:left w:val="none" w:sz="0" w:space="0" w:color="auto"/>
        <w:bottom w:val="none" w:sz="0" w:space="0" w:color="auto"/>
        <w:right w:val="none" w:sz="0" w:space="0" w:color="auto"/>
      </w:divBdr>
    </w:div>
    <w:div w:id="887913731">
      <w:bodyDiv w:val="1"/>
      <w:marLeft w:val="0"/>
      <w:marRight w:val="0"/>
      <w:marTop w:val="0"/>
      <w:marBottom w:val="0"/>
      <w:divBdr>
        <w:top w:val="none" w:sz="0" w:space="0" w:color="auto"/>
        <w:left w:val="none" w:sz="0" w:space="0" w:color="auto"/>
        <w:bottom w:val="none" w:sz="0" w:space="0" w:color="auto"/>
        <w:right w:val="none" w:sz="0" w:space="0" w:color="auto"/>
      </w:divBdr>
    </w:div>
    <w:div w:id="888035522">
      <w:bodyDiv w:val="1"/>
      <w:marLeft w:val="0"/>
      <w:marRight w:val="0"/>
      <w:marTop w:val="0"/>
      <w:marBottom w:val="0"/>
      <w:divBdr>
        <w:top w:val="none" w:sz="0" w:space="0" w:color="auto"/>
        <w:left w:val="none" w:sz="0" w:space="0" w:color="auto"/>
        <w:bottom w:val="none" w:sz="0" w:space="0" w:color="auto"/>
        <w:right w:val="none" w:sz="0" w:space="0" w:color="auto"/>
      </w:divBdr>
    </w:div>
    <w:div w:id="888803307">
      <w:bodyDiv w:val="1"/>
      <w:marLeft w:val="0"/>
      <w:marRight w:val="0"/>
      <w:marTop w:val="0"/>
      <w:marBottom w:val="0"/>
      <w:divBdr>
        <w:top w:val="none" w:sz="0" w:space="0" w:color="auto"/>
        <w:left w:val="none" w:sz="0" w:space="0" w:color="auto"/>
        <w:bottom w:val="none" w:sz="0" w:space="0" w:color="auto"/>
        <w:right w:val="none" w:sz="0" w:space="0" w:color="auto"/>
      </w:divBdr>
    </w:div>
    <w:div w:id="889342537">
      <w:bodyDiv w:val="1"/>
      <w:marLeft w:val="0"/>
      <w:marRight w:val="0"/>
      <w:marTop w:val="0"/>
      <w:marBottom w:val="0"/>
      <w:divBdr>
        <w:top w:val="none" w:sz="0" w:space="0" w:color="auto"/>
        <w:left w:val="none" w:sz="0" w:space="0" w:color="auto"/>
        <w:bottom w:val="none" w:sz="0" w:space="0" w:color="auto"/>
        <w:right w:val="none" w:sz="0" w:space="0" w:color="auto"/>
      </w:divBdr>
    </w:div>
    <w:div w:id="889732890">
      <w:bodyDiv w:val="1"/>
      <w:marLeft w:val="0"/>
      <w:marRight w:val="0"/>
      <w:marTop w:val="0"/>
      <w:marBottom w:val="0"/>
      <w:divBdr>
        <w:top w:val="none" w:sz="0" w:space="0" w:color="auto"/>
        <w:left w:val="none" w:sz="0" w:space="0" w:color="auto"/>
        <w:bottom w:val="none" w:sz="0" w:space="0" w:color="auto"/>
        <w:right w:val="none" w:sz="0" w:space="0" w:color="auto"/>
      </w:divBdr>
    </w:div>
    <w:div w:id="892233109">
      <w:bodyDiv w:val="1"/>
      <w:marLeft w:val="0"/>
      <w:marRight w:val="0"/>
      <w:marTop w:val="0"/>
      <w:marBottom w:val="0"/>
      <w:divBdr>
        <w:top w:val="none" w:sz="0" w:space="0" w:color="auto"/>
        <w:left w:val="none" w:sz="0" w:space="0" w:color="auto"/>
        <w:bottom w:val="none" w:sz="0" w:space="0" w:color="auto"/>
        <w:right w:val="none" w:sz="0" w:space="0" w:color="auto"/>
      </w:divBdr>
      <w:divsChild>
        <w:div w:id="629821871">
          <w:marLeft w:val="480"/>
          <w:marRight w:val="0"/>
          <w:marTop w:val="0"/>
          <w:marBottom w:val="0"/>
          <w:divBdr>
            <w:top w:val="none" w:sz="0" w:space="0" w:color="auto"/>
            <w:left w:val="none" w:sz="0" w:space="0" w:color="auto"/>
            <w:bottom w:val="none" w:sz="0" w:space="0" w:color="auto"/>
            <w:right w:val="none" w:sz="0" w:space="0" w:color="auto"/>
          </w:divBdr>
        </w:div>
      </w:divsChild>
    </w:div>
    <w:div w:id="893781670">
      <w:bodyDiv w:val="1"/>
      <w:marLeft w:val="0"/>
      <w:marRight w:val="0"/>
      <w:marTop w:val="0"/>
      <w:marBottom w:val="0"/>
      <w:divBdr>
        <w:top w:val="none" w:sz="0" w:space="0" w:color="auto"/>
        <w:left w:val="none" w:sz="0" w:space="0" w:color="auto"/>
        <w:bottom w:val="none" w:sz="0" w:space="0" w:color="auto"/>
        <w:right w:val="none" w:sz="0" w:space="0" w:color="auto"/>
      </w:divBdr>
    </w:div>
    <w:div w:id="893809369">
      <w:bodyDiv w:val="1"/>
      <w:marLeft w:val="0"/>
      <w:marRight w:val="0"/>
      <w:marTop w:val="0"/>
      <w:marBottom w:val="0"/>
      <w:divBdr>
        <w:top w:val="none" w:sz="0" w:space="0" w:color="auto"/>
        <w:left w:val="none" w:sz="0" w:space="0" w:color="auto"/>
        <w:bottom w:val="none" w:sz="0" w:space="0" w:color="auto"/>
        <w:right w:val="none" w:sz="0" w:space="0" w:color="auto"/>
      </w:divBdr>
      <w:divsChild>
        <w:div w:id="77488235">
          <w:marLeft w:val="480"/>
          <w:marRight w:val="0"/>
          <w:marTop w:val="0"/>
          <w:marBottom w:val="0"/>
          <w:divBdr>
            <w:top w:val="none" w:sz="0" w:space="0" w:color="auto"/>
            <w:left w:val="none" w:sz="0" w:space="0" w:color="auto"/>
            <w:bottom w:val="none" w:sz="0" w:space="0" w:color="auto"/>
            <w:right w:val="none" w:sz="0" w:space="0" w:color="auto"/>
          </w:divBdr>
        </w:div>
        <w:div w:id="76637763">
          <w:marLeft w:val="480"/>
          <w:marRight w:val="0"/>
          <w:marTop w:val="0"/>
          <w:marBottom w:val="0"/>
          <w:divBdr>
            <w:top w:val="none" w:sz="0" w:space="0" w:color="auto"/>
            <w:left w:val="none" w:sz="0" w:space="0" w:color="auto"/>
            <w:bottom w:val="none" w:sz="0" w:space="0" w:color="auto"/>
            <w:right w:val="none" w:sz="0" w:space="0" w:color="auto"/>
          </w:divBdr>
        </w:div>
        <w:div w:id="1370447256">
          <w:marLeft w:val="480"/>
          <w:marRight w:val="0"/>
          <w:marTop w:val="0"/>
          <w:marBottom w:val="0"/>
          <w:divBdr>
            <w:top w:val="none" w:sz="0" w:space="0" w:color="auto"/>
            <w:left w:val="none" w:sz="0" w:space="0" w:color="auto"/>
            <w:bottom w:val="none" w:sz="0" w:space="0" w:color="auto"/>
            <w:right w:val="none" w:sz="0" w:space="0" w:color="auto"/>
          </w:divBdr>
        </w:div>
      </w:divsChild>
    </w:div>
    <w:div w:id="894388219">
      <w:bodyDiv w:val="1"/>
      <w:marLeft w:val="0"/>
      <w:marRight w:val="0"/>
      <w:marTop w:val="0"/>
      <w:marBottom w:val="0"/>
      <w:divBdr>
        <w:top w:val="none" w:sz="0" w:space="0" w:color="auto"/>
        <w:left w:val="none" w:sz="0" w:space="0" w:color="auto"/>
        <w:bottom w:val="none" w:sz="0" w:space="0" w:color="auto"/>
        <w:right w:val="none" w:sz="0" w:space="0" w:color="auto"/>
      </w:divBdr>
    </w:div>
    <w:div w:id="894896903">
      <w:bodyDiv w:val="1"/>
      <w:marLeft w:val="0"/>
      <w:marRight w:val="0"/>
      <w:marTop w:val="0"/>
      <w:marBottom w:val="0"/>
      <w:divBdr>
        <w:top w:val="none" w:sz="0" w:space="0" w:color="auto"/>
        <w:left w:val="none" w:sz="0" w:space="0" w:color="auto"/>
        <w:bottom w:val="none" w:sz="0" w:space="0" w:color="auto"/>
        <w:right w:val="none" w:sz="0" w:space="0" w:color="auto"/>
      </w:divBdr>
    </w:div>
    <w:div w:id="896669126">
      <w:bodyDiv w:val="1"/>
      <w:marLeft w:val="0"/>
      <w:marRight w:val="0"/>
      <w:marTop w:val="0"/>
      <w:marBottom w:val="0"/>
      <w:divBdr>
        <w:top w:val="none" w:sz="0" w:space="0" w:color="auto"/>
        <w:left w:val="none" w:sz="0" w:space="0" w:color="auto"/>
        <w:bottom w:val="none" w:sz="0" w:space="0" w:color="auto"/>
        <w:right w:val="none" w:sz="0" w:space="0" w:color="auto"/>
      </w:divBdr>
    </w:div>
    <w:div w:id="897471550">
      <w:bodyDiv w:val="1"/>
      <w:marLeft w:val="0"/>
      <w:marRight w:val="0"/>
      <w:marTop w:val="0"/>
      <w:marBottom w:val="0"/>
      <w:divBdr>
        <w:top w:val="none" w:sz="0" w:space="0" w:color="auto"/>
        <w:left w:val="none" w:sz="0" w:space="0" w:color="auto"/>
        <w:bottom w:val="none" w:sz="0" w:space="0" w:color="auto"/>
        <w:right w:val="none" w:sz="0" w:space="0" w:color="auto"/>
      </w:divBdr>
    </w:div>
    <w:div w:id="898134199">
      <w:bodyDiv w:val="1"/>
      <w:marLeft w:val="0"/>
      <w:marRight w:val="0"/>
      <w:marTop w:val="0"/>
      <w:marBottom w:val="0"/>
      <w:divBdr>
        <w:top w:val="none" w:sz="0" w:space="0" w:color="auto"/>
        <w:left w:val="none" w:sz="0" w:space="0" w:color="auto"/>
        <w:bottom w:val="none" w:sz="0" w:space="0" w:color="auto"/>
        <w:right w:val="none" w:sz="0" w:space="0" w:color="auto"/>
      </w:divBdr>
    </w:div>
    <w:div w:id="898828299">
      <w:bodyDiv w:val="1"/>
      <w:marLeft w:val="0"/>
      <w:marRight w:val="0"/>
      <w:marTop w:val="0"/>
      <w:marBottom w:val="0"/>
      <w:divBdr>
        <w:top w:val="none" w:sz="0" w:space="0" w:color="auto"/>
        <w:left w:val="none" w:sz="0" w:space="0" w:color="auto"/>
        <w:bottom w:val="none" w:sz="0" w:space="0" w:color="auto"/>
        <w:right w:val="none" w:sz="0" w:space="0" w:color="auto"/>
      </w:divBdr>
    </w:div>
    <w:div w:id="899637509">
      <w:bodyDiv w:val="1"/>
      <w:marLeft w:val="0"/>
      <w:marRight w:val="0"/>
      <w:marTop w:val="0"/>
      <w:marBottom w:val="0"/>
      <w:divBdr>
        <w:top w:val="none" w:sz="0" w:space="0" w:color="auto"/>
        <w:left w:val="none" w:sz="0" w:space="0" w:color="auto"/>
        <w:bottom w:val="none" w:sz="0" w:space="0" w:color="auto"/>
        <w:right w:val="none" w:sz="0" w:space="0" w:color="auto"/>
      </w:divBdr>
    </w:div>
    <w:div w:id="899754314">
      <w:bodyDiv w:val="1"/>
      <w:marLeft w:val="0"/>
      <w:marRight w:val="0"/>
      <w:marTop w:val="0"/>
      <w:marBottom w:val="0"/>
      <w:divBdr>
        <w:top w:val="none" w:sz="0" w:space="0" w:color="auto"/>
        <w:left w:val="none" w:sz="0" w:space="0" w:color="auto"/>
        <w:bottom w:val="none" w:sz="0" w:space="0" w:color="auto"/>
        <w:right w:val="none" w:sz="0" w:space="0" w:color="auto"/>
      </w:divBdr>
    </w:div>
    <w:div w:id="903612327">
      <w:bodyDiv w:val="1"/>
      <w:marLeft w:val="0"/>
      <w:marRight w:val="0"/>
      <w:marTop w:val="0"/>
      <w:marBottom w:val="0"/>
      <w:divBdr>
        <w:top w:val="none" w:sz="0" w:space="0" w:color="auto"/>
        <w:left w:val="none" w:sz="0" w:space="0" w:color="auto"/>
        <w:bottom w:val="none" w:sz="0" w:space="0" w:color="auto"/>
        <w:right w:val="none" w:sz="0" w:space="0" w:color="auto"/>
      </w:divBdr>
    </w:div>
    <w:div w:id="905146213">
      <w:bodyDiv w:val="1"/>
      <w:marLeft w:val="0"/>
      <w:marRight w:val="0"/>
      <w:marTop w:val="0"/>
      <w:marBottom w:val="0"/>
      <w:divBdr>
        <w:top w:val="none" w:sz="0" w:space="0" w:color="auto"/>
        <w:left w:val="none" w:sz="0" w:space="0" w:color="auto"/>
        <w:bottom w:val="none" w:sz="0" w:space="0" w:color="auto"/>
        <w:right w:val="none" w:sz="0" w:space="0" w:color="auto"/>
      </w:divBdr>
    </w:div>
    <w:div w:id="905259305">
      <w:bodyDiv w:val="1"/>
      <w:marLeft w:val="0"/>
      <w:marRight w:val="0"/>
      <w:marTop w:val="0"/>
      <w:marBottom w:val="0"/>
      <w:divBdr>
        <w:top w:val="none" w:sz="0" w:space="0" w:color="auto"/>
        <w:left w:val="none" w:sz="0" w:space="0" w:color="auto"/>
        <w:bottom w:val="none" w:sz="0" w:space="0" w:color="auto"/>
        <w:right w:val="none" w:sz="0" w:space="0" w:color="auto"/>
      </w:divBdr>
    </w:div>
    <w:div w:id="906037313">
      <w:bodyDiv w:val="1"/>
      <w:marLeft w:val="0"/>
      <w:marRight w:val="0"/>
      <w:marTop w:val="0"/>
      <w:marBottom w:val="0"/>
      <w:divBdr>
        <w:top w:val="none" w:sz="0" w:space="0" w:color="auto"/>
        <w:left w:val="none" w:sz="0" w:space="0" w:color="auto"/>
        <w:bottom w:val="none" w:sz="0" w:space="0" w:color="auto"/>
        <w:right w:val="none" w:sz="0" w:space="0" w:color="auto"/>
      </w:divBdr>
    </w:div>
    <w:div w:id="906106696">
      <w:bodyDiv w:val="1"/>
      <w:marLeft w:val="0"/>
      <w:marRight w:val="0"/>
      <w:marTop w:val="0"/>
      <w:marBottom w:val="0"/>
      <w:divBdr>
        <w:top w:val="none" w:sz="0" w:space="0" w:color="auto"/>
        <w:left w:val="none" w:sz="0" w:space="0" w:color="auto"/>
        <w:bottom w:val="none" w:sz="0" w:space="0" w:color="auto"/>
        <w:right w:val="none" w:sz="0" w:space="0" w:color="auto"/>
      </w:divBdr>
    </w:div>
    <w:div w:id="906112390">
      <w:bodyDiv w:val="1"/>
      <w:marLeft w:val="0"/>
      <w:marRight w:val="0"/>
      <w:marTop w:val="0"/>
      <w:marBottom w:val="0"/>
      <w:divBdr>
        <w:top w:val="none" w:sz="0" w:space="0" w:color="auto"/>
        <w:left w:val="none" w:sz="0" w:space="0" w:color="auto"/>
        <w:bottom w:val="none" w:sz="0" w:space="0" w:color="auto"/>
        <w:right w:val="none" w:sz="0" w:space="0" w:color="auto"/>
      </w:divBdr>
    </w:div>
    <w:div w:id="908686985">
      <w:bodyDiv w:val="1"/>
      <w:marLeft w:val="0"/>
      <w:marRight w:val="0"/>
      <w:marTop w:val="0"/>
      <w:marBottom w:val="0"/>
      <w:divBdr>
        <w:top w:val="none" w:sz="0" w:space="0" w:color="auto"/>
        <w:left w:val="none" w:sz="0" w:space="0" w:color="auto"/>
        <w:bottom w:val="none" w:sz="0" w:space="0" w:color="auto"/>
        <w:right w:val="none" w:sz="0" w:space="0" w:color="auto"/>
      </w:divBdr>
    </w:div>
    <w:div w:id="909920342">
      <w:bodyDiv w:val="1"/>
      <w:marLeft w:val="0"/>
      <w:marRight w:val="0"/>
      <w:marTop w:val="0"/>
      <w:marBottom w:val="0"/>
      <w:divBdr>
        <w:top w:val="none" w:sz="0" w:space="0" w:color="auto"/>
        <w:left w:val="none" w:sz="0" w:space="0" w:color="auto"/>
        <w:bottom w:val="none" w:sz="0" w:space="0" w:color="auto"/>
        <w:right w:val="none" w:sz="0" w:space="0" w:color="auto"/>
      </w:divBdr>
    </w:div>
    <w:div w:id="910044384">
      <w:bodyDiv w:val="1"/>
      <w:marLeft w:val="0"/>
      <w:marRight w:val="0"/>
      <w:marTop w:val="0"/>
      <w:marBottom w:val="0"/>
      <w:divBdr>
        <w:top w:val="none" w:sz="0" w:space="0" w:color="auto"/>
        <w:left w:val="none" w:sz="0" w:space="0" w:color="auto"/>
        <w:bottom w:val="none" w:sz="0" w:space="0" w:color="auto"/>
        <w:right w:val="none" w:sz="0" w:space="0" w:color="auto"/>
      </w:divBdr>
    </w:div>
    <w:div w:id="911306214">
      <w:bodyDiv w:val="1"/>
      <w:marLeft w:val="0"/>
      <w:marRight w:val="0"/>
      <w:marTop w:val="0"/>
      <w:marBottom w:val="0"/>
      <w:divBdr>
        <w:top w:val="none" w:sz="0" w:space="0" w:color="auto"/>
        <w:left w:val="none" w:sz="0" w:space="0" w:color="auto"/>
        <w:bottom w:val="none" w:sz="0" w:space="0" w:color="auto"/>
        <w:right w:val="none" w:sz="0" w:space="0" w:color="auto"/>
      </w:divBdr>
    </w:div>
    <w:div w:id="915093787">
      <w:bodyDiv w:val="1"/>
      <w:marLeft w:val="0"/>
      <w:marRight w:val="0"/>
      <w:marTop w:val="0"/>
      <w:marBottom w:val="0"/>
      <w:divBdr>
        <w:top w:val="none" w:sz="0" w:space="0" w:color="auto"/>
        <w:left w:val="none" w:sz="0" w:space="0" w:color="auto"/>
        <w:bottom w:val="none" w:sz="0" w:space="0" w:color="auto"/>
        <w:right w:val="none" w:sz="0" w:space="0" w:color="auto"/>
      </w:divBdr>
    </w:div>
    <w:div w:id="916397417">
      <w:bodyDiv w:val="1"/>
      <w:marLeft w:val="0"/>
      <w:marRight w:val="0"/>
      <w:marTop w:val="0"/>
      <w:marBottom w:val="0"/>
      <w:divBdr>
        <w:top w:val="none" w:sz="0" w:space="0" w:color="auto"/>
        <w:left w:val="none" w:sz="0" w:space="0" w:color="auto"/>
        <w:bottom w:val="none" w:sz="0" w:space="0" w:color="auto"/>
        <w:right w:val="none" w:sz="0" w:space="0" w:color="auto"/>
      </w:divBdr>
    </w:div>
    <w:div w:id="916790559">
      <w:bodyDiv w:val="1"/>
      <w:marLeft w:val="0"/>
      <w:marRight w:val="0"/>
      <w:marTop w:val="0"/>
      <w:marBottom w:val="0"/>
      <w:divBdr>
        <w:top w:val="none" w:sz="0" w:space="0" w:color="auto"/>
        <w:left w:val="none" w:sz="0" w:space="0" w:color="auto"/>
        <w:bottom w:val="none" w:sz="0" w:space="0" w:color="auto"/>
        <w:right w:val="none" w:sz="0" w:space="0" w:color="auto"/>
      </w:divBdr>
    </w:div>
    <w:div w:id="917059521">
      <w:bodyDiv w:val="1"/>
      <w:marLeft w:val="0"/>
      <w:marRight w:val="0"/>
      <w:marTop w:val="0"/>
      <w:marBottom w:val="0"/>
      <w:divBdr>
        <w:top w:val="none" w:sz="0" w:space="0" w:color="auto"/>
        <w:left w:val="none" w:sz="0" w:space="0" w:color="auto"/>
        <w:bottom w:val="none" w:sz="0" w:space="0" w:color="auto"/>
        <w:right w:val="none" w:sz="0" w:space="0" w:color="auto"/>
      </w:divBdr>
    </w:div>
    <w:div w:id="917205992">
      <w:bodyDiv w:val="1"/>
      <w:marLeft w:val="0"/>
      <w:marRight w:val="0"/>
      <w:marTop w:val="0"/>
      <w:marBottom w:val="0"/>
      <w:divBdr>
        <w:top w:val="none" w:sz="0" w:space="0" w:color="auto"/>
        <w:left w:val="none" w:sz="0" w:space="0" w:color="auto"/>
        <w:bottom w:val="none" w:sz="0" w:space="0" w:color="auto"/>
        <w:right w:val="none" w:sz="0" w:space="0" w:color="auto"/>
      </w:divBdr>
    </w:div>
    <w:div w:id="918098521">
      <w:bodyDiv w:val="1"/>
      <w:marLeft w:val="0"/>
      <w:marRight w:val="0"/>
      <w:marTop w:val="0"/>
      <w:marBottom w:val="0"/>
      <w:divBdr>
        <w:top w:val="none" w:sz="0" w:space="0" w:color="auto"/>
        <w:left w:val="none" w:sz="0" w:space="0" w:color="auto"/>
        <w:bottom w:val="none" w:sz="0" w:space="0" w:color="auto"/>
        <w:right w:val="none" w:sz="0" w:space="0" w:color="auto"/>
      </w:divBdr>
    </w:div>
    <w:div w:id="919021768">
      <w:bodyDiv w:val="1"/>
      <w:marLeft w:val="0"/>
      <w:marRight w:val="0"/>
      <w:marTop w:val="0"/>
      <w:marBottom w:val="0"/>
      <w:divBdr>
        <w:top w:val="none" w:sz="0" w:space="0" w:color="auto"/>
        <w:left w:val="none" w:sz="0" w:space="0" w:color="auto"/>
        <w:bottom w:val="none" w:sz="0" w:space="0" w:color="auto"/>
        <w:right w:val="none" w:sz="0" w:space="0" w:color="auto"/>
      </w:divBdr>
    </w:div>
    <w:div w:id="919825230">
      <w:bodyDiv w:val="1"/>
      <w:marLeft w:val="0"/>
      <w:marRight w:val="0"/>
      <w:marTop w:val="0"/>
      <w:marBottom w:val="0"/>
      <w:divBdr>
        <w:top w:val="none" w:sz="0" w:space="0" w:color="auto"/>
        <w:left w:val="none" w:sz="0" w:space="0" w:color="auto"/>
        <w:bottom w:val="none" w:sz="0" w:space="0" w:color="auto"/>
        <w:right w:val="none" w:sz="0" w:space="0" w:color="auto"/>
      </w:divBdr>
    </w:div>
    <w:div w:id="920410464">
      <w:bodyDiv w:val="1"/>
      <w:marLeft w:val="0"/>
      <w:marRight w:val="0"/>
      <w:marTop w:val="0"/>
      <w:marBottom w:val="0"/>
      <w:divBdr>
        <w:top w:val="none" w:sz="0" w:space="0" w:color="auto"/>
        <w:left w:val="none" w:sz="0" w:space="0" w:color="auto"/>
        <w:bottom w:val="none" w:sz="0" w:space="0" w:color="auto"/>
        <w:right w:val="none" w:sz="0" w:space="0" w:color="auto"/>
      </w:divBdr>
    </w:div>
    <w:div w:id="920720232">
      <w:bodyDiv w:val="1"/>
      <w:marLeft w:val="0"/>
      <w:marRight w:val="0"/>
      <w:marTop w:val="0"/>
      <w:marBottom w:val="0"/>
      <w:divBdr>
        <w:top w:val="none" w:sz="0" w:space="0" w:color="auto"/>
        <w:left w:val="none" w:sz="0" w:space="0" w:color="auto"/>
        <w:bottom w:val="none" w:sz="0" w:space="0" w:color="auto"/>
        <w:right w:val="none" w:sz="0" w:space="0" w:color="auto"/>
      </w:divBdr>
    </w:div>
    <w:div w:id="920723301">
      <w:bodyDiv w:val="1"/>
      <w:marLeft w:val="0"/>
      <w:marRight w:val="0"/>
      <w:marTop w:val="0"/>
      <w:marBottom w:val="0"/>
      <w:divBdr>
        <w:top w:val="none" w:sz="0" w:space="0" w:color="auto"/>
        <w:left w:val="none" w:sz="0" w:space="0" w:color="auto"/>
        <w:bottom w:val="none" w:sz="0" w:space="0" w:color="auto"/>
        <w:right w:val="none" w:sz="0" w:space="0" w:color="auto"/>
      </w:divBdr>
    </w:div>
    <w:div w:id="921181982">
      <w:bodyDiv w:val="1"/>
      <w:marLeft w:val="0"/>
      <w:marRight w:val="0"/>
      <w:marTop w:val="0"/>
      <w:marBottom w:val="0"/>
      <w:divBdr>
        <w:top w:val="none" w:sz="0" w:space="0" w:color="auto"/>
        <w:left w:val="none" w:sz="0" w:space="0" w:color="auto"/>
        <w:bottom w:val="none" w:sz="0" w:space="0" w:color="auto"/>
        <w:right w:val="none" w:sz="0" w:space="0" w:color="auto"/>
      </w:divBdr>
    </w:div>
    <w:div w:id="922954647">
      <w:bodyDiv w:val="1"/>
      <w:marLeft w:val="0"/>
      <w:marRight w:val="0"/>
      <w:marTop w:val="0"/>
      <w:marBottom w:val="0"/>
      <w:divBdr>
        <w:top w:val="none" w:sz="0" w:space="0" w:color="auto"/>
        <w:left w:val="none" w:sz="0" w:space="0" w:color="auto"/>
        <w:bottom w:val="none" w:sz="0" w:space="0" w:color="auto"/>
        <w:right w:val="none" w:sz="0" w:space="0" w:color="auto"/>
      </w:divBdr>
    </w:div>
    <w:div w:id="923026523">
      <w:bodyDiv w:val="1"/>
      <w:marLeft w:val="0"/>
      <w:marRight w:val="0"/>
      <w:marTop w:val="0"/>
      <w:marBottom w:val="0"/>
      <w:divBdr>
        <w:top w:val="none" w:sz="0" w:space="0" w:color="auto"/>
        <w:left w:val="none" w:sz="0" w:space="0" w:color="auto"/>
        <w:bottom w:val="none" w:sz="0" w:space="0" w:color="auto"/>
        <w:right w:val="none" w:sz="0" w:space="0" w:color="auto"/>
      </w:divBdr>
    </w:div>
    <w:div w:id="925655591">
      <w:bodyDiv w:val="1"/>
      <w:marLeft w:val="0"/>
      <w:marRight w:val="0"/>
      <w:marTop w:val="0"/>
      <w:marBottom w:val="0"/>
      <w:divBdr>
        <w:top w:val="none" w:sz="0" w:space="0" w:color="auto"/>
        <w:left w:val="none" w:sz="0" w:space="0" w:color="auto"/>
        <w:bottom w:val="none" w:sz="0" w:space="0" w:color="auto"/>
        <w:right w:val="none" w:sz="0" w:space="0" w:color="auto"/>
      </w:divBdr>
    </w:div>
    <w:div w:id="926304373">
      <w:bodyDiv w:val="1"/>
      <w:marLeft w:val="0"/>
      <w:marRight w:val="0"/>
      <w:marTop w:val="0"/>
      <w:marBottom w:val="0"/>
      <w:divBdr>
        <w:top w:val="none" w:sz="0" w:space="0" w:color="auto"/>
        <w:left w:val="none" w:sz="0" w:space="0" w:color="auto"/>
        <w:bottom w:val="none" w:sz="0" w:space="0" w:color="auto"/>
        <w:right w:val="none" w:sz="0" w:space="0" w:color="auto"/>
      </w:divBdr>
    </w:div>
    <w:div w:id="930090051">
      <w:bodyDiv w:val="1"/>
      <w:marLeft w:val="0"/>
      <w:marRight w:val="0"/>
      <w:marTop w:val="0"/>
      <w:marBottom w:val="0"/>
      <w:divBdr>
        <w:top w:val="none" w:sz="0" w:space="0" w:color="auto"/>
        <w:left w:val="none" w:sz="0" w:space="0" w:color="auto"/>
        <w:bottom w:val="none" w:sz="0" w:space="0" w:color="auto"/>
        <w:right w:val="none" w:sz="0" w:space="0" w:color="auto"/>
      </w:divBdr>
    </w:div>
    <w:div w:id="930773735">
      <w:bodyDiv w:val="1"/>
      <w:marLeft w:val="0"/>
      <w:marRight w:val="0"/>
      <w:marTop w:val="0"/>
      <w:marBottom w:val="0"/>
      <w:divBdr>
        <w:top w:val="none" w:sz="0" w:space="0" w:color="auto"/>
        <w:left w:val="none" w:sz="0" w:space="0" w:color="auto"/>
        <w:bottom w:val="none" w:sz="0" w:space="0" w:color="auto"/>
        <w:right w:val="none" w:sz="0" w:space="0" w:color="auto"/>
      </w:divBdr>
    </w:div>
    <w:div w:id="933173606">
      <w:bodyDiv w:val="1"/>
      <w:marLeft w:val="0"/>
      <w:marRight w:val="0"/>
      <w:marTop w:val="0"/>
      <w:marBottom w:val="0"/>
      <w:divBdr>
        <w:top w:val="none" w:sz="0" w:space="0" w:color="auto"/>
        <w:left w:val="none" w:sz="0" w:space="0" w:color="auto"/>
        <w:bottom w:val="none" w:sz="0" w:space="0" w:color="auto"/>
        <w:right w:val="none" w:sz="0" w:space="0" w:color="auto"/>
      </w:divBdr>
    </w:div>
    <w:div w:id="933435622">
      <w:bodyDiv w:val="1"/>
      <w:marLeft w:val="0"/>
      <w:marRight w:val="0"/>
      <w:marTop w:val="0"/>
      <w:marBottom w:val="0"/>
      <w:divBdr>
        <w:top w:val="none" w:sz="0" w:space="0" w:color="auto"/>
        <w:left w:val="none" w:sz="0" w:space="0" w:color="auto"/>
        <w:bottom w:val="none" w:sz="0" w:space="0" w:color="auto"/>
        <w:right w:val="none" w:sz="0" w:space="0" w:color="auto"/>
      </w:divBdr>
    </w:div>
    <w:div w:id="933785199">
      <w:bodyDiv w:val="1"/>
      <w:marLeft w:val="0"/>
      <w:marRight w:val="0"/>
      <w:marTop w:val="0"/>
      <w:marBottom w:val="0"/>
      <w:divBdr>
        <w:top w:val="none" w:sz="0" w:space="0" w:color="auto"/>
        <w:left w:val="none" w:sz="0" w:space="0" w:color="auto"/>
        <w:bottom w:val="none" w:sz="0" w:space="0" w:color="auto"/>
        <w:right w:val="none" w:sz="0" w:space="0" w:color="auto"/>
      </w:divBdr>
    </w:div>
    <w:div w:id="934291618">
      <w:bodyDiv w:val="1"/>
      <w:marLeft w:val="0"/>
      <w:marRight w:val="0"/>
      <w:marTop w:val="0"/>
      <w:marBottom w:val="0"/>
      <w:divBdr>
        <w:top w:val="none" w:sz="0" w:space="0" w:color="auto"/>
        <w:left w:val="none" w:sz="0" w:space="0" w:color="auto"/>
        <w:bottom w:val="none" w:sz="0" w:space="0" w:color="auto"/>
        <w:right w:val="none" w:sz="0" w:space="0" w:color="auto"/>
      </w:divBdr>
    </w:div>
    <w:div w:id="934560537">
      <w:bodyDiv w:val="1"/>
      <w:marLeft w:val="0"/>
      <w:marRight w:val="0"/>
      <w:marTop w:val="0"/>
      <w:marBottom w:val="0"/>
      <w:divBdr>
        <w:top w:val="none" w:sz="0" w:space="0" w:color="auto"/>
        <w:left w:val="none" w:sz="0" w:space="0" w:color="auto"/>
        <w:bottom w:val="none" w:sz="0" w:space="0" w:color="auto"/>
        <w:right w:val="none" w:sz="0" w:space="0" w:color="auto"/>
      </w:divBdr>
      <w:divsChild>
        <w:div w:id="1578246344">
          <w:marLeft w:val="480"/>
          <w:marRight w:val="0"/>
          <w:marTop w:val="0"/>
          <w:marBottom w:val="0"/>
          <w:divBdr>
            <w:top w:val="none" w:sz="0" w:space="0" w:color="auto"/>
            <w:left w:val="none" w:sz="0" w:space="0" w:color="auto"/>
            <w:bottom w:val="none" w:sz="0" w:space="0" w:color="auto"/>
            <w:right w:val="none" w:sz="0" w:space="0" w:color="auto"/>
          </w:divBdr>
        </w:div>
        <w:div w:id="806121193">
          <w:marLeft w:val="480"/>
          <w:marRight w:val="0"/>
          <w:marTop w:val="0"/>
          <w:marBottom w:val="0"/>
          <w:divBdr>
            <w:top w:val="none" w:sz="0" w:space="0" w:color="auto"/>
            <w:left w:val="none" w:sz="0" w:space="0" w:color="auto"/>
            <w:bottom w:val="none" w:sz="0" w:space="0" w:color="auto"/>
            <w:right w:val="none" w:sz="0" w:space="0" w:color="auto"/>
          </w:divBdr>
        </w:div>
        <w:div w:id="451091195">
          <w:marLeft w:val="480"/>
          <w:marRight w:val="0"/>
          <w:marTop w:val="0"/>
          <w:marBottom w:val="0"/>
          <w:divBdr>
            <w:top w:val="none" w:sz="0" w:space="0" w:color="auto"/>
            <w:left w:val="none" w:sz="0" w:space="0" w:color="auto"/>
            <w:bottom w:val="none" w:sz="0" w:space="0" w:color="auto"/>
            <w:right w:val="none" w:sz="0" w:space="0" w:color="auto"/>
          </w:divBdr>
        </w:div>
        <w:div w:id="621500615">
          <w:marLeft w:val="480"/>
          <w:marRight w:val="0"/>
          <w:marTop w:val="0"/>
          <w:marBottom w:val="0"/>
          <w:divBdr>
            <w:top w:val="none" w:sz="0" w:space="0" w:color="auto"/>
            <w:left w:val="none" w:sz="0" w:space="0" w:color="auto"/>
            <w:bottom w:val="none" w:sz="0" w:space="0" w:color="auto"/>
            <w:right w:val="none" w:sz="0" w:space="0" w:color="auto"/>
          </w:divBdr>
        </w:div>
        <w:div w:id="2081901832">
          <w:marLeft w:val="480"/>
          <w:marRight w:val="0"/>
          <w:marTop w:val="0"/>
          <w:marBottom w:val="0"/>
          <w:divBdr>
            <w:top w:val="none" w:sz="0" w:space="0" w:color="auto"/>
            <w:left w:val="none" w:sz="0" w:space="0" w:color="auto"/>
            <w:bottom w:val="none" w:sz="0" w:space="0" w:color="auto"/>
            <w:right w:val="none" w:sz="0" w:space="0" w:color="auto"/>
          </w:divBdr>
        </w:div>
        <w:div w:id="1476483511">
          <w:marLeft w:val="480"/>
          <w:marRight w:val="0"/>
          <w:marTop w:val="0"/>
          <w:marBottom w:val="0"/>
          <w:divBdr>
            <w:top w:val="none" w:sz="0" w:space="0" w:color="auto"/>
            <w:left w:val="none" w:sz="0" w:space="0" w:color="auto"/>
            <w:bottom w:val="none" w:sz="0" w:space="0" w:color="auto"/>
            <w:right w:val="none" w:sz="0" w:space="0" w:color="auto"/>
          </w:divBdr>
        </w:div>
        <w:div w:id="1659261157">
          <w:marLeft w:val="480"/>
          <w:marRight w:val="0"/>
          <w:marTop w:val="0"/>
          <w:marBottom w:val="0"/>
          <w:divBdr>
            <w:top w:val="none" w:sz="0" w:space="0" w:color="auto"/>
            <w:left w:val="none" w:sz="0" w:space="0" w:color="auto"/>
            <w:bottom w:val="none" w:sz="0" w:space="0" w:color="auto"/>
            <w:right w:val="none" w:sz="0" w:space="0" w:color="auto"/>
          </w:divBdr>
        </w:div>
        <w:div w:id="328098867">
          <w:marLeft w:val="480"/>
          <w:marRight w:val="0"/>
          <w:marTop w:val="0"/>
          <w:marBottom w:val="0"/>
          <w:divBdr>
            <w:top w:val="none" w:sz="0" w:space="0" w:color="auto"/>
            <w:left w:val="none" w:sz="0" w:space="0" w:color="auto"/>
            <w:bottom w:val="none" w:sz="0" w:space="0" w:color="auto"/>
            <w:right w:val="none" w:sz="0" w:space="0" w:color="auto"/>
          </w:divBdr>
        </w:div>
        <w:div w:id="603727890">
          <w:marLeft w:val="480"/>
          <w:marRight w:val="0"/>
          <w:marTop w:val="0"/>
          <w:marBottom w:val="0"/>
          <w:divBdr>
            <w:top w:val="none" w:sz="0" w:space="0" w:color="auto"/>
            <w:left w:val="none" w:sz="0" w:space="0" w:color="auto"/>
            <w:bottom w:val="none" w:sz="0" w:space="0" w:color="auto"/>
            <w:right w:val="none" w:sz="0" w:space="0" w:color="auto"/>
          </w:divBdr>
        </w:div>
        <w:div w:id="1501195118">
          <w:marLeft w:val="480"/>
          <w:marRight w:val="0"/>
          <w:marTop w:val="0"/>
          <w:marBottom w:val="0"/>
          <w:divBdr>
            <w:top w:val="none" w:sz="0" w:space="0" w:color="auto"/>
            <w:left w:val="none" w:sz="0" w:space="0" w:color="auto"/>
            <w:bottom w:val="none" w:sz="0" w:space="0" w:color="auto"/>
            <w:right w:val="none" w:sz="0" w:space="0" w:color="auto"/>
          </w:divBdr>
        </w:div>
        <w:div w:id="2108770798">
          <w:marLeft w:val="480"/>
          <w:marRight w:val="0"/>
          <w:marTop w:val="0"/>
          <w:marBottom w:val="0"/>
          <w:divBdr>
            <w:top w:val="none" w:sz="0" w:space="0" w:color="auto"/>
            <w:left w:val="none" w:sz="0" w:space="0" w:color="auto"/>
            <w:bottom w:val="none" w:sz="0" w:space="0" w:color="auto"/>
            <w:right w:val="none" w:sz="0" w:space="0" w:color="auto"/>
          </w:divBdr>
        </w:div>
        <w:div w:id="1537038625">
          <w:marLeft w:val="480"/>
          <w:marRight w:val="0"/>
          <w:marTop w:val="0"/>
          <w:marBottom w:val="0"/>
          <w:divBdr>
            <w:top w:val="none" w:sz="0" w:space="0" w:color="auto"/>
            <w:left w:val="none" w:sz="0" w:space="0" w:color="auto"/>
            <w:bottom w:val="none" w:sz="0" w:space="0" w:color="auto"/>
            <w:right w:val="none" w:sz="0" w:space="0" w:color="auto"/>
          </w:divBdr>
        </w:div>
        <w:div w:id="1904636165">
          <w:marLeft w:val="480"/>
          <w:marRight w:val="0"/>
          <w:marTop w:val="0"/>
          <w:marBottom w:val="0"/>
          <w:divBdr>
            <w:top w:val="none" w:sz="0" w:space="0" w:color="auto"/>
            <w:left w:val="none" w:sz="0" w:space="0" w:color="auto"/>
            <w:bottom w:val="none" w:sz="0" w:space="0" w:color="auto"/>
            <w:right w:val="none" w:sz="0" w:space="0" w:color="auto"/>
          </w:divBdr>
        </w:div>
        <w:div w:id="1848671534">
          <w:marLeft w:val="480"/>
          <w:marRight w:val="0"/>
          <w:marTop w:val="0"/>
          <w:marBottom w:val="0"/>
          <w:divBdr>
            <w:top w:val="none" w:sz="0" w:space="0" w:color="auto"/>
            <w:left w:val="none" w:sz="0" w:space="0" w:color="auto"/>
            <w:bottom w:val="none" w:sz="0" w:space="0" w:color="auto"/>
            <w:right w:val="none" w:sz="0" w:space="0" w:color="auto"/>
          </w:divBdr>
        </w:div>
        <w:div w:id="132791327">
          <w:marLeft w:val="480"/>
          <w:marRight w:val="0"/>
          <w:marTop w:val="0"/>
          <w:marBottom w:val="0"/>
          <w:divBdr>
            <w:top w:val="none" w:sz="0" w:space="0" w:color="auto"/>
            <w:left w:val="none" w:sz="0" w:space="0" w:color="auto"/>
            <w:bottom w:val="none" w:sz="0" w:space="0" w:color="auto"/>
            <w:right w:val="none" w:sz="0" w:space="0" w:color="auto"/>
          </w:divBdr>
        </w:div>
        <w:div w:id="253364842">
          <w:marLeft w:val="480"/>
          <w:marRight w:val="0"/>
          <w:marTop w:val="0"/>
          <w:marBottom w:val="0"/>
          <w:divBdr>
            <w:top w:val="none" w:sz="0" w:space="0" w:color="auto"/>
            <w:left w:val="none" w:sz="0" w:space="0" w:color="auto"/>
            <w:bottom w:val="none" w:sz="0" w:space="0" w:color="auto"/>
            <w:right w:val="none" w:sz="0" w:space="0" w:color="auto"/>
          </w:divBdr>
        </w:div>
        <w:div w:id="430466377">
          <w:marLeft w:val="480"/>
          <w:marRight w:val="0"/>
          <w:marTop w:val="0"/>
          <w:marBottom w:val="0"/>
          <w:divBdr>
            <w:top w:val="none" w:sz="0" w:space="0" w:color="auto"/>
            <w:left w:val="none" w:sz="0" w:space="0" w:color="auto"/>
            <w:bottom w:val="none" w:sz="0" w:space="0" w:color="auto"/>
            <w:right w:val="none" w:sz="0" w:space="0" w:color="auto"/>
          </w:divBdr>
        </w:div>
        <w:div w:id="1400790280">
          <w:marLeft w:val="480"/>
          <w:marRight w:val="0"/>
          <w:marTop w:val="0"/>
          <w:marBottom w:val="0"/>
          <w:divBdr>
            <w:top w:val="none" w:sz="0" w:space="0" w:color="auto"/>
            <w:left w:val="none" w:sz="0" w:space="0" w:color="auto"/>
            <w:bottom w:val="none" w:sz="0" w:space="0" w:color="auto"/>
            <w:right w:val="none" w:sz="0" w:space="0" w:color="auto"/>
          </w:divBdr>
        </w:div>
        <w:div w:id="400295370">
          <w:marLeft w:val="480"/>
          <w:marRight w:val="0"/>
          <w:marTop w:val="0"/>
          <w:marBottom w:val="0"/>
          <w:divBdr>
            <w:top w:val="none" w:sz="0" w:space="0" w:color="auto"/>
            <w:left w:val="none" w:sz="0" w:space="0" w:color="auto"/>
            <w:bottom w:val="none" w:sz="0" w:space="0" w:color="auto"/>
            <w:right w:val="none" w:sz="0" w:space="0" w:color="auto"/>
          </w:divBdr>
        </w:div>
        <w:div w:id="643658843">
          <w:marLeft w:val="480"/>
          <w:marRight w:val="0"/>
          <w:marTop w:val="0"/>
          <w:marBottom w:val="0"/>
          <w:divBdr>
            <w:top w:val="none" w:sz="0" w:space="0" w:color="auto"/>
            <w:left w:val="none" w:sz="0" w:space="0" w:color="auto"/>
            <w:bottom w:val="none" w:sz="0" w:space="0" w:color="auto"/>
            <w:right w:val="none" w:sz="0" w:space="0" w:color="auto"/>
          </w:divBdr>
        </w:div>
        <w:div w:id="1948727880">
          <w:marLeft w:val="480"/>
          <w:marRight w:val="0"/>
          <w:marTop w:val="0"/>
          <w:marBottom w:val="0"/>
          <w:divBdr>
            <w:top w:val="none" w:sz="0" w:space="0" w:color="auto"/>
            <w:left w:val="none" w:sz="0" w:space="0" w:color="auto"/>
            <w:bottom w:val="none" w:sz="0" w:space="0" w:color="auto"/>
            <w:right w:val="none" w:sz="0" w:space="0" w:color="auto"/>
          </w:divBdr>
        </w:div>
        <w:div w:id="2024358019">
          <w:marLeft w:val="480"/>
          <w:marRight w:val="0"/>
          <w:marTop w:val="0"/>
          <w:marBottom w:val="0"/>
          <w:divBdr>
            <w:top w:val="none" w:sz="0" w:space="0" w:color="auto"/>
            <w:left w:val="none" w:sz="0" w:space="0" w:color="auto"/>
            <w:bottom w:val="none" w:sz="0" w:space="0" w:color="auto"/>
            <w:right w:val="none" w:sz="0" w:space="0" w:color="auto"/>
          </w:divBdr>
        </w:div>
        <w:div w:id="2046131774">
          <w:marLeft w:val="480"/>
          <w:marRight w:val="0"/>
          <w:marTop w:val="0"/>
          <w:marBottom w:val="0"/>
          <w:divBdr>
            <w:top w:val="none" w:sz="0" w:space="0" w:color="auto"/>
            <w:left w:val="none" w:sz="0" w:space="0" w:color="auto"/>
            <w:bottom w:val="none" w:sz="0" w:space="0" w:color="auto"/>
            <w:right w:val="none" w:sz="0" w:space="0" w:color="auto"/>
          </w:divBdr>
        </w:div>
        <w:div w:id="981158398">
          <w:marLeft w:val="480"/>
          <w:marRight w:val="0"/>
          <w:marTop w:val="0"/>
          <w:marBottom w:val="0"/>
          <w:divBdr>
            <w:top w:val="none" w:sz="0" w:space="0" w:color="auto"/>
            <w:left w:val="none" w:sz="0" w:space="0" w:color="auto"/>
            <w:bottom w:val="none" w:sz="0" w:space="0" w:color="auto"/>
            <w:right w:val="none" w:sz="0" w:space="0" w:color="auto"/>
          </w:divBdr>
        </w:div>
        <w:div w:id="896892239">
          <w:marLeft w:val="480"/>
          <w:marRight w:val="0"/>
          <w:marTop w:val="0"/>
          <w:marBottom w:val="0"/>
          <w:divBdr>
            <w:top w:val="none" w:sz="0" w:space="0" w:color="auto"/>
            <w:left w:val="none" w:sz="0" w:space="0" w:color="auto"/>
            <w:bottom w:val="none" w:sz="0" w:space="0" w:color="auto"/>
            <w:right w:val="none" w:sz="0" w:space="0" w:color="auto"/>
          </w:divBdr>
        </w:div>
        <w:div w:id="1951275224">
          <w:marLeft w:val="480"/>
          <w:marRight w:val="0"/>
          <w:marTop w:val="0"/>
          <w:marBottom w:val="0"/>
          <w:divBdr>
            <w:top w:val="none" w:sz="0" w:space="0" w:color="auto"/>
            <w:left w:val="none" w:sz="0" w:space="0" w:color="auto"/>
            <w:bottom w:val="none" w:sz="0" w:space="0" w:color="auto"/>
            <w:right w:val="none" w:sz="0" w:space="0" w:color="auto"/>
          </w:divBdr>
        </w:div>
      </w:divsChild>
    </w:div>
    <w:div w:id="935598633">
      <w:bodyDiv w:val="1"/>
      <w:marLeft w:val="0"/>
      <w:marRight w:val="0"/>
      <w:marTop w:val="0"/>
      <w:marBottom w:val="0"/>
      <w:divBdr>
        <w:top w:val="none" w:sz="0" w:space="0" w:color="auto"/>
        <w:left w:val="none" w:sz="0" w:space="0" w:color="auto"/>
        <w:bottom w:val="none" w:sz="0" w:space="0" w:color="auto"/>
        <w:right w:val="none" w:sz="0" w:space="0" w:color="auto"/>
      </w:divBdr>
    </w:div>
    <w:div w:id="935791943">
      <w:bodyDiv w:val="1"/>
      <w:marLeft w:val="0"/>
      <w:marRight w:val="0"/>
      <w:marTop w:val="0"/>
      <w:marBottom w:val="0"/>
      <w:divBdr>
        <w:top w:val="none" w:sz="0" w:space="0" w:color="auto"/>
        <w:left w:val="none" w:sz="0" w:space="0" w:color="auto"/>
        <w:bottom w:val="none" w:sz="0" w:space="0" w:color="auto"/>
        <w:right w:val="none" w:sz="0" w:space="0" w:color="auto"/>
      </w:divBdr>
    </w:div>
    <w:div w:id="936211508">
      <w:bodyDiv w:val="1"/>
      <w:marLeft w:val="0"/>
      <w:marRight w:val="0"/>
      <w:marTop w:val="0"/>
      <w:marBottom w:val="0"/>
      <w:divBdr>
        <w:top w:val="none" w:sz="0" w:space="0" w:color="auto"/>
        <w:left w:val="none" w:sz="0" w:space="0" w:color="auto"/>
        <w:bottom w:val="none" w:sz="0" w:space="0" w:color="auto"/>
        <w:right w:val="none" w:sz="0" w:space="0" w:color="auto"/>
      </w:divBdr>
    </w:div>
    <w:div w:id="940793395">
      <w:bodyDiv w:val="1"/>
      <w:marLeft w:val="0"/>
      <w:marRight w:val="0"/>
      <w:marTop w:val="0"/>
      <w:marBottom w:val="0"/>
      <w:divBdr>
        <w:top w:val="none" w:sz="0" w:space="0" w:color="auto"/>
        <w:left w:val="none" w:sz="0" w:space="0" w:color="auto"/>
        <w:bottom w:val="none" w:sz="0" w:space="0" w:color="auto"/>
        <w:right w:val="none" w:sz="0" w:space="0" w:color="auto"/>
      </w:divBdr>
    </w:div>
    <w:div w:id="941033517">
      <w:bodyDiv w:val="1"/>
      <w:marLeft w:val="0"/>
      <w:marRight w:val="0"/>
      <w:marTop w:val="0"/>
      <w:marBottom w:val="0"/>
      <w:divBdr>
        <w:top w:val="none" w:sz="0" w:space="0" w:color="auto"/>
        <w:left w:val="none" w:sz="0" w:space="0" w:color="auto"/>
        <w:bottom w:val="none" w:sz="0" w:space="0" w:color="auto"/>
        <w:right w:val="none" w:sz="0" w:space="0" w:color="auto"/>
      </w:divBdr>
    </w:div>
    <w:div w:id="941183971">
      <w:bodyDiv w:val="1"/>
      <w:marLeft w:val="0"/>
      <w:marRight w:val="0"/>
      <w:marTop w:val="0"/>
      <w:marBottom w:val="0"/>
      <w:divBdr>
        <w:top w:val="none" w:sz="0" w:space="0" w:color="auto"/>
        <w:left w:val="none" w:sz="0" w:space="0" w:color="auto"/>
        <w:bottom w:val="none" w:sz="0" w:space="0" w:color="auto"/>
        <w:right w:val="none" w:sz="0" w:space="0" w:color="auto"/>
      </w:divBdr>
    </w:div>
    <w:div w:id="941380261">
      <w:bodyDiv w:val="1"/>
      <w:marLeft w:val="0"/>
      <w:marRight w:val="0"/>
      <w:marTop w:val="0"/>
      <w:marBottom w:val="0"/>
      <w:divBdr>
        <w:top w:val="none" w:sz="0" w:space="0" w:color="auto"/>
        <w:left w:val="none" w:sz="0" w:space="0" w:color="auto"/>
        <w:bottom w:val="none" w:sz="0" w:space="0" w:color="auto"/>
        <w:right w:val="none" w:sz="0" w:space="0" w:color="auto"/>
      </w:divBdr>
    </w:div>
    <w:div w:id="941841750">
      <w:bodyDiv w:val="1"/>
      <w:marLeft w:val="0"/>
      <w:marRight w:val="0"/>
      <w:marTop w:val="0"/>
      <w:marBottom w:val="0"/>
      <w:divBdr>
        <w:top w:val="none" w:sz="0" w:space="0" w:color="auto"/>
        <w:left w:val="none" w:sz="0" w:space="0" w:color="auto"/>
        <w:bottom w:val="none" w:sz="0" w:space="0" w:color="auto"/>
        <w:right w:val="none" w:sz="0" w:space="0" w:color="auto"/>
      </w:divBdr>
    </w:div>
    <w:div w:id="942499590">
      <w:bodyDiv w:val="1"/>
      <w:marLeft w:val="0"/>
      <w:marRight w:val="0"/>
      <w:marTop w:val="0"/>
      <w:marBottom w:val="0"/>
      <w:divBdr>
        <w:top w:val="none" w:sz="0" w:space="0" w:color="auto"/>
        <w:left w:val="none" w:sz="0" w:space="0" w:color="auto"/>
        <w:bottom w:val="none" w:sz="0" w:space="0" w:color="auto"/>
        <w:right w:val="none" w:sz="0" w:space="0" w:color="auto"/>
      </w:divBdr>
    </w:div>
    <w:div w:id="943419147">
      <w:bodyDiv w:val="1"/>
      <w:marLeft w:val="0"/>
      <w:marRight w:val="0"/>
      <w:marTop w:val="0"/>
      <w:marBottom w:val="0"/>
      <w:divBdr>
        <w:top w:val="none" w:sz="0" w:space="0" w:color="auto"/>
        <w:left w:val="none" w:sz="0" w:space="0" w:color="auto"/>
        <w:bottom w:val="none" w:sz="0" w:space="0" w:color="auto"/>
        <w:right w:val="none" w:sz="0" w:space="0" w:color="auto"/>
      </w:divBdr>
    </w:div>
    <w:div w:id="944002857">
      <w:bodyDiv w:val="1"/>
      <w:marLeft w:val="0"/>
      <w:marRight w:val="0"/>
      <w:marTop w:val="0"/>
      <w:marBottom w:val="0"/>
      <w:divBdr>
        <w:top w:val="none" w:sz="0" w:space="0" w:color="auto"/>
        <w:left w:val="none" w:sz="0" w:space="0" w:color="auto"/>
        <w:bottom w:val="none" w:sz="0" w:space="0" w:color="auto"/>
        <w:right w:val="none" w:sz="0" w:space="0" w:color="auto"/>
      </w:divBdr>
    </w:div>
    <w:div w:id="945231080">
      <w:bodyDiv w:val="1"/>
      <w:marLeft w:val="0"/>
      <w:marRight w:val="0"/>
      <w:marTop w:val="0"/>
      <w:marBottom w:val="0"/>
      <w:divBdr>
        <w:top w:val="none" w:sz="0" w:space="0" w:color="auto"/>
        <w:left w:val="none" w:sz="0" w:space="0" w:color="auto"/>
        <w:bottom w:val="none" w:sz="0" w:space="0" w:color="auto"/>
        <w:right w:val="none" w:sz="0" w:space="0" w:color="auto"/>
      </w:divBdr>
    </w:div>
    <w:div w:id="945505725">
      <w:bodyDiv w:val="1"/>
      <w:marLeft w:val="0"/>
      <w:marRight w:val="0"/>
      <w:marTop w:val="0"/>
      <w:marBottom w:val="0"/>
      <w:divBdr>
        <w:top w:val="none" w:sz="0" w:space="0" w:color="auto"/>
        <w:left w:val="none" w:sz="0" w:space="0" w:color="auto"/>
        <w:bottom w:val="none" w:sz="0" w:space="0" w:color="auto"/>
        <w:right w:val="none" w:sz="0" w:space="0" w:color="auto"/>
      </w:divBdr>
    </w:div>
    <w:div w:id="947541783">
      <w:bodyDiv w:val="1"/>
      <w:marLeft w:val="0"/>
      <w:marRight w:val="0"/>
      <w:marTop w:val="0"/>
      <w:marBottom w:val="0"/>
      <w:divBdr>
        <w:top w:val="none" w:sz="0" w:space="0" w:color="auto"/>
        <w:left w:val="none" w:sz="0" w:space="0" w:color="auto"/>
        <w:bottom w:val="none" w:sz="0" w:space="0" w:color="auto"/>
        <w:right w:val="none" w:sz="0" w:space="0" w:color="auto"/>
      </w:divBdr>
    </w:div>
    <w:div w:id="948010681">
      <w:bodyDiv w:val="1"/>
      <w:marLeft w:val="0"/>
      <w:marRight w:val="0"/>
      <w:marTop w:val="0"/>
      <w:marBottom w:val="0"/>
      <w:divBdr>
        <w:top w:val="none" w:sz="0" w:space="0" w:color="auto"/>
        <w:left w:val="none" w:sz="0" w:space="0" w:color="auto"/>
        <w:bottom w:val="none" w:sz="0" w:space="0" w:color="auto"/>
        <w:right w:val="none" w:sz="0" w:space="0" w:color="auto"/>
      </w:divBdr>
    </w:div>
    <w:div w:id="948661783">
      <w:bodyDiv w:val="1"/>
      <w:marLeft w:val="0"/>
      <w:marRight w:val="0"/>
      <w:marTop w:val="0"/>
      <w:marBottom w:val="0"/>
      <w:divBdr>
        <w:top w:val="none" w:sz="0" w:space="0" w:color="auto"/>
        <w:left w:val="none" w:sz="0" w:space="0" w:color="auto"/>
        <w:bottom w:val="none" w:sz="0" w:space="0" w:color="auto"/>
        <w:right w:val="none" w:sz="0" w:space="0" w:color="auto"/>
      </w:divBdr>
    </w:div>
    <w:div w:id="949045031">
      <w:bodyDiv w:val="1"/>
      <w:marLeft w:val="0"/>
      <w:marRight w:val="0"/>
      <w:marTop w:val="0"/>
      <w:marBottom w:val="0"/>
      <w:divBdr>
        <w:top w:val="none" w:sz="0" w:space="0" w:color="auto"/>
        <w:left w:val="none" w:sz="0" w:space="0" w:color="auto"/>
        <w:bottom w:val="none" w:sz="0" w:space="0" w:color="auto"/>
        <w:right w:val="none" w:sz="0" w:space="0" w:color="auto"/>
      </w:divBdr>
    </w:div>
    <w:div w:id="949239559">
      <w:bodyDiv w:val="1"/>
      <w:marLeft w:val="0"/>
      <w:marRight w:val="0"/>
      <w:marTop w:val="0"/>
      <w:marBottom w:val="0"/>
      <w:divBdr>
        <w:top w:val="none" w:sz="0" w:space="0" w:color="auto"/>
        <w:left w:val="none" w:sz="0" w:space="0" w:color="auto"/>
        <w:bottom w:val="none" w:sz="0" w:space="0" w:color="auto"/>
        <w:right w:val="none" w:sz="0" w:space="0" w:color="auto"/>
      </w:divBdr>
    </w:div>
    <w:div w:id="950549730">
      <w:bodyDiv w:val="1"/>
      <w:marLeft w:val="0"/>
      <w:marRight w:val="0"/>
      <w:marTop w:val="0"/>
      <w:marBottom w:val="0"/>
      <w:divBdr>
        <w:top w:val="none" w:sz="0" w:space="0" w:color="auto"/>
        <w:left w:val="none" w:sz="0" w:space="0" w:color="auto"/>
        <w:bottom w:val="none" w:sz="0" w:space="0" w:color="auto"/>
        <w:right w:val="none" w:sz="0" w:space="0" w:color="auto"/>
      </w:divBdr>
    </w:div>
    <w:div w:id="955722367">
      <w:bodyDiv w:val="1"/>
      <w:marLeft w:val="0"/>
      <w:marRight w:val="0"/>
      <w:marTop w:val="0"/>
      <w:marBottom w:val="0"/>
      <w:divBdr>
        <w:top w:val="none" w:sz="0" w:space="0" w:color="auto"/>
        <w:left w:val="none" w:sz="0" w:space="0" w:color="auto"/>
        <w:bottom w:val="none" w:sz="0" w:space="0" w:color="auto"/>
        <w:right w:val="none" w:sz="0" w:space="0" w:color="auto"/>
      </w:divBdr>
    </w:div>
    <w:div w:id="956983328">
      <w:bodyDiv w:val="1"/>
      <w:marLeft w:val="0"/>
      <w:marRight w:val="0"/>
      <w:marTop w:val="0"/>
      <w:marBottom w:val="0"/>
      <w:divBdr>
        <w:top w:val="none" w:sz="0" w:space="0" w:color="auto"/>
        <w:left w:val="none" w:sz="0" w:space="0" w:color="auto"/>
        <w:bottom w:val="none" w:sz="0" w:space="0" w:color="auto"/>
        <w:right w:val="none" w:sz="0" w:space="0" w:color="auto"/>
      </w:divBdr>
    </w:div>
    <w:div w:id="958996465">
      <w:bodyDiv w:val="1"/>
      <w:marLeft w:val="0"/>
      <w:marRight w:val="0"/>
      <w:marTop w:val="0"/>
      <w:marBottom w:val="0"/>
      <w:divBdr>
        <w:top w:val="none" w:sz="0" w:space="0" w:color="auto"/>
        <w:left w:val="none" w:sz="0" w:space="0" w:color="auto"/>
        <w:bottom w:val="none" w:sz="0" w:space="0" w:color="auto"/>
        <w:right w:val="none" w:sz="0" w:space="0" w:color="auto"/>
      </w:divBdr>
    </w:div>
    <w:div w:id="959144958">
      <w:bodyDiv w:val="1"/>
      <w:marLeft w:val="0"/>
      <w:marRight w:val="0"/>
      <w:marTop w:val="0"/>
      <w:marBottom w:val="0"/>
      <w:divBdr>
        <w:top w:val="none" w:sz="0" w:space="0" w:color="auto"/>
        <w:left w:val="none" w:sz="0" w:space="0" w:color="auto"/>
        <w:bottom w:val="none" w:sz="0" w:space="0" w:color="auto"/>
        <w:right w:val="none" w:sz="0" w:space="0" w:color="auto"/>
      </w:divBdr>
    </w:div>
    <w:div w:id="960307539">
      <w:bodyDiv w:val="1"/>
      <w:marLeft w:val="0"/>
      <w:marRight w:val="0"/>
      <w:marTop w:val="0"/>
      <w:marBottom w:val="0"/>
      <w:divBdr>
        <w:top w:val="none" w:sz="0" w:space="0" w:color="auto"/>
        <w:left w:val="none" w:sz="0" w:space="0" w:color="auto"/>
        <w:bottom w:val="none" w:sz="0" w:space="0" w:color="auto"/>
        <w:right w:val="none" w:sz="0" w:space="0" w:color="auto"/>
      </w:divBdr>
    </w:div>
    <w:div w:id="966667749">
      <w:bodyDiv w:val="1"/>
      <w:marLeft w:val="0"/>
      <w:marRight w:val="0"/>
      <w:marTop w:val="0"/>
      <w:marBottom w:val="0"/>
      <w:divBdr>
        <w:top w:val="none" w:sz="0" w:space="0" w:color="auto"/>
        <w:left w:val="none" w:sz="0" w:space="0" w:color="auto"/>
        <w:bottom w:val="none" w:sz="0" w:space="0" w:color="auto"/>
        <w:right w:val="none" w:sz="0" w:space="0" w:color="auto"/>
      </w:divBdr>
    </w:div>
    <w:div w:id="969357224">
      <w:bodyDiv w:val="1"/>
      <w:marLeft w:val="0"/>
      <w:marRight w:val="0"/>
      <w:marTop w:val="0"/>
      <w:marBottom w:val="0"/>
      <w:divBdr>
        <w:top w:val="none" w:sz="0" w:space="0" w:color="auto"/>
        <w:left w:val="none" w:sz="0" w:space="0" w:color="auto"/>
        <w:bottom w:val="none" w:sz="0" w:space="0" w:color="auto"/>
        <w:right w:val="none" w:sz="0" w:space="0" w:color="auto"/>
      </w:divBdr>
    </w:div>
    <w:div w:id="970407831">
      <w:bodyDiv w:val="1"/>
      <w:marLeft w:val="0"/>
      <w:marRight w:val="0"/>
      <w:marTop w:val="0"/>
      <w:marBottom w:val="0"/>
      <w:divBdr>
        <w:top w:val="none" w:sz="0" w:space="0" w:color="auto"/>
        <w:left w:val="none" w:sz="0" w:space="0" w:color="auto"/>
        <w:bottom w:val="none" w:sz="0" w:space="0" w:color="auto"/>
        <w:right w:val="none" w:sz="0" w:space="0" w:color="auto"/>
      </w:divBdr>
    </w:div>
    <w:div w:id="973758993">
      <w:bodyDiv w:val="1"/>
      <w:marLeft w:val="0"/>
      <w:marRight w:val="0"/>
      <w:marTop w:val="0"/>
      <w:marBottom w:val="0"/>
      <w:divBdr>
        <w:top w:val="none" w:sz="0" w:space="0" w:color="auto"/>
        <w:left w:val="none" w:sz="0" w:space="0" w:color="auto"/>
        <w:bottom w:val="none" w:sz="0" w:space="0" w:color="auto"/>
        <w:right w:val="none" w:sz="0" w:space="0" w:color="auto"/>
      </w:divBdr>
    </w:div>
    <w:div w:id="976493096">
      <w:bodyDiv w:val="1"/>
      <w:marLeft w:val="0"/>
      <w:marRight w:val="0"/>
      <w:marTop w:val="0"/>
      <w:marBottom w:val="0"/>
      <w:divBdr>
        <w:top w:val="none" w:sz="0" w:space="0" w:color="auto"/>
        <w:left w:val="none" w:sz="0" w:space="0" w:color="auto"/>
        <w:bottom w:val="none" w:sz="0" w:space="0" w:color="auto"/>
        <w:right w:val="none" w:sz="0" w:space="0" w:color="auto"/>
      </w:divBdr>
    </w:div>
    <w:div w:id="977227018">
      <w:bodyDiv w:val="1"/>
      <w:marLeft w:val="0"/>
      <w:marRight w:val="0"/>
      <w:marTop w:val="0"/>
      <w:marBottom w:val="0"/>
      <w:divBdr>
        <w:top w:val="none" w:sz="0" w:space="0" w:color="auto"/>
        <w:left w:val="none" w:sz="0" w:space="0" w:color="auto"/>
        <w:bottom w:val="none" w:sz="0" w:space="0" w:color="auto"/>
        <w:right w:val="none" w:sz="0" w:space="0" w:color="auto"/>
      </w:divBdr>
    </w:div>
    <w:div w:id="977489166">
      <w:bodyDiv w:val="1"/>
      <w:marLeft w:val="0"/>
      <w:marRight w:val="0"/>
      <w:marTop w:val="0"/>
      <w:marBottom w:val="0"/>
      <w:divBdr>
        <w:top w:val="none" w:sz="0" w:space="0" w:color="auto"/>
        <w:left w:val="none" w:sz="0" w:space="0" w:color="auto"/>
        <w:bottom w:val="none" w:sz="0" w:space="0" w:color="auto"/>
        <w:right w:val="none" w:sz="0" w:space="0" w:color="auto"/>
      </w:divBdr>
    </w:div>
    <w:div w:id="978342371">
      <w:bodyDiv w:val="1"/>
      <w:marLeft w:val="0"/>
      <w:marRight w:val="0"/>
      <w:marTop w:val="0"/>
      <w:marBottom w:val="0"/>
      <w:divBdr>
        <w:top w:val="none" w:sz="0" w:space="0" w:color="auto"/>
        <w:left w:val="none" w:sz="0" w:space="0" w:color="auto"/>
        <w:bottom w:val="none" w:sz="0" w:space="0" w:color="auto"/>
        <w:right w:val="none" w:sz="0" w:space="0" w:color="auto"/>
      </w:divBdr>
    </w:div>
    <w:div w:id="979110440">
      <w:bodyDiv w:val="1"/>
      <w:marLeft w:val="0"/>
      <w:marRight w:val="0"/>
      <w:marTop w:val="0"/>
      <w:marBottom w:val="0"/>
      <w:divBdr>
        <w:top w:val="none" w:sz="0" w:space="0" w:color="auto"/>
        <w:left w:val="none" w:sz="0" w:space="0" w:color="auto"/>
        <w:bottom w:val="none" w:sz="0" w:space="0" w:color="auto"/>
        <w:right w:val="none" w:sz="0" w:space="0" w:color="auto"/>
      </w:divBdr>
    </w:div>
    <w:div w:id="979578228">
      <w:bodyDiv w:val="1"/>
      <w:marLeft w:val="0"/>
      <w:marRight w:val="0"/>
      <w:marTop w:val="0"/>
      <w:marBottom w:val="0"/>
      <w:divBdr>
        <w:top w:val="none" w:sz="0" w:space="0" w:color="auto"/>
        <w:left w:val="none" w:sz="0" w:space="0" w:color="auto"/>
        <w:bottom w:val="none" w:sz="0" w:space="0" w:color="auto"/>
        <w:right w:val="none" w:sz="0" w:space="0" w:color="auto"/>
      </w:divBdr>
    </w:div>
    <w:div w:id="979845237">
      <w:bodyDiv w:val="1"/>
      <w:marLeft w:val="0"/>
      <w:marRight w:val="0"/>
      <w:marTop w:val="0"/>
      <w:marBottom w:val="0"/>
      <w:divBdr>
        <w:top w:val="none" w:sz="0" w:space="0" w:color="auto"/>
        <w:left w:val="none" w:sz="0" w:space="0" w:color="auto"/>
        <w:bottom w:val="none" w:sz="0" w:space="0" w:color="auto"/>
        <w:right w:val="none" w:sz="0" w:space="0" w:color="auto"/>
      </w:divBdr>
    </w:div>
    <w:div w:id="980574855">
      <w:bodyDiv w:val="1"/>
      <w:marLeft w:val="0"/>
      <w:marRight w:val="0"/>
      <w:marTop w:val="0"/>
      <w:marBottom w:val="0"/>
      <w:divBdr>
        <w:top w:val="none" w:sz="0" w:space="0" w:color="auto"/>
        <w:left w:val="none" w:sz="0" w:space="0" w:color="auto"/>
        <w:bottom w:val="none" w:sz="0" w:space="0" w:color="auto"/>
        <w:right w:val="none" w:sz="0" w:space="0" w:color="auto"/>
      </w:divBdr>
    </w:div>
    <w:div w:id="981420340">
      <w:bodyDiv w:val="1"/>
      <w:marLeft w:val="0"/>
      <w:marRight w:val="0"/>
      <w:marTop w:val="0"/>
      <w:marBottom w:val="0"/>
      <w:divBdr>
        <w:top w:val="none" w:sz="0" w:space="0" w:color="auto"/>
        <w:left w:val="none" w:sz="0" w:space="0" w:color="auto"/>
        <w:bottom w:val="none" w:sz="0" w:space="0" w:color="auto"/>
        <w:right w:val="none" w:sz="0" w:space="0" w:color="auto"/>
      </w:divBdr>
    </w:div>
    <w:div w:id="982736071">
      <w:bodyDiv w:val="1"/>
      <w:marLeft w:val="0"/>
      <w:marRight w:val="0"/>
      <w:marTop w:val="0"/>
      <w:marBottom w:val="0"/>
      <w:divBdr>
        <w:top w:val="none" w:sz="0" w:space="0" w:color="auto"/>
        <w:left w:val="none" w:sz="0" w:space="0" w:color="auto"/>
        <w:bottom w:val="none" w:sz="0" w:space="0" w:color="auto"/>
        <w:right w:val="none" w:sz="0" w:space="0" w:color="auto"/>
      </w:divBdr>
    </w:div>
    <w:div w:id="983854669">
      <w:bodyDiv w:val="1"/>
      <w:marLeft w:val="0"/>
      <w:marRight w:val="0"/>
      <w:marTop w:val="0"/>
      <w:marBottom w:val="0"/>
      <w:divBdr>
        <w:top w:val="none" w:sz="0" w:space="0" w:color="auto"/>
        <w:left w:val="none" w:sz="0" w:space="0" w:color="auto"/>
        <w:bottom w:val="none" w:sz="0" w:space="0" w:color="auto"/>
        <w:right w:val="none" w:sz="0" w:space="0" w:color="auto"/>
      </w:divBdr>
    </w:div>
    <w:div w:id="984234698">
      <w:bodyDiv w:val="1"/>
      <w:marLeft w:val="0"/>
      <w:marRight w:val="0"/>
      <w:marTop w:val="0"/>
      <w:marBottom w:val="0"/>
      <w:divBdr>
        <w:top w:val="none" w:sz="0" w:space="0" w:color="auto"/>
        <w:left w:val="none" w:sz="0" w:space="0" w:color="auto"/>
        <w:bottom w:val="none" w:sz="0" w:space="0" w:color="auto"/>
        <w:right w:val="none" w:sz="0" w:space="0" w:color="auto"/>
      </w:divBdr>
    </w:div>
    <w:div w:id="985283669">
      <w:bodyDiv w:val="1"/>
      <w:marLeft w:val="0"/>
      <w:marRight w:val="0"/>
      <w:marTop w:val="0"/>
      <w:marBottom w:val="0"/>
      <w:divBdr>
        <w:top w:val="none" w:sz="0" w:space="0" w:color="auto"/>
        <w:left w:val="none" w:sz="0" w:space="0" w:color="auto"/>
        <w:bottom w:val="none" w:sz="0" w:space="0" w:color="auto"/>
        <w:right w:val="none" w:sz="0" w:space="0" w:color="auto"/>
      </w:divBdr>
    </w:div>
    <w:div w:id="985554190">
      <w:bodyDiv w:val="1"/>
      <w:marLeft w:val="0"/>
      <w:marRight w:val="0"/>
      <w:marTop w:val="0"/>
      <w:marBottom w:val="0"/>
      <w:divBdr>
        <w:top w:val="none" w:sz="0" w:space="0" w:color="auto"/>
        <w:left w:val="none" w:sz="0" w:space="0" w:color="auto"/>
        <w:bottom w:val="none" w:sz="0" w:space="0" w:color="auto"/>
        <w:right w:val="none" w:sz="0" w:space="0" w:color="auto"/>
      </w:divBdr>
    </w:div>
    <w:div w:id="986590078">
      <w:bodyDiv w:val="1"/>
      <w:marLeft w:val="0"/>
      <w:marRight w:val="0"/>
      <w:marTop w:val="0"/>
      <w:marBottom w:val="0"/>
      <w:divBdr>
        <w:top w:val="none" w:sz="0" w:space="0" w:color="auto"/>
        <w:left w:val="none" w:sz="0" w:space="0" w:color="auto"/>
        <w:bottom w:val="none" w:sz="0" w:space="0" w:color="auto"/>
        <w:right w:val="none" w:sz="0" w:space="0" w:color="auto"/>
      </w:divBdr>
    </w:div>
    <w:div w:id="987241796">
      <w:bodyDiv w:val="1"/>
      <w:marLeft w:val="0"/>
      <w:marRight w:val="0"/>
      <w:marTop w:val="0"/>
      <w:marBottom w:val="0"/>
      <w:divBdr>
        <w:top w:val="none" w:sz="0" w:space="0" w:color="auto"/>
        <w:left w:val="none" w:sz="0" w:space="0" w:color="auto"/>
        <w:bottom w:val="none" w:sz="0" w:space="0" w:color="auto"/>
        <w:right w:val="none" w:sz="0" w:space="0" w:color="auto"/>
      </w:divBdr>
    </w:div>
    <w:div w:id="990017482">
      <w:bodyDiv w:val="1"/>
      <w:marLeft w:val="0"/>
      <w:marRight w:val="0"/>
      <w:marTop w:val="0"/>
      <w:marBottom w:val="0"/>
      <w:divBdr>
        <w:top w:val="none" w:sz="0" w:space="0" w:color="auto"/>
        <w:left w:val="none" w:sz="0" w:space="0" w:color="auto"/>
        <w:bottom w:val="none" w:sz="0" w:space="0" w:color="auto"/>
        <w:right w:val="none" w:sz="0" w:space="0" w:color="auto"/>
      </w:divBdr>
    </w:div>
    <w:div w:id="991178308">
      <w:bodyDiv w:val="1"/>
      <w:marLeft w:val="0"/>
      <w:marRight w:val="0"/>
      <w:marTop w:val="0"/>
      <w:marBottom w:val="0"/>
      <w:divBdr>
        <w:top w:val="none" w:sz="0" w:space="0" w:color="auto"/>
        <w:left w:val="none" w:sz="0" w:space="0" w:color="auto"/>
        <w:bottom w:val="none" w:sz="0" w:space="0" w:color="auto"/>
        <w:right w:val="none" w:sz="0" w:space="0" w:color="auto"/>
      </w:divBdr>
    </w:div>
    <w:div w:id="992215784">
      <w:bodyDiv w:val="1"/>
      <w:marLeft w:val="0"/>
      <w:marRight w:val="0"/>
      <w:marTop w:val="0"/>
      <w:marBottom w:val="0"/>
      <w:divBdr>
        <w:top w:val="none" w:sz="0" w:space="0" w:color="auto"/>
        <w:left w:val="none" w:sz="0" w:space="0" w:color="auto"/>
        <w:bottom w:val="none" w:sz="0" w:space="0" w:color="auto"/>
        <w:right w:val="none" w:sz="0" w:space="0" w:color="auto"/>
      </w:divBdr>
    </w:div>
    <w:div w:id="992561218">
      <w:bodyDiv w:val="1"/>
      <w:marLeft w:val="0"/>
      <w:marRight w:val="0"/>
      <w:marTop w:val="0"/>
      <w:marBottom w:val="0"/>
      <w:divBdr>
        <w:top w:val="none" w:sz="0" w:space="0" w:color="auto"/>
        <w:left w:val="none" w:sz="0" w:space="0" w:color="auto"/>
        <w:bottom w:val="none" w:sz="0" w:space="0" w:color="auto"/>
        <w:right w:val="none" w:sz="0" w:space="0" w:color="auto"/>
      </w:divBdr>
      <w:divsChild>
        <w:div w:id="188154205">
          <w:marLeft w:val="480"/>
          <w:marRight w:val="0"/>
          <w:marTop w:val="0"/>
          <w:marBottom w:val="0"/>
          <w:divBdr>
            <w:top w:val="none" w:sz="0" w:space="0" w:color="auto"/>
            <w:left w:val="none" w:sz="0" w:space="0" w:color="auto"/>
            <w:bottom w:val="none" w:sz="0" w:space="0" w:color="auto"/>
            <w:right w:val="none" w:sz="0" w:space="0" w:color="auto"/>
          </w:divBdr>
        </w:div>
        <w:div w:id="1197309639">
          <w:marLeft w:val="480"/>
          <w:marRight w:val="0"/>
          <w:marTop w:val="0"/>
          <w:marBottom w:val="0"/>
          <w:divBdr>
            <w:top w:val="none" w:sz="0" w:space="0" w:color="auto"/>
            <w:left w:val="none" w:sz="0" w:space="0" w:color="auto"/>
            <w:bottom w:val="none" w:sz="0" w:space="0" w:color="auto"/>
            <w:right w:val="none" w:sz="0" w:space="0" w:color="auto"/>
          </w:divBdr>
        </w:div>
        <w:div w:id="1083339266">
          <w:marLeft w:val="480"/>
          <w:marRight w:val="0"/>
          <w:marTop w:val="0"/>
          <w:marBottom w:val="0"/>
          <w:divBdr>
            <w:top w:val="none" w:sz="0" w:space="0" w:color="auto"/>
            <w:left w:val="none" w:sz="0" w:space="0" w:color="auto"/>
            <w:bottom w:val="none" w:sz="0" w:space="0" w:color="auto"/>
            <w:right w:val="none" w:sz="0" w:space="0" w:color="auto"/>
          </w:divBdr>
        </w:div>
        <w:div w:id="1350837041">
          <w:marLeft w:val="480"/>
          <w:marRight w:val="0"/>
          <w:marTop w:val="0"/>
          <w:marBottom w:val="0"/>
          <w:divBdr>
            <w:top w:val="none" w:sz="0" w:space="0" w:color="auto"/>
            <w:left w:val="none" w:sz="0" w:space="0" w:color="auto"/>
            <w:bottom w:val="none" w:sz="0" w:space="0" w:color="auto"/>
            <w:right w:val="none" w:sz="0" w:space="0" w:color="auto"/>
          </w:divBdr>
        </w:div>
        <w:div w:id="745224108">
          <w:marLeft w:val="480"/>
          <w:marRight w:val="0"/>
          <w:marTop w:val="0"/>
          <w:marBottom w:val="0"/>
          <w:divBdr>
            <w:top w:val="none" w:sz="0" w:space="0" w:color="auto"/>
            <w:left w:val="none" w:sz="0" w:space="0" w:color="auto"/>
            <w:bottom w:val="none" w:sz="0" w:space="0" w:color="auto"/>
            <w:right w:val="none" w:sz="0" w:space="0" w:color="auto"/>
          </w:divBdr>
        </w:div>
        <w:div w:id="1674987902">
          <w:marLeft w:val="480"/>
          <w:marRight w:val="0"/>
          <w:marTop w:val="0"/>
          <w:marBottom w:val="0"/>
          <w:divBdr>
            <w:top w:val="none" w:sz="0" w:space="0" w:color="auto"/>
            <w:left w:val="none" w:sz="0" w:space="0" w:color="auto"/>
            <w:bottom w:val="none" w:sz="0" w:space="0" w:color="auto"/>
            <w:right w:val="none" w:sz="0" w:space="0" w:color="auto"/>
          </w:divBdr>
        </w:div>
        <w:div w:id="292178540">
          <w:marLeft w:val="480"/>
          <w:marRight w:val="0"/>
          <w:marTop w:val="0"/>
          <w:marBottom w:val="0"/>
          <w:divBdr>
            <w:top w:val="none" w:sz="0" w:space="0" w:color="auto"/>
            <w:left w:val="none" w:sz="0" w:space="0" w:color="auto"/>
            <w:bottom w:val="none" w:sz="0" w:space="0" w:color="auto"/>
            <w:right w:val="none" w:sz="0" w:space="0" w:color="auto"/>
          </w:divBdr>
        </w:div>
        <w:div w:id="650913763">
          <w:marLeft w:val="480"/>
          <w:marRight w:val="0"/>
          <w:marTop w:val="0"/>
          <w:marBottom w:val="0"/>
          <w:divBdr>
            <w:top w:val="none" w:sz="0" w:space="0" w:color="auto"/>
            <w:left w:val="none" w:sz="0" w:space="0" w:color="auto"/>
            <w:bottom w:val="none" w:sz="0" w:space="0" w:color="auto"/>
            <w:right w:val="none" w:sz="0" w:space="0" w:color="auto"/>
          </w:divBdr>
        </w:div>
        <w:div w:id="927734155">
          <w:marLeft w:val="480"/>
          <w:marRight w:val="0"/>
          <w:marTop w:val="0"/>
          <w:marBottom w:val="0"/>
          <w:divBdr>
            <w:top w:val="none" w:sz="0" w:space="0" w:color="auto"/>
            <w:left w:val="none" w:sz="0" w:space="0" w:color="auto"/>
            <w:bottom w:val="none" w:sz="0" w:space="0" w:color="auto"/>
            <w:right w:val="none" w:sz="0" w:space="0" w:color="auto"/>
          </w:divBdr>
        </w:div>
        <w:div w:id="2030908641">
          <w:marLeft w:val="480"/>
          <w:marRight w:val="0"/>
          <w:marTop w:val="0"/>
          <w:marBottom w:val="0"/>
          <w:divBdr>
            <w:top w:val="none" w:sz="0" w:space="0" w:color="auto"/>
            <w:left w:val="none" w:sz="0" w:space="0" w:color="auto"/>
            <w:bottom w:val="none" w:sz="0" w:space="0" w:color="auto"/>
            <w:right w:val="none" w:sz="0" w:space="0" w:color="auto"/>
          </w:divBdr>
        </w:div>
        <w:div w:id="1136531625">
          <w:marLeft w:val="480"/>
          <w:marRight w:val="0"/>
          <w:marTop w:val="0"/>
          <w:marBottom w:val="0"/>
          <w:divBdr>
            <w:top w:val="none" w:sz="0" w:space="0" w:color="auto"/>
            <w:left w:val="none" w:sz="0" w:space="0" w:color="auto"/>
            <w:bottom w:val="none" w:sz="0" w:space="0" w:color="auto"/>
            <w:right w:val="none" w:sz="0" w:space="0" w:color="auto"/>
          </w:divBdr>
        </w:div>
        <w:div w:id="748886797">
          <w:marLeft w:val="480"/>
          <w:marRight w:val="0"/>
          <w:marTop w:val="0"/>
          <w:marBottom w:val="0"/>
          <w:divBdr>
            <w:top w:val="none" w:sz="0" w:space="0" w:color="auto"/>
            <w:left w:val="none" w:sz="0" w:space="0" w:color="auto"/>
            <w:bottom w:val="none" w:sz="0" w:space="0" w:color="auto"/>
            <w:right w:val="none" w:sz="0" w:space="0" w:color="auto"/>
          </w:divBdr>
        </w:div>
        <w:div w:id="1321690461">
          <w:marLeft w:val="480"/>
          <w:marRight w:val="0"/>
          <w:marTop w:val="0"/>
          <w:marBottom w:val="0"/>
          <w:divBdr>
            <w:top w:val="none" w:sz="0" w:space="0" w:color="auto"/>
            <w:left w:val="none" w:sz="0" w:space="0" w:color="auto"/>
            <w:bottom w:val="none" w:sz="0" w:space="0" w:color="auto"/>
            <w:right w:val="none" w:sz="0" w:space="0" w:color="auto"/>
          </w:divBdr>
        </w:div>
        <w:div w:id="890271135">
          <w:marLeft w:val="480"/>
          <w:marRight w:val="0"/>
          <w:marTop w:val="0"/>
          <w:marBottom w:val="0"/>
          <w:divBdr>
            <w:top w:val="none" w:sz="0" w:space="0" w:color="auto"/>
            <w:left w:val="none" w:sz="0" w:space="0" w:color="auto"/>
            <w:bottom w:val="none" w:sz="0" w:space="0" w:color="auto"/>
            <w:right w:val="none" w:sz="0" w:space="0" w:color="auto"/>
          </w:divBdr>
        </w:div>
        <w:div w:id="2139758509">
          <w:marLeft w:val="480"/>
          <w:marRight w:val="0"/>
          <w:marTop w:val="0"/>
          <w:marBottom w:val="0"/>
          <w:divBdr>
            <w:top w:val="none" w:sz="0" w:space="0" w:color="auto"/>
            <w:left w:val="none" w:sz="0" w:space="0" w:color="auto"/>
            <w:bottom w:val="none" w:sz="0" w:space="0" w:color="auto"/>
            <w:right w:val="none" w:sz="0" w:space="0" w:color="auto"/>
          </w:divBdr>
        </w:div>
        <w:div w:id="895778596">
          <w:marLeft w:val="480"/>
          <w:marRight w:val="0"/>
          <w:marTop w:val="0"/>
          <w:marBottom w:val="0"/>
          <w:divBdr>
            <w:top w:val="none" w:sz="0" w:space="0" w:color="auto"/>
            <w:left w:val="none" w:sz="0" w:space="0" w:color="auto"/>
            <w:bottom w:val="none" w:sz="0" w:space="0" w:color="auto"/>
            <w:right w:val="none" w:sz="0" w:space="0" w:color="auto"/>
          </w:divBdr>
        </w:div>
        <w:div w:id="717511828">
          <w:marLeft w:val="480"/>
          <w:marRight w:val="0"/>
          <w:marTop w:val="0"/>
          <w:marBottom w:val="0"/>
          <w:divBdr>
            <w:top w:val="none" w:sz="0" w:space="0" w:color="auto"/>
            <w:left w:val="none" w:sz="0" w:space="0" w:color="auto"/>
            <w:bottom w:val="none" w:sz="0" w:space="0" w:color="auto"/>
            <w:right w:val="none" w:sz="0" w:space="0" w:color="auto"/>
          </w:divBdr>
        </w:div>
        <w:div w:id="1264459686">
          <w:marLeft w:val="480"/>
          <w:marRight w:val="0"/>
          <w:marTop w:val="0"/>
          <w:marBottom w:val="0"/>
          <w:divBdr>
            <w:top w:val="none" w:sz="0" w:space="0" w:color="auto"/>
            <w:left w:val="none" w:sz="0" w:space="0" w:color="auto"/>
            <w:bottom w:val="none" w:sz="0" w:space="0" w:color="auto"/>
            <w:right w:val="none" w:sz="0" w:space="0" w:color="auto"/>
          </w:divBdr>
        </w:div>
        <w:div w:id="1163349493">
          <w:marLeft w:val="480"/>
          <w:marRight w:val="0"/>
          <w:marTop w:val="0"/>
          <w:marBottom w:val="0"/>
          <w:divBdr>
            <w:top w:val="none" w:sz="0" w:space="0" w:color="auto"/>
            <w:left w:val="none" w:sz="0" w:space="0" w:color="auto"/>
            <w:bottom w:val="none" w:sz="0" w:space="0" w:color="auto"/>
            <w:right w:val="none" w:sz="0" w:space="0" w:color="auto"/>
          </w:divBdr>
        </w:div>
        <w:div w:id="1300957323">
          <w:marLeft w:val="480"/>
          <w:marRight w:val="0"/>
          <w:marTop w:val="0"/>
          <w:marBottom w:val="0"/>
          <w:divBdr>
            <w:top w:val="none" w:sz="0" w:space="0" w:color="auto"/>
            <w:left w:val="none" w:sz="0" w:space="0" w:color="auto"/>
            <w:bottom w:val="none" w:sz="0" w:space="0" w:color="auto"/>
            <w:right w:val="none" w:sz="0" w:space="0" w:color="auto"/>
          </w:divBdr>
        </w:div>
        <w:div w:id="882716321">
          <w:marLeft w:val="480"/>
          <w:marRight w:val="0"/>
          <w:marTop w:val="0"/>
          <w:marBottom w:val="0"/>
          <w:divBdr>
            <w:top w:val="none" w:sz="0" w:space="0" w:color="auto"/>
            <w:left w:val="none" w:sz="0" w:space="0" w:color="auto"/>
            <w:bottom w:val="none" w:sz="0" w:space="0" w:color="auto"/>
            <w:right w:val="none" w:sz="0" w:space="0" w:color="auto"/>
          </w:divBdr>
        </w:div>
        <w:div w:id="1576553721">
          <w:marLeft w:val="480"/>
          <w:marRight w:val="0"/>
          <w:marTop w:val="0"/>
          <w:marBottom w:val="0"/>
          <w:divBdr>
            <w:top w:val="none" w:sz="0" w:space="0" w:color="auto"/>
            <w:left w:val="none" w:sz="0" w:space="0" w:color="auto"/>
            <w:bottom w:val="none" w:sz="0" w:space="0" w:color="auto"/>
            <w:right w:val="none" w:sz="0" w:space="0" w:color="auto"/>
          </w:divBdr>
        </w:div>
        <w:div w:id="60106744">
          <w:marLeft w:val="480"/>
          <w:marRight w:val="0"/>
          <w:marTop w:val="0"/>
          <w:marBottom w:val="0"/>
          <w:divBdr>
            <w:top w:val="none" w:sz="0" w:space="0" w:color="auto"/>
            <w:left w:val="none" w:sz="0" w:space="0" w:color="auto"/>
            <w:bottom w:val="none" w:sz="0" w:space="0" w:color="auto"/>
            <w:right w:val="none" w:sz="0" w:space="0" w:color="auto"/>
          </w:divBdr>
        </w:div>
        <w:div w:id="1458573068">
          <w:marLeft w:val="480"/>
          <w:marRight w:val="0"/>
          <w:marTop w:val="0"/>
          <w:marBottom w:val="0"/>
          <w:divBdr>
            <w:top w:val="none" w:sz="0" w:space="0" w:color="auto"/>
            <w:left w:val="none" w:sz="0" w:space="0" w:color="auto"/>
            <w:bottom w:val="none" w:sz="0" w:space="0" w:color="auto"/>
            <w:right w:val="none" w:sz="0" w:space="0" w:color="auto"/>
          </w:divBdr>
        </w:div>
        <w:div w:id="1523125100">
          <w:marLeft w:val="480"/>
          <w:marRight w:val="0"/>
          <w:marTop w:val="0"/>
          <w:marBottom w:val="0"/>
          <w:divBdr>
            <w:top w:val="none" w:sz="0" w:space="0" w:color="auto"/>
            <w:left w:val="none" w:sz="0" w:space="0" w:color="auto"/>
            <w:bottom w:val="none" w:sz="0" w:space="0" w:color="auto"/>
            <w:right w:val="none" w:sz="0" w:space="0" w:color="auto"/>
          </w:divBdr>
        </w:div>
      </w:divsChild>
    </w:div>
    <w:div w:id="994576373">
      <w:bodyDiv w:val="1"/>
      <w:marLeft w:val="0"/>
      <w:marRight w:val="0"/>
      <w:marTop w:val="0"/>
      <w:marBottom w:val="0"/>
      <w:divBdr>
        <w:top w:val="none" w:sz="0" w:space="0" w:color="auto"/>
        <w:left w:val="none" w:sz="0" w:space="0" w:color="auto"/>
        <w:bottom w:val="none" w:sz="0" w:space="0" w:color="auto"/>
        <w:right w:val="none" w:sz="0" w:space="0" w:color="auto"/>
      </w:divBdr>
    </w:div>
    <w:div w:id="995301834">
      <w:bodyDiv w:val="1"/>
      <w:marLeft w:val="0"/>
      <w:marRight w:val="0"/>
      <w:marTop w:val="0"/>
      <w:marBottom w:val="0"/>
      <w:divBdr>
        <w:top w:val="none" w:sz="0" w:space="0" w:color="auto"/>
        <w:left w:val="none" w:sz="0" w:space="0" w:color="auto"/>
        <w:bottom w:val="none" w:sz="0" w:space="0" w:color="auto"/>
        <w:right w:val="none" w:sz="0" w:space="0" w:color="auto"/>
      </w:divBdr>
    </w:div>
    <w:div w:id="997273436">
      <w:bodyDiv w:val="1"/>
      <w:marLeft w:val="0"/>
      <w:marRight w:val="0"/>
      <w:marTop w:val="0"/>
      <w:marBottom w:val="0"/>
      <w:divBdr>
        <w:top w:val="none" w:sz="0" w:space="0" w:color="auto"/>
        <w:left w:val="none" w:sz="0" w:space="0" w:color="auto"/>
        <w:bottom w:val="none" w:sz="0" w:space="0" w:color="auto"/>
        <w:right w:val="none" w:sz="0" w:space="0" w:color="auto"/>
      </w:divBdr>
    </w:div>
    <w:div w:id="1001469998">
      <w:bodyDiv w:val="1"/>
      <w:marLeft w:val="0"/>
      <w:marRight w:val="0"/>
      <w:marTop w:val="0"/>
      <w:marBottom w:val="0"/>
      <w:divBdr>
        <w:top w:val="none" w:sz="0" w:space="0" w:color="auto"/>
        <w:left w:val="none" w:sz="0" w:space="0" w:color="auto"/>
        <w:bottom w:val="none" w:sz="0" w:space="0" w:color="auto"/>
        <w:right w:val="none" w:sz="0" w:space="0" w:color="auto"/>
      </w:divBdr>
    </w:div>
    <w:div w:id="1002127121">
      <w:bodyDiv w:val="1"/>
      <w:marLeft w:val="0"/>
      <w:marRight w:val="0"/>
      <w:marTop w:val="0"/>
      <w:marBottom w:val="0"/>
      <w:divBdr>
        <w:top w:val="none" w:sz="0" w:space="0" w:color="auto"/>
        <w:left w:val="none" w:sz="0" w:space="0" w:color="auto"/>
        <w:bottom w:val="none" w:sz="0" w:space="0" w:color="auto"/>
        <w:right w:val="none" w:sz="0" w:space="0" w:color="auto"/>
      </w:divBdr>
    </w:div>
    <w:div w:id="1004628847">
      <w:bodyDiv w:val="1"/>
      <w:marLeft w:val="0"/>
      <w:marRight w:val="0"/>
      <w:marTop w:val="0"/>
      <w:marBottom w:val="0"/>
      <w:divBdr>
        <w:top w:val="none" w:sz="0" w:space="0" w:color="auto"/>
        <w:left w:val="none" w:sz="0" w:space="0" w:color="auto"/>
        <w:bottom w:val="none" w:sz="0" w:space="0" w:color="auto"/>
        <w:right w:val="none" w:sz="0" w:space="0" w:color="auto"/>
      </w:divBdr>
    </w:div>
    <w:div w:id="1005085494">
      <w:bodyDiv w:val="1"/>
      <w:marLeft w:val="0"/>
      <w:marRight w:val="0"/>
      <w:marTop w:val="0"/>
      <w:marBottom w:val="0"/>
      <w:divBdr>
        <w:top w:val="none" w:sz="0" w:space="0" w:color="auto"/>
        <w:left w:val="none" w:sz="0" w:space="0" w:color="auto"/>
        <w:bottom w:val="none" w:sz="0" w:space="0" w:color="auto"/>
        <w:right w:val="none" w:sz="0" w:space="0" w:color="auto"/>
      </w:divBdr>
    </w:div>
    <w:div w:id="1007950783">
      <w:bodyDiv w:val="1"/>
      <w:marLeft w:val="0"/>
      <w:marRight w:val="0"/>
      <w:marTop w:val="0"/>
      <w:marBottom w:val="0"/>
      <w:divBdr>
        <w:top w:val="none" w:sz="0" w:space="0" w:color="auto"/>
        <w:left w:val="none" w:sz="0" w:space="0" w:color="auto"/>
        <w:bottom w:val="none" w:sz="0" w:space="0" w:color="auto"/>
        <w:right w:val="none" w:sz="0" w:space="0" w:color="auto"/>
      </w:divBdr>
    </w:div>
    <w:div w:id="1008943051">
      <w:bodyDiv w:val="1"/>
      <w:marLeft w:val="0"/>
      <w:marRight w:val="0"/>
      <w:marTop w:val="0"/>
      <w:marBottom w:val="0"/>
      <w:divBdr>
        <w:top w:val="none" w:sz="0" w:space="0" w:color="auto"/>
        <w:left w:val="none" w:sz="0" w:space="0" w:color="auto"/>
        <w:bottom w:val="none" w:sz="0" w:space="0" w:color="auto"/>
        <w:right w:val="none" w:sz="0" w:space="0" w:color="auto"/>
      </w:divBdr>
    </w:div>
    <w:div w:id="1009139481">
      <w:bodyDiv w:val="1"/>
      <w:marLeft w:val="0"/>
      <w:marRight w:val="0"/>
      <w:marTop w:val="0"/>
      <w:marBottom w:val="0"/>
      <w:divBdr>
        <w:top w:val="none" w:sz="0" w:space="0" w:color="auto"/>
        <w:left w:val="none" w:sz="0" w:space="0" w:color="auto"/>
        <w:bottom w:val="none" w:sz="0" w:space="0" w:color="auto"/>
        <w:right w:val="none" w:sz="0" w:space="0" w:color="auto"/>
      </w:divBdr>
    </w:div>
    <w:div w:id="1009523891">
      <w:bodyDiv w:val="1"/>
      <w:marLeft w:val="0"/>
      <w:marRight w:val="0"/>
      <w:marTop w:val="0"/>
      <w:marBottom w:val="0"/>
      <w:divBdr>
        <w:top w:val="none" w:sz="0" w:space="0" w:color="auto"/>
        <w:left w:val="none" w:sz="0" w:space="0" w:color="auto"/>
        <w:bottom w:val="none" w:sz="0" w:space="0" w:color="auto"/>
        <w:right w:val="none" w:sz="0" w:space="0" w:color="auto"/>
      </w:divBdr>
    </w:div>
    <w:div w:id="1009717937">
      <w:bodyDiv w:val="1"/>
      <w:marLeft w:val="0"/>
      <w:marRight w:val="0"/>
      <w:marTop w:val="0"/>
      <w:marBottom w:val="0"/>
      <w:divBdr>
        <w:top w:val="none" w:sz="0" w:space="0" w:color="auto"/>
        <w:left w:val="none" w:sz="0" w:space="0" w:color="auto"/>
        <w:bottom w:val="none" w:sz="0" w:space="0" w:color="auto"/>
        <w:right w:val="none" w:sz="0" w:space="0" w:color="auto"/>
      </w:divBdr>
    </w:div>
    <w:div w:id="1010445832">
      <w:bodyDiv w:val="1"/>
      <w:marLeft w:val="0"/>
      <w:marRight w:val="0"/>
      <w:marTop w:val="0"/>
      <w:marBottom w:val="0"/>
      <w:divBdr>
        <w:top w:val="none" w:sz="0" w:space="0" w:color="auto"/>
        <w:left w:val="none" w:sz="0" w:space="0" w:color="auto"/>
        <w:bottom w:val="none" w:sz="0" w:space="0" w:color="auto"/>
        <w:right w:val="none" w:sz="0" w:space="0" w:color="auto"/>
      </w:divBdr>
    </w:div>
    <w:div w:id="1011183437">
      <w:bodyDiv w:val="1"/>
      <w:marLeft w:val="0"/>
      <w:marRight w:val="0"/>
      <w:marTop w:val="0"/>
      <w:marBottom w:val="0"/>
      <w:divBdr>
        <w:top w:val="none" w:sz="0" w:space="0" w:color="auto"/>
        <w:left w:val="none" w:sz="0" w:space="0" w:color="auto"/>
        <w:bottom w:val="none" w:sz="0" w:space="0" w:color="auto"/>
        <w:right w:val="none" w:sz="0" w:space="0" w:color="auto"/>
      </w:divBdr>
    </w:div>
    <w:div w:id="1011372335">
      <w:bodyDiv w:val="1"/>
      <w:marLeft w:val="0"/>
      <w:marRight w:val="0"/>
      <w:marTop w:val="0"/>
      <w:marBottom w:val="0"/>
      <w:divBdr>
        <w:top w:val="none" w:sz="0" w:space="0" w:color="auto"/>
        <w:left w:val="none" w:sz="0" w:space="0" w:color="auto"/>
        <w:bottom w:val="none" w:sz="0" w:space="0" w:color="auto"/>
        <w:right w:val="none" w:sz="0" w:space="0" w:color="auto"/>
      </w:divBdr>
    </w:div>
    <w:div w:id="1015380942">
      <w:bodyDiv w:val="1"/>
      <w:marLeft w:val="0"/>
      <w:marRight w:val="0"/>
      <w:marTop w:val="0"/>
      <w:marBottom w:val="0"/>
      <w:divBdr>
        <w:top w:val="none" w:sz="0" w:space="0" w:color="auto"/>
        <w:left w:val="none" w:sz="0" w:space="0" w:color="auto"/>
        <w:bottom w:val="none" w:sz="0" w:space="0" w:color="auto"/>
        <w:right w:val="none" w:sz="0" w:space="0" w:color="auto"/>
      </w:divBdr>
    </w:div>
    <w:div w:id="1019427410">
      <w:bodyDiv w:val="1"/>
      <w:marLeft w:val="0"/>
      <w:marRight w:val="0"/>
      <w:marTop w:val="0"/>
      <w:marBottom w:val="0"/>
      <w:divBdr>
        <w:top w:val="none" w:sz="0" w:space="0" w:color="auto"/>
        <w:left w:val="none" w:sz="0" w:space="0" w:color="auto"/>
        <w:bottom w:val="none" w:sz="0" w:space="0" w:color="auto"/>
        <w:right w:val="none" w:sz="0" w:space="0" w:color="auto"/>
      </w:divBdr>
      <w:divsChild>
        <w:div w:id="1743916575">
          <w:marLeft w:val="480"/>
          <w:marRight w:val="0"/>
          <w:marTop w:val="0"/>
          <w:marBottom w:val="0"/>
          <w:divBdr>
            <w:top w:val="none" w:sz="0" w:space="0" w:color="auto"/>
            <w:left w:val="none" w:sz="0" w:space="0" w:color="auto"/>
            <w:bottom w:val="none" w:sz="0" w:space="0" w:color="auto"/>
            <w:right w:val="none" w:sz="0" w:space="0" w:color="auto"/>
          </w:divBdr>
        </w:div>
        <w:div w:id="931085860">
          <w:marLeft w:val="480"/>
          <w:marRight w:val="0"/>
          <w:marTop w:val="0"/>
          <w:marBottom w:val="0"/>
          <w:divBdr>
            <w:top w:val="none" w:sz="0" w:space="0" w:color="auto"/>
            <w:left w:val="none" w:sz="0" w:space="0" w:color="auto"/>
            <w:bottom w:val="none" w:sz="0" w:space="0" w:color="auto"/>
            <w:right w:val="none" w:sz="0" w:space="0" w:color="auto"/>
          </w:divBdr>
        </w:div>
        <w:div w:id="216936816">
          <w:marLeft w:val="480"/>
          <w:marRight w:val="0"/>
          <w:marTop w:val="0"/>
          <w:marBottom w:val="0"/>
          <w:divBdr>
            <w:top w:val="none" w:sz="0" w:space="0" w:color="auto"/>
            <w:left w:val="none" w:sz="0" w:space="0" w:color="auto"/>
            <w:bottom w:val="none" w:sz="0" w:space="0" w:color="auto"/>
            <w:right w:val="none" w:sz="0" w:space="0" w:color="auto"/>
          </w:divBdr>
        </w:div>
      </w:divsChild>
    </w:div>
    <w:div w:id="1021391563">
      <w:bodyDiv w:val="1"/>
      <w:marLeft w:val="0"/>
      <w:marRight w:val="0"/>
      <w:marTop w:val="0"/>
      <w:marBottom w:val="0"/>
      <w:divBdr>
        <w:top w:val="none" w:sz="0" w:space="0" w:color="auto"/>
        <w:left w:val="none" w:sz="0" w:space="0" w:color="auto"/>
        <w:bottom w:val="none" w:sz="0" w:space="0" w:color="auto"/>
        <w:right w:val="none" w:sz="0" w:space="0" w:color="auto"/>
      </w:divBdr>
    </w:div>
    <w:div w:id="1024020491">
      <w:bodyDiv w:val="1"/>
      <w:marLeft w:val="0"/>
      <w:marRight w:val="0"/>
      <w:marTop w:val="0"/>
      <w:marBottom w:val="0"/>
      <w:divBdr>
        <w:top w:val="none" w:sz="0" w:space="0" w:color="auto"/>
        <w:left w:val="none" w:sz="0" w:space="0" w:color="auto"/>
        <w:bottom w:val="none" w:sz="0" w:space="0" w:color="auto"/>
        <w:right w:val="none" w:sz="0" w:space="0" w:color="auto"/>
      </w:divBdr>
      <w:divsChild>
        <w:div w:id="646670054">
          <w:marLeft w:val="0"/>
          <w:marRight w:val="0"/>
          <w:marTop w:val="0"/>
          <w:marBottom w:val="0"/>
          <w:divBdr>
            <w:top w:val="none" w:sz="0" w:space="0" w:color="auto"/>
            <w:left w:val="none" w:sz="0" w:space="0" w:color="auto"/>
            <w:bottom w:val="none" w:sz="0" w:space="0" w:color="auto"/>
            <w:right w:val="none" w:sz="0" w:space="0" w:color="auto"/>
          </w:divBdr>
        </w:div>
      </w:divsChild>
    </w:div>
    <w:div w:id="1026449106">
      <w:bodyDiv w:val="1"/>
      <w:marLeft w:val="0"/>
      <w:marRight w:val="0"/>
      <w:marTop w:val="0"/>
      <w:marBottom w:val="0"/>
      <w:divBdr>
        <w:top w:val="none" w:sz="0" w:space="0" w:color="auto"/>
        <w:left w:val="none" w:sz="0" w:space="0" w:color="auto"/>
        <w:bottom w:val="none" w:sz="0" w:space="0" w:color="auto"/>
        <w:right w:val="none" w:sz="0" w:space="0" w:color="auto"/>
      </w:divBdr>
    </w:div>
    <w:div w:id="1033462797">
      <w:bodyDiv w:val="1"/>
      <w:marLeft w:val="0"/>
      <w:marRight w:val="0"/>
      <w:marTop w:val="0"/>
      <w:marBottom w:val="0"/>
      <w:divBdr>
        <w:top w:val="none" w:sz="0" w:space="0" w:color="auto"/>
        <w:left w:val="none" w:sz="0" w:space="0" w:color="auto"/>
        <w:bottom w:val="none" w:sz="0" w:space="0" w:color="auto"/>
        <w:right w:val="none" w:sz="0" w:space="0" w:color="auto"/>
      </w:divBdr>
    </w:div>
    <w:div w:id="1034814880">
      <w:bodyDiv w:val="1"/>
      <w:marLeft w:val="0"/>
      <w:marRight w:val="0"/>
      <w:marTop w:val="0"/>
      <w:marBottom w:val="0"/>
      <w:divBdr>
        <w:top w:val="none" w:sz="0" w:space="0" w:color="auto"/>
        <w:left w:val="none" w:sz="0" w:space="0" w:color="auto"/>
        <w:bottom w:val="none" w:sz="0" w:space="0" w:color="auto"/>
        <w:right w:val="none" w:sz="0" w:space="0" w:color="auto"/>
      </w:divBdr>
    </w:div>
    <w:div w:id="1037198883">
      <w:bodyDiv w:val="1"/>
      <w:marLeft w:val="0"/>
      <w:marRight w:val="0"/>
      <w:marTop w:val="0"/>
      <w:marBottom w:val="0"/>
      <w:divBdr>
        <w:top w:val="none" w:sz="0" w:space="0" w:color="auto"/>
        <w:left w:val="none" w:sz="0" w:space="0" w:color="auto"/>
        <w:bottom w:val="none" w:sz="0" w:space="0" w:color="auto"/>
        <w:right w:val="none" w:sz="0" w:space="0" w:color="auto"/>
      </w:divBdr>
    </w:div>
    <w:div w:id="1038160101">
      <w:bodyDiv w:val="1"/>
      <w:marLeft w:val="0"/>
      <w:marRight w:val="0"/>
      <w:marTop w:val="0"/>
      <w:marBottom w:val="0"/>
      <w:divBdr>
        <w:top w:val="none" w:sz="0" w:space="0" w:color="auto"/>
        <w:left w:val="none" w:sz="0" w:space="0" w:color="auto"/>
        <w:bottom w:val="none" w:sz="0" w:space="0" w:color="auto"/>
        <w:right w:val="none" w:sz="0" w:space="0" w:color="auto"/>
      </w:divBdr>
    </w:div>
    <w:div w:id="1038508464">
      <w:bodyDiv w:val="1"/>
      <w:marLeft w:val="0"/>
      <w:marRight w:val="0"/>
      <w:marTop w:val="0"/>
      <w:marBottom w:val="0"/>
      <w:divBdr>
        <w:top w:val="none" w:sz="0" w:space="0" w:color="auto"/>
        <w:left w:val="none" w:sz="0" w:space="0" w:color="auto"/>
        <w:bottom w:val="none" w:sz="0" w:space="0" w:color="auto"/>
        <w:right w:val="none" w:sz="0" w:space="0" w:color="auto"/>
      </w:divBdr>
    </w:div>
    <w:div w:id="1040980092">
      <w:bodyDiv w:val="1"/>
      <w:marLeft w:val="0"/>
      <w:marRight w:val="0"/>
      <w:marTop w:val="0"/>
      <w:marBottom w:val="0"/>
      <w:divBdr>
        <w:top w:val="none" w:sz="0" w:space="0" w:color="auto"/>
        <w:left w:val="none" w:sz="0" w:space="0" w:color="auto"/>
        <w:bottom w:val="none" w:sz="0" w:space="0" w:color="auto"/>
        <w:right w:val="none" w:sz="0" w:space="0" w:color="auto"/>
      </w:divBdr>
    </w:div>
    <w:div w:id="1041325217">
      <w:bodyDiv w:val="1"/>
      <w:marLeft w:val="0"/>
      <w:marRight w:val="0"/>
      <w:marTop w:val="0"/>
      <w:marBottom w:val="0"/>
      <w:divBdr>
        <w:top w:val="none" w:sz="0" w:space="0" w:color="auto"/>
        <w:left w:val="none" w:sz="0" w:space="0" w:color="auto"/>
        <w:bottom w:val="none" w:sz="0" w:space="0" w:color="auto"/>
        <w:right w:val="none" w:sz="0" w:space="0" w:color="auto"/>
      </w:divBdr>
    </w:div>
    <w:div w:id="1041907286">
      <w:bodyDiv w:val="1"/>
      <w:marLeft w:val="0"/>
      <w:marRight w:val="0"/>
      <w:marTop w:val="0"/>
      <w:marBottom w:val="0"/>
      <w:divBdr>
        <w:top w:val="none" w:sz="0" w:space="0" w:color="auto"/>
        <w:left w:val="none" w:sz="0" w:space="0" w:color="auto"/>
        <w:bottom w:val="none" w:sz="0" w:space="0" w:color="auto"/>
        <w:right w:val="none" w:sz="0" w:space="0" w:color="auto"/>
      </w:divBdr>
    </w:div>
    <w:div w:id="1042822591">
      <w:bodyDiv w:val="1"/>
      <w:marLeft w:val="0"/>
      <w:marRight w:val="0"/>
      <w:marTop w:val="0"/>
      <w:marBottom w:val="0"/>
      <w:divBdr>
        <w:top w:val="none" w:sz="0" w:space="0" w:color="auto"/>
        <w:left w:val="none" w:sz="0" w:space="0" w:color="auto"/>
        <w:bottom w:val="none" w:sz="0" w:space="0" w:color="auto"/>
        <w:right w:val="none" w:sz="0" w:space="0" w:color="auto"/>
      </w:divBdr>
    </w:div>
    <w:div w:id="1045103335">
      <w:bodyDiv w:val="1"/>
      <w:marLeft w:val="0"/>
      <w:marRight w:val="0"/>
      <w:marTop w:val="0"/>
      <w:marBottom w:val="0"/>
      <w:divBdr>
        <w:top w:val="none" w:sz="0" w:space="0" w:color="auto"/>
        <w:left w:val="none" w:sz="0" w:space="0" w:color="auto"/>
        <w:bottom w:val="none" w:sz="0" w:space="0" w:color="auto"/>
        <w:right w:val="none" w:sz="0" w:space="0" w:color="auto"/>
      </w:divBdr>
    </w:div>
    <w:div w:id="1046098907">
      <w:bodyDiv w:val="1"/>
      <w:marLeft w:val="0"/>
      <w:marRight w:val="0"/>
      <w:marTop w:val="0"/>
      <w:marBottom w:val="0"/>
      <w:divBdr>
        <w:top w:val="none" w:sz="0" w:space="0" w:color="auto"/>
        <w:left w:val="none" w:sz="0" w:space="0" w:color="auto"/>
        <w:bottom w:val="none" w:sz="0" w:space="0" w:color="auto"/>
        <w:right w:val="none" w:sz="0" w:space="0" w:color="auto"/>
      </w:divBdr>
    </w:div>
    <w:div w:id="1046955526">
      <w:bodyDiv w:val="1"/>
      <w:marLeft w:val="0"/>
      <w:marRight w:val="0"/>
      <w:marTop w:val="0"/>
      <w:marBottom w:val="0"/>
      <w:divBdr>
        <w:top w:val="none" w:sz="0" w:space="0" w:color="auto"/>
        <w:left w:val="none" w:sz="0" w:space="0" w:color="auto"/>
        <w:bottom w:val="none" w:sz="0" w:space="0" w:color="auto"/>
        <w:right w:val="none" w:sz="0" w:space="0" w:color="auto"/>
      </w:divBdr>
    </w:div>
    <w:div w:id="1047679371">
      <w:bodyDiv w:val="1"/>
      <w:marLeft w:val="0"/>
      <w:marRight w:val="0"/>
      <w:marTop w:val="0"/>
      <w:marBottom w:val="0"/>
      <w:divBdr>
        <w:top w:val="none" w:sz="0" w:space="0" w:color="auto"/>
        <w:left w:val="none" w:sz="0" w:space="0" w:color="auto"/>
        <w:bottom w:val="none" w:sz="0" w:space="0" w:color="auto"/>
        <w:right w:val="none" w:sz="0" w:space="0" w:color="auto"/>
      </w:divBdr>
    </w:div>
    <w:div w:id="1048410124">
      <w:bodyDiv w:val="1"/>
      <w:marLeft w:val="0"/>
      <w:marRight w:val="0"/>
      <w:marTop w:val="0"/>
      <w:marBottom w:val="0"/>
      <w:divBdr>
        <w:top w:val="none" w:sz="0" w:space="0" w:color="auto"/>
        <w:left w:val="none" w:sz="0" w:space="0" w:color="auto"/>
        <w:bottom w:val="none" w:sz="0" w:space="0" w:color="auto"/>
        <w:right w:val="none" w:sz="0" w:space="0" w:color="auto"/>
      </w:divBdr>
    </w:div>
    <w:div w:id="1049917267">
      <w:bodyDiv w:val="1"/>
      <w:marLeft w:val="0"/>
      <w:marRight w:val="0"/>
      <w:marTop w:val="0"/>
      <w:marBottom w:val="0"/>
      <w:divBdr>
        <w:top w:val="none" w:sz="0" w:space="0" w:color="auto"/>
        <w:left w:val="none" w:sz="0" w:space="0" w:color="auto"/>
        <w:bottom w:val="none" w:sz="0" w:space="0" w:color="auto"/>
        <w:right w:val="none" w:sz="0" w:space="0" w:color="auto"/>
      </w:divBdr>
      <w:divsChild>
        <w:div w:id="1102384013">
          <w:marLeft w:val="480"/>
          <w:marRight w:val="0"/>
          <w:marTop w:val="0"/>
          <w:marBottom w:val="0"/>
          <w:divBdr>
            <w:top w:val="none" w:sz="0" w:space="0" w:color="auto"/>
            <w:left w:val="none" w:sz="0" w:space="0" w:color="auto"/>
            <w:bottom w:val="none" w:sz="0" w:space="0" w:color="auto"/>
            <w:right w:val="none" w:sz="0" w:space="0" w:color="auto"/>
          </w:divBdr>
        </w:div>
        <w:div w:id="706176875">
          <w:marLeft w:val="480"/>
          <w:marRight w:val="0"/>
          <w:marTop w:val="0"/>
          <w:marBottom w:val="0"/>
          <w:divBdr>
            <w:top w:val="none" w:sz="0" w:space="0" w:color="auto"/>
            <w:left w:val="none" w:sz="0" w:space="0" w:color="auto"/>
            <w:bottom w:val="none" w:sz="0" w:space="0" w:color="auto"/>
            <w:right w:val="none" w:sz="0" w:space="0" w:color="auto"/>
          </w:divBdr>
        </w:div>
        <w:div w:id="450439723">
          <w:marLeft w:val="480"/>
          <w:marRight w:val="0"/>
          <w:marTop w:val="0"/>
          <w:marBottom w:val="0"/>
          <w:divBdr>
            <w:top w:val="none" w:sz="0" w:space="0" w:color="auto"/>
            <w:left w:val="none" w:sz="0" w:space="0" w:color="auto"/>
            <w:bottom w:val="none" w:sz="0" w:space="0" w:color="auto"/>
            <w:right w:val="none" w:sz="0" w:space="0" w:color="auto"/>
          </w:divBdr>
        </w:div>
        <w:div w:id="1275792327">
          <w:marLeft w:val="480"/>
          <w:marRight w:val="0"/>
          <w:marTop w:val="0"/>
          <w:marBottom w:val="0"/>
          <w:divBdr>
            <w:top w:val="none" w:sz="0" w:space="0" w:color="auto"/>
            <w:left w:val="none" w:sz="0" w:space="0" w:color="auto"/>
            <w:bottom w:val="none" w:sz="0" w:space="0" w:color="auto"/>
            <w:right w:val="none" w:sz="0" w:space="0" w:color="auto"/>
          </w:divBdr>
        </w:div>
        <w:div w:id="1644047186">
          <w:marLeft w:val="480"/>
          <w:marRight w:val="0"/>
          <w:marTop w:val="0"/>
          <w:marBottom w:val="0"/>
          <w:divBdr>
            <w:top w:val="none" w:sz="0" w:space="0" w:color="auto"/>
            <w:left w:val="none" w:sz="0" w:space="0" w:color="auto"/>
            <w:bottom w:val="none" w:sz="0" w:space="0" w:color="auto"/>
            <w:right w:val="none" w:sz="0" w:space="0" w:color="auto"/>
          </w:divBdr>
        </w:div>
        <w:div w:id="2122532851">
          <w:marLeft w:val="480"/>
          <w:marRight w:val="0"/>
          <w:marTop w:val="0"/>
          <w:marBottom w:val="0"/>
          <w:divBdr>
            <w:top w:val="none" w:sz="0" w:space="0" w:color="auto"/>
            <w:left w:val="none" w:sz="0" w:space="0" w:color="auto"/>
            <w:bottom w:val="none" w:sz="0" w:space="0" w:color="auto"/>
            <w:right w:val="none" w:sz="0" w:space="0" w:color="auto"/>
          </w:divBdr>
        </w:div>
        <w:div w:id="1268655064">
          <w:marLeft w:val="480"/>
          <w:marRight w:val="0"/>
          <w:marTop w:val="0"/>
          <w:marBottom w:val="0"/>
          <w:divBdr>
            <w:top w:val="none" w:sz="0" w:space="0" w:color="auto"/>
            <w:left w:val="none" w:sz="0" w:space="0" w:color="auto"/>
            <w:bottom w:val="none" w:sz="0" w:space="0" w:color="auto"/>
            <w:right w:val="none" w:sz="0" w:space="0" w:color="auto"/>
          </w:divBdr>
        </w:div>
        <w:div w:id="579632534">
          <w:marLeft w:val="480"/>
          <w:marRight w:val="0"/>
          <w:marTop w:val="0"/>
          <w:marBottom w:val="0"/>
          <w:divBdr>
            <w:top w:val="none" w:sz="0" w:space="0" w:color="auto"/>
            <w:left w:val="none" w:sz="0" w:space="0" w:color="auto"/>
            <w:bottom w:val="none" w:sz="0" w:space="0" w:color="auto"/>
            <w:right w:val="none" w:sz="0" w:space="0" w:color="auto"/>
          </w:divBdr>
        </w:div>
        <w:div w:id="221909818">
          <w:marLeft w:val="480"/>
          <w:marRight w:val="0"/>
          <w:marTop w:val="0"/>
          <w:marBottom w:val="0"/>
          <w:divBdr>
            <w:top w:val="none" w:sz="0" w:space="0" w:color="auto"/>
            <w:left w:val="none" w:sz="0" w:space="0" w:color="auto"/>
            <w:bottom w:val="none" w:sz="0" w:space="0" w:color="auto"/>
            <w:right w:val="none" w:sz="0" w:space="0" w:color="auto"/>
          </w:divBdr>
        </w:div>
        <w:div w:id="350618331">
          <w:marLeft w:val="480"/>
          <w:marRight w:val="0"/>
          <w:marTop w:val="0"/>
          <w:marBottom w:val="0"/>
          <w:divBdr>
            <w:top w:val="none" w:sz="0" w:space="0" w:color="auto"/>
            <w:left w:val="none" w:sz="0" w:space="0" w:color="auto"/>
            <w:bottom w:val="none" w:sz="0" w:space="0" w:color="auto"/>
            <w:right w:val="none" w:sz="0" w:space="0" w:color="auto"/>
          </w:divBdr>
        </w:div>
        <w:div w:id="18898806">
          <w:marLeft w:val="480"/>
          <w:marRight w:val="0"/>
          <w:marTop w:val="0"/>
          <w:marBottom w:val="0"/>
          <w:divBdr>
            <w:top w:val="none" w:sz="0" w:space="0" w:color="auto"/>
            <w:left w:val="none" w:sz="0" w:space="0" w:color="auto"/>
            <w:bottom w:val="none" w:sz="0" w:space="0" w:color="auto"/>
            <w:right w:val="none" w:sz="0" w:space="0" w:color="auto"/>
          </w:divBdr>
        </w:div>
        <w:div w:id="1379814080">
          <w:marLeft w:val="480"/>
          <w:marRight w:val="0"/>
          <w:marTop w:val="0"/>
          <w:marBottom w:val="0"/>
          <w:divBdr>
            <w:top w:val="none" w:sz="0" w:space="0" w:color="auto"/>
            <w:left w:val="none" w:sz="0" w:space="0" w:color="auto"/>
            <w:bottom w:val="none" w:sz="0" w:space="0" w:color="auto"/>
            <w:right w:val="none" w:sz="0" w:space="0" w:color="auto"/>
          </w:divBdr>
        </w:div>
        <w:div w:id="1206983642">
          <w:marLeft w:val="480"/>
          <w:marRight w:val="0"/>
          <w:marTop w:val="0"/>
          <w:marBottom w:val="0"/>
          <w:divBdr>
            <w:top w:val="none" w:sz="0" w:space="0" w:color="auto"/>
            <w:left w:val="none" w:sz="0" w:space="0" w:color="auto"/>
            <w:bottom w:val="none" w:sz="0" w:space="0" w:color="auto"/>
            <w:right w:val="none" w:sz="0" w:space="0" w:color="auto"/>
          </w:divBdr>
        </w:div>
        <w:div w:id="187185337">
          <w:marLeft w:val="480"/>
          <w:marRight w:val="0"/>
          <w:marTop w:val="0"/>
          <w:marBottom w:val="0"/>
          <w:divBdr>
            <w:top w:val="none" w:sz="0" w:space="0" w:color="auto"/>
            <w:left w:val="none" w:sz="0" w:space="0" w:color="auto"/>
            <w:bottom w:val="none" w:sz="0" w:space="0" w:color="auto"/>
            <w:right w:val="none" w:sz="0" w:space="0" w:color="auto"/>
          </w:divBdr>
        </w:div>
        <w:div w:id="605891982">
          <w:marLeft w:val="480"/>
          <w:marRight w:val="0"/>
          <w:marTop w:val="0"/>
          <w:marBottom w:val="0"/>
          <w:divBdr>
            <w:top w:val="none" w:sz="0" w:space="0" w:color="auto"/>
            <w:left w:val="none" w:sz="0" w:space="0" w:color="auto"/>
            <w:bottom w:val="none" w:sz="0" w:space="0" w:color="auto"/>
            <w:right w:val="none" w:sz="0" w:space="0" w:color="auto"/>
          </w:divBdr>
        </w:div>
        <w:div w:id="826703511">
          <w:marLeft w:val="480"/>
          <w:marRight w:val="0"/>
          <w:marTop w:val="0"/>
          <w:marBottom w:val="0"/>
          <w:divBdr>
            <w:top w:val="none" w:sz="0" w:space="0" w:color="auto"/>
            <w:left w:val="none" w:sz="0" w:space="0" w:color="auto"/>
            <w:bottom w:val="none" w:sz="0" w:space="0" w:color="auto"/>
            <w:right w:val="none" w:sz="0" w:space="0" w:color="auto"/>
          </w:divBdr>
        </w:div>
        <w:div w:id="304697598">
          <w:marLeft w:val="480"/>
          <w:marRight w:val="0"/>
          <w:marTop w:val="0"/>
          <w:marBottom w:val="0"/>
          <w:divBdr>
            <w:top w:val="none" w:sz="0" w:space="0" w:color="auto"/>
            <w:left w:val="none" w:sz="0" w:space="0" w:color="auto"/>
            <w:bottom w:val="none" w:sz="0" w:space="0" w:color="auto"/>
            <w:right w:val="none" w:sz="0" w:space="0" w:color="auto"/>
          </w:divBdr>
        </w:div>
        <w:div w:id="1030573155">
          <w:marLeft w:val="480"/>
          <w:marRight w:val="0"/>
          <w:marTop w:val="0"/>
          <w:marBottom w:val="0"/>
          <w:divBdr>
            <w:top w:val="none" w:sz="0" w:space="0" w:color="auto"/>
            <w:left w:val="none" w:sz="0" w:space="0" w:color="auto"/>
            <w:bottom w:val="none" w:sz="0" w:space="0" w:color="auto"/>
            <w:right w:val="none" w:sz="0" w:space="0" w:color="auto"/>
          </w:divBdr>
        </w:div>
        <w:div w:id="134488492">
          <w:marLeft w:val="480"/>
          <w:marRight w:val="0"/>
          <w:marTop w:val="0"/>
          <w:marBottom w:val="0"/>
          <w:divBdr>
            <w:top w:val="none" w:sz="0" w:space="0" w:color="auto"/>
            <w:left w:val="none" w:sz="0" w:space="0" w:color="auto"/>
            <w:bottom w:val="none" w:sz="0" w:space="0" w:color="auto"/>
            <w:right w:val="none" w:sz="0" w:space="0" w:color="auto"/>
          </w:divBdr>
        </w:div>
        <w:div w:id="1283148169">
          <w:marLeft w:val="480"/>
          <w:marRight w:val="0"/>
          <w:marTop w:val="0"/>
          <w:marBottom w:val="0"/>
          <w:divBdr>
            <w:top w:val="none" w:sz="0" w:space="0" w:color="auto"/>
            <w:left w:val="none" w:sz="0" w:space="0" w:color="auto"/>
            <w:bottom w:val="none" w:sz="0" w:space="0" w:color="auto"/>
            <w:right w:val="none" w:sz="0" w:space="0" w:color="auto"/>
          </w:divBdr>
        </w:div>
        <w:div w:id="782269801">
          <w:marLeft w:val="480"/>
          <w:marRight w:val="0"/>
          <w:marTop w:val="0"/>
          <w:marBottom w:val="0"/>
          <w:divBdr>
            <w:top w:val="none" w:sz="0" w:space="0" w:color="auto"/>
            <w:left w:val="none" w:sz="0" w:space="0" w:color="auto"/>
            <w:bottom w:val="none" w:sz="0" w:space="0" w:color="auto"/>
            <w:right w:val="none" w:sz="0" w:space="0" w:color="auto"/>
          </w:divBdr>
        </w:div>
        <w:div w:id="1105267731">
          <w:marLeft w:val="480"/>
          <w:marRight w:val="0"/>
          <w:marTop w:val="0"/>
          <w:marBottom w:val="0"/>
          <w:divBdr>
            <w:top w:val="none" w:sz="0" w:space="0" w:color="auto"/>
            <w:left w:val="none" w:sz="0" w:space="0" w:color="auto"/>
            <w:bottom w:val="none" w:sz="0" w:space="0" w:color="auto"/>
            <w:right w:val="none" w:sz="0" w:space="0" w:color="auto"/>
          </w:divBdr>
        </w:div>
        <w:div w:id="1059405981">
          <w:marLeft w:val="480"/>
          <w:marRight w:val="0"/>
          <w:marTop w:val="0"/>
          <w:marBottom w:val="0"/>
          <w:divBdr>
            <w:top w:val="none" w:sz="0" w:space="0" w:color="auto"/>
            <w:left w:val="none" w:sz="0" w:space="0" w:color="auto"/>
            <w:bottom w:val="none" w:sz="0" w:space="0" w:color="auto"/>
            <w:right w:val="none" w:sz="0" w:space="0" w:color="auto"/>
          </w:divBdr>
        </w:div>
        <w:div w:id="1462652395">
          <w:marLeft w:val="480"/>
          <w:marRight w:val="0"/>
          <w:marTop w:val="0"/>
          <w:marBottom w:val="0"/>
          <w:divBdr>
            <w:top w:val="none" w:sz="0" w:space="0" w:color="auto"/>
            <w:left w:val="none" w:sz="0" w:space="0" w:color="auto"/>
            <w:bottom w:val="none" w:sz="0" w:space="0" w:color="auto"/>
            <w:right w:val="none" w:sz="0" w:space="0" w:color="auto"/>
          </w:divBdr>
        </w:div>
      </w:divsChild>
    </w:div>
    <w:div w:id="1051461286">
      <w:bodyDiv w:val="1"/>
      <w:marLeft w:val="0"/>
      <w:marRight w:val="0"/>
      <w:marTop w:val="0"/>
      <w:marBottom w:val="0"/>
      <w:divBdr>
        <w:top w:val="none" w:sz="0" w:space="0" w:color="auto"/>
        <w:left w:val="none" w:sz="0" w:space="0" w:color="auto"/>
        <w:bottom w:val="none" w:sz="0" w:space="0" w:color="auto"/>
        <w:right w:val="none" w:sz="0" w:space="0" w:color="auto"/>
      </w:divBdr>
    </w:div>
    <w:div w:id="1055157118">
      <w:bodyDiv w:val="1"/>
      <w:marLeft w:val="0"/>
      <w:marRight w:val="0"/>
      <w:marTop w:val="0"/>
      <w:marBottom w:val="0"/>
      <w:divBdr>
        <w:top w:val="none" w:sz="0" w:space="0" w:color="auto"/>
        <w:left w:val="none" w:sz="0" w:space="0" w:color="auto"/>
        <w:bottom w:val="none" w:sz="0" w:space="0" w:color="auto"/>
        <w:right w:val="none" w:sz="0" w:space="0" w:color="auto"/>
      </w:divBdr>
    </w:div>
    <w:div w:id="1056930774">
      <w:bodyDiv w:val="1"/>
      <w:marLeft w:val="0"/>
      <w:marRight w:val="0"/>
      <w:marTop w:val="0"/>
      <w:marBottom w:val="0"/>
      <w:divBdr>
        <w:top w:val="none" w:sz="0" w:space="0" w:color="auto"/>
        <w:left w:val="none" w:sz="0" w:space="0" w:color="auto"/>
        <w:bottom w:val="none" w:sz="0" w:space="0" w:color="auto"/>
        <w:right w:val="none" w:sz="0" w:space="0" w:color="auto"/>
      </w:divBdr>
    </w:div>
    <w:div w:id="1057556492">
      <w:bodyDiv w:val="1"/>
      <w:marLeft w:val="0"/>
      <w:marRight w:val="0"/>
      <w:marTop w:val="0"/>
      <w:marBottom w:val="0"/>
      <w:divBdr>
        <w:top w:val="none" w:sz="0" w:space="0" w:color="auto"/>
        <w:left w:val="none" w:sz="0" w:space="0" w:color="auto"/>
        <w:bottom w:val="none" w:sz="0" w:space="0" w:color="auto"/>
        <w:right w:val="none" w:sz="0" w:space="0" w:color="auto"/>
      </w:divBdr>
    </w:div>
    <w:div w:id="1061438792">
      <w:bodyDiv w:val="1"/>
      <w:marLeft w:val="0"/>
      <w:marRight w:val="0"/>
      <w:marTop w:val="0"/>
      <w:marBottom w:val="0"/>
      <w:divBdr>
        <w:top w:val="none" w:sz="0" w:space="0" w:color="auto"/>
        <w:left w:val="none" w:sz="0" w:space="0" w:color="auto"/>
        <w:bottom w:val="none" w:sz="0" w:space="0" w:color="auto"/>
        <w:right w:val="none" w:sz="0" w:space="0" w:color="auto"/>
      </w:divBdr>
    </w:div>
    <w:div w:id="1066341171">
      <w:bodyDiv w:val="1"/>
      <w:marLeft w:val="0"/>
      <w:marRight w:val="0"/>
      <w:marTop w:val="0"/>
      <w:marBottom w:val="0"/>
      <w:divBdr>
        <w:top w:val="none" w:sz="0" w:space="0" w:color="auto"/>
        <w:left w:val="none" w:sz="0" w:space="0" w:color="auto"/>
        <w:bottom w:val="none" w:sz="0" w:space="0" w:color="auto"/>
        <w:right w:val="none" w:sz="0" w:space="0" w:color="auto"/>
      </w:divBdr>
    </w:div>
    <w:div w:id="1066684194">
      <w:bodyDiv w:val="1"/>
      <w:marLeft w:val="0"/>
      <w:marRight w:val="0"/>
      <w:marTop w:val="0"/>
      <w:marBottom w:val="0"/>
      <w:divBdr>
        <w:top w:val="none" w:sz="0" w:space="0" w:color="auto"/>
        <w:left w:val="none" w:sz="0" w:space="0" w:color="auto"/>
        <w:bottom w:val="none" w:sz="0" w:space="0" w:color="auto"/>
        <w:right w:val="none" w:sz="0" w:space="0" w:color="auto"/>
      </w:divBdr>
    </w:div>
    <w:div w:id="1068071812">
      <w:bodyDiv w:val="1"/>
      <w:marLeft w:val="0"/>
      <w:marRight w:val="0"/>
      <w:marTop w:val="0"/>
      <w:marBottom w:val="0"/>
      <w:divBdr>
        <w:top w:val="none" w:sz="0" w:space="0" w:color="auto"/>
        <w:left w:val="none" w:sz="0" w:space="0" w:color="auto"/>
        <w:bottom w:val="none" w:sz="0" w:space="0" w:color="auto"/>
        <w:right w:val="none" w:sz="0" w:space="0" w:color="auto"/>
      </w:divBdr>
    </w:div>
    <w:div w:id="1068188597">
      <w:bodyDiv w:val="1"/>
      <w:marLeft w:val="0"/>
      <w:marRight w:val="0"/>
      <w:marTop w:val="0"/>
      <w:marBottom w:val="0"/>
      <w:divBdr>
        <w:top w:val="none" w:sz="0" w:space="0" w:color="auto"/>
        <w:left w:val="none" w:sz="0" w:space="0" w:color="auto"/>
        <w:bottom w:val="none" w:sz="0" w:space="0" w:color="auto"/>
        <w:right w:val="none" w:sz="0" w:space="0" w:color="auto"/>
      </w:divBdr>
    </w:div>
    <w:div w:id="1068454603">
      <w:bodyDiv w:val="1"/>
      <w:marLeft w:val="0"/>
      <w:marRight w:val="0"/>
      <w:marTop w:val="0"/>
      <w:marBottom w:val="0"/>
      <w:divBdr>
        <w:top w:val="none" w:sz="0" w:space="0" w:color="auto"/>
        <w:left w:val="none" w:sz="0" w:space="0" w:color="auto"/>
        <w:bottom w:val="none" w:sz="0" w:space="0" w:color="auto"/>
        <w:right w:val="none" w:sz="0" w:space="0" w:color="auto"/>
      </w:divBdr>
    </w:div>
    <w:div w:id="1070928390">
      <w:bodyDiv w:val="1"/>
      <w:marLeft w:val="0"/>
      <w:marRight w:val="0"/>
      <w:marTop w:val="0"/>
      <w:marBottom w:val="0"/>
      <w:divBdr>
        <w:top w:val="none" w:sz="0" w:space="0" w:color="auto"/>
        <w:left w:val="none" w:sz="0" w:space="0" w:color="auto"/>
        <w:bottom w:val="none" w:sz="0" w:space="0" w:color="auto"/>
        <w:right w:val="none" w:sz="0" w:space="0" w:color="auto"/>
      </w:divBdr>
    </w:div>
    <w:div w:id="1073888924">
      <w:bodyDiv w:val="1"/>
      <w:marLeft w:val="0"/>
      <w:marRight w:val="0"/>
      <w:marTop w:val="0"/>
      <w:marBottom w:val="0"/>
      <w:divBdr>
        <w:top w:val="none" w:sz="0" w:space="0" w:color="auto"/>
        <w:left w:val="none" w:sz="0" w:space="0" w:color="auto"/>
        <w:bottom w:val="none" w:sz="0" w:space="0" w:color="auto"/>
        <w:right w:val="none" w:sz="0" w:space="0" w:color="auto"/>
      </w:divBdr>
    </w:div>
    <w:div w:id="1076900066">
      <w:bodyDiv w:val="1"/>
      <w:marLeft w:val="0"/>
      <w:marRight w:val="0"/>
      <w:marTop w:val="0"/>
      <w:marBottom w:val="0"/>
      <w:divBdr>
        <w:top w:val="none" w:sz="0" w:space="0" w:color="auto"/>
        <w:left w:val="none" w:sz="0" w:space="0" w:color="auto"/>
        <w:bottom w:val="none" w:sz="0" w:space="0" w:color="auto"/>
        <w:right w:val="none" w:sz="0" w:space="0" w:color="auto"/>
      </w:divBdr>
    </w:div>
    <w:div w:id="1077435735">
      <w:bodyDiv w:val="1"/>
      <w:marLeft w:val="0"/>
      <w:marRight w:val="0"/>
      <w:marTop w:val="0"/>
      <w:marBottom w:val="0"/>
      <w:divBdr>
        <w:top w:val="none" w:sz="0" w:space="0" w:color="auto"/>
        <w:left w:val="none" w:sz="0" w:space="0" w:color="auto"/>
        <w:bottom w:val="none" w:sz="0" w:space="0" w:color="auto"/>
        <w:right w:val="none" w:sz="0" w:space="0" w:color="auto"/>
      </w:divBdr>
    </w:div>
    <w:div w:id="1077826418">
      <w:bodyDiv w:val="1"/>
      <w:marLeft w:val="0"/>
      <w:marRight w:val="0"/>
      <w:marTop w:val="0"/>
      <w:marBottom w:val="0"/>
      <w:divBdr>
        <w:top w:val="none" w:sz="0" w:space="0" w:color="auto"/>
        <w:left w:val="none" w:sz="0" w:space="0" w:color="auto"/>
        <w:bottom w:val="none" w:sz="0" w:space="0" w:color="auto"/>
        <w:right w:val="none" w:sz="0" w:space="0" w:color="auto"/>
      </w:divBdr>
    </w:div>
    <w:div w:id="1077940881">
      <w:bodyDiv w:val="1"/>
      <w:marLeft w:val="0"/>
      <w:marRight w:val="0"/>
      <w:marTop w:val="0"/>
      <w:marBottom w:val="0"/>
      <w:divBdr>
        <w:top w:val="none" w:sz="0" w:space="0" w:color="auto"/>
        <w:left w:val="none" w:sz="0" w:space="0" w:color="auto"/>
        <w:bottom w:val="none" w:sz="0" w:space="0" w:color="auto"/>
        <w:right w:val="none" w:sz="0" w:space="0" w:color="auto"/>
      </w:divBdr>
    </w:div>
    <w:div w:id="1080836666">
      <w:bodyDiv w:val="1"/>
      <w:marLeft w:val="0"/>
      <w:marRight w:val="0"/>
      <w:marTop w:val="0"/>
      <w:marBottom w:val="0"/>
      <w:divBdr>
        <w:top w:val="none" w:sz="0" w:space="0" w:color="auto"/>
        <w:left w:val="none" w:sz="0" w:space="0" w:color="auto"/>
        <w:bottom w:val="none" w:sz="0" w:space="0" w:color="auto"/>
        <w:right w:val="none" w:sz="0" w:space="0" w:color="auto"/>
      </w:divBdr>
    </w:div>
    <w:div w:id="1082065677">
      <w:bodyDiv w:val="1"/>
      <w:marLeft w:val="0"/>
      <w:marRight w:val="0"/>
      <w:marTop w:val="0"/>
      <w:marBottom w:val="0"/>
      <w:divBdr>
        <w:top w:val="none" w:sz="0" w:space="0" w:color="auto"/>
        <w:left w:val="none" w:sz="0" w:space="0" w:color="auto"/>
        <w:bottom w:val="none" w:sz="0" w:space="0" w:color="auto"/>
        <w:right w:val="none" w:sz="0" w:space="0" w:color="auto"/>
      </w:divBdr>
    </w:div>
    <w:div w:id="1087532747">
      <w:bodyDiv w:val="1"/>
      <w:marLeft w:val="0"/>
      <w:marRight w:val="0"/>
      <w:marTop w:val="0"/>
      <w:marBottom w:val="0"/>
      <w:divBdr>
        <w:top w:val="none" w:sz="0" w:space="0" w:color="auto"/>
        <w:left w:val="none" w:sz="0" w:space="0" w:color="auto"/>
        <w:bottom w:val="none" w:sz="0" w:space="0" w:color="auto"/>
        <w:right w:val="none" w:sz="0" w:space="0" w:color="auto"/>
      </w:divBdr>
    </w:div>
    <w:div w:id="1089810545">
      <w:bodyDiv w:val="1"/>
      <w:marLeft w:val="0"/>
      <w:marRight w:val="0"/>
      <w:marTop w:val="0"/>
      <w:marBottom w:val="0"/>
      <w:divBdr>
        <w:top w:val="none" w:sz="0" w:space="0" w:color="auto"/>
        <w:left w:val="none" w:sz="0" w:space="0" w:color="auto"/>
        <w:bottom w:val="none" w:sz="0" w:space="0" w:color="auto"/>
        <w:right w:val="none" w:sz="0" w:space="0" w:color="auto"/>
      </w:divBdr>
    </w:div>
    <w:div w:id="1090154502">
      <w:bodyDiv w:val="1"/>
      <w:marLeft w:val="0"/>
      <w:marRight w:val="0"/>
      <w:marTop w:val="0"/>
      <w:marBottom w:val="0"/>
      <w:divBdr>
        <w:top w:val="none" w:sz="0" w:space="0" w:color="auto"/>
        <w:left w:val="none" w:sz="0" w:space="0" w:color="auto"/>
        <w:bottom w:val="none" w:sz="0" w:space="0" w:color="auto"/>
        <w:right w:val="none" w:sz="0" w:space="0" w:color="auto"/>
      </w:divBdr>
    </w:div>
    <w:div w:id="1091000926">
      <w:bodyDiv w:val="1"/>
      <w:marLeft w:val="0"/>
      <w:marRight w:val="0"/>
      <w:marTop w:val="0"/>
      <w:marBottom w:val="0"/>
      <w:divBdr>
        <w:top w:val="none" w:sz="0" w:space="0" w:color="auto"/>
        <w:left w:val="none" w:sz="0" w:space="0" w:color="auto"/>
        <w:bottom w:val="none" w:sz="0" w:space="0" w:color="auto"/>
        <w:right w:val="none" w:sz="0" w:space="0" w:color="auto"/>
      </w:divBdr>
    </w:div>
    <w:div w:id="1091052736">
      <w:bodyDiv w:val="1"/>
      <w:marLeft w:val="0"/>
      <w:marRight w:val="0"/>
      <w:marTop w:val="0"/>
      <w:marBottom w:val="0"/>
      <w:divBdr>
        <w:top w:val="none" w:sz="0" w:space="0" w:color="auto"/>
        <w:left w:val="none" w:sz="0" w:space="0" w:color="auto"/>
        <w:bottom w:val="none" w:sz="0" w:space="0" w:color="auto"/>
        <w:right w:val="none" w:sz="0" w:space="0" w:color="auto"/>
      </w:divBdr>
    </w:div>
    <w:div w:id="1095706565">
      <w:bodyDiv w:val="1"/>
      <w:marLeft w:val="0"/>
      <w:marRight w:val="0"/>
      <w:marTop w:val="0"/>
      <w:marBottom w:val="0"/>
      <w:divBdr>
        <w:top w:val="none" w:sz="0" w:space="0" w:color="auto"/>
        <w:left w:val="none" w:sz="0" w:space="0" w:color="auto"/>
        <w:bottom w:val="none" w:sz="0" w:space="0" w:color="auto"/>
        <w:right w:val="none" w:sz="0" w:space="0" w:color="auto"/>
      </w:divBdr>
    </w:div>
    <w:div w:id="1098597462">
      <w:bodyDiv w:val="1"/>
      <w:marLeft w:val="0"/>
      <w:marRight w:val="0"/>
      <w:marTop w:val="0"/>
      <w:marBottom w:val="0"/>
      <w:divBdr>
        <w:top w:val="none" w:sz="0" w:space="0" w:color="auto"/>
        <w:left w:val="none" w:sz="0" w:space="0" w:color="auto"/>
        <w:bottom w:val="none" w:sz="0" w:space="0" w:color="auto"/>
        <w:right w:val="none" w:sz="0" w:space="0" w:color="auto"/>
      </w:divBdr>
    </w:div>
    <w:div w:id="1101991513">
      <w:bodyDiv w:val="1"/>
      <w:marLeft w:val="0"/>
      <w:marRight w:val="0"/>
      <w:marTop w:val="0"/>
      <w:marBottom w:val="0"/>
      <w:divBdr>
        <w:top w:val="none" w:sz="0" w:space="0" w:color="auto"/>
        <w:left w:val="none" w:sz="0" w:space="0" w:color="auto"/>
        <w:bottom w:val="none" w:sz="0" w:space="0" w:color="auto"/>
        <w:right w:val="none" w:sz="0" w:space="0" w:color="auto"/>
      </w:divBdr>
    </w:div>
    <w:div w:id="1102842980">
      <w:bodyDiv w:val="1"/>
      <w:marLeft w:val="0"/>
      <w:marRight w:val="0"/>
      <w:marTop w:val="0"/>
      <w:marBottom w:val="0"/>
      <w:divBdr>
        <w:top w:val="none" w:sz="0" w:space="0" w:color="auto"/>
        <w:left w:val="none" w:sz="0" w:space="0" w:color="auto"/>
        <w:bottom w:val="none" w:sz="0" w:space="0" w:color="auto"/>
        <w:right w:val="none" w:sz="0" w:space="0" w:color="auto"/>
      </w:divBdr>
    </w:div>
    <w:div w:id="1103644750">
      <w:bodyDiv w:val="1"/>
      <w:marLeft w:val="0"/>
      <w:marRight w:val="0"/>
      <w:marTop w:val="0"/>
      <w:marBottom w:val="0"/>
      <w:divBdr>
        <w:top w:val="none" w:sz="0" w:space="0" w:color="auto"/>
        <w:left w:val="none" w:sz="0" w:space="0" w:color="auto"/>
        <w:bottom w:val="none" w:sz="0" w:space="0" w:color="auto"/>
        <w:right w:val="none" w:sz="0" w:space="0" w:color="auto"/>
      </w:divBdr>
    </w:div>
    <w:div w:id="1106148548">
      <w:bodyDiv w:val="1"/>
      <w:marLeft w:val="0"/>
      <w:marRight w:val="0"/>
      <w:marTop w:val="0"/>
      <w:marBottom w:val="0"/>
      <w:divBdr>
        <w:top w:val="none" w:sz="0" w:space="0" w:color="auto"/>
        <w:left w:val="none" w:sz="0" w:space="0" w:color="auto"/>
        <w:bottom w:val="none" w:sz="0" w:space="0" w:color="auto"/>
        <w:right w:val="none" w:sz="0" w:space="0" w:color="auto"/>
      </w:divBdr>
    </w:div>
    <w:div w:id="1107624871">
      <w:bodyDiv w:val="1"/>
      <w:marLeft w:val="0"/>
      <w:marRight w:val="0"/>
      <w:marTop w:val="0"/>
      <w:marBottom w:val="0"/>
      <w:divBdr>
        <w:top w:val="none" w:sz="0" w:space="0" w:color="auto"/>
        <w:left w:val="none" w:sz="0" w:space="0" w:color="auto"/>
        <w:bottom w:val="none" w:sz="0" w:space="0" w:color="auto"/>
        <w:right w:val="none" w:sz="0" w:space="0" w:color="auto"/>
      </w:divBdr>
    </w:div>
    <w:div w:id="1109818904">
      <w:bodyDiv w:val="1"/>
      <w:marLeft w:val="0"/>
      <w:marRight w:val="0"/>
      <w:marTop w:val="0"/>
      <w:marBottom w:val="0"/>
      <w:divBdr>
        <w:top w:val="none" w:sz="0" w:space="0" w:color="auto"/>
        <w:left w:val="none" w:sz="0" w:space="0" w:color="auto"/>
        <w:bottom w:val="none" w:sz="0" w:space="0" w:color="auto"/>
        <w:right w:val="none" w:sz="0" w:space="0" w:color="auto"/>
      </w:divBdr>
    </w:div>
    <w:div w:id="1113284513">
      <w:bodyDiv w:val="1"/>
      <w:marLeft w:val="0"/>
      <w:marRight w:val="0"/>
      <w:marTop w:val="0"/>
      <w:marBottom w:val="0"/>
      <w:divBdr>
        <w:top w:val="none" w:sz="0" w:space="0" w:color="auto"/>
        <w:left w:val="none" w:sz="0" w:space="0" w:color="auto"/>
        <w:bottom w:val="none" w:sz="0" w:space="0" w:color="auto"/>
        <w:right w:val="none" w:sz="0" w:space="0" w:color="auto"/>
      </w:divBdr>
    </w:div>
    <w:div w:id="1113600406">
      <w:bodyDiv w:val="1"/>
      <w:marLeft w:val="0"/>
      <w:marRight w:val="0"/>
      <w:marTop w:val="0"/>
      <w:marBottom w:val="0"/>
      <w:divBdr>
        <w:top w:val="none" w:sz="0" w:space="0" w:color="auto"/>
        <w:left w:val="none" w:sz="0" w:space="0" w:color="auto"/>
        <w:bottom w:val="none" w:sz="0" w:space="0" w:color="auto"/>
        <w:right w:val="none" w:sz="0" w:space="0" w:color="auto"/>
      </w:divBdr>
    </w:div>
    <w:div w:id="1113788821">
      <w:bodyDiv w:val="1"/>
      <w:marLeft w:val="0"/>
      <w:marRight w:val="0"/>
      <w:marTop w:val="0"/>
      <w:marBottom w:val="0"/>
      <w:divBdr>
        <w:top w:val="none" w:sz="0" w:space="0" w:color="auto"/>
        <w:left w:val="none" w:sz="0" w:space="0" w:color="auto"/>
        <w:bottom w:val="none" w:sz="0" w:space="0" w:color="auto"/>
        <w:right w:val="none" w:sz="0" w:space="0" w:color="auto"/>
      </w:divBdr>
    </w:div>
    <w:div w:id="1114324936">
      <w:bodyDiv w:val="1"/>
      <w:marLeft w:val="0"/>
      <w:marRight w:val="0"/>
      <w:marTop w:val="0"/>
      <w:marBottom w:val="0"/>
      <w:divBdr>
        <w:top w:val="none" w:sz="0" w:space="0" w:color="auto"/>
        <w:left w:val="none" w:sz="0" w:space="0" w:color="auto"/>
        <w:bottom w:val="none" w:sz="0" w:space="0" w:color="auto"/>
        <w:right w:val="none" w:sz="0" w:space="0" w:color="auto"/>
      </w:divBdr>
    </w:div>
    <w:div w:id="1114708364">
      <w:bodyDiv w:val="1"/>
      <w:marLeft w:val="0"/>
      <w:marRight w:val="0"/>
      <w:marTop w:val="0"/>
      <w:marBottom w:val="0"/>
      <w:divBdr>
        <w:top w:val="none" w:sz="0" w:space="0" w:color="auto"/>
        <w:left w:val="none" w:sz="0" w:space="0" w:color="auto"/>
        <w:bottom w:val="none" w:sz="0" w:space="0" w:color="auto"/>
        <w:right w:val="none" w:sz="0" w:space="0" w:color="auto"/>
      </w:divBdr>
    </w:div>
    <w:div w:id="1117988200">
      <w:bodyDiv w:val="1"/>
      <w:marLeft w:val="0"/>
      <w:marRight w:val="0"/>
      <w:marTop w:val="0"/>
      <w:marBottom w:val="0"/>
      <w:divBdr>
        <w:top w:val="none" w:sz="0" w:space="0" w:color="auto"/>
        <w:left w:val="none" w:sz="0" w:space="0" w:color="auto"/>
        <w:bottom w:val="none" w:sz="0" w:space="0" w:color="auto"/>
        <w:right w:val="none" w:sz="0" w:space="0" w:color="auto"/>
      </w:divBdr>
    </w:div>
    <w:div w:id="1121537861">
      <w:bodyDiv w:val="1"/>
      <w:marLeft w:val="0"/>
      <w:marRight w:val="0"/>
      <w:marTop w:val="0"/>
      <w:marBottom w:val="0"/>
      <w:divBdr>
        <w:top w:val="none" w:sz="0" w:space="0" w:color="auto"/>
        <w:left w:val="none" w:sz="0" w:space="0" w:color="auto"/>
        <w:bottom w:val="none" w:sz="0" w:space="0" w:color="auto"/>
        <w:right w:val="none" w:sz="0" w:space="0" w:color="auto"/>
      </w:divBdr>
    </w:div>
    <w:div w:id="1122186500">
      <w:bodyDiv w:val="1"/>
      <w:marLeft w:val="0"/>
      <w:marRight w:val="0"/>
      <w:marTop w:val="0"/>
      <w:marBottom w:val="0"/>
      <w:divBdr>
        <w:top w:val="none" w:sz="0" w:space="0" w:color="auto"/>
        <w:left w:val="none" w:sz="0" w:space="0" w:color="auto"/>
        <w:bottom w:val="none" w:sz="0" w:space="0" w:color="auto"/>
        <w:right w:val="none" w:sz="0" w:space="0" w:color="auto"/>
      </w:divBdr>
    </w:div>
    <w:div w:id="1126894372">
      <w:bodyDiv w:val="1"/>
      <w:marLeft w:val="0"/>
      <w:marRight w:val="0"/>
      <w:marTop w:val="0"/>
      <w:marBottom w:val="0"/>
      <w:divBdr>
        <w:top w:val="none" w:sz="0" w:space="0" w:color="auto"/>
        <w:left w:val="none" w:sz="0" w:space="0" w:color="auto"/>
        <w:bottom w:val="none" w:sz="0" w:space="0" w:color="auto"/>
        <w:right w:val="none" w:sz="0" w:space="0" w:color="auto"/>
      </w:divBdr>
    </w:div>
    <w:div w:id="1127360355">
      <w:bodyDiv w:val="1"/>
      <w:marLeft w:val="0"/>
      <w:marRight w:val="0"/>
      <w:marTop w:val="0"/>
      <w:marBottom w:val="0"/>
      <w:divBdr>
        <w:top w:val="none" w:sz="0" w:space="0" w:color="auto"/>
        <w:left w:val="none" w:sz="0" w:space="0" w:color="auto"/>
        <w:bottom w:val="none" w:sz="0" w:space="0" w:color="auto"/>
        <w:right w:val="none" w:sz="0" w:space="0" w:color="auto"/>
      </w:divBdr>
    </w:div>
    <w:div w:id="1128477891">
      <w:bodyDiv w:val="1"/>
      <w:marLeft w:val="0"/>
      <w:marRight w:val="0"/>
      <w:marTop w:val="0"/>
      <w:marBottom w:val="0"/>
      <w:divBdr>
        <w:top w:val="none" w:sz="0" w:space="0" w:color="auto"/>
        <w:left w:val="none" w:sz="0" w:space="0" w:color="auto"/>
        <w:bottom w:val="none" w:sz="0" w:space="0" w:color="auto"/>
        <w:right w:val="none" w:sz="0" w:space="0" w:color="auto"/>
      </w:divBdr>
    </w:div>
    <w:div w:id="1129520022">
      <w:bodyDiv w:val="1"/>
      <w:marLeft w:val="0"/>
      <w:marRight w:val="0"/>
      <w:marTop w:val="0"/>
      <w:marBottom w:val="0"/>
      <w:divBdr>
        <w:top w:val="none" w:sz="0" w:space="0" w:color="auto"/>
        <w:left w:val="none" w:sz="0" w:space="0" w:color="auto"/>
        <w:bottom w:val="none" w:sz="0" w:space="0" w:color="auto"/>
        <w:right w:val="none" w:sz="0" w:space="0" w:color="auto"/>
      </w:divBdr>
    </w:div>
    <w:div w:id="1129783580">
      <w:bodyDiv w:val="1"/>
      <w:marLeft w:val="0"/>
      <w:marRight w:val="0"/>
      <w:marTop w:val="0"/>
      <w:marBottom w:val="0"/>
      <w:divBdr>
        <w:top w:val="none" w:sz="0" w:space="0" w:color="auto"/>
        <w:left w:val="none" w:sz="0" w:space="0" w:color="auto"/>
        <w:bottom w:val="none" w:sz="0" w:space="0" w:color="auto"/>
        <w:right w:val="none" w:sz="0" w:space="0" w:color="auto"/>
      </w:divBdr>
    </w:div>
    <w:div w:id="1133063824">
      <w:bodyDiv w:val="1"/>
      <w:marLeft w:val="0"/>
      <w:marRight w:val="0"/>
      <w:marTop w:val="0"/>
      <w:marBottom w:val="0"/>
      <w:divBdr>
        <w:top w:val="none" w:sz="0" w:space="0" w:color="auto"/>
        <w:left w:val="none" w:sz="0" w:space="0" w:color="auto"/>
        <w:bottom w:val="none" w:sz="0" w:space="0" w:color="auto"/>
        <w:right w:val="none" w:sz="0" w:space="0" w:color="auto"/>
      </w:divBdr>
    </w:div>
    <w:div w:id="1133450425">
      <w:bodyDiv w:val="1"/>
      <w:marLeft w:val="0"/>
      <w:marRight w:val="0"/>
      <w:marTop w:val="0"/>
      <w:marBottom w:val="0"/>
      <w:divBdr>
        <w:top w:val="none" w:sz="0" w:space="0" w:color="auto"/>
        <w:left w:val="none" w:sz="0" w:space="0" w:color="auto"/>
        <w:bottom w:val="none" w:sz="0" w:space="0" w:color="auto"/>
        <w:right w:val="none" w:sz="0" w:space="0" w:color="auto"/>
      </w:divBdr>
    </w:div>
    <w:div w:id="1138644266">
      <w:bodyDiv w:val="1"/>
      <w:marLeft w:val="0"/>
      <w:marRight w:val="0"/>
      <w:marTop w:val="0"/>
      <w:marBottom w:val="0"/>
      <w:divBdr>
        <w:top w:val="none" w:sz="0" w:space="0" w:color="auto"/>
        <w:left w:val="none" w:sz="0" w:space="0" w:color="auto"/>
        <w:bottom w:val="none" w:sz="0" w:space="0" w:color="auto"/>
        <w:right w:val="none" w:sz="0" w:space="0" w:color="auto"/>
      </w:divBdr>
    </w:div>
    <w:div w:id="1140541666">
      <w:bodyDiv w:val="1"/>
      <w:marLeft w:val="0"/>
      <w:marRight w:val="0"/>
      <w:marTop w:val="0"/>
      <w:marBottom w:val="0"/>
      <w:divBdr>
        <w:top w:val="none" w:sz="0" w:space="0" w:color="auto"/>
        <w:left w:val="none" w:sz="0" w:space="0" w:color="auto"/>
        <w:bottom w:val="none" w:sz="0" w:space="0" w:color="auto"/>
        <w:right w:val="none" w:sz="0" w:space="0" w:color="auto"/>
      </w:divBdr>
      <w:divsChild>
        <w:div w:id="2013793596">
          <w:marLeft w:val="480"/>
          <w:marRight w:val="0"/>
          <w:marTop w:val="0"/>
          <w:marBottom w:val="0"/>
          <w:divBdr>
            <w:top w:val="none" w:sz="0" w:space="0" w:color="auto"/>
            <w:left w:val="none" w:sz="0" w:space="0" w:color="auto"/>
            <w:bottom w:val="none" w:sz="0" w:space="0" w:color="auto"/>
            <w:right w:val="none" w:sz="0" w:space="0" w:color="auto"/>
          </w:divBdr>
        </w:div>
        <w:div w:id="1359743434">
          <w:marLeft w:val="480"/>
          <w:marRight w:val="0"/>
          <w:marTop w:val="0"/>
          <w:marBottom w:val="0"/>
          <w:divBdr>
            <w:top w:val="none" w:sz="0" w:space="0" w:color="auto"/>
            <w:left w:val="none" w:sz="0" w:space="0" w:color="auto"/>
            <w:bottom w:val="none" w:sz="0" w:space="0" w:color="auto"/>
            <w:right w:val="none" w:sz="0" w:space="0" w:color="auto"/>
          </w:divBdr>
        </w:div>
        <w:div w:id="332224872">
          <w:marLeft w:val="480"/>
          <w:marRight w:val="0"/>
          <w:marTop w:val="0"/>
          <w:marBottom w:val="0"/>
          <w:divBdr>
            <w:top w:val="none" w:sz="0" w:space="0" w:color="auto"/>
            <w:left w:val="none" w:sz="0" w:space="0" w:color="auto"/>
            <w:bottom w:val="none" w:sz="0" w:space="0" w:color="auto"/>
            <w:right w:val="none" w:sz="0" w:space="0" w:color="auto"/>
          </w:divBdr>
        </w:div>
        <w:div w:id="494418612">
          <w:marLeft w:val="480"/>
          <w:marRight w:val="0"/>
          <w:marTop w:val="0"/>
          <w:marBottom w:val="0"/>
          <w:divBdr>
            <w:top w:val="none" w:sz="0" w:space="0" w:color="auto"/>
            <w:left w:val="none" w:sz="0" w:space="0" w:color="auto"/>
            <w:bottom w:val="none" w:sz="0" w:space="0" w:color="auto"/>
            <w:right w:val="none" w:sz="0" w:space="0" w:color="auto"/>
          </w:divBdr>
        </w:div>
        <w:div w:id="900941158">
          <w:marLeft w:val="480"/>
          <w:marRight w:val="0"/>
          <w:marTop w:val="0"/>
          <w:marBottom w:val="0"/>
          <w:divBdr>
            <w:top w:val="none" w:sz="0" w:space="0" w:color="auto"/>
            <w:left w:val="none" w:sz="0" w:space="0" w:color="auto"/>
            <w:bottom w:val="none" w:sz="0" w:space="0" w:color="auto"/>
            <w:right w:val="none" w:sz="0" w:space="0" w:color="auto"/>
          </w:divBdr>
        </w:div>
        <w:div w:id="1720741738">
          <w:marLeft w:val="480"/>
          <w:marRight w:val="0"/>
          <w:marTop w:val="0"/>
          <w:marBottom w:val="0"/>
          <w:divBdr>
            <w:top w:val="none" w:sz="0" w:space="0" w:color="auto"/>
            <w:left w:val="none" w:sz="0" w:space="0" w:color="auto"/>
            <w:bottom w:val="none" w:sz="0" w:space="0" w:color="auto"/>
            <w:right w:val="none" w:sz="0" w:space="0" w:color="auto"/>
          </w:divBdr>
        </w:div>
        <w:div w:id="1828742440">
          <w:marLeft w:val="480"/>
          <w:marRight w:val="0"/>
          <w:marTop w:val="0"/>
          <w:marBottom w:val="0"/>
          <w:divBdr>
            <w:top w:val="none" w:sz="0" w:space="0" w:color="auto"/>
            <w:left w:val="none" w:sz="0" w:space="0" w:color="auto"/>
            <w:bottom w:val="none" w:sz="0" w:space="0" w:color="auto"/>
            <w:right w:val="none" w:sz="0" w:space="0" w:color="auto"/>
          </w:divBdr>
        </w:div>
        <w:div w:id="1690066056">
          <w:marLeft w:val="480"/>
          <w:marRight w:val="0"/>
          <w:marTop w:val="0"/>
          <w:marBottom w:val="0"/>
          <w:divBdr>
            <w:top w:val="none" w:sz="0" w:space="0" w:color="auto"/>
            <w:left w:val="none" w:sz="0" w:space="0" w:color="auto"/>
            <w:bottom w:val="none" w:sz="0" w:space="0" w:color="auto"/>
            <w:right w:val="none" w:sz="0" w:space="0" w:color="auto"/>
          </w:divBdr>
        </w:div>
        <w:div w:id="2004427595">
          <w:marLeft w:val="480"/>
          <w:marRight w:val="0"/>
          <w:marTop w:val="0"/>
          <w:marBottom w:val="0"/>
          <w:divBdr>
            <w:top w:val="none" w:sz="0" w:space="0" w:color="auto"/>
            <w:left w:val="none" w:sz="0" w:space="0" w:color="auto"/>
            <w:bottom w:val="none" w:sz="0" w:space="0" w:color="auto"/>
            <w:right w:val="none" w:sz="0" w:space="0" w:color="auto"/>
          </w:divBdr>
        </w:div>
        <w:div w:id="217669145">
          <w:marLeft w:val="480"/>
          <w:marRight w:val="0"/>
          <w:marTop w:val="0"/>
          <w:marBottom w:val="0"/>
          <w:divBdr>
            <w:top w:val="none" w:sz="0" w:space="0" w:color="auto"/>
            <w:left w:val="none" w:sz="0" w:space="0" w:color="auto"/>
            <w:bottom w:val="none" w:sz="0" w:space="0" w:color="auto"/>
            <w:right w:val="none" w:sz="0" w:space="0" w:color="auto"/>
          </w:divBdr>
        </w:div>
        <w:div w:id="43256415">
          <w:marLeft w:val="480"/>
          <w:marRight w:val="0"/>
          <w:marTop w:val="0"/>
          <w:marBottom w:val="0"/>
          <w:divBdr>
            <w:top w:val="none" w:sz="0" w:space="0" w:color="auto"/>
            <w:left w:val="none" w:sz="0" w:space="0" w:color="auto"/>
            <w:bottom w:val="none" w:sz="0" w:space="0" w:color="auto"/>
            <w:right w:val="none" w:sz="0" w:space="0" w:color="auto"/>
          </w:divBdr>
        </w:div>
        <w:div w:id="2071535337">
          <w:marLeft w:val="480"/>
          <w:marRight w:val="0"/>
          <w:marTop w:val="0"/>
          <w:marBottom w:val="0"/>
          <w:divBdr>
            <w:top w:val="none" w:sz="0" w:space="0" w:color="auto"/>
            <w:left w:val="none" w:sz="0" w:space="0" w:color="auto"/>
            <w:bottom w:val="none" w:sz="0" w:space="0" w:color="auto"/>
            <w:right w:val="none" w:sz="0" w:space="0" w:color="auto"/>
          </w:divBdr>
        </w:div>
        <w:div w:id="1421217558">
          <w:marLeft w:val="480"/>
          <w:marRight w:val="0"/>
          <w:marTop w:val="0"/>
          <w:marBottom w:val="0"/>
          <w:divBdr>
            <w:top w:val="none" w:sz="0" w:space="0" w:color="auto"/>
            <w:left w:val="none" w:sz="0" w:space="0" w:color="auto"/>
            <w:bottom w:val="none" w:sz="0" w:space="0" w:color="auto"/>
            <w:right w:val="none" w:sz="0" w:space="0" w:color="auto"/>
          </w:divBdr>
        </w:div>
        <w:div w:id="1339042608">
          <w:marLeft w:val="480"/>
          <w:marRight w:val="0"/>
          <w:marTop w:val="0"/>
          <w:marBottom w:val="0"/>
          <w:divBdr>
            <w:top w:val="none" w:sz="0" w:space="0" w:color="auto"/>
            <w:left w:val="none" w:sz="0" w:space="0" w:color="auto"/>
            <w:bottom w:val="none" w:sz="0" w:space="0" w:color="auto"/>
            <w:right w:val="none" w:sz="0" w:space="0" w:color="auto"/>
          </w:divBdr>
        </w:div>
        <w:div w:id="1651592174">
          <w:marLeft w:val="480"/>
          <w:marRight w:val="0"/>
          <w:marTop w:val="0"/>
          <w:marBottom w:val="0"/>
          <w:divBdr>
            <w:top w:val="none" w:sz="0" w:space="0" w:color="auto"/>
            <w:left w:val="none" w:sz="0" w:space="0" w:color="auto"/>
            <w:bottom w:val="none" w:sz="0" w:space="0" w:color="auto"/>
            <w:right w:val="none" w:sz="0" w:space="0" w:color="auto"/>
          </w:divBdr>
        </w:div>
        <w:div w:id="60299066">
          <w:marLeft w:val="480"/>
          <w:marRight w:val="0"/>
          <w:marTop w:val="0"/>
          <w:marBottom w:val="0"/>
          <w:divBdr>
            <w:top w:val="none" w:sz="0" w:space="0" w:color="auto"/>
            <w:left w:val="none" w:sz="0" w:space="0" w:color="auto"/>
            <w:bottom w:val="none" w:sz="0" w:space="0" w:color="auto"/>
            <w:right w:val="none" w:sz="0" w:space="0" w:color="auto"/>
          </w:divBdr>
        </w:div>
        <w:div w:id="253511261">
          <w:marLeft w:val="480"/>
          <w:marRight w:val="0"/>
          <w:marTop w:val="0"/>
          <w:marBottom w:val="0"/>
          <w:divBdr>
            <w:top w:val="none" w:sz="0" w:space="0" w:color="auto"/>
            <w:left w:val="none" w:sz="0" w:space="0" w:color="auto"/>
            <w:bottom w:val="none" w:sz="0" w:space="0" w:color="auto"/>
            <w:right w:val="none" w:sz="0" w:space="0" w:color="auto"/>
          </w:divBdr>
        </w:div>
        <w:div w:id="59836705">
          <w:marLeft w:val="480"/>
          <w:marRight w:val="0"/>
          <w:marTop w:val="0"/>
          <w:marBottom w:val="0"/>
          <w:divBdr>
            <w:top w:val="none" w:sz="0" w:space="0" w:color="auto"/>
            <w:left w:val="none" w:sz="0" w:space="0" w:color="auto"/>
            <w:bottom w:val="none" w:sz="0" w:space="0" w:color="auto"/>
            <w:right w:val="none" w:sz="0" w:space="0" w:color="auto"/>
          </w:divBdr>
        </w:div>
        <w:div w:id="1392969580">
          <w:marLeft w:val="480"/>
          <w:marRight w:val="0"/>
          <w:marTop w:val="0"/>
          <w:marBottom w:val="0"/>
          <w:divBdr>
            <w:top w:val="none" w:sz="0" w:space="0" w:color="auto"/>
            <w:left w:val="none" w:sz="0" w:space="0" w:color="auto"/>
            <w:bottom w:val="none" w:sz="0" w:space="0" w:color="auto"/>
            <w:right w:val="none" w:sz="0" w:space="0" w:color="auto"/>
          </w:divBdr>
        </w:div>
        <w:div w:id="870531526">
          <w:marLeft w:val="480"/>
          <w:marRight w:val="0"/>
          <w:marTop w:val="0"/>
          <w:marBottom w:val="0"/>
          <w:divBdr>
            <w:top w:val="none" w:sz="0" w:space="0" w:color="auto"/>
            <w:left w:val="none" w:sz="0" w:space="0" w:color="auto"/>
            <w:bottom w:val="none" w:sz="0" w:space="0" w:color="auto"/>
            <w:right w:val="none" w:sz="0" w:space="0" w:color="auto"/>
          </w:divBdr>
        </w:div>
        <w:div w:id="1771585644">
          <w:marLeft w:val="480"/>
          <w:marRight w:val="0"/>
          <w:marTop w:val="0"/>
          <w:marBottom w:val="0"/>
          <w:divBdr>
            <w:top w:val="none" w:sz="0" w:space="0" w:color="auto"/>
            <w:left w:val="none" w:sz="0" w:space="0" w:color="auto"/>
            <w:bottom w:val="none" w:sz="0" w:space="0" w:color="auto"/>
            <w:right w:val="none" w:sz="0" w:space="0" w:color="auto"/>
          </w:divBdr>
        </w:div>
        <w:div w:id="195892679">
          <w:marLeft w:val="480"/>
          <w:marRight w:val="0"/>
          <w:marTop w:val="0"/>
          <w:marBottom w:val="0"/>
          <w:divBdr>
            <w:top w:val="none" w:sz="0" w:space="0" w:color="auto"/>
            <w:left w:val="none" w:sz="0" w:space="0" w:color="auto"/>
            <w:bottom w:val="none" w:sz="0" w:space="0" w:color="auto"/>
            <w:right w:val="none" w:sz="0" w:space="0" w:color="auto"/>
          </w:divBdr>
        </w:div>
        <w:div w:id="2059283265">
          <w:marLeft w:val="480"/>
          <w:marRight w:val="0"/>
          <w:marTop w:val="0"/>
          <w:marBottom w:val="0"/>
          <w:divBdr>
            <w:top w:val="none" w:sz="0" w:space="0" w:color="auto"/>
            <w:left w:val="none" w:sz="0" w:space="0" w:color="auto"/>
            <w:bottom w:val="none" w:sz="0" w:space="0" w:color="auto"/>
            <w:right w:val="none" w:sz="0" w:space="0" w:color="auto"/>
          </w:divBdr>
        </w:div>
        <w:div w:id="49958855">
          <w:marLeft w:val="480"/>
          <w:marRight w:val="0"/>
          <w:marTop w:val="0"/>
          <w:marBottom w:val="0"/>
          <w:divBdr>
            <w:top w:val="none" w:sz="0" w:space="0" w:color="auto"/>
            <w:left w:val="none" w:sz="0" w:space="0" w:color="auto"/>
            <w:bottom w:val="none" w:sz="0" w:space="0" w:color="auto"/>
            <w:right w:val="none" w:sz="0" w:space="0" w:color="auto"/>
          </w:divBdr>
        </w:div>
        <w:div w:id="835192181">
          <w:marLeft w:val="480"/>
          <w:marRight w:val="0"/>
          <w:marTop w:val="0"/>
          <w:marBottom w:val="0"/>
          <w:divBdr>
            <w:top w:val="none" w:sz="0" w:space="0" w:color="auto"/>
            <w:left w:val="none" w:sz="0" w:space="0" w:color="auto"/>
            <w:bottom w:val="none" w:sz="0" w:space="0" w:color="auto"/>
            <w:right w:val="none" w:sz="0" w:space="0" w:color="auto"/>
          </w:divBdr>
        </w:div>
        <w:div w:id="1605528769">
          <w:marLeft w:val="480"/>
          <w:marRight w:val="0"/>
          <w:marTop w:val="0"/>
          <w:marBottom w:val="0"/>
          <w:divBdr>
            <w:top w:val="none" w:sz="0" w:space="0" w:color="auto"/>
            <w:left w:val="none" w:sz="0" w:space="0" w:color="auto"/>
            <w:bottom w:val="none" w:sz="0" w:space="0" w:color="auto"/>
            <w:right w:val="none" w:sz="0" w:space="0" w:color="auto"/>
          </w:divBdr>
        </w:div>
      </w:divsChild>
    </w:div>
    <w:div w:id="1142431181">
      <w:bodyDiv w:val="1"/>
      <w:marLeft w:val="0"/>
      <w:marRight w:val="0"/>
      <w:marTop w:val="0"/>
      <w:marBottom w:val="0"/>
      <w:divBdr>
        <w:top w:val="none" w:sz="0" w:space="0" w:color="auto"/>
        <w:left w:val="none" w:sz="0" w:space="0" w:color="auto"/>
        <w:bottom w:val="none" w:sz="0" w:space="0" w:color="auto"/>
        <w:right w:val="none" w:sz="0" w:space="0" w:color="auto"/>
      </w:divBdr>
    </w:div>
    <w:div w:id="1145314245">
      <w:bodyDiv w:val="1"/>
      <w:marLeft w:val="0"/>
      <w:marRight w:val="0"/>
      <w:marTop w:val="0"/>
      <w:marBottom w:val="0"/>
      <w:divBdr>
        <w:top w:val="none" w:sz="0" w:space="0" w:color="auto"/>
        <w:left w:val="none" w:sz="0" w:space="0" w:color="auto"/>
        <w:bottom w:val="none" w:sz="0" w:space="0" w:color="auto"/>
        <w:right w:val="none" w:sz="0" w:space="0" w:color="auto"/>
      </w:divBdr>
    </w:div>
    <w:div w:id="1145587890">
      <w:bodyDiv w:val="1"/>
      <w:marLeft w:val="0"/>
      <w:marRight w:val="0"/>
      <w:marTop w:val="0"/>
      <w:marBottom w:val="0"/>
      <w:divBdr>
        <w:top w:val="none" w:sz="0" w:space="0" w:color="auto"/>
        <w:left w:val="none" w:sz="0" w:space="0" w:color="auto"/>
        <w:bottom w:val="none" w:sz="0" w:space="0" w:color="auto"/>
        <w:right w:val="none" w:sz="0" w:space="0" w:color="auto"/>
      </w:divBdr>
    </w:div>
    <w:div w:id="1148591427">
      <w:bodyDiv w:val="1"/>
      <w:marLeft w:val="0"/>
      <w:marRight w:val="0"/>
      <w:marTop w:val="0"/>
      <w:marBottom w:val="0"/>
      <w:divBdr>
        <w:top w:val="none" w:sz="0" w:space="0" w:color="auto"/>
        <w:left w:val="none" w:sz="0" w:space="0" w:color="auto"/>
        <w:bottom w:val="none" w:sz="0" w:space="0" w:color="auto"/>
        <w:right w:val="none" w:sz="0" w:space="0" w:color="auto"/>
      </w:divBdr>
    </w:div>
    <w:div w:id="1149588141">
      <w:bodyDiv w:val="1"/>
      <w:marLeft w:val="0"/>
      <w:marRight w:val="0"/>
      <w:marTop w:val="0"/>
      <w:marBottom w:val="0"/>
      <w:divBdr>
        <w:top w:val="none" w:sz="0" w:space="0" w:color="auto"/>
        <w:left w:val="none" w:sz="0" w:space="0" w:color="auto"/>
        <w:bottom w:val="none" w:sz="0" w:space="0" w:color="auto"/>
        <w:right w:val="none" w:sz="0" w:space="0" w:color="auto"/>
      </w:divBdr>
    </w:div>
    <w:div w:id="1150362613">
      <w:bodyDiv w:val="1"/>
      <w:marLeft w:val="0"/>
      <w:marRight w:val="0"/>
      <w:marTop w:val="0"/>
      <w:marBottom w:val="0"/>
      <w:divBdr>
        <w:top w:val="none" w:sz="0" w:space="0" w:color="auto"/>
        <w:left w:val="none" w:sz="0" w:space="0" w:color="auto"/>
        <w:bottom w:val="none" w:sz="0" w:space="0" w:color="auto"/>
        <w:right w:val="none" w:sz="0" w:space="0" w:color="auto"/>
      </w:divBdr>
    </w:div>
    <w:div w:id="1151408876">
      <w:bodyDiv w:val="1"/>
      <w:marLeft w:val="0"/>
      <w:marRight w:val="0"/>
      <w:marTop w:val="0"/>
      <w:marBottom w:val="0"/>
      <w:divBdr>
        <w:top w:val="none" w:sz="0" w:space="0" w:color="auto"/>
        <w:left w:val="none" w:sz="0" w:space="0" w:color="auto"/>
        <w:bottom w:val="none" w:sz="0" w:space="0" w:color="auto"/>
        <w:right w:val="none" w:sz="0" w:space="0" w:color="auto"/>
      </w:divBdr>
    </w:div>
    <w:div w:id="1152253996">
      <w:bodyDiv w:val="1"/>
      <w:marLeft w:val="0"/>
      <w:marRight w:val="0"/>
      <w:marTop w:val="0"/>
      <w:marBottom w:val="0"/>
      <w:divBdr>
        <w:top w:val="none" w:sz="0" w:space="0" w:color="auto"/>
        <w:left w:val="none" w:sz="0" w:space="0" w:color="auto"/>
        <w:bottom w:val="none" w:sz="0" w:space="0" w:color="auto"/>
        <w:right w:val="none" w:sz="0" w:space="0" w:color="auto"/>
      </w:divBdr>
    </w:div>
    <w:div w:id="1152452621">
      <w:bodyDiv w:val="1"/>
      <w:marLeft w:val="0"/>
      <w:marRight w:val="0"/>
      <w:marTop w:val="0"/>
      <w:marBottom w:val="0"/>
      <w:divBdr>
        <w:top w:val="none" w:sz="0" w:space="0" w:color="auto"/>
        <w:left w:val="none" w:sz="0" w:space="0" w:color="auto"/>
        <w:bottom w:val="none" w:sz="0" w:space="0" w:color="auto"/>
        <w:right w:val="none" w:sz="0" w:space="0" w:color="auto"/>
      </w:divBdr>
    </w:div>
    <w:div w:id="1157570747">
      <w:bodyDiv w:val="1"/>
      <w:marLeft w:val="0"/>
      <w:marRight w:val="0"/>
      <w:marTop w:val="0"/>
      <w:marBottom w:val="0"/>
      <w:divBdr>
        <w:top w:val="none" w:sz="0" w:space="0" w:color="auto"/>
        <w:left w:val="none" w:sz="0" w:space="0" w:color="auto"/>
        <w:bottom w:val="none" w:sz="0" w:space="0" w:color="auto"/>
        <w:right w:val="none" w:sz="0" w:space="0" w:color="auto"/>
      </w:divBdr>
    </w:div>
    <w:div w:id="1158305687">
      <w:bodyDiv w:val="1"/>
      <w:marLeft w:val="0"/>
      <w:marRight w:val="0"/>
      <w:marTop w:val="0"/>
      <w:marBottom w:val="0"/>
      <w:divBdr>
        <w:top w:val="none" w:sz="0" w:space="0" w:color="auto"/>
        <w:left w:val="none" w:sz="0" w:space="0" w:color="auto"/>
        <w:bottom w:val="none" w:sz="0" w:space="0" w:color="auto"/>
        <w:right w:val="none" w:sz="0" w:space="0" w:color="auto"/>
      </w:divBdr>
    </w:div>
    <w:div w:id="1161239713">
      <w:bodyDiv w:val="1"/>
      <w:marLeft w:val="0"/>
      <w:marRight w:val="0"/>
      <w:marTop w:val="0"/>
      <w:marBottom w:val="0"/>
      <w:divBdr>
        <w:top w:val="none" w:sz="0" w:space="0" w:color="auto"/>
        <w:left w:val="none" w:sz="0" w:space="0" w:color="auto"/>
        <w:bottom w:val="none" w:sz="0" w:space="0" w:color="auto"/>
        <w:right w:val="none" w:sz="0" w:space="0" w:color="auto"/>
      </w:divBdr>
    </w:div>
    <w:div w:id="1162550524">
      <w:bodyDiv w:val="1"/>
      <w:marLeft w:val="0"/>
      <w:marRight w:val="0"/>
      <w:marTop w:val="0"/>
      <w:marBottom w:val="0"/>
      <w:divBdr>
        <w:top w:val="none" w:sz="0" w:space="0" w:color="auto"/>
        <w:left w:val="none" w:sz="0" w:space="0" w:color="auto"/>
        <w:bottom w:val="none" w:sz="0" w:space="0" w:color="auto"/>
        <w:right w:val="none" w:sz="0" w:space="0" w:color="auto"/>
      </w:divBdr>
    </w:div>
    <w:div w:id="1166938199">
      <w:bodyDiv w:val="1"/>
      <w:marLeft w:val="0"/>
      <w:marRight w:val="0"/>
      <w:marTop w:val="0"/>
      <w:marBottom w:val="0"/>
      <w:divBdr>
        <w:top w:val="none" w:sz="0" w:space="0" w:color="auto"/>
        <w:left w:val="none" w:sz="0" w:space="0" w:color="auto"/>
        <w:bottom w:val="none" w:sz="0" w:space="0" w:color="auto"/>
        <w:right w:val="none" w:sz="0" w:space="0" w:color="auto"/>
      </w:divBdr>
    </w:div>
    <w:div w:id="1167751199">
      <w:bodyDiv w:val="1"/>
      <w:marLeft w:val="0"/>
      <w:marRight w:val="0"/>
      <w:marTop w:val="0"/>
      <w:marBottom w:val="0"/>
      <w:divBdr>
        <w:top w:val="none" w:sz="0" w:space="0" w:color="auto"/>
        <w:left w:val="none" w:sz="0" w:space="0" w:color="auto"/>
        <w:bottom w:val="none" w:sz="0" w:space="0" w:color="auto"/>
        <w:right w:val="none" w:sz="0" w:space="0" w:color="auto"/>
      </w:divBdr>
    </w:div>
    <w:div w:id="1167868781">
      <w:bodyDiv w:val="1"/>
      <w:marLeft w:val="0"/>
      <w:marRight w:val="0"/>
      <w:marTop w:val="0"/>
      <w:marBottom w:val="0"/>
      <w:divBdr>
        <w:top w:val="none" w:sz="0" w:space="0" w:color="auto"/>
        <w:left w:val="none" w:sz="0" w:space="0" w:color="auto"/>
        <w:bottom w:val="none" w:sz="0" w:space="0" w:color="auto"/>
        <w:right w:val="none" w:sz="0" w:space="0" w:color="auto"/>
      </w:divBdr>
      <w:divsChild>
        <w:div w:id="486434862">
          <w:marLeft w:val="480"/>
          <w:marRight w:val="0"/>
          <w:marTop w:val="0"/>
          <w:marBottom w:val="0"/>
          <w:divBdr>
            <w:top w:val="none" w:sz="0" w:space="0" w:color="auto"/>
            <w:left w:val="none" w:sz="0" w:space="0" w:color="auto"/>
            <w:bottom w:val="none" w:sz="0" w:space="0" w:color="auto"/>
            <w:right w:val="none" w:sz="0" w:space="0" w:color="auto"/>
          </w:divBdr>
        </w:div>
        <w:div w:id="1131946705">
          <w:marLeft w:val="480"/>
          <w:marRight w:val="0"/>
          <w:marTop w:val="0"/>
          <w:marBottom w:val="0"/>
          <w:divBdr>
            <w:top w:val="none" w:sz="0" w:space="0" w:color="auto"/>
            <w:left w:val="none" w:sz="0" w:space="0" w:color="auto"/>
            <w:bottom w:val="none" w:sz="0" w:space="0" w:color="auto"/>
            <w:right w:val="none" w:sz="0" w:space="0" w:color="auto"/>
          </w:divBdr>
        </w:div>
      </w:divsChild>
    </w:div>
    <w:div w:id="1169489975">
      <w:bodyDiv w:val="1"/>
      <w:marLeft w:val="0"/>
      <w:marRight w:val="0"/>
      <w:marTop w:val="0"/>
      <w:marBottom w:val="0"/>
      <w:divBdr>
        <w:top w:val="none" w:sz="0" w:space="0" w:color="auto"/>
        <w:left w:val="none" w:sz="0" w:space="0" w:color="auto"/>
        <w:bottom w:val="none" w:sz="0" w:space="0" w:color="auto"/>
        <w:right w:val="none" w:sz="0" w:space="0" w:color="auto"/>
      </w:divBdr>
    </w:div>
    <w:div w:id="1169515695">
      <w:bodyDiv w:val="1"/>
      <w:marLeft w:val="0"/>
      <w:marRight w:val="0"/>
      <w:marTop w:val="0"/>
      <w:marBottom w:val="0"/>
      <w:divBdr>
        <w:top w:val="none" w:sz="0" w:space="0" w:color="auto"/>
        <w:left w:val="none" w:sz="0" w:space="0" w:color="auto"/>
        <w:bottom w:val="none" w:sz="0" w:space="0" w:color="auto"/>
        <w:right w:val="none" w:sz="0" w:space="0" w:color="auto"/>
      </w:divBdr>
    </w:div>
    <w:div w:id="1169908905">
      <w:bodyDiv w:val="1"/>
      <w:marLeft w:val="0"/>
      <w:marRight w:val="0"/>
      <w:marTop w:val="0"/>
      <w:marBottom w:val="0"/>
      <w:divBdr>
        <w:top w:val="none" w:sz="0" w:space="0" w:color="auto"/>
        <w:left w:val="none" w:sz="0" w:space="0" w:color="auto"/>
        <w:bottom w:val="none" w:sz="0" w:space="0" w:color="auto"/>
        <w:right w:val="none" w:sz="0" w:space="0" w:color="auto"/>
      </w:divBdr>
    </w:div>
    <w:div w:id="1170216825">
      <w:bodyDiv w:val="1"/>
      <w:marLeft w:val="0"/>
      <w:marRight w:val="0"/>
      <w:marTop w:val="0"/>
      <w:marBottom w:val="0"/>
      <w:divBdr>
        <w:top w:val="none" w:sz="0" w:space="0" w:color="auto"/>
        <w:left w:val="none" w:sz="0" w:space="0" w:color="auto"/>
        <w:bottom w:val="none" w:sz="0" w:space="0" w:color="auto"/>
        <w:right w:val="none" w:sz="0" w:space="0" w:color="auto"/>
      </w:divBdr>
    </w:div>
    <w:div w:id="1170870119">
      <w:bodyDiv w:val="1"/>
      <w:marLeft w:val="0"/>
      <w:marRight w:val="0"/>
      <w:marTop w:val="0"/>
      <w:marBottom w:val="0"/>
      <w:divBdr>
        <w:top w:val="none" w:sz="0" w:space="0" w:color="auto"/>
        <w:left w:val="none" w:sz="0" w:space="0" w:color="auto"/>
        <w:bottom w:val="none" w:sz="0" w:space="0" w:color="auto"/>
        <w:right w:val="none" w:sz="0" w:space="0" w:color="auto"/>
      </w:divBdr>
    </w:div>
    <w:div w:id="1171918083">
      <w:bodyDiv w:val="1"/>
      <w:marLeft w:val="0"/>
      <w:marRight w:val="0"/>
      <w:marTop w:val="0"/>
      <w:marBottom w:val="0"/>
      <w:divBdr>
        <w:top w:val="none" w:sz="0" w:space="0" w:color="auto"/>
        <w:left w:val="none" w:sz="0" w:space="0" w:color="auto"/>
        <w:bottom w:val="none" w:sz="0" w:space="0" w:color="auto"/>
        <w:right w:val="none" w:sz="0" w:space="0" w:color="auto"/>
      </w:divBdr>
    </w:div>
    <w:div w:id="1172837952">
      <w:bodyDiv w:val="1"/>
      <w:marLeft w:val="0"/>
      <w:marRight w:val="0"/>
      <w:marTop w:val="0"/>
      <w:marBottom w:val="0"/>
      <w:divBdr>
        <w:top w:val="none" w:sz="0" w:space="0" w:color="auto"/>
        <w:left w:val="none" w:sz="0" w:space="0" w:color="auto"/>
        <w:bottom w:val="none" w:sz="0" w:space="0" w:color="auto"/>
        <w:right w:val="none" w:sz="0" w:space="0" w:color="auto"/>
      </w:divBdr>
    </w:div>
    <w:div w:id="1173757870">
      <w:bodyDiv w:val="1"/>
      <w:marLeft w:val="0"/>
      <w:marRight w:val="0"/>
      <w:marTop w:val="0"/>
      <w:marBottom w:val="0"/>
      <w:divBdr>
        <w:top w:val="none" w:sz="0" w:space="0" w:color="auto"/>
        <w:left w:val="none" w:sz="0" w:space="0" w:color="auto"/>
        <w:bottom w:val="none" w:sz="0" w:space="0" w:color="auto"/>
        <w:right w:val="none" w:sz="0" w:space="0" w:color="auto"/>
      </w:divBdr>
    </w:div>
    <w:div w:id="1175072578">
      <w:bodyDiv w:val="1"/>
      <w:marLeft w:val="0"/>
      <w:marRight w:val="0"/>
      <w:marTop w:val="0"/>
      <w:marBottom w:val="0"/>
      <w:divBdr>
        <w:top w:val="none" w:sz="0" w:space="0" w:color="auto"/>
        <w:left w:val="none" w:sz="0" w:space="0" w:color="auto"/>
        <w:bottom w:val="none" w:sz="0" w:space="0" w:color="auto"/>
        <w:right w:val="none" w:sz="0" w:space="0" w:color="auto"/>
      </w:divBdr>
    </w:div>
    <w:div w:id="1176000747">
      <w:bodyDiv w:val="1"/>
      <w:marLeft w:val="0"/>
      <w:marRight w:val="0"/>
      <w:marTop w:val="0"/>
      <w:marBottom w:val="0"/>
      <w:divBdr>
        <w:top w:val="none" w:sz="0" w:space="0" w:color="auto"/>
        <w:left w:val="none" w:sz="0" w:space="0" w:color="auto"/>
        <w:bottom w:val="none" w:sz="0" w:space="0" w:color="auto"/>
        <w:right w:val="none" w:sz="0" w:space="0" w:color="auto"/>
      </w:divBdr>
    </w:div>
    <w:div w:id="1176305977">
      <w:bodyDiv w:val="1"/>
      <w:marLeft w:val="0"/>
      <w:marRight w:val="0"/>
      <w:marTop w:val="0"/>
      <w:marBottom w:val="0"/>
      <w:divBdr>
        <w:top w:val="none" w:sz="0" w:space="0" w:color="auto"/>
        <w:left w:val="none" w:sz="0" w:space="0" w:color="auto"/>
        <w:bottom w:val="none" w:sz="0" w:space="0" w:color="auto"/>
        <w:right w:val="none" w:sz="0" w:space="0" w:color="auto"/>
      </w:divBdr>
    </w:div>
    <w:div w:id="1178349795">
      <w:bodyDiv w:val="1"/>
      <w:marLeft w:val="0"/>
      <w:marRight w:val="0"/>
      <w:marTop w:val="0"/>
      <w:marBottom w:val="0"/>
      <w:divBdr>
        <w:top w:val="none" w:sz="0" w:space="0" w:color="auto"/>
        <w:left w:val="none" w:sz="0" w:space="0" w:color="auto"/>
        <w:bottom w:val="none" w:sz="0" w:space="0" w:color="auto"/>
        <w:right w:val="none" w:sz="0" w:space="0" w:color="auto"/>
      </w:divBdr>
    </w:div>
    <w:div w:id="1182015856">
      <w:bodyDiv w:val="1"/>
      <w:marLeft w:val="0"/>
      <w:marRight w:val="0"/>
      <w:marTop w:val="0"/>
      <w:marBottom w:val="0"/>
      <w:divBdr>
        <w:top w:val="none" w:sz="0" w:space="0" w:color="auto"/>
        <w:left w:val="none" w:sz="0" w:space="0" w:color="auto"/>
        <w:bottom w:val="none" w:sz="0" w:space="0" w:color="auto"/>
        <w:right w:val="none" w:sz="0" w:space="0" w:color="auto"/>
      </w:divBdr>
    </w:div>
    <w:div w:id="1185359770">
      <w:bodyDiv w:val="1"/>
      <w:marLeft w:val="0"/>
      <w:marRight w:val="0"/>
      <w:marTop w:val="0"/>
      <w:marBottom w:val="0"/>
      <w:divBdr>
        <w:top w:val="none" w:sz="0" w:space="0" w:color="auto"/>
        <w:left w:val="none" w:sz="0" w:space="0" w:color="auto"/>
        <w:bottom w:val="none" w:sz="0" w:space="0" w:color="auto"/>
        <w:right w:val="none" w:sz="0" w:space="0" w:color="auto"/>
      </w:divBdr>
    </w:div>
    <w:div w:id="1185555256">
      <w:bodyDiv w:val="1"/>
      <w:marLeft w:val="0"/>
      <w:marRight w:val="0"/>
      <w:marTop w:val="0"/>
      <w:marBottom w:val="0"/>
      <w:divBdr>
        <w:top w:val="none" w:sz="0" w:space="0" w:color="auto"/>
        <w:left w:val="none" w:sz="0" w:space="0" w:color="auto"/>
        <w:bottom w:val="none" w:sz="0" w:space="0" w:color="auto"/>
        <w:right w:val="none" w:sz="0" w:space="0" w:color="auto"/>
      </w:divBdr>
    </w:div>
    <w:div w:id="1185749998">
      <w:bodyDiv w:val="1"/>
      <w:marLeft w:val="0"/>
      <w:marRight w:val="0"/>
      <w:marTop w:val="0"/>
      <w:marBottom w:val="0"/>
      <w:divBdr>
        <w:top w:val="none" w:sz="0" w:space="0" w:color="auto"/>
        <w:left w:val="none" w:sz="0" w:space="0" w:color="auto"/>
        <w:bottom w:val="none" w:sz="0" w:space="0" w:color="auto"/>
        <w:right w:val="none" w:sz="0" w:space="0" w:color="auto"/>
      </w:divBdr>
    </w:div>
    <w:div w:id="1185972138">
      <w:bodyDiv w:val="1"/>
      <w:marLeft w:val="0"/>
      <w:marRight w:val="0"/>
      <w:marTop w:val="0"/>
      <w:marBottom w:val="0"/>
      <w:divBdr>
        <w:top w:val="none" w:sz="0" w:space="0" w:color="auto"/>
        <w:left w:val="none" w:sz="0" w:space="0" w:color="auto"/>
        <w:bottom w:val="none" w:sz="0" w:space="0" w:color="auto"/>
        <w:right w:val="none" w:sz="0" w:space="0" w:color="auto"/>
      </w:divBdr>
    </w:div>
    <w:div w:id="1186871548">
      <w:bodyDiv w:val="1"/>
      <w:marLeft w:val="0"/>
      <w:marRight w:val="0"/>
      <w:marTop w:val="0"/>
      <w:marBottom w:val="0"/>
      <w:divBdr>
        <w:top w:val="none" w:sz="0" w:space="0" w:color="auto"/>
        <w:left w:val="none" w:sz="0" w:space="0" w:color="auto"/>
        <w:bottom w:val="none" w:sz="0" w:space="0" w:color="auto"/>
        <w:right w:val="none" w:sz="0" w:space="0" w:color="auto"/>
      </w:divBdr>
    </w:div>
    <w:div w:id="1187216533">
      <w:bodyDiv w:val="1"/>
      <w:marLeft w:val="0"/>
      <w:marRight w:val="0"/>
      <w:marTop w:val="0"/>
      <w:marBottom w:val="0"/>
      <w:divBdr>
        <w:top w:val="none" w:sz="0" w:space="0" w:color="auto"/>
        <w:left w:val="none" w:sz="0" w:space="0" w:color="auto"/>
        <w:bottom w:val="none" w:sz="0" w:space="0" w:color="auto"/>
        <w:right w:val="none" w:sz="0" w:space="0" w:color="auto"/>
      </w:divBdr>
    </w:div>
    <w:div w:id="1187599994">
      <w:bodyDiv w:val="1"/>
      <w:marLeft w:val="0"/>
      <w:marRight w:val="0"/>
      <w:marTop w:val="0"/>
      <w:marBottom w:val="0"/>
      <w:divBdr>
        <w:top w:val="none" w:sz="0" w:space="0" w:color="auto"/>
        <w:left w:val="none" w:sz="0" w:space="0" w:color="auto"/>
        <w:bottom w:val="none" w:sz="0" w:space="0" w:color="auto"/>
        <w:right w:val="none" w:sz="0" w:space="0" w:color="auto"/>
      </w:divBdr>
    </w:div>
    <w:div w:id="1188638095">
      <w:bodyDiv w:val="1"/>
      <w:marLeft w:val="0"/>
      <w:marRight w:val="0"/>
      <w:marTop w:val="0"/>
      <w:marBottom w:val="0"/>
      <w:divBdr>
        <w:top w:val="none" w:sz="0" w:space="0" w:color="auto"/>
        <w:left w:val="none" w:sz="0" w:space="0" w:color="auto"/>
        <w:bottom w:val="none" w:sz="0" w:space="0" w:color="auto"/>
        <w:right w:val="none" w:sz="0" w:space="0" w:color="auto"/>
      </w:divBdr>
    </w:div>
    <w:div w:id="1193038416">
      <w:bodyDiv w:val="1"/>
      <w:marLeft w:val="0"/>
      <w:marRight w:val="0"/>
      <w:marTop w:val="0"/>
      <w:marBottom w:val="0"/>
      <w:divBdr>
        <w:top w:val="none" w:sz="0" w:space="0" w:color="auto"/>
        <w:left w:val="none" w:sz="0" w:space="0" w:color="auto"/>
        <w:bottom w:val="none" w:sz="0" w:space="0" w:color="auto"/>
        <w:right w:val="none" w:sz="0" w:space="0" w:color="auto"/>
      </w:divBdr>
    </w:div>
    <w:div w:id="1194031486">
      <w:bodyDiv w:val="1"/>
      <w:marLeft w:val="0"/>
      <w:marRight w:val="0"/>
      <w:marTop w:val="0"/>
      <w:marBottom w:val="0"/>
      <w:divBdr>
        <w:top w:val="none" w:sz="0" w:space="0" w:color="auto"/>
        <w:left w:val="none" w:sz="0" w:space="0" w:color="auto"/>
        <w:bottom w:val="none" w:sz="0" w:space="0" w:color="auto"/>
        <w:right w:val="none" w:sz="0" w:space="0" w:color="auto"/>
      </w:divBdr>
    </w:div>
    <w:div w:id="1194417350">
      <w:bodyDiv w:val="1"/>
      <w:marLeft w:val="0"/>
      <w:marRight w:val="0"/>
      <w:marTop w:val="0"/>
      <w:marBottom w:val="0"/>
      <w:divBdr>
        <w:top w:val="none" w:sz="0" w:space="0" w:color="auto"/>
        <w:left w:val="none" w:sz="0" w:space="0" w:color="auto"/>
        <w:bottom w:val="none" w:sz="0" w:space="0" w:color="auto"/>
        <w:right w:val="none" w:sz="0" w:space="0" w:color="auto"/>
      </w:divBdr>
    </w:div>
    <w:div w:id="1196650432">
      <w:bodyDiv w:val="1"/>
      <w:marLeft w:val="0"/>
      <w:marRight w:val="0"/>
      <w:marTop w:val="0"/>
      <w:marBottom w:val="0"/>
      <w:divBdr>
        <w:top w:val="none" w:sz="0" w:space="0" w:color="auto"/>
        <w:left w:val="none" w:sz="0" w:space="0" w:color="auto"/>
        <w:bottom w:val="none" w:sz="0" w:space="0" w:color="auto"/>
        <w:right w:val="none" w:sz="0" w:space="0" w:color="auto"/>
      </w:divBdr>
    </w:div>
    <w:div w:id="1197692093">
      <w:bodyDiv w:val="1"/>
      <w:marLeft w:val="0"/>
      <w:marRight w:val="0"/>
      <w:marTop w:val="0"/>
      <w:marBottom w:val="0"/>
      <w:divBdr>
        <w:top w:val="none" w:sz="0" w:space="0" w:color="auto"/>
        <w:left w:val="none" w:sz="0" w:space="0" w:color="auto"/>
        <w:bottom w:val="none" w:sz="0" w:space="0" w:color="auto"/>
        <w:right w:val="none" w:sz="0" w:space="0" w:color="auto"/>
      </w:divBdr>
    </w:div>
    <w:div w:id="1198155300">
      <w:bodyDiv w:val="1"/>
      <w:marLeft w:val="0"/>
      <w:marRight w:val="0"/>
      <w:marTop w:val="0"/>
      <w:marBottom w:val="0"/>
      <w:divBdr>
        <w:top w:val="none" w:sz="0" w:space="0" w:color="auto"/>
        <w:left w:val="none" w:sz="0" w:space="0" w:color="auto"/>
        <w:bottom w:val="none" w:sz="0" w:space="0" w:color="auto"/>
        <w:right w:val="none" w:sz="0" w:space="0" w:color="auto"/>
      </w:divBdr>
    </w:div>
    <w:div w:id="1202088028">
      <w:bodyDiv w:val="1"/>
      <w:marLeft w:val="0"/>
      <w:marRight w:val="0"/>
      <w:marTop w:val="0"/>
      <w:marBottom w:val="0"/>
      <w:divBdr>
        <w:top w:val="none" w:sz="0" w:space="0" w:color="auto"/>
        <w:left w:val="none" w:sz="0" w:space="0" w:color="auto"/>
        <w:bottom w:val="none" w:sz="0" w:space="0" w:color="auto"/>
        <w:right w:val="none" w:sz="0" w:space="0" w:color="auto"/>
      </w:divBdr>
    </w:div>
    <w:div w:id="1202287225">
      <w:bodyDiv w:val="1"/>
      <w:marLeft w:val="0"/>
      <w:marRight w:val="0"/>
      <w:marTop w:val="0"/>
      <w:marBottom w:val="0"/>
      <w:divBdr>
        <w:top w:val="none" w:sz="0" w:space="0" w:color="auto"/>
        <w:left w:val="none" w:sz="0" w:space="0" w:color="auto"/>
        <w:bottom w:val="none" w:sz="0" w:space="0" w:color="auto"/>
        <w:right w:val="none" w:sz="0" w:space="0" w:color="auto"/>
      </w:divBdr>
    </w:div>
    <w:div w:id="1204169404">
      <w:bodyDiv w:val="1"/>
      <w:marLeft w:val="0"/>
      <w:marRight w:val="0"/>
      <w:marTop w:val="0"/>
      <w:marBottom w:val="0"/>
      <w:divBdr>
        <w:top w:val="none" w:sz="0" w:space="0" w:color="auto"/>
        <w:left w:val="none" w:sz="0" w:space="0" w:color="auto"/>
        <w:bottom w:val="none" w:sz="0" w:space="0" w:color="auto"/>
        <w:right w:val="none" w:sz="0" w:space="0" w:color="auto"/>
      </w:divBdr>
    </w:div>
    <w:div w:id="1204630651">
      <w:bodyDiv w:val="1"/>
      <w:marLeft w:val="0"/>
      <w:marRight w:val="0"/>
      <w:marTop w:val="0"/>
      <w:marBottom w:val="0"/>
      <w:divBdr>
        <w:top w:val="none" w:sz="0" w:space="0" w:color="auto"/>
        <w:left w:val="none" w:sz="0" w:space="0" w:color="auto"/>
        <w:bottom w:val="none" w:sz="0" w:space="0" w:color="auto"/>
        <w:right w:val="none" w:sz="0" w:space="0" w:color="auto"/>
      </w:divBdr>
    </w:div>
    <w:div w:id="1204709331">
      <w:bodyDiv w:val="1"/>
      <w:marLeft w:val="0"/>
      <w:marRight w:val="0"/>
      <w:marTop w:val="0"/>
      <w:marBottom w:val="0"/>
      <w:divBdr>
        <w:top w:val="none" w:sz="0" w:space="0" w:color="auto"/>
        <w:left w:val="none" w:sz="0" w:space="0" w:color="auto"/>
        <w:bottom w:val="none" w:sz="0" w:space="0" w:color="auto"/>
        <w:right w:val="none" w:sz="0" w:space="0" w:color="auto"/>
      </w:divBdr>
    </w:div>
    <w:div w:id="1206676138">
      <w:bodyDiv w:val="1"/>
      <w:marLeft w:val="0"/>
      <w:marRight w:val="0"/>
      <w:marTop w:val="0"/>
      <w:marBottom w:val="0"/>
      <w:divBdr>
        <w:top w:val="none" w:sz="0" w:space="0" w:color="auto"/>
        <w:left w:val="none" w:sz="0" w:space="0" w:color="auto"/>
        <w:bottom w:val="none" w:sz="0" w:space="0" w:color="auto"/>
        <w:right w:val="none" w:sz="0" w:space="0" w:color="auto"/>
      </w:divBdr>
    </w:div>
    <w:div w:id="1207568424">
      <w:bodyDiv w:val="1"/>
      <w:marLeft w:val="0"/>
      <w:marRight w:val="0"/>
      <w:marTop w:val="0"/>
      <w:marBottom w:val="0"/>
      <w:divBdr>
        <w:top w:val="none" w:sz="0" w:space="0" w:color="auto"/>
        <w:left w:val="none" w:sz="0" w:space="0" w:color="auto"/>
        <w:bottom w:val="none" w:sz="0" w:space="0" w:color="auto"/>
        <w:right w:val="none" w:sz="0" w:space="0" w:color="auto"/>
      </w:divBdr>
    </w:div>
    <w:div w:id="1207644502">
      <w:bodyDiv w:val="1"/>
      <w:marLeft w:val="0"/>
      <w:marRight w:val="0"/>
      <w:marTop w:val="0"/>
      <w:marBottom w:val="0"/>
      <w:divBdr>
        <w:top w:val="none" w:sz="0" w:space="0" w:color="auto"/>
        <w:left w:val="none" w:sz="0" w:space="0" w:color="auto"/>
        <w:bottom w:val="none" w:sz="0" w:space="0" w:color="auto"/>
        <w:right w:val="none" w:sz="0" w:space="0" w:color="auto"/>
      </w:divBdr>
    </w:div>
    <w:div w:id="1208957223">
      <w:bodyDiv w:val="1"/>
      <w:marLeft w:val="0"/>
      <w:marRight w:val="0"/>
      <w:marTop w:val="0"/>
      <w:marBottom w:val="0"/>
      <w:divBdr>
        <w:top w:val="none" w:sz="0" w:space="0" w:color="auto"/>
        <w:left w:val="none" w:sz="0" w:space="0" w:color="auto"/>
        <w:bottom w:val="none" w:sz="0" w:space="0" w:color="auto"/>
        <w:right w:val="none" w:sz="0" w:space="0" w:color="auto"/>
      </w:divBdr>
    </w:div>
    <w:div w:id="1209033842">
      <w:bodyDiv w:val="1"/>
      <w:marLeft w:val="0"/>
      <w:marRight w:val="0"/>
      <w:marTop w:val="0"/>
      <w:marBottom w:val="0"/>
      <w:divBdr>
        <w:top w:val="none" w:sz="0" w:space="0" w:color="auto"/>
        <w:left w:val="none" w:sz="0" w:space="0" w:color="auto"/>
        <w:bottom w:val="none" w:sz="0" w:space="0" w:color="auto"/>
        <w:right w:val="none" w:sz="0" w:space="0" w:color="auto"/>
      </w:divBdr>
    </w:div>
    <w:div w:id="1211260333">
      <w:bodyDiv w:val="1"/>
      <w:marLeft w:val="0"/>
      <w:marRight w:val="0"/>
      <w:marTop w:val="0"/>
      <w:marBottom w:val="0"/>
      <w:divBdr>
        <w:top w:val="none" w:sz="0" w:space="0" w:color="auto"/>
        <w:left w:val="none" w:sz="0" w:space="0" w:color="auto"/>
        <w:bottom w:val="none" w:sz="0" w:space="0" w:color="auto"/>
        <w:right w:val="none" w:sz="0" w:space="0" w:color="auto"/>
      </w:divBdr>
    </w:div>
    <w:div w:id="1212882181">
      <w:bodyDiv w:val="1"/>
      <w:marLeft w:val="0"/>
      <w:marRight w:val="0"/>
      <w:marTop w:val="0"/>
      <w:marBottom w:val="0"/>
      <w:divBdr>
        <w:top w:val="none" w:sz="0" w:space="0" w:color="auto"/>
        <w:left w:val="none" w:sz="0" w:space="0" w:color="auto"/>
        <w:bottom w:val="none" w:sz="0" w:space="0" w:color="auto"/>
        <w:right w:val="none" w:sz="0" w:space="0" w:color="auto"/>
      </w:divBdr>
    </w:div>
    <w:div w:id="1213927757">
      <w:bodyDiv w:val="1"/>
      <w:marLeft w:val="0"/>
      <w:marRight w:val="0"/>
      <w:marTop w:val="0"/>
      <w:marBottom w:val="0"/>
      <w:divBdr>
        <w:top w:val="none" w:sz="0" w:space="0" w:color="auto"/>
        <w:left w:val="none" w:sz="0" w:space="0" w:color="auto"/>
        <w:bottom w:val="none" w:sz="0" w:space="0" w:color="auto"/>
        <w:right w:val="none" w:sz="0" w:space="0" w:color="auto"/>
      </w:divBdr>
      <w:divsChild>
        <w:div w:id="1832941556">
          <w:marLeft w:val="480"/>
          <w:marRight w:val="0"/>
          <w:marTop w:val="0"/>
          <w:marBottom w:val="0"/>
          <w:divBdr>
            <w:top w:val="none" w:sz="0" w:space="0" w:color="auto"/>
            <w:left w:val="none" w:sz="0" w:space="0" w:color="auto"/>
            <w:bottom w:val="none" w:sz="0" w:space="0" w:color="auto"/>
            <w:right w:val="none" w:sz="0" w:space="0" w:color="auto"/>
          </w:divBdr>
        </w:div>
        <w:div w:id="81922806">
          <w:marLeft w:val="480"/>
          <w:marRight w:val="0"/>
          <w:marTop w:val="0"/>
          <w:marBottom w:val="0"/>
          <w:divBdr>
            <w:top w:val="none" w:sz="0" w:space="0" w:color="auto"/>
            <w:left w:val="none" w:sz="0" w:space="0" w:color="auto"/>
            <w:bottom w:val="none" w:sz="0" w:space="0" w:color="auto"/>
            <w:right w:val="none" w:sz="0" w:space="0" w:color="auto"/>
          </w:divBdr>
        </w:div>
        <w:div w:id="156382669">
          <w:marLeft w:val="480"/>
          <w:marRight w:val="0"/>
          <w:marTop w:val="0"/>
          <w:marBottom w:val="0"/>
          <w:divBdr>
            <w:top w:val="none" w:sz="0" w:space="0" w:color="auto"/>
            <w:left w:val="none" w:sz="0" w:space="0" w:color="auto"/>
            <w:bottom w:val="none" w:sz="0" w:space="0" w:color="auto"/>
            <w:right w:val="none" w:sz="0" w:space="0" w:color="auto"/>
          </w:divBdr>
        </w:div>
        <w:div w:id="589658272">
          <w:marLeft w:val="480"/>
          <w:marRight w:val="0"/>
          <w:marTop w:val="0"/>
          <w:marBottom w:val="0"/>
          <w:divBdr>
            <w:top w:val="none" w:sz="0" w:space="0" w:color="auto"/>
            <w:left w:val="none" w:sz="0" w:space="0" w:color="auto"/>
            <w:bottom w:val="none" w:sz="0" w:space="0" w:color="auto"/>
            <w:right w:val="none" w:sz="0" w:space="0" w:color="auto"/>
          </w:divBdr>
        </w:div>
        <w:div w:id="993872308">
          <w:marLeft w:val="480"/>
          <w:marRight w:val="0"/>
          <w:marTop w:val="0"/>
          <w:marBottom w:val="0"/>
          <w:divBdr>
            <w:top w:val="none" w:sz="0" w:space="0" w:color="auto"/>
            <w:left w:val="none" w:sz="0" w:space="0" w:color="auto"/>
            <w:bottom w:val="none" w:sz="0" w:space="0" w:color="auto"/>
            <w:right w:val="none" w:sz="0" w:space="0" w:color="auto"/>
          </w:divBdr>
        </w:div>
        <w:div w:id="374349244">
          <w:marLeft w:val="480"/>
          <w:marRight w:val="0"/>
          <w:marTop w:val="0"/>
          <w:marBottom w:val="0"/>
          <w:divBdr>
            <w:top w:val="none" w:sz="0" w:space="0" w:color="auto"/>
            <w:left w:val="none" w:sz="0" w:space="0" w:color="auto"/>
            <w:bottom w:val="none" w:sz="0" w:space="0" w:color="auto"/>
            <w:right w:val="none" w:sz="0" w:space="0" w:color="auto"/>
          </w:divBdr>
        </w:div>
        <w:div w:id="972948694">
          <w:marLeft w:val="480"/>
          <w:marRight w:val="0"/>
          <w:marTop w:val="0"/>
          <w:marBottom w:val="0"/>
          <w:divBdr>
            <w:top w:val="none" w:sz="0" w:space="0" w:color="auto"/>
            <w:left w:val="none" w:sz="0" w:space="0" w:color="auto"/>
            <w:bottom w:val="none" w:sz="0" w:space="0" w:color="auto"/>
            <w:right w:val="none" w:sz="0" w:space="0" w:color="auto"/>
          </w:divBdr>
        </w:div>
        <w:div w:id="45881310">
          <w:marLeft w:val="480"/>
          <w:marRight w:val="0"/>
          <w:marTop w:val="0"/>
          <w:marBottom w:val="0"/>
          <w:divBdr>
            <w:top w:val="none" w:sz="0" w:space="0" w:color="auto"/>
            <w:left w:val="none" w:sz="0" w:space="0" w:color="auto"/>
            <w:bottom w:val="none" w:sz="0" w:space="0" w:color="auto"/>
            <w:right w:val="none" w:sz="0" w:space="0" w:color="auto"/>
          </w:divBdr>
        </w:div>
        <w:div w:id="507717961">
          <w:marLeft w:val="480"/>
          <w:marRight w:val="0"/>
          <w:marTop w:val="0"/>
          <w:marBottom w:val="0"/>
          <w:divBdr>
            <w:top w:val="none" w:sz="0" w:space="0" w:color="auto"/>
            <w:left w:val="none" w:sz="0" w:space="0" w:color="auto"/>
            <w:bottom w:val="none" w:sz="0" w:space="0" w:color="auto"/>
            <w:right w:val="none" w:sz="0" w:space="0" w:color="auto"/>
          </w:divBdr>
        </w:div>
        <w:div w:id="1553076765">
          <w:marLeft w:val="480"/>
          <w:marRight w:val="0"/>
          <w:marTop w:val="0"/>
          <w:marBottom w:val="0"/>
          <w:divBdr>
            <w:top w:val="none" w:sz="0" w:space="0" w:color="auto"/>
            <w:left w:val="none" w:sz="0" w:space="0" w:color="auto"/>
            <w:bottom w:val="none" w:sz="0" w:space="0" w:color="auto"/>
            <w:right w:val="none" w:sz="0" w:space="0" w:color="auto"/>
          </w:divBdr>
        </w:div>
        <w:div w:id="1829055608">
          <w:marLeft w:val="480"/>
          <w:marRight w:val="0"/>
          <w:marTop w:val="0"/>
          <w:marBottom w:val="0"/>
          <w:divBdr>
            <w:top w:val="none" w:sz="0" w:space="0" w:color="auto"/>
            <w:left w:val="none" w:sz="0" w:space="0" w:color="auto"/>
            <w:bottom w:val="none" w:sz="0" w:space="0" w:color="auto"/>
            <w:right w:val="none" w:sz="0" w:space="0" w:color="auto"/>
          </w:divBdr>
        </w:div>
        <w:div w:id="2146467436">
          <w:marLeft w:val="480"/>
          <w:marRight w:val="0"/>
          <w:marTop w:val="0"/>
          <w:marBottom w:val="0"/>
          <w:divBdr>
            <w:top w:val="none" w:sz="0" w:space="0" w:color="auto"/>
            <w:left w:val="none" w:sz="0" w:space="0" w:color="auto"/>
            <w:bottom w:val="none" w:sz="0" w:space="0" w:color="auto"/>
            <w:right w:val="none" w:sz="0" w:space="0" w:color="auto"/>
          </w:divBdr>
        </w:div>
        <w:div w:id="345209478">
          <w:marLeft w:val="480"/>
          <w:marRight w:val="0"/>
          <w:marTop w:val="0"/>
          <w:marBottom w:val="0"/>
          <w:divBdr>
            <w:top w:val="none" w:sz="0" w:space="0" w:color="auto"/>
            <w:left w:val="none" w:sz="0" w:space="0" w:color="auto"/>
            <w:bottom w:val="none" w:sz="0" w:space="0" w:color="auto"/>
            <w:right w:val="none" w:sz="0" w:space="0" w:color="auto"/>
          </w:divBdr>
        </w:div>
        <w:div w:id="72358113">
          <w:marLeft w:val="480"/>
          <w:marRight w:val="0"/>
          <w:marTop w:val="0"/>
          <w:marBottom w:val="0"/>
          <w:divBdr>
            <w:top w:val="none" w:sz="0" w:space="0" w:color="auto"/>
            <w:left w:val="none" w:sz="0" w:space="0" w:color="auto"/>
            <w:bottom w:val="none" w:sz="0" w:space="0" w:color="auto"/>
            <w:right w:val="none" w:sz="0" w:space="0" w:color="auto"/>
          </w:divBdr>
        </w:div>
        <w:div w:id="40180664">
          <w:marLeft w:val="480"/>
          <w:marRight w:val="0"/>
          <w:marTop w:val="0"/>
          <w:marBottom w:val="0"/>
          <w:divBdr>
            <w:top w:val="none" w:sz="0" w:space="0" w:color="auto"/>
            <w:left w:val="none" w:sz="0" w:space="0" w:color="auto"/>
            <w:bottom w:val="none" w:sz="0" w:space="0" w:color="auto"/>
            <w:right w:val="none" w:sz="0" w:space="0" w:color="auto"/>
          </w:divBdr>
        </w:div>
        <w:div w:id="1634024271">
          <w:marLeft w:val="480"/>
          <w:marRight w:val="0"/>
          <w:marTop w:val="0"/>
          <w:marBottom w:val="0"/>
          <w:divBdr>
            <w:top w:val="none" w:sz="0" w:space="0" w:color="auto"/>
            <w:left w:val="none" w:sz="0" w:space="0" w:color="auto"/>
            <w:bottom w:val="none" w:sz="0" w:space="0" w:color="auto"/>
            <w:right w:val="none" w:sz="0" w:space="0" w:color="auto"/>
          </w:divBdr>
        </w:div>
        <w:div w:id="1417165277">
          <w:marLeft w:val="480"/>
          <w:marRight w:val="0"/>
          <w:marTop w:val="0"/>
          <w:marBottom w:val="0"/>
          <w:divBdr>
            <w:top w:val="none" w:sz="0" w:space="0" w:color="auto"/>
            <w:left w:val="none" w:sz="0" w:space="0" w:color="auto"/>
            <w:bottom w:val="none" w:sz="0" w:space="0" w:color="auto"/>
            <w:right w:val="none" w:sz="0" w:space="0" w:color="auto"/>
          </w:divBdr>
        </w:div>
        <w:div w:id="1521384394">
          <w:marLeft w:val="480"/>
          <w:marRight w:val="0"/>
          <w:marTop w:val="0"/>
          <w:marBottom w:val="0"/>
          <w:divBdr>
            <w:top w:val="none" w:sz="0" w:space="0" w:color="auto"/>
            <w:left w:val="none" w:sz="0" w:space="0" w:color="auto"/>
            <w:bottom w:val="none" w:sz="0" w:space="0" w:color="auto"/>
            <w:right w:val="none" w:sz="0" w:space="0" w:color="auto"/>
          </w:divBdr>
        </w:div>
        <w:div w:id="312219938">
          <w:marLeft w:val="480"/>
          <w:marRight w:val="0"/>
          <w:marTop w:val="0"/>
          <w:marBottom w:val="0"/>
          <w:divBdr>
            <w:top w:val="none" w:sz="0" w:space="0" w:color="auto"/>
            <w:left w:val="none" w:sz="0" w:space="0" w:color="auto"/>
            <w:bottom w:val="none" w:sz="0" w:space="0" w:color="auto"/>
            <w:right w:val="none" w:sz="0" w:space="0" w:color="auto"/>
          </w:divBdr>
        </w:div>
        <w:div w:id="1057438974">
          <w:marLeft w:val="480"/>
          <w:marRight w:val="0"/>
          <w:marTop w:val="0"/>
          <w:marBottom w:val="0"/>
          <w:divBdr>
            <w:top w:val="none" w:sz="0" w:space="0" w:color="auto"/>
            <w:left w:val="none" w:sz="0" w:space="0" w:color="auto"/>
            <w:bottom w:val="none" w:sz="0" w:space="0" w:color="auto"/>
            <w:right w:val="none" w:sz="0" w:space="0" w:color="auto"/>
          </w:divBdr>
        </w:div>
        <w:div w:id="2072146109">
          <w:marLeft w:val="480"/>
          <w:marRight w:val="0"/>
          <w:marTop w:val="0"/>
          <w:marBottom w:val="0"/>
          <w:divBdr>
            <w:top w:val="none" w:sz="0" w:space="0" w:color="auto"/>
            <w:left w:val="none" w:sz="0" w:space="0" w:color="auto"/>
            <w:bottom w:val="none" w:sz="0" w:space="0" w:color="auto"/>
            <w:right w:val="none" w:sz="0" w:space="0" w:color="auto"/>
          </w:divBdr>
        </w:div>
        <w:div w:id="653877435">
          <w:marLeft w:val="480"/>
          <w:marRight w:val="0"/>
          <w:marTop w:val="0"/>
          <w:marBottom w:val="0"/>
          <w:divBdr>
            <w:top w:val="none" w:sz="0" w:space="0" w:color="auto"/>
            <w:left w:val="none" w:sz="0" w:space="0" w:color="auto"/>
            <w:bottom w:val="none" w:sz="0" w:space="0" w:color="auto"/>
            <w:right w:val="none" w:sz="0" w:space="0" w:color="auto"/>
          </w:divBdr>
        </w:div>
        <w:div w:id="186142003">
          <w:marLeft w:val="480"/>
          <w:marRight w:val="0"/>
          <w:marTop w:val="0"/>
          <w:marBottom w:val="0"/>
          <w:divBdr>
            <w:top w:val="none" w:sz="0" w:space="0" w:color="auto"/>
            <w:left w:val="none" w:sz="0" w:space="0" w:color="auto"/>
            <w:bottom w:val="none" w:sz="0" w:space="0" w:color="auto"/>
            <w:right w:val="none" w:sz="0" w:space="0" w:color="auto"/>
          </w:divBdr>
        </w:div>
        <w:div w:id="1221358541">
          <w:marLeft w:val="480"/>
          <w:marRight w:val="0"/>
          <w:marTop w:val="0"/>
          <w:marBottom w:val="0"/>
          <w:divBdr>
            <w:top w:val="none" w:sz="0" w:space="0" w:color="auto"/>
            <w:left w:val="none" w:sz="0" w:space="0" w:color="auto"/>
            <w:bottom w:val="none" w:sz="0" w:space="0" w:color="auto"/>
            <w:right w:val="none" w:sz="0" w:space="0" w:color="auto"/>
          </w:divBdr>
        </w:div>
        <w:div w:id="783961411">
          <w:marLeft w:val="480"/>
          <w:marRight w:val="0"/>
          <w:marTop w:val="0"/>
          <w:marBottom w:val="0"/>
          <w:divBdr>
            <w:top w:val="none" w:sz="0" w:space="0" w:color="auto"/>
            <w:left w:val="none" w:sz="0" w:space="0" w:color="auto"/>
            <w:bottom w:val="none" w:sz="0" w:space="0" w:color="auto"/>
            <w:right w:val="none" w:sz="0" w:space="0" w:color="auto"/>
          </w:divBdr>
        </w:div>
        <w:div w:id="414322167">
          <w:marLeft w:val="480"/>
          <w:marRight w:val="0"/>
          <w:marTop w:val="0"/>
          <w:marBottom w:val="0"/>
          <w:divBdr>
            <w:top w:val="none" w:sz="0" w:space="0" w:color="auto"/>
            <w:left w:val="none" w:sz="0" w:space="0" w:color="auto"/>
            <w:bottom w:val="none" w:sz="0" w:space="0" w:color="auto"/>
            <w:right w:val="none" w:sz="0" w:space="0" w:color="auto"/>
          </w:divBdr>
        </w:div>
      </w:divsChild>
    </w:div>
    <w:div w:id="1218278170">
      <w:bodyDiv w:val="1"/>
      <w:marLeft w:val="0"/>
      <w:marRight w:val="0"/>
      <w:marTop w:val="0"/>
      <w:marBottom w:val="0"/>
      <w:divBdr>
        <w:top w:val="none" w:sz="0" w:space="0" w:color="auto"/>
        <w:left w:val="none" w:sz="0" w:space="0" w:color="auto"/>
        <w:bottom w:val="none" w:sz="0" w:space="0" w:color="auto"/>
        <w:right w:val="none" w:sz="0" w:space="0" w:color="auto"/>
      </w:divBdr>
      <w:divsChild>
        <w:div w:id="271087679">
          <w:marLeft w:val="480"/>
          <w:marRight w:val="0"/>
          <w:marTop w:val="0"/>
          <w:marBottom w:val="0"/>
          <w:divBdr>
            <w:top w:val="none" w:sz="0" w:space="0" w:color="auto"/>
            <w:left w:val="none" w:sz="0" w:space="0" w:color="auto"/>
            <w:bottom w:val="none" w:sz="0" w:space="0" w:color="auto"/>
            <w:right w:val="none" w:sz="0" w:space="0" w:color="auto"/>
          </w:divBdr>
        </w:div>
        <w:div w:id="1106072629">
          <w:marLeft w:val="480"/>
          <w:marRight w:val="0"/>
          <w:marTop w:val="0"/>
          <w:marBottom w:val="0"/>
          <w:divBdr>
            <w:top w:val="none" w:sz="0" w:space="0" w:color="auto"/>
            <w:left w:val="none" w:sz="0" w:space="0" w:color="auto"/>
            <w:bottom w:val="none" w:sz="0" w:space="0" w:color="auto"/>
            <w:right w:val="none" w:sz="0" w:space="0" w:color="auto"/>
          </w:divBdr>
        </w:div>
        <w:div w:id="556284673">
          <w:marLeft w:val="480"/>
          <w:marRight w:val="0"/>
          <w:marTop w:val="0"/>
          <w:marBottom w:val="0"/>
          <w:divBdr>
            <w:top w:val="none" w:sz="0" w:space="0" w:color="auto"/>
            <w:left w:val="none" w:sz="0" w:space="0" w:color="auto"/>
            <w:bottom w:val="none" w:sz="0" w:space="0" w:color="auto"/>
            <w:right w:val="none" w:sz="0" w:space="0" w:color="auto"/>
          </w:divBdr>
        </w:div>
        <w:div w:id="912206802">
          <w:marLeft w:val="480"/>
          <w:marRight w:val="0"/>
          <w:marTop w:val="0"/>
          <w:marBottom w:val="0"/>
          <w:divBdr>
            <w:top w:val="none" w:sz="0" w:space="0" w:color="auto"/>
            <w:left w:val="none" w:sz="0" w:space="0" w:color="auto"/>
            <w:bottom w:val="none" w:sz="0" w:space="0" w:color="auto"/>
            <w:right w:val="none" w:sz="0" w:space="0" w:color="auto"/>
          </w:divBdr>
        </w:div>
        <w:div w:id="782725815">
          <w:marLeft w:val="480"/>
          <w:marRight w:val="0"/>
          <w:marTop w:val="0"/>
          <w:marBottom w:val="0"/>
          <w:divBdr>
            <w:top w:val="none" w:sz="0" w:space="0" w:color="auto"/>
            <w:left w:val="none" w:sz="0" w:space="0" w:color="auto"/>
            <w:bottom w:val="none" w:sz="0" w:space="0" w:color="auto"/>
            <w:right w:val="none" w:sz="0" w:space="0" w:color="auto"/>
          </w:divBdr>
        </w:div>
        <w:div w:id="2138179718">
          <w:marLeft w:val="480"/>
          <w:marRight w:val="0"/>
          <w:marTop w:val="0"/>
          <w:marBottom w:val="0"/>
          <w:divBdr>
            <w:top w:val="none" w:sz="0" w:space="0" w:color="auto"/>
            <w:left w:val="none" w:sz="0" w:space="0" w:color="auto"/>
            <w:bottom w:val="none" w:sz="0" w:space="0" w:color="auto"/>
            <w:right w:val="none" w:sz="0" w:space="0" w:color="auto"/>
          </w:divBdr>
        </w:div>
        <w:div w:id="144204103">
          <w:marLeft w:val="480"/>
          <w:marRight w:val="0"/>
          <w:marTop w:val="0"/>
          <w:marBottom w:val="0"/>
          <w:divBdr>
            <w:top w:val="none" w:sz="0" w:space="0" w:color="auto"/>
            <w:left w:val="none" w:sz="0" w:space="0" w:color="auto"/>
            <w:bottom w:val="none" w:sz="0" w:space="0" w:color="auto"/>
            <w:right w:val="none" w:sz="0" w:space="0" w:color="auto"/>
          </w:divBdr>
        </w:div>
        <w:div w:id="1955167898">
          <w:marLeft w:val="480"/>
          <w:marRight w:val="0"/>
          <w:marTop w:val="0"/>
          <w:marBottom w:val="0"/>
          <w:divBdr>
            <w:top w:val="none" w:sz="0" w:space="0" w:color="auto"/>
            <w:left w:val="none" w:sz="0" w:space="0" w:color="auto"/>
            <w:bottom w:val="none" w:sz="0" w:space="0" w:color="auto"/>
            <w:right w:val="none" w:sz="0" w:space="0" w:color="auto"/>
          </w:divBdr>
        </w:div>
        <w:div w:id="2085372451">
          <w:marLeft w:val="480"/>
          <w:marRight w:val="0"/>
          <w:marTop w:val="0"/>
          <w:marBottom w:val="0"/>
          <w:divBdr>
            <w:top w:val="none" w:sz="0" w:space="0" w:color="auto"/>
            <w:left w:val="none" w:sz="0" w:space="0" w:color="auto"/>
            <w:bottom w:val="none" w:sz="0" w:space="0" w:color="auto"/>
            <w:right w:val="none" w:sz="0" w:space="0" w:color="auto"/>
          </w:divBdr>
        </w:div>
        <w:div w:id="1232816103">
          <w:marLeft w:val="480"/>
          <w:marRight w:val="0"/>
          <w:marTop w:val="0"/>
          <w:marBottom w:val="0"/>
          <w:divBdr>
            <w:top w:val="none" w:sz="0" w:space="0" w:color="auto"/>
            <w:left w:val="none" w:sz="0" w:space="0" w:color="auto"/>
            <w:bottom w:val="none" w:sz="0" w:space="0" w:color="auto"/>
            <w:right w:val="none" w:sz="0" w:space="0" w:color="auto"/>
          </w:divBdr>
        </w:div>
        <w:div w:id="122236774">
          <w:marLeft w:val="480"/>
          <w:marRight w:val="0"/>
          <w:marTop w:val="0"/>
          <w:marBottom w:val="0"/>
          <w:divBdr>
            <w:top w:val="none" w:sz="0" w:space="0" w:color="auto"/>
            <w:left w:val="none" w:sz="0" w:space="0" w:color="auto"/>
            <w:bottom w:val="none" w:sz="0" w:space="0" w:color="auto"/>
            <w:right w:val="none" w:sz="0" w:space="0" w:color="auto"/>
          </w:divBdr>
        </w:div>
        <w:div w:id="1596550818">
          <w:marLeft w:val="480"/>
          <w:marRight w:val="0"/>
          <w:marTop w:val="0"/>
          <w:marBottom w:val="0"/>
          <w:divBdr>
            <w:top w:val="none" w:sz="0" w:space="0" w:color="auto"/>
            <w:left w:val="none" w:sz="0" w:space="0" w:color="auto"/>
            <w:bottom w:val="none" w:sz="0" w:space="0" w:color="auto"/>
            <w:right w:val="none" w:sz="0" w:space="0" w:color="auto"/>
          </w:divBdr>
        </w:div>
        <w:div w:id="1473861137">
          <w:marLeft w:val="480"/>
          <w:marRight w:val="0"/>
          <w:marTop w:val="0"/>
          <w:marBottom w:val="0"/>
          <w:divBdr>
            <w:top w:val="none" w:sz="0" w:space="0" w:color="auto"/>
            <w:left w:val="none" w:sz="0" w:space="0" w:color="auto"/>
            <w:bottom w:val="none" w:sz="0" w:space="0" w:color="auto"/>
            <w:right w:val="none" w:sz="0" w:space="0" w:color="auto"/>
          </w:divBdr>
        </w:div>
        <w:div w:id="1893956383">
          <w:marLeft w:val="480"/>
          <w:marRight w:val="0"/>
          <w:marTop w:val="0"/>
          <w:marBottom w:val="0"/>
          <w:divBdr>
            <w:top w:val="none" w:sz="0" w:space="0" w:color="auto"/>
            <w:left w:val="none" w:sz="0" w:space="0" w:color="auto"/>
            <w:bottom w:val="none" w:sz="0" w:space="0" w:color="auto"/>
            <w:right w:val="none" w:sz="0" w:space="0" w:color="auto"/>
          </w:divBdr>
        </w:div>
        <w:div w:id="2144154456">
          <w:marLeft w:val="480"/>
          <w:marRight w:val="0"/>
          <w:marTop w:val="0"/>
          <w:marBottom w:val="0"/>
          <w:divBdr>
            <w:top w:val="none" w:sz="0" w:space="0" w:color="auto"/>
            <w:left w:val="none" w:sz="0" w:space="0" w:color="auto"/>
            <w:bottom w:val="none" w:sz="0" w:space="0" w:color="auto"/>
            <w:right w:val="none" w:sz="0" w:space="0" w:color="auto"/>
          </w:divBdr>
        </w:div>
        <w:div w:id="1344238799">
          <w:marLeft w:val="480"/>
          <w:marRight w:val="0"/>
          <w:marTop w:val="0"/>
          <w:marBottom w:val="0"/>
          <w:divBdr>
            <w:top w:val="none" w:sz="0" w:space="0" w:color="auto"/>
            <w:left w:val="none" w:sz="0" w:space="0" w:color="auto"/>
            <w:bottom w:val="none" w:sz="0" w:space="0" w:color="auto"/>
            <w:right w:val="none" w:sz="0" w:space="0" w:color="auto"/>
          </w:divBdr>
        </w:div>
        <w:div w:id="1341007873">
          <w:marLeft w:val="480"/>
          <w:marRight w:val="0"/>
          <w:marTop w:val="0"/>
          <w:marBottom w:val="0"/>
          <w:divBdr>
            <w:top w:val="none" w:sz="0" w:space="0" w:color="auto"/>
            <w:left w:val="none" w:sz="0" w:space="0" w:color="auto"/>
            <w:bottom w:val="none" w:sz="0" w:space="0" w:color="auto"/>
            <w:right w:val="none" w:sz="0" w:space="0" w:color="auto"/>
          </w:divBdr>
        </w:div>
        <w:div w:id="1231959882">
          <w:marLeft w:val="480"/>
          <w:marRight w:val="0"/>
          <w:marTop w:val="0"/>
          <w:marBottom w:val="0"/>
          <w:divBdr>
            <w:top w:val="none" w:sz="0" w:space="0" w:color="auto"/>
            <w:left w:val="none" w:sz="0" w:space="0" w:color="auto"/>
            <w:bottom w:val="none" w:sz="0" w:space="0" w:color="auto"/>
            <w:right w:val="none" w:sz="0" w:space="0" w:color="auto"/>
          </w:divBdr>
        </w:div>
        <w:div w:id="661587090">
          <w:marLeft w:val="480"/>
          <w:marRight w:val="0"/>
          <w:marTop w:val="0"/>
          <w:marBottom w:val="0"/>
          <w:divBdr>
            <w:top w:val="none" w:sz="0" w:space="0" w:color="auto"/>
            <w:left w:val="none" w:sz="0" w:space="0" w:color="auto"/>
            <w:bottom w:val="none" w:sz="0" w:space="0" w:color="auto"/>
            <w:right w:val="none" w:sz="0" w:space="0" w:color="auto"/>
          </w:divBdr>
        </w:div>
        <w:div w:id="1668630648">
          <w:marLeft w:val="480"/>
          <w:marRight w:val="0"/>
          <w:marTop w:val="0"/>
          <w:marBottom w:val="0"/>
          <w:divBdr>
            <w:top w:val="none" w:sz="0" w:space="0" w:color="auto"/>
            <w:left w:val="none" w:sz="0" w:space="0" w:color="auto"/>
            <w:bottom w:val="none" w:sz="0" w:space="0" w:color="auto"/>
            <w:right w:val="none" w:sz="0" w:space="0" w:color="auto"/>
          </w:divBdr>
        </w:div>
        <w:div w:id="1238244380">
          <w:marLeft w:val="480"/>
          <w:marRight w:val="0"/>
          <w:marTop w:val="0"/>
          <w:marBottom w:val="0"/>
          <w:divBdr>
            <w:top w:val="none" w:sz="0" w:space="0" w:color="auto"/>
            <w:left w:val="none" w:sz="0" w:space="0" w:color="auto"/>
            <w:bottom w:val="none" w:sz="0" w:space="0" w:color="auto"/>
            <w:right w:val="none" w:sz="0" w:space="0" w:color="auto"/>
          </w:divBdr>
        </w:div>
        <w:div w:id="1875731584">
          <w:marLeft w:val="480"/>
          <w:marRight w:val="0"/>
          <w:marTop w:val="0"/>
          <w:marBottom w:val="0"/>
          <w:divBdr>
            <w:top w:val="none" w:sz="0" w:space="0" w:color="auto"/>
            <w:left w:val="none" w:sz="0" w:space="0" w:color="auto"/>
            <w:bottom w:val="none" w:sz="0" w:space="0" w:color="auto"/>
            <w:right w:val="none" w:sz="0" w:space="0" w:color="auto"/>
          </w:divBdr>
        </w:div>
        <w:div w:id="688917105">
          <w:marLeft w:val="480"/>
          <w:marRight w:val="0"/>
          <w:marTop w:val="0"/>
          <w:marBottom w:val="0"/>
          <w:divBdr>
            <w:top w:val="none" w:sz="0" w:space="0" w:color="auto"/>
            <w:left w:val="none" w:sz="0" w:space="0" w:color="auto"/>
            <w:bottom w:val="none" w:sz="0" w:space="0" w:color="auto"/>
            <w:right w:val="none" w:sz="0" w:space="0" w:color="auto"/>
          </w:divBdr>
        </w:div>
        <w:div w:id="391737569">
          <w:marLeft w:val="480"/>
          <w:marRight w:val="0"/>
          <w:marTop w:val="0"/>
          <w:marBottom w:val="0"/>
          <w:divBdr>
            <w:top w:val="none" w:sz="0" w:space="0" w:color="auto"/>
            <w:left w:val="none" w:sz="0" w:space="0" w:color="auto"/>
            <w:bottom w:val="none" w:sz="0" w:space="0" w:color="auto"/>
            <w:right w:val="none" w:sz="0" w:space="0" w:color="auto"/>
          </w:divBdr>
        </w:div>
        <w:div w:id="4326380">
          <w:marLeft w:val="480"/>
          <w:marRight w:val="0"/>
          <w:marTop w:val="0"/>
          <w:marBottom w:val="0"/>
          <w:divBdr>
            <w:top w:val="none" w:sz="0" w:space="0" w:color="auto"/>
            <w:left w:val="none" w:sz="0" w:space="0" w:color="auto"/>
            <w:bottom w:val="none" w:sz="0" w:space="0" w:color="auto"/>
            <w:right w:val="none" w:sz="0" w:space="0" w:color="auto"/>
          </w:divBdr>
        </w:div>
        <w:div w:id="1986230418">
          <w:marLeft w:val="480"/>
          <w:marRight w:val="0"/>
          <w:marTop w:val="0"/>
          <w:marBottom w:val="0"/>
          <w:divBdr>
            <w:top w:val="none" w:sz="0" w:space="0" w:color="auto"/>
            <w:left w:val="none" w:sz="0" w:space="0" w:color="auto"/>
            <w:bottom w:val="none" w:sz="0" w:space="0" w:color="auto"/>
            <w:right w:val="none" w:sz="0" w:space="0" w:color="auto"/>
          </w:divBdr>
        </w:div>
        <w:div w:id="881407449">
          <w:marLeft w:val="480"/>
          <w:marRight w:val="0"/>
          <w:marTop w:val="0"/>
          <w:marBottom w:val="0"/>
          <w:divBdr>
            <w:top w:val="none" w:sz="0" w:space="0" w:color="auto"/>
            <w:left w:val="none" w:sz="0" w:space="0" w:color="auto"/>
            <w:bottom w:val="none" w:sz="0" w:space="0" w:color="auto"/>
            <w:right w:val="none" w:sz="0" w:space="0" w:color="auto"/>
          </w:divBdr>
        </w:div>
        <w:div w:id="1548301181">
          <w:marLeft w:val="480"/>
          <w:marRight w:val="0"/>
          <w:marTop w:val="0"/>
          <w:marBottom w:val="0"/>
          <w:divBdr>
            <w:top w:val="none" w:sz="0" w:space="0" w:color="auto"/>
            <w:left w:val="none" w:sz="0" w:space="0" w:color="auto"/>
            <w:bottom w:val="none" w:sz="0" w:space="0" w:color="auto"/>
            <w:right w:val="none" w:sz="0" w:space="0" w:color="auto"/>
          </w:divBdr>
        </w:div>
        <w:div w:id="1592813657">
          <w:marLeft w:val="480"/>
          <w:marRight w:val="0"/>
          <w:marTop w:val="0"/>
          <w:marBottom w:val="0"/>
          <w:divBdr>
            <w:top w:val="none" w:sz="0" w:space="0" w:color="auto"/>
            <w:left w:val="none" w:sz="0" w:space="0" w:color="auto"/>
            <w:bottom w:val="none" w:sz="0" w:space="0" w:color="auto"/>
            <w:right w:val="none" w:sz="0" w:space="0" w:color="auto"/>
          </w:divBdr>
        </w:div>
      </w:divsChild>
    </w:div>
    <w:div w:id="1219240921">
      <w:bodyDiv w:val="1"/>
      <w:marLeft w:val="0"/>
      <w:marRight w:val="0"/>
      <w:marTop w:val="0"/>
      <w:marBottom w:val="0"/>
      <w:divBdr>
        <w:top w:val="none" w:sz="0" w:space="0" w:color="auto"/>
        <w:left w:val="none" w:sz="0" w:space="0" w:color="auto"/>
        <w:bottom w:val="none" w:sz="0" w:space="0" w:color="auto"/>
        <w:right w:val="none" w:sz="0" w:space="0" w:color="auto"/>
      </w:divBdr>
    </w:div>
    <w:div w:id="1219517651">
      <w:bodyDiv w:val="1"/>
      <w:marLeft w:val="0"/>
      <w:marRight w:val="0"/>
      <w:marTop w:val="0"/>
      <w:marBottom w:val="0"/>
      <w:divBdr>
        <w:top w:val="none" w:sz="0" w:space="0" w:color="auto"/>
        <w:left w:val="none" w:sz="0" w:space="0" w:color="auto"/>
        <w:bottom w:val="none" w:sz="0" w:space="0" w:color="auto"/>
        <w:right w:val="none" w:sz="0" w:space="0" w:color="auto"/>
      </w:divBdr>
    </w:div>
    <w:div w:id="1220089533">
      <w:bodyDiv w:val="1"/>
      <w:marLeft w:val="0"/>
      <w:marRight w:val="0"/>
      <w:marTop w:val="0"/>
      <w:marBottom w:val="0"/>
      <w:divBdr>
        <w:top w:val="none" w:sz="0" w:space="0" w:color="auto"/>
        <w:left w:val="none" w:sz="0" w:space="0" w:color="auto"/>
        <w:bottom w:val="none" w:sz="0" w:space="0" w:color="auto"/>
        <w:right w:val="none" w:sz="0" w:space="0" w:color="auto"/>
      </w:divBdr>
    </w:div>
    <w:div w:id="1220626707">
      <w:bodyDiv w:val="1"/>
      <w:marLeft w:val="0"/>
      <w:marRight w:val="0"/>
      <w:marTop w:val="0"/>
      <w:marBottom w:val="0"/>
      <w:divBdr>
        <w:top w:val="none" w:sz="0" w:space="0" w:color="auto"/>
        <w:left w:val="none" w:sz="0" w:space="0" w:color="auto"/>
        <w:bottom w:val="none" w:sz="0" w:space="0" w:color="auto"/>
        <w:right w:val="none" w:sz="0" w:space="0" w:color="auto"/>
      </w:divBdr>
    </w:div>
    <w:div w:id="1221139826">
      <w:bodyDiv w:val="1"/>
      <w:marLeft w:val="0"/>
      <w:marRight w:val="0"/>
      <w:marTop w:val="0"/>
      <w:marBottom w:val="0"/>
      <w:divBdr>
        <w:top w:val="none" w:sz="0" w:space="0" w:color="auto"/>
        <w:left w:val="none" w:sz="0" w:space="0" w:color="auto"/>
        <w:bottom w:val="none" w:sz="0" w:space="0" w:color="auto"/>
        <w:right w:val="none" w:sz="0" w:space="0" w:color="auto"/>
      </w:divBdr>
    </w:div>
    <w:div w:id="1221474511">
      <w:bodyDiv w:val="1"/>
      <w:marLeft w:val="0"/>
      <w:marRight w:val="0"/>
      <w:marTop w:val="0"/>
      <w:marBottom w:val="0"/>
      <w:divBdr>
        <w:top w:val="none" w:sz="0" w:space="0" w:color="auto"/>
        <w:left w:val="none" w:sz="0" w:space="0" w:color="auto"/>
        <w:bottom w:val="none" w:sz="0" w:space="0" w:color="auto"/>
        <w:right w:val="none" w:sz="0" w:space="0" w:color="auto"/>
      </w:divBdr>
    </w:div>
    <w:div w:id="1225608625">
      <w:bodyDiv w:val="1"/>
      <w:marLeft w:val="0"/>
      <w:marRight w:val="0"/>
      <w:marTop w:val="0"/>
      <w:marBottom w:val="0"/>
      <w:divBdr>
        <w:top w:val="none" w:sz="0" w:space="0" w:color="auto"/>
        <w:left w:val="none" w:sz="0" w:space="0" w:color="auto"/>
        <w:bottom w:val="none" w:sz="0" w:space="0" w:color="auto"/>
        <w:right w:val="none" w:sz="0" w:space="0" w:color="auto"/>
      </w:divBdr>
    </w:div>
    <w:div w:id="1226376907">
      <w:bodyDiv w:val="1"/>
      <w:marLeft w:val="0"/>
      <w:marRight w:val="0"/>
      <w:marTop w:val="0"/>
      <w:marBottom w:val="0"/>
      <w:divBdr>
        <w:top w:val="none" w:sz="0" w:space="0" w:color="auto"/>
        <w:left w:val="none" w:sz="0" w:space="0" w:color="auto"/>
        <w:bottom w:val="none" w:sz="0" w:space="0" w:color="auto"/>
        <w:right w:val="none" w:sz="0" w:space="0" w:color="auto"/>
      </w:divBdr>
    </w:div>
    <w:div w:id="1226571853">
      <w:bodyDiv w:val="1"/>
      <w:marLeft w:val="0"/>
      <w:marRight w:val="0"/>
      <w:marTop w:val="0"/>
      <w:marBottom w:val="0"/>
      <w:divBdr>
        <w:top w:val="none" w:sz="0" w:space="0" w:color="auto"/>
        <w:left w:val="none" w:sz="0" w:space="0" w:color="auto"/>
        <w:bottom w:val="none" w:sz="0" w:space="0" w:color="auto"/>
        <w:right w:val="none" w:sz="0" w:space="0" w:color="auto"/>
      </w:divBdr>
    </w:div>
    <w:div w:id="1232156211">
      <w:bodyDiv w:val="1"/>
      <w:marLeft w:val="0"/>
      <w:marRight w:val="0"/>
      <w:marTop w:val="0"/>
      <w:marBottom w:val="0"/>
      <w:divBdr>
        <w:top w:val="none" w:sz="0" w:space="0" w:color="auto"/>
        <w:left w:val="none" w:sz="0" w:space="0" w:color="auto"/>
        <w:bottom w:val="none" w:sz="0" w:space="0" w:color="auto"/>
        <w:right w:val="none" w:sz="0" w:space="0" w:color="auto"/>
      </w:divBdr>
    </w:div>
    <w:div w:id="1232471795">
      <w:bodyDiv w:val="1"/>
      <w:marLeft w:val="0"/>
      <w:marRight w:val="0"/>
      <w:marTop w:val="0"/>
      <w:marBottom w:val="0"/>
      <w:divBdr>
        <w:top w:val="none" w:sz="0" w:space="0" w:color="auto"/>
        <w:left w:val="none" w:sz="0" w:space="0" w:color="auto"/>
        <w:bottom w:val="none" w:sz="0" w:space="0" w:color="auto"/>
        <w:right w:val="none" w:sz="0" w:space="0" w:color="auto"/>
      </w:divBdr>
    </w:div>
    <w:div w:id="1237856585">
      <w:bodyDiv w:val="1"/>
      <w:marLeft w:val="0"/>
      <w:marRight w:val="0"/>
      <w:marTop w:val="0"/>
      <w:marBottom w:val="0"/>
      <w:divBdr>
        <w:top w:val="none" w:sz="0" w:space="0" w:color="auto"/>
        <w:left w:val="none" w:sz="0" w:space="0" w:color="auto"/>
        <w:bottom w:val="none" w:sz="0" w:space="0" w:color="auto"/>
        <w:right w:val="none" w:sz="0" w:space="0" w:color="auto"/>
      </w:divBdr>
    </w:div>
    <w:div w:id="1238440387">
      <w:bodyDiv w:val="1"/>
      <w:marLeft w:val="0"/>
      <w:marRight w:val="0"/>
      <w:marTop w:val="0"/>
      <w:marBottom w:val="0"/>
      <w:divBdr>
        <w:top w:val="none" w:sz="0" w:space="0" w:color="auto"/>
        <w:left w:val="none" w:sz="0" w:space="0" w:color="auto"/>
        <w:bottom w:val="none" w:sz="0" w:space="0" w:color="auto"/>
        <w:right w:val="none" w:sz="0" w:space="0" w:color="auto"/>
      </w:divBdr>
    </w:div>
    <w:div w:id="1239094512">
      <w:bodyDiv w:val="1"/>
      <w:marLeft w:val="0"/>
      <w:marRight w:val="0"/>
      <w:marTop w:val="0"/>
      <w:marBottom w:val="0"/>
      <w:divBdr>
        <w:top w:val="none" w:sz="0" w:space="0" w:color="auto"/>
        <w:left w:val="none" w:sz="0" w:space="0" w:color="auto"/>
        <w:bottom w:val="none" w:sz="0" w:space="0" w:color="auto"/>
        <w:right w:val="none" w:sz="0" w:space="0" w:color="auto"/>
      </w:divBdr>
    </w:div>
    <w:div w:id="1241984558">
      <w:bodyDiv w:val="1"/>
      <w:marLeft w:val="0"/>
      <w:marRight w:val="0"/>
      <w:marTop w:val="0"/>
      <w:marBottom w:val="0"/>
      <w:divBdr>
        <w:top w:val="none" w:sz="0" w:space="0" w:color="auto"/>
        <w:left w:val="none" w:sz="0" w:space="0" w:color="auto"/>
        <w:bottom w:val="none" w:sz="0" w:space="0" w:color="auto"/>
        <w:right w:val="none" w:sz="0" w:space="0" w:color="auto"/>
      </w:divBdr>
    </w:div>
    <w:div w:id="1242183781">
      <w:bodyDiv w:val="1"/>
      <w:marLeft w:val="0"/>
      <w:marRight w:val="0"/>
      <w:marTop w:val="0"/>
      <w:marBottom w:val="0"/>
      <w:divBdr>
        <w:top w:val="none" w:sz="0" w:space="0" w:color="auto"/>
        <w:left w:val="none" w:sz="0" w:space="0" w:color="auto"/>
        <w:bottom w:val="none" w:sz="0" w:space="0" w:color="auto"/>
        <w:right w:val="none" w:sz="0" w:space="0" w:color="auto"/>
      </w:divBdr>
    </w:div>
    <w:div w:id="1246382377">
      <w:bodyDiv w:val="1"/>
      <w:marLeft w:val="0"/>
      <w:marRight w:val="0"/>
      <w:marTop w:val="0"/>
      <w:marBottom w:val="0"/>
      <w:divBdr>
        <w:top w:val="none" w:sz="0" w:space="0" w:color="auto"/>
        <w:left w:val="none" w:sz="0" w:space="0" w:color="auto"/>
        <w:bottom w:val="none" w:sz="0" w:space="0" w:color="auto"/>
        <w:right w:val="none" w:sz="0" w:space="0" w:color="auto"/>
      </w:divBdr>
    </w:div>
    <w:div w:id="1246720029">
      <w:bodyDiv w:val="1"/>
      <w:marLeft w:val="0"/>
      <w:marRight w:val="0"/>
      <w:marTop w:val="0"/>
      <w:marBottom w:val="0"/>
      <w:divBdr>
        <w:top w:val="none" w:sz="0" w:space="0" w:color="auto"/>
        <w:left w:val="none" w:sz="0" w:space="0" w:color="auto"/>
        <w:bottom w:val="none" w:sz="0" w:space="0" w:color="auto"/>
        <w:right w:val="none" w:sz="0" w:space="0" w:color="auto"/>
      </w:divBdr>
    </w:div>
    <w:div w:id="1247686475">
      <w:bodyDiv w:val="1"/>
      <w:marLeft w:val="0"/>
      <w:marRight w:val="0"/>
      <w:marTop w:val="0"/>
      <w:marBottom w:val="0"/>
      <w:divBdr>
        <w:top w:val="none" w:sz="0" w:space="0" w:color="auto"/>
        <w:left w:val="none" w:sz="0" w:space="0" w:color="auto"/>
        <w:bottom w:val="none" w:sz="0" w:space="0" w:color="auto"/>
        <w:right w:val="none" w:sz="0" w:space="0" w:color="auto"/>
      </w:divBdr>
    </w:div>
    <w:div w:id="1248462395">
      <w:bodyDiv w:val="1"/>
      <w:marLeft w:val="0"/>
      <w:marRight w:val="0"/>
      <w:marTop w:val="0"/>
      <w:marBottom w:val="0"/>
      <w:divBdr>
        <w:top w:val="none" w:sz="0" w:space="0" w:color="auto"/>
        <w:left w:val="none" w:sz="0" w:space="0" w:color="auto"/>
        <w:bottom w:val="none" w:sz="0" w:space="0" w:color="auto"/>
        <w:right w:val="none" w:sz="0" w:space="0" w:color="auto"/>
      </w:divBdr>
    </w:div>
    <w:div w:id="1248466538">
      <w:bodyDiv w:val="1"/>
      <w:marLeft w:val="0"/>
      <w:marRight w:val="0"/>
      <w:marTop w:val="0"/>
      <w:marBottom w:val="0"/>
      <w:divBdr>
        <w:top w:val="none" w:sz="0" w:space="0" w:color="auto"/>
        <w:left w:val="none" w:sz="0" w:space="0" w:color="auto"/>
        <w:bottom w:val="none" w:sz="0" w:space="0" w:color="auto"/>
        <w:right w:val="none" w:sz="0" w:space="0" w:color="auto"/>
      </w:divBdr>
    </w:div>
    <w:div w:id="1250385202">
      <w:bodyDiv w:val="1"/>
      <w:marLeft w:val="0"/>
      <w:marRight w:val="0"/>
      <w:marTop w:val="0"/>
      <w:marBottom w:val="0"/>
      <w:divBdr>
        <w:top w:val="none" w:sz="0" w:space="0" w:color="auto"/>
        <w:left w:val="none" w:sz="0" w:space="0" w:color="auto"/>
        <w:bottom w:val="none" w:sz="0" w:space="0" w:color="auto"/>
        <w:right w:val="none" w:sz="0" w:space="0" w:color="auto"/>
      </w:divBdr>
    </w:div>
    <w:div w:id="1251424809">
      <w:bodyDiv w:val="1"/>
      <w:marLeft w:val="0"/>
      <w:marRight w:val="0"/>
      <w:marTop w:val="0"/>
      <w:marBottom w:val="0"/>
      <w:divBdr>
        <w:top w:val="none" w:sz="0" w:space="0" w:color="auto"/>
        <w:left w:val="none" w:sz="0" w:space="0" w:color="auto"/>
        <w:bottom w:val="none" w:sz="0" w:space="0" w:color="auto"/>
        <w:right w:val="none" w:sz="0" w:space="0" w:color="auto"/>
      </w:divBdr>
    </w:div>
    <w:div w:id="1254630012">
      <w:bodyDiv w:val="1"/>
      <w:marLeft w:val="0"/>
      <w:marRight w:val="0"/>
      <w:marTop w:val="0"/>
      <w:marBottom w:val="0"/>
      <w:divBdr>
        <w:top w:val="none" w:sz="0" w:space="0" w:color="auto"/>
        <w:left w:val="none" w:sz="0" w:space="0" w:color="auto"/>
        <w:bottom w:val="none" w:sz="0" w:space="0" w:color="auto"/>
        <w:right w:val="none" w:sz="0" w:space="0" w:color="auto"/>
      </w:divBdr>
    </w:div>
    <w:div w:id="1255699421">
      <w:bodyDiv w:val="1"/>
      <w:marLeft w:val="0"/>
      <w:marRight w:val="0"/>
      <w:marTop w:val="0"/>
      <w:marBottom w:val="0"/>
      <w:divBdr>
        <w:top w:val="none" w:sz="0" w:space="0" w:color="auto"/>
        <w:left w:val="none" w:sz="0" w:space="0" w:color="auto"/>
        <w:bottom w:val="none" w:sz="0" w:space="0" w:color="auto"/>
        <w:right w:val="none" w:sz="0" w:space="0" w:color="auto"/>
      </w:divBdr>
    </w:div>
    <w:div w:id="1255743280">
      <w:bodyDiv w:val="1"/>
      <w:marLeft w:val="0"/>
      <w:marRight w:val="0"/>
      <w:marTop w:val="0"/>
      <w:marBottom w:val="0"/>
      <w:divBdr>
        <w:top w:val="none" w:sz="0" w:space="0" w:color="auto"/>
        <w:left w:val="none" w:sz="0" w:space="0" w:color="auto"/>
        <w:bottom w:val="none" w:sz="0" w:space="0" w:color="auto"/>
        <w:right w:val="none" w:sz="0" w:space="0" w:color="auto"/>
      </w:divBdr>
    </w:div>
    <w:div w:id="1257441450">
      <w:bodyDiv w:val="1"/>
      <w:marLeft w:val="0"/>
      <w:marRight w:val="0"/>
      <w:marTop w:val="0"/>
      <w:marBottom w:val="0"/>
      <w:divBdr>
        <w:top w:val="none" w:sz="0" w:space="0" w:color="auto"/>
        <w:left w:val="none" w:sz="0" w:space="0" w:color="auto"/>
        <w:bottom w:val="none" w:sz="0" w:space="0" w:color="auto"/>
        <w:right w:val="none" w:sz="0" w:space="0" w:color="auto"/>
      </w:divBdr>
    </w:div>
    <w:div w:id="1259673439">
      <w:bodyDiv w:val="1"/>
      <w:marLeft w:val="0"/>
      <w:marRight w:val="0"/>
      <w:marTop w:val="0"/>
      <w:marBottom w:val="0"/>
      <w:divBdr>
        <w:top w:val="none" w:sz="0" w:space="0" w:color="auto"/>
        <w:left w:val="none" w:sz="0" w:space="0" w:color="auto"/>
        <w:bottom w:val="none" w:sz="0" w:space="0" w:color="auto"/>
        <w:right w:val="none" w:sz="0" w:space="0" w:color="auto"/>
      </w:divBdr>
    </w:div>
    <w:div w:id="1260915527">
      <w:bodyDiv w:val="1"/>
      <w:marLeft w:val="0"/>
      <w:marRight w:val="0"/>
      <w:marTop w:val="0"/>
      <w:marBottom w:val="0"/>
      <w:divBdr>
        <w:top w:val="none" w:sz="0" w:space="0" w:color="auto"/>
        <w:left w:val="none" w:sz="0" w:space="0" w:color="auto"/>
        <w:bottom w:val="none" w:sz="0" w:space="0" w:color="auto"/>
        <w:right w:val="none" w:sz="0" w:space="0" w:color="auto"/>
      </w:divBdr>
      <w:divsChild>
        <w:div w:id="1360740746">
          <w:marLeft w:val="480"/>
          <w:marRight w:val="0"/>
          <w:marTop w:val="0"/>
          <w:marBottom w:val="0"/>
          <w:divBdr>
            <w:top w:val="none" w:sz="0" w:space="0" w:color="auto"/>
            <w:left w:val="none" w:sz="0" w:space="0" w:color="auto"/>
            <w:bottom w:val="none" w:sz="0" w:space="0" w:color="auto"/>
            <w:right w:val="none" w:sz="0" w:space="0" w:color="auto"/>
          </w:divBdr>
        </w:div>
        <w:div w:id="2036491384">
          <w:marLeft w:val="480"/>
          <w:marRight w:val="0"/>
          <w:marTop w:val="0"/>
          <w:marBottom w:val="0"/>
          <w:divBdr>
            <w:top w:val="none" w:sz="0" w:space="0" w:color="auto"/>
            <w:left w:val="none" w:sz="0" w:space="0" w:color="auto"/>
            <w:bottom w:val="none" w:sz="0" w:space="0" w:color="auto"/>
            <w:right w:val="none" w:sz="0" w:space="0" w:color="auto"/>
          </w:divBdr>
        </w:div>
        <w:div w:id="1991517408">
          <w:marLeft w:val="480"/>
          <w:marRight w:val="0"/>
          <w:marTop w:val="0"/>
          <w:marBottom w:val="0"/>
          <w:divBdr>
            <w:top w:val="none" w:sz="0" w:space="0" w:color="auto"/>
            <w:left w:val="none" w:sz="0" w:space="0" w:color="auto"/>
            <w:bottom w:val="none" w:sz="0" w:space="0" w:color="auto"/>
            <w:right w:val="none" w:sz="0" w:space="0" w:color="auto"/>
          </w:divBdr>
        </w:div>
        <w:div w:id="724529154">
          <w:marLeft w:val="480"/>
          <w:marRight w:val="0"/>
          <w:marTop w:val="0"/>
          <w:marBottom w:val="0"/>
          <w:divBdr>
            <w:top w:val="none" w:sz="0" w:space="0" w:color="auto"/>
            <w:left w:val="none" w:sz="0" w:space="0" w:color="auto"/>
            <w:bottom w:val="none" w:sz="0" w:space="0" w:color="auto"/>
            <w:right w:val="none" w:sz="0" w:space="0" w:color="auto"/>
          </w:divBdr>
        </w:div>
        <w:div w:id="814644893">
          <w:marLeft w:val="480"/>
          <w:marRight w:val="0"/>
          <w:marTop w:val="0"/>
          <w:marBottom w:val="0"/>
          <w:divBdr>
            <w:top w:val="none" w:sz="0" w:space="0" w:color="auto"/>
            <w:left w:val="none" w:sz="0" w:space="0" w:color="auto"/>
            <w:bottom w:val="none" w:sz="0" w:space="0" w:color="auto"/>
            <w:right w:val="none" w:sz="0" w:space="0" w:color="auto"/>
          </w:divBdr>
        </w:div>
        <w:div w:id="2001234433">
          <w:marLeft w:val="480"/>
          <w:marRight w:val="0"/>
          <w:marTop w:val="0"/>
          <w:marBottom w:val="0"/>
          <w:divBdr>
            <w:top w:val="none" w:sz="0" w:space="0" w:color="auto"/>
            <w:left w:val="none" w:sz="0" w:space="0" w:color="auto"/>
            <w:bottom w:val="none" w:sz="0" w:space="0" w:color="auto"/>
            <w:right w:val="none" w:sz="0" w:space="0" w:color="auto"/>
          </w:divBdr>
        </w:div>
        <w:div w:id="1160539024">
          <w:marLeft w:val="480"/>
          <w:marRight w:val="0"/>
          <w:marTop w:val="0"/>
          <w:marBottom w:val="0"/>
          <w:divBdr>
            <w:top w:val="none" w:sz="0" w:space="0" w:color="auto"/>
            <w:left w:val="none" w:sz="0" w:space="0" w:color="auto"/>
            <w:bottom w:val="none" w:sz="0" w:space="0" w:color="auto"/>
            <w:right w:val="none" w:sz="0" w:space="0" w:color="auto"/>
          </w:divBdr>
        </w:div>
        <w:div w:id="650603759">
          <w:marLeft w:val="480"/>
          <w:marRight w:val="0"/>
          <w:marTop w:val="0"/>
          <w:marBottom w:val="0"/>
          <w:divBdr>
            <w:top w:val="none" w:sz="0" w:space="0" w:color="auto"/>
            <w:left w:val="none" w:sz="0" w:space="0" w:color="auto"/>
            <w:bottom w:val="none" w:sz="0" w:space="0" w:color="auto"/>
            <w:right w:val="none" w:sz="0" w:space="0" w:color="auto"/>
          </w:divBdr>
        </w:div>
        <w:div w:id="772820193">
          <w:marLeft w:val="480"/>
          <w:marRight w:val="0"/>
          <w:marTop w:val="0"/>
          <w:marBottom w:val="0"/>
          <w:divBdr>
            <w:top w:val="none" w:sz="0" w:space="0" w:color="auto"/>
            <w:left w:val="none" w:sz="0" w:space="0" w:color="auto"/>
            <w:bottom w:val="none" w:sz="0" w:space="0" w:color="auto"/>
            <w:right w:val="none" w:sz="0" w:space="0" w:color="auto"/>
          </w:divBdr>
        </w:div>
        <w:div w:id="1872066211">
          <w:marLeft w:val="480"/>
          <w:marRight w:val="0"/>
          <w:marTop w:val="0"/>
          <w:marBottom w:val="0"/>
          <w:divBdr>
            <w:top w:val="none" w:sz="0" w:space="0" w:color="auto"/>
            <w:left w:val="none" w:sz="0" w:space="0" w:color="auto"/>
            <w:bottom w:val="none" w:sz="0" w:space="0" w:color="auto"/>
            <w:right w:val="none" w:sz="0" w:space="0" w:color="auto"/>
          </w:divBdr>
        </w:div>
        <w:div w:id="1716156507">
          <w:marLeft w:val="480"/>
          <w:marRight w:val="0"/>
          <w:marTop w:val="0"/>
          <w:marBottom w:val="0"/>
          <w:divBdr>
            <w:top w:val="none" w:sz="0" w:space="0" w:color="auto"/>
            <w:left w:val="none" w:sz="0" w:space="0" w:color="auto"/>
            <w:bottom w:val="none" w:sz="0" w:space="0" w:color="auto"/>
            <w:right w:val="none" w:sz="0" w:space="0" w:color="auto"/>
          </w:divBdr>
        </w:div>
        <w:div w:id="1746226400">
          <w:marLeft w:val="480"/>
          <w:marRight w:val="0"/>
          <w:marTop w:val="0"/>
          <w:marBottom w:val="0"/>
          <w:divBdr>
            <w:top w:val="none" w:sz="0" w:space="0" w:color="auto"/>
            <w:left w:val="none" w:sz="0" w:space="0" w:color="auto"/>
            <w:bottom w:val="none" w:sz="0" w:space="0" w:color="auto"/>
            <w:right w:val="none" w:sz="0" w:space="0" w:color="auto"/>
          </w:divBdr>
        </w:div>
        <w:div w:id="1289239401">
          <w:marLeft w:val="480"/>
          <w:marRight w:val="0"/>
          <w:marTop w:val="0"/>
          <w:marBottom w:val="0"/>
          <w:divBdr>
            <w:top w:val="none" w:sz="0" w:space="0" w:color="auto"/>
            <w:left w:val="none" w:sz="0" w:space="0" w:color="auto"/>
            <w:bottom w:val="none" w:sz="0" w:space="0" w:color="auto"/>
            <w:right w:val="none" w:sz="0" w:space="0" w:color="auto"/>
          </w:divBdr>
        </w:div>
        <w:div w:id="1455907694">
          <w:marLeft w:val="480"/>
          <w:marRight w:val="0"/>
          <w:marTop w:val="0"/>
          <w:marBottom w:val="0"/>
          <w:divBdr>
            <w:top w:val="none" w:sz="0" w:space="0" w:color="auto"/>
            <w:left w:val="none" w:sz="0" w:space="0" w:color="auto"/>
            <w:bottom w:val="none" w:sz="0" w:space="0" w:color="auto"/>
            <w:right w:val="none" w:sz="0" w:space="0" w:color="auto"/>
          </w:divBdr>
        </w:div>
        <w:div w:id="630407665">
          <w:marLeft w:val="480"/>
          <w:marRight w:val="0"/>
          <w:marTop w:val="0"/>
          <w:marBottom w:val="0"/>
          <w:divBdr>
            <w:top w:val="none" w:sz="0" w:space="0" w:color="auto"/>
            <w:left w:val="none" w:sz="0" w:space="0" w:color="auto"/>
            <w:bottom w:val="none" w:sz="0" w:space="0" w:color="auto"/>
            <w:right w:val="none" w:sz="0" w:space="0" w:color="auto"/>
          </w:divBdr>
        </w:div>
        <w:div w:id="1720932332">
          <w:marLeft w:val="480"/>
          <w:marRight w:val="0"/>
          <w:marTop w:val="0"/>
          <w:marBottom w:val="0"/>
          <w:divBdr>
            <w:top w:val="none" w:sz="0" w:space="0" w:color="auto"/>
            <w:left w:val="none" w:sz="0" w:space="0" w:color="auto"/>
            <w:bottom w:val="none" w:sz="0" w:space="0" w:color="auto"/>
            <w:right w:val="none" w:sz="0" w:space="0" w:color="auto"/>
          </w:divBdr>
        </w:div>
        <w:div w:id="500853305">
          <w:marLeft w:val="480"/>
          <w:marRight w:val="0"/>
          <w:marTop w:val="0"/>
          <w:marBottom w:val="0"/>
          <w:divBdr>
            <w:top w:val="none" w:sz="0" w:space="0" w:color="auto"/>
            <w:left w:val="none" w:sz="0" w:space="0" w:color="auto"/>
            <w:bottom w:val="none" w:sz="0" w:space="0" w:color="auto"/>
            <w:right w:val="none" w:sz="0" w:space="0" w:color="auto"/>
          </w:divBdr>
        </w:div>
        <w:div w:id="753429239">
          <w:marLeft w:val="480"/>
          <w:marRight w:val="0"/>
          <w:marTop w:val="0"/>
          <w:marBottom w:val="0"/>
          <w:divBdr>
            <w:top w:val="none" w:sz="0" w:space="0" w:color="auto"/>
            <w:left w:val="none" w:sz="0" w:space="0" w:color="auto"/>
            <w:bottom w:val="none" w:sz="0" w:space="0" w:color="auto"/>
            <w:right w:val="none" w:sz="0" w:space="0" w:color="auto"/>
          </w:divBdr>
        </w:div>
        <w:div w:id="821968838">
          <w:marLeft w:val="480"/>
          <w:marRight w:val="0"/>
          <w:marTop w:val="0"/>
          <w:marBottom w:val="0"/>
          <w:divBdr>
            <w:top w:val="none" w:sz="0" w:space="0" w:color="auto"/>
            <w:left w:val="none" w:sz="0" w:space="0" w:color="auto"/>
            <w:bottom w:val="none" w:sz="0" w:space="0" w:color="auto"/>
            <w:right w:val="none" w:sz="0" w:space="0" w:color="auto"/>
          </w:divBdr>
        </w:div>
        <w:div w:id="844592137">
          <w:marLeft w:val="480"/>
          <w:marRight w:val="0"/>
          <w:marTop w:val="0"/>
          <w:marBottom w:val="0"/>
          <w:divBdr>
            <w:top w:val="none" w:sz="0" w:space="0" w:color="auto"/>
            <w:left w:val="none" w:sz="0" w:space="0" w:color="auto"/>
            <w:bottom w:val="none" w:sz="0" w:space="0" w:color="auto"/>
            <w:right w:val="none" w:sz="0" w:space="0" w:color="auto"/>
          </w:divBdr>
        </w:div>
        <w:div w:id="360515682">
          <w:marLeft w:val="480"/>
          <w:marRight w:val="0"/>
          <w:marTop w:val="0"/>
          <w:marBottom w:val="0"/>
          <w:divBdr>
            <w:top w:val="none" w:sz="0" w:space="0" w:color="auto"/>
            <w:left w:val="none" w:sz="0" w:space="0" w:color="auto"/>
            <w:bottom w:val="none" w:sz="0" w:space="0" w:color="auto"/>
            <w:right w:val="none" w:sz="0" w:space="0" w:color="auto"/>
          </w:divBdr>
        </w:div>
        <w:div w:id="575092988">
          <w:marLeft w:val="480"/>
          <w:marRight w:val="0"/>
          <w:marTop w:val="0"/>
          <w:marBottom w:val="0"/>
          <w:divBdr>
            <w:top w:val="none" w:sz="0" w:space="0" w:color="auto"/>
            <w:left w:val="none" w:sz="0" w:space="0" w:color="auto"/>
            <w:bottom w:val="none" w:sz="0" w:space="0" w:color="auto"/>
            <w:right w:val="none" w:sz="0" w:space="0" w:color="auto"/>
          </w:divBdr>
        </w:div>
        <w:div w:id="699863319">
          <w:marLeft w:val="480"/>
          <w:marRight w:val="0"/>
          <w:marTop w:val="0"/>
          <w:marBottom w:val="0"/>
          <w:divBdr>
            <w:top w:val="none" w:sz="0" w:space="0" w:color="auto"/>
            <w:left w:val="none" w:sz="0" w:space="0" w:color="auto"/>
            <w:bottom w:val="none" w:sz="0" w:space="0" w:color="auto"/>
            <w:right w:val="none" w:sz="0" w:space="0" w:color="auto"/>
          </w:divBdr>
        </w:div>
        <w:div w:id="449396007">
          <w:marLeft w:val="480"/>
          <w:marRight w:val="0"/>
          <w:marTop w:val="0"/>
          <w:marBottom w:val="0"/>
          <w:divBdr>
            <w:top w:val="none" w:sz="0" w:space="0" w:color="auto"/>
            <w:left w:val="none" w:sz="0" w:space="0" w:color="auto"/>
            <w:bottom w:val="none" w:sz="0" w:space="0" w:color="auto"/>
            <w:right w:val="none" w:sz="0" w:space="0" w:color="auto"/>
          </w:divBdr>
        </w:div>
        <w:div w:id="731734868">
          <w:marLeft w:val="480"/>
          <w:marRight w:val="0"/>
          <w:marTop w:val="0"/>
          <w:marBottom w:val="0"/>
          <w:divBdr>
            <w:top w:val="none" w:sz="0" w:space="0" w:color="auto"/>
            <w:left w:val="none" w:sz="0" w:space="0" w:color="auto"/>
            <w:bottom w:val="none" w:sz="0" w:space="0" w:color="auto"/>
            <w:right w:val="none" w:sz="0" w:space="0" w:color="auto"/>
          </w:divBdr>
        </w:div>
        <w:div w:id="873494742">
          <w:marLeft w:val="480"/>
          <w:marRight w:val="0"/>
          <w:marTop w:val="0"/>
          <w:marBottom w:val="0"/>
          <w:divBdr>
            <w:top w:val="none" w:sz="0" w:space="0" w:color="auto"/>
            <w:left w:val="none" w:sz="0" w:space="0" w:color="auto"/>
            <w:bottom w:val="none" w:sz="0" w:space="0" w:color="auto"/>
            <w:right w:val="none" w:sz="0" w:space="0" w:color="auto"/>
          </w:divBdr>
        </w:div>
        <w:div w:id="1305356864">
          <w:marLeft w:val="480"/>
          <w:marRight w:val="0"/>
          <w:marTop w:val="0"/>
          <w:marBottom w:val="0"/>
          <w:divBdr>
            <w:top w:val="none" w:sz="0" w:space="0" w:color="auto"/>
            <w:left w:val="none" w:sz="0" w:space="0" w:color="auto"/>
            <w:bottom w:val="none" w:sz="0" w:space="0" w:color="auto"/>
            <w:right w:val="none" w:sz="0" w:space="0" w:color="auto"/>
          </w:divBdr>
        </w:div>
        <w:div w:id="2032106707">
          <w:marLeft w:val="480"/>
          <w:marRight w:val="0"/>
          <w:marTop w:val="0"/>
          <w:marBottom w:val="0"/>
          <w:divBdr>
            <w:top w:val="none" w:sz="0" w:space="0" w:color="auto"/>
            <w:left w:val="none" w:sz="0" w:space="0" w:color="auto"/>
            <w:bottom w:val="none" w:sz="0" w:space="0" w:color="auto"/>
            <w:right w:val="none" w:sz="0" w:space="0" w:color="auto"/>
          </w:divBdr>
        </w:div>
      </w:divsChild>
    </w:div>
    <w:div w:id="1262377562">
      <w:bodyDiv w:val="1"/>
      <w:marLeft w:val="0"/>
      <w:marRight w:val="0"/>
      <w:marTop w:val="0"/>
      <w:marBottom w:val="0"/>
      <w:divBdr>
        <w:top w:val="none" w:sz="0" w:space="0" w:color="auto"/>
        <w:left w:val="none" w:sz="0" w:space="0" w:color="auto"/>
        <w:bottom w:val="none" w:sz="0" w:space="0" w:color="auto"/>
        <w:right w:val="none" w:sz="0" w:space="0" w:color="auto"/>
      </w:divBdr>
    </w:div>
    <w:div w:id="1263801091">
      <w:bodyDiv w:val="1"/>
      <w:marLeft w:val="0"/>
      <w:marRight w:val="0"/>
      <w:marTop w:val="0"/>
      <w:marBottom w:val="0"/>
      <w:divBdr>
        <w:top w:val="none" w:sz="0" w:space="0" w:color="auto"/>
        <w:left w:val="none" w:sz="0" w:space="0" w:color="auto"/>
        <w:bottom w:val="none" w:sz="0" w:space="0" w:color="auto"/>
        <w:right w:val="none" w:sz="0" w:space="0" w:color="auto"/>
      </w:divBdr>
      <w:divsChild>
        <w:div w:id="1804419979">
          <w:marLeft w:val="480"/>
          <w:marRight w:val="0"/>
          <w:marTop w:val="0"/>
          <w:marBottom w:val="0"/>
          <w:divBdr>
            <w:top w:val="none" w:sz="0" w:space="0" w:color="auto"/>
            <w:left w:val="none" w:sz="0" w:space="0" w:color="auto"/>
            <w:bottom w:val="none" w:sz="0" w:space="0" w:color="auto"/>
            <w:right w:val="none" w:sz="0" w:space="0" w:color="auto"/>
          </w:divBdr>
        </w:div>
        <w:div w:id="1229421475">
          <w:marLeft w:val="480"/>
          <w:marRight w:val="0"/>
          <w:marTop w:val="0"/>
          <w:marBottom w:val="0"/>
          <w:divBdr>
            <w:top w:val="none" w:sz="0" w:space="0" w:color="auto"/>
            <w:left w:val="none" w:sz="0" w:space="0" w:color="auto"/>
            <w:bottom w:val="none" w:sz="0" w:space="0" w:color="auto"/>
            <w:right w:val="none" w:sz="0" w:space="0" w:color="auto"/>
          </w:divBdr>
        </w:div>
        <w:div w:id="1172988167">
          <w:marLeft w:val="480"/>
          <w:marRight w:val="0"/>
          <w:marTop w:val="0"/>
          <w:marBottom w:val="0"/>
          <w:divBdr>
            <w:top w:val="none" w:sz="0" w:space="0" w:color="auto"/>
            <w:left w:val="none" w:sz="0" w:space="0" w:color="auto"/>
            <w:bottom w:val="none" w:sz="0" w:space="0" w:color="auto"/>
            <w:right w:val="none" w:sz="0" w:space="0" w:color="auto"/>
          </w:divBdr>
        </w:div>
        <w:div w:id="1695618720">
          <w:marLeft w:val="480"/>
          <w:marRight w:val="0"/>
          <w:marTop w:val="0"/>
          <w:marBottom w:val="0"/>
          <w:divBdr>
            <w:top w:val="none" w:sz="0" w:space="0" w:color="auto"/>
            <w:left w:val="none" w:sz="0" w:space="0" w:color="auto"/>
            <w:bottom w:val="none" w:sz="0" w:space="0" w:color="auto"/>
            <w:right w:val="none" w:sz="0" w:space="0" w:color="auto"/>
          </w:divBdr>
        </w:div>
        <w:div w:id="54738312">
          <w:marLeft w:val="480"/>
          <w:marRight w:val="0"/>
          <w:marTop w:val="0"/>
          <w:marBottom w:val="0"/>
          <w:divBdr>
            <w:top w:val="none" w:sz="0" w:space="0" w:color="auto"/>
            <w:left w:val="none" w:sz="0" w:space="0" w:color="auto"/>
            <w:bottom w:val="none" w:sz="0" w:space="0" w:color="auto"/>
            <w:right w:val="none" w:sz="0" w:space="0" w:color="auto"/>
          </w:divBdr>
        </w:div>
        <w:div w:id="397675486">
          <w:marLeft w:val="480"/>
          <w:marRight w:val="0"/>
          <w:marTop w:val="0"/>
          <w:marBottom w:val="0"/>
          <w:divBdr>
            <w:top w:val="none" w:sz="0" w:space="0" w:color="auto"/>
            <w:left w:val="none" w:sz="0" w:space="0" w:color="auto"/>
            <w:bottom w:val="none" w:sz="0" w:space="0" w:color="auto"/>
            <w:right w:val="none" w:sz="0" w:space="0" w:color="auto"/>
          </w:divBdr>
        </w:div>
        <w:div w:id="1446147583">
          <w:marLeft w:val="480"/>
          <w:marRight w:val="0"/>
          <w:marTop w:val="0"/>
          <w:marBottom w:val="0"/>
          <w:divBdr>
            <w:top w:val="none" w:sz="0" w:space="0" w:color="auto"/>
            <w:left w:val="none" w:sz="0" w:space="0" w:color="auto"/>
            <w:bottom w:val="none" w:sz="0" w:space="0" w:color="auto"/>
            <w:right w:val="none" w:sz="0" w:space="0" w:color="auto"/>
          </w:divBdr>
        </w:div>
        <w:div w:id="1850440323">
          <w:marLeft w:val="480"/>
          <w:marRight w:val="0"/>
          <w:marTop w:val="0"/>
          <w:marBottom w:val="0"/>
          <w:divBdr>
            <w:top w:val="none" w:sz="0" w:space="0" w:color="auto"/>
            <w:left w:val="none" w:sz="0" w:space="0" w:color="auto"/>
            <w:bottom w:val="none" w:sz="0" w:space="0" w:color="auto"/>
            <w:right w:val="none" w:sz="0" w:space="0" w:color="auto"/>
          </w:divBdr>
        </w:div>
        <w:div w:id="737901996">
          <w:marLeft w:val="480"/>
          <w:marRight w:val="0"/>
          <w:marTop w:val="0"/>
          <w:marBottom w:val="0"/>
          <w:divBdr>
            <w:top w:val="none" w:sz="0" w:space="0" w:color="auto"/>
            <w:left w:val="none" w:sz="0" w:space="0" w:color="auto"/>
            <w:bottom w:val="none" w:sz="0" w:space="0" w:color="auto"/>
            <w:right w:val="none" w:sz="0" w:space="0" w:color="auto"/>
          </w:divBdr>
        </w:div>
        <w:div w:id="1689982756">
          <w:marLeft w:val="480"/>
          <w:marRight w:val="0"/>
          <w:marTop w:val="0"/>
          <w:marBottom w:val="0"/>
          <w:divBdr>
            <w:top w:val="none" w:sz="0" w:space="0" w:color="auto"/>
            <w:left w:val="none" w:sz="0" w:space="0" w:color="auto"/>
            <w:bottom w:val="none" w:sz="0" w:space="0" w:color="auto"/>
            <w:right w:val="none" w:sz="0" w:space="0" w:color="auto"/>
          </w:divBdr>
        </w:div>
        <w:div w:id="1159813007">
          <w:marLeft w:val="480"/>
          <w:marRight w:val="0"/>
          <w:marTop w:val="0"/>
          <w:marBottom w:val="0"/>
          <w:divBdr>
            <w:top w:val="none" w:sz="0" w:space="0" w:color="auto"/>
            <w:left w:val="none" w:sz="0" w:space="0" w:color="auto"/>
            <w:bottom w:val="none" w:sz="0" w:space="0" w:color="auto"/>
            <w:right w:val="none" w:sz="0" w:space="0" w:color="auto"/>
          </w:divBdr>
        </w:div>
        <w:div w:id="897134518">
          <w:marLeft w:val="480"/>
          <w:marRight w:val="0"/>
          <w:marTop w:val="0"/>
          <w:marBottom w:val="0"/>
          <w:divBdr>
            <w:top w:val="none" w:sz="0" w:space="0" w:color="auto"/>
            <w:left w:val="none" w:sz="0" w:space="0" w:color="auto"/>
            <w:bottom w:val="none" w:sz="0" w:space="0" w:color="auto"/>
            <w:right w:val="none" w:sz="0" w:space="0" w:color="auto"/>
          </w:divBdr>
        </w:div>
        <w:div w:id="1546453975">
          <w:marLeft w:val="480"/>
          <w:marRight w:val="0"/>
          <w:marTop w:val="0"/>
          <w:marBottom w:val="0"/>
          <w:divBdr>
            <w:top w:val="none" w:sz="0" w:space="0" w:color="auto"/>
            <w:left w:val="none" w:sz="0" w:space="0" w:color="auto"/>
            <w:bottom w:val="none" w:sz="0" w:space="0" w:color="auto"/>
            <w:right w:val="none" w:sz="0" w:space="0" w:color="auto"/>
          </w:divBdr>
        </w:div>
        <w:div w:id="1775704180">
          <w:marLeft w:val="480"/>
          <w:marRight w:val="0"/>
          <w:marTop w:val="0"/>
          <w:marBottom w:val="0"/>
          <w:divBdr>
            <w:top w:val="none" w:sz="0" w:space="0" w:color="auto"/>
            <w:left w:val="none" w:sz="0" w:space="0" w:color="auto"/>
            <w:bottom w:val="none" w:sz="0" w:space="0" w:color="auto"/>
            <w:right w:val="none" w:sz="0" w:space="0" w:color="auto"/>
          </w:divBdr>
        </w:div>
        <w:div w:id="789671516">
          <w:marLeft w:val="480"/>
          <w:marRight w:val="0"/>
          <w:marTop w:val="0"/>
          <w:marBottom w:val="0"/>
          <w:divBdr>
            <w:top w:val="none" w:sz="0" w:space="0" w:color="auto"/>
            <w:left w:val="none" w:sz="0" w:space="0" w:color="auto"/>
            <w:bottom w:val="none" w:sz="0" w:space="0" w:color="auto"/>
            <w:right w:val="none" w:sz="0" w:space="0" w:color="auto"/>
          </w:divBdr>
        </w:div>
        <w:div w:id="1680690127">
          <w:marLeft w:val="480"/>
          <w:marRight w:val="0"/>
          <w:marTop w:val="0"/>
          <w:marBottom w:val="0"/>
          <w:divBdr>
            <w:top w:val="none" w:sz="0" w:space="0" w:color="auto"/>
            <w:left w:val="none" w:sz="0" w:space="0" w:color="auto"/>
            <w:bottom w:val="none" w:sz="0" w:space="0" w:color="auto"/>
            <w:right w:val="none" w:sz="0" w:space="0" w:color="auto"/>
          </w:divBdr>
        </w:div>
        <w:div w:id="1757097605">
          <w:marLeft w:val="480"/>
          <w:marRight w:val="0"/>
          <w:marTop w:val="0"/>
          <w:marBottom w:val="0"/>
          <w:divBdr>
            <w:top w:val="none" w:sz="0" w:space="0" w:color="auto"/>
            <w:left w:val="none" w:sz="0" w:space="0" w:color="auto"/>
            <w:bottom w:val="none" w:sz="0" w:space="0" w:color="auto"/>
            <w:right w:val="none" w:sz="0" w:space="0" w:color="auto"/>
          </w:divBdr>
        </w:div>
        <w:div w:id="817769839">
          <w:marLeft w:val="480"/>
          <w:marRight w:val="0"/>
          <w:marTop w:val="0"/>
          <w:marBottom w:val="0"/>
          <w:divBdr>
            <w:top w:val="none" w:sz="0" w:space="0" w:color="auto"/>
            <w:left w:val="none" w:sz="0" w:space="0" w:color="auto"/>
            <w:bottom w:val="none" w:sz="0" w:space="0" w:color="auto"/>
            <w:right w:val="none" w:sz="0" w:space="0" w:color="auto"/>
          </w:divBdr>
        </w:div>
        <w:div w:id="216816755">
          <w:marLeft w:val="480"/>
          <w:marRight w:val="0"/>
          <w:marTop w:val="0"/>
          <w:marBottom w:val="0"/>
          <w:divBdr>
            <w:top w:val="none" w:sz="0" w:space="0" w:color="auto"/>
            <w:left w:val="none" w:sz="0" w:space="0" w:color="auto"/>
            <w:bottom w:val="none" w:sz="0" w:space="0" w:color="auto"/>
            <w:right w:val="none" w:sz="0" w:space="0" w:color="auto"/>
          </w:divBdr>
        </w:div>
        <w:div w:id="993534042">
          <w:marLeft w:val="480"/>
          <w:marRight w:val="0"/>
          <w:marTop w:val="0"/>
          <w:marBottom w:val="0"/>
          <w:divBdr>
            <w:top w:val="none" w:sz="0" w:space="0" w:color="auto"/>
            <w:left w:val="none" w:sz="0" w:space="0" w:color="auto"/>
            <w:bottom w:val="none" w:sz="0" w:space="0" w:color="auto"/>
            <w:right w:val="none" w:sz="0" w:space="0" w:color="auto"/>
          </w:divBdr>
        </w:div>
        <w:div w:id="921766940">
          <w:marLeft w:val="480"/>
          <w:marRight w:val="0"/>
          <w:marTop w:val="0"/>
          <w:marBottom w:val="0"/>
          <w:divBdr>
            <w:top w:val="none" w:sz="0" w:space="0" w:color="auto"/>
            <w:left w:val="none" w:sz="0" w:space="0" w:color="auto"/>
            <w:bottom w:val="none" w:sz="0" w:space="0" w:color="auto"/>
            <w:right w:val="none" w:sz="0" w:space="0" w:color="auto"/>
          </w:divBdr>
        </w:div>
        <w:div w:id="617949408">
          <w:marLeft w:val="480"/>
          <w:marRight w:val="0"/>
          <w:marTop w:val="0"/>
          <w:marBottom w:val="0"/>
          <w:divBdr>
            <w:top w:val="none" w:sz="0" w:space="0" w:color="auto"/>
            <w:left w:val="none" w:sz="0" w:space="0" w:color="auto"/>
            <w:bottom w:val="none" w:sz="0" w:space="0" w:color="auto"/>
            <w:right w:val="none" w:sz="0" w:space="0" w:color="auto"/>
          </w:divBdr>
        </w:div>
        <w:div w:id="787284091">
          <w:marLeft w:val="480"/>
          <w:marRight w:val="0"/>
          <w:marTop w:val="0"/>
          <w:marBottom w:val="0"/>
          <w:divBdr>
            <w:top w:val="none" w:sz="0" w:space="0" w:color="auto"/>
            <w:left w:val="none" w:sz="0" w:space="0" w:color="auto"/>
            <w:bottom w:val="none" w:sz="0" w:space="0" w:color="auto"/>
            <w:right w:val="none" w:sz="0" w:space="0" w:color="auto"/>
          </w:divBdr>
        </w:div>
        <w:div w:id="1982348229">
          <w:marLeft w:val="480"/>
          <w:marRight w:val="0"/>
          <w:marTop w:val="0"/>
          <w:marBottom w:val="0"/>
          <w:divBdr>
            <w:top w:val="none" w:sz="0" w:space="0" w:color="auto"/>
            <w:left w:val="none" w:sz="0" w:space="0" w:color="auto"/>
            <w:bottom w:val="none" w:sz="0" w:space="0" w:color="auto"/>
            <w:right w:val="none" w:sz="0" w:space="0" w:color="auto"/>
          </w:divBdr>
        </w:div>
        <w:div w:id="10113015">
          <w:marLeft w:val="480"/>
          <w:marRight w:val="0"/>
          <w:marTop w:val="0"/>
          <w:marBottom w:val="0"/>
          <w:divBdr>
            <w:top w:val="none" w:sz="0" w:space="0" w:color="auto"/>
            <w:left w:val="none" w:sz="0" w:space="0" w:color="auto"/>
            <w:bottom w:val="none" w:sz="0" w:space="0" w:color="auto"/>
            <w:right w:val="none" w:sz="0" w:space="0" w:color="auto"/>
          </w:divBdr>
        </w:div>
        <w:div w:id="1761681814">
          <w:marLeft w:val="480"/>
          <w:marRight w:val="0"/>
          <w:marTop w:val="0"/>
          <w:marBottom w:val="0"/>
          <w:divBdr>
            <w:top w:val="none" w:sz="0" w:space="0" w:color="auto"/>
            <w:left w:val="none" w:sz="0" w:space="0" w:color="auto"/>
            <w:bottom w:val="none" w:sz="0" w:space="0" w:color="auto"/>
            <w:right w:val="none" w:sz="0" w:space="0" w:color="auto"/>
          </w:divBdr>
        </w:div>
        <w:div w:id="2106724948">
          <w:marLeft w:val="480"/>
          <w:marRight w:val="0"/>
          <w:marTop w:val="0"/>
          <w:marBottom w:val="0"/>
          <w:divBdr>
            <w:top w:val="none" w:sz="0" w:space="0" w:color="auto"/>
            <w:left w:val="none" w:sz="0" w:space="0" w:color="auto"/>
            <w:bottom w:val="none" w:sz="0" w:space="0" w:color="auto"/>
            <w:right w:val="none" w:sz="0" w:space="0" w:color="auto"/>
          </w:divBdr>
        </w:div>
        <w:div w:id="1045324829">
          <w:marLeft w:val="480"/>
          <w:marRight w:val="0"/>
          <w:marTop w:val="0"/>
          <w:marBottom w:val="0"/>
          <w:divBdr>
            <w:top w:val="none" w:sz="0" w:space="0" w:color="auto"/>
            <w:left w:val="none" w:sz="0" w:space="0" w:color="auto"/>
            <w:bottom w:val="none" w:sz="0" w:space="0" w:color="auto"/>
            <w:right w:val="none" w:sz="0" w:space="0" w:color="auto"/>
          </w:divBdr>
        </w:div>
      </w:divsChild>
    </w:div>
    <w:div w:id="1265698219">
      <w:bodyDiv w:val="1"/>
      <w:marLeft w:val="0"/>
      <w:marRight w:val="0"/>
      <w:marTop w:val="0"/>
      <w:marBottom w:val="0"/>
      <w:divBdr>
        <w:top w:val="none" w:sz="0" w:space="0" w:color="auto"/>
        <w:left w:val="none" w:sz="0" w:space="0" w:color="auto"/>
        <w:bottom w:val="none" w:sz="0" w:space="0" w:color="auto"/>
        <w:right w:val="none" w:sz="0" w:space="0" w:color="auto"/>
      </w:divBdr>
      <w:divsChild>
        <w:div w:id="481625668">
          <w:marLeft w:val="480"/>
          <w:marRight w:val="0"/>
          <w:marTop w:val="0"/>
          <w:marBottom w:val="0"/>
          <w:divBdr>
            <w:top w:val="none" w:sz="0" w:space="0" w:color="auto"/>
            <w:left w:val="none" w:sz="0" w:space="0" w:color="auto"/>
            <w:bottom w:val="none" w:sz="0" w:space="0" w:color="auto"/>
            <w:right w:val="none" w:sz="0" w:space="0" w:color="auto"/>
          </w:divBdr>
        </w:div>
        <w:div w:id="1877501858">
          <w:marLeft w:val="480"/>
          <w:marRight w:val="0"/>
          <w:marTop w:val="0"/>
          <w:marBottom w:val="0"/>
          <w:divBdr>
            <w:top w:val="none" w:sz="0" w:space="0" w:color="auto"/>
            <w:left w:val="none" w:sz="0" w:space="0" w:color="auto"/>
            <w:bottom w:val="none" w:sz="0" w:space="0" w:color="auto"/>
            <w:right w:val="none" w:sz="0" w:space="0" w:color="auto"/>
          </w:divBdr>
        </w:div>
        <w:div w:id="1659504126">
          <w:marLeft w:val="480"/>
          <w:marRight w:val="0"/>
          <w:marTop w:val="0"/>
          <w:marBottom w:val="0"/>
          <w:divBdr>
            <w:top w:val="none" w:sz="0" w:space="0" w:color="auto"/>
            <w:left w:val="none" w:sz="0" w:space="0" w:color="auto"/>
            <w:bottom w:val="none" w:sz="0" w:space="0" w:color="auto"/>
            <w:right w:val="none" w:sz="0" w:space="0" w:color="auto"/>
          </w:divBdr>
        </w:div>
        <w:div w:id="1765806105">
          <w:marLeft w:val="480"/>
          <w:marRight w:val="0"/>
          <w:marTop w:val="0"/>
          <w:marBottom w:val="0"/>
          <w:divBdr>
            <w:top w:val="none" w:sz="0" w:space="0" w:color="auto"/>
            <w:left w:val="none" w:sz="0" w:space="0" w:color="auto"/>
            <w:bottom w:val="none" w:sz="0" w:space="0" w:color="auto"/>
            <w:right w:val="none" w:sz="0" w:space="0" w:color="auto"/>
          </w:divBdr>
        </w:div>
        <w:div w:id="444734020">
          <w:marLeft w:val="480"/>
          <w:marRight w:val="0"/>
          <w:marTop w:val="0"/>
          <w:marBottom w:val="0"/>
          <w:divBdr>
            <w:top w:val="none" w:sz="0" w:space="0" w:color="auto"/>
            <w:left w:val="none" w:sz="0" w:space="0" w:color="auto"/>
            <w:bottom w:val="none" w:sz="0" w:space="0" w:color="auto"/>
            <w:right w:val="none" w:sz="0" w:space="0" w:color="auto"/>
          </w:divBdr>
        </w:div>
        <w:div w:id="1058437330">
          <w:marLeft w:val="480"/>
          <w:marRight w:val="0"/>
          <w:marTop w:val="0"/>
          <w:marBottom w:val="0"/>
          <w:divBdr>
            <w:top w:val="none" w:sz="0" w:space="0" w:color="auto"/>
            <w:left w:val="none" w:sz="0" w:space="0" w:color="auto"/>
            <w:bottom w:val="none" w:sz="0" w:space="0" w:color="auto"/>
            <w:right w:val="none" w:sz="0" w:space="0" w:color="auto"/>
          </w:divBdr>
        </w:div>
        <w:div w:id="691029563">
          <w:marLeft w:val="480"/>
          <w:marRight w:val="0"/>
          <w:marTop w:val="0"/>
          <w:marBottom w:val="0"/>
          <w:divBdr>
            <w:top w:val="none" w:sz="0" w:space="0" w:color="auto"/>
            <w:left w:val="none" w:sz="0" w:space="0" w:color="auto"/>
            <w:bottom w:val="none" w:sz="0" w:space="0" w:color="auto"/>
            <w:right w:val="none" w:sz="0" w:space="0" w:color="auto"/>
          </w:divBdr>
        </w:div>
        <w:div w:id="1910455082">
          <w:marLeft w:val="480"/>
          <w:marRight w:val="0"/>
          <w:marTop w:val="0"/>
          <w:marBottom w:val="0"/>
          <w:divBdr>
            <w:top w:val="none" w:sz="0" w:space="0" w:color="auto"/>
            <w:left w:val="none" w:sz="0" w:space="0" w:color="auto"/>
            <w:bottom w:val="none" w:sz="0" w:space="0" w:color="auto"/>
            <w:right w:val="none" w:sz="0" w:space="0" w:color="auto"/>
          </w:divBdr>
        </w:div>
        <w:div w:id="1610428622">
          <w:marLeft w:val="480"/>
          <w:marRight w:val="0"/>
          <w:marTop w:val="0"/>
          <w:marBottom w:val="0"/>
          <w:divBdr>
            <w:top w:val="none" w:sz="0" w:space="0" w:color="auto"/>
            <w:left w:val="none" w:sz="0" w:space="0" w:color="auto"/>
            <w:bottom w:val="none" w:sz="0" w:space="0" w:color="auto"/>
            <w:right w:val="none" w:sz="0" w:space="0" w:color="auto"/>
          </w:divBdr>
        </w:div>
        <w:div w:id="1392995256">
          <w:marLeft w:val="480"/>
          <w:marRight w:val="0"/>
          <w:marTop w:val="0"/>
          <w:marBottom w:val="0"/>
          <w:divBdr>
            <w:top w:val="none" w:sz="0" w:space="0" w:color="auto"/>
            <w:left w:val="none" w:sz="0" w:space="0" w:color="auto"/>
            <w:bottom w:val="none" w:sz="0" w:space="0" w:color="auto"/>
            <w:right w:val="none" w:sz="0" w:space="0" w:color="auto"/>
          </w:divBdr>
        </w:div>
        <w:div w:id="265963020">
          <w:marLeft w:val="480"/>
          <w:marRight w:val="0"/>
          <w:marTop w:val="0"/>
          <w:marBottom w:val="0"/>
          <w:divBdr>
            <w:top w:val="none" w:sz="0" w:space="0" w:color="auto"/>
            <w:left w:val="none" w:sz="0" w:space="0" w:color="auto"/>
            <w:bottom w:val="none" w:sz="0" w:space="0" w:color="auto"/>
            <w:right w:val="none" w:sz="0" w:space="0" w:color="auto"/>
          </w:divBdr>
        </w:div>
        <w:div w:id="1728142278">
          <w:marLeft w:val="480"/>
          <w:marRight w:val="0"/>
          <w:marTop w:val="0"/>
          <w:marBottom w:val="0"/>
          <w:divBdr>
            <w:top w:val="none" w:sz="0" w:space="0" w:color="auto"/>
            <w:left w:val="none" w:sz="0" w:space="0" w:color="auto"/>
            <w:bottom w:val="none" w:sz="0" w:space="0" w:color="auto"/>
            <w:right w:val="none" w:sz="0" w:space="0" w:color="auto"/>
          </w:divBdr>
        </w:div>
        <w:div w:id="1264998329">
          <w:marLeft w:val="480"/>
          <w:marRight w:val="0"/>
          <w:marTop w:val="0"/>
          <w:marBottom w:val="0"/>
          <w:divBdr>
            <w:top w:val="none" w:sz="0" w:space="0" w:color="auto"/>
            <w:left w:val="none" w:sz="0" w:space="0" w:color="auto"/>
            <w:bottom w:val="none" w:sz="0" w:space="0" w:color="auto"/>
            <w:right w:val="none" w:sz="0" w:space="0" w:color="auto"/>
          </w:divBdr>
        </w:div>
        <w:div w:id="1764766672">
          <w:marLeft w:val="480"/>
          <w:marRight w:val="0"/>
          <w:marTop w:val="0"/>
          <w:marBottom w:val="0"/>
          <w:divBdr>
            <w:top w:val="none" w:sz="0" w:space="0" w:color="auto"/>
            <w:left w:val="none" w:sz="0" w:space="0" w:color="auto"/>
            <w:bottom w:val="none" w:sz="0" w:space="0" w:color="auto"/>
            <w:right w:val="none" w:sz="0" w:space="0" w:color="auto"/>
          </w:divBdr>
        </w:div>
        <w:div w:id="948582810">
          <w:marLeft w:val="480"/>
          <w:marRight w:val="0"/>
          <w:marTop w:val="0"/>
          <w:marBottom w:val="0"/>
          <w:divBdr>
            <w:top w:val="none" w:sz="0" w:space="0" w:color="auto"/>
            <w:left w:val="none" w:sz="0" w:space="0" w:color="auto"/>
            <w:bottom w:val="none" w:sz="0" w:space="0" w:color="auto"/>
            <w:right w:val="none" w:sz="0" w:space="0" w:color="auto"/>
          </w:divBdr>
        </w:div>
        <w:div w:id="1442072593">
          <w:marLeft w:val="480"/>
          <w:marRight w:val="0"/>
          <w:marTop w:val="0"/>
          <w:marBottom w:val="0"/>
          <w:divBdr>
            <w:top w:val="none" w:sz="0" w:space="0" w:color="auto"/>
            <w:left w:val="none" w:sz="0" w:space="0" w:color="auto"/>
            <w:bottom w:val="none" w:sz="0" w:space="0" w:color="auto"/>
            <w:right w:val="none" w:sz="0" w:space="0" w:color="auto"/>
          </w:divBdr>
        </w:div>
        <w:div w:id="1341851160">
          <w:marLeft w:val="480"/>
          <w:marRight w:val="0"/>
          <w:marTop w:val="0"/>
          <w:marBottom w:val="0"/>
          <w:divBdr>
            <w:top w:val="none" w:sz="0" w:space="0" w:color="auto"/>
            <w:left w:val="none" w:sz="0" w:space="0" w:color="auto"/>
            <w:bottom w:val="none" w:sz="0" w:space="0" w:color="auto"/>
            <w:right w:val="none" w:sz="0" w:space="0" w:color="auto"/>
          </w:divBdr>
        </w:div>
        <w:div w:id="1101221894">
          <w:marLeft w:val="480"/>
          <w:marRight w:val="0"/>
          <w:marTop w:val="0"/>
          <w:marBottom w:val="0"/>
          <w:divBdr>
            <w:top w:val="none" w:sz="0" w:space="0" w:color="auto"/>
            <w:left w:val="none" w:sz="0" w:space="0" w:color="auto"/>
            <w:bottom w:val="none" w:sz="0" w:space="0" w:color="auto"/>
            <w:right w:val="none" w:sz="0" w:space="0" w:color="auto"/>
          </w:divBdr>
        </w:div>
        <w:div w:id="515314772">
          <w:marLeft w:val="480"/>
          <w:marRight w:val="0"/>
          <w:marTop w:val="0"/>
          <w:marBottom w:val="0"/>
          <w:divBdr>
            <w:top w:val="none" w:sz="0" w:space="0" w:color="auto"/>
            <w:left w:val="none" w:sz="0" w:space="0" w:color="auto"/>
            <w:bottom w:val="none" w:sz="0" w:space="0" w:color="auto"/>
            <w:right w:val="none" w:sz="0" w:space="0" w:color="auto"/>
          </w:divBdr>
        </w:div>
        <w:div w:id="2040931302">
          <w:marLeft w:val="480"/>
          <w:marRight w:val="0"/>
          <w:marTop w:val="0"/>
          <w:marBottom w:val="0"/>
          <w:divBdr>
            <w:top w:val="none" w:sz="0" w:space="0" w:color="auto"/>
            <w:left w:val="none" w:sz="0" w:space="0" w:color="auto"/>
            <w:bottom w:val="none" w:sz="0" w:space="0" w:color="auto"/>
            <w:right w:val="none" w:sz="0" w:space="0" w:color="auto"/>
          </w:divBdr>
        </w:div>
        <w:div w:id="1076436445">
          <w:marLeft w:val="480"/>
          <w:marRight w:val="0"/>
          <w:marTop w:val="0"/>
          <w:marBottom w:val="0"/>
          <w:divBdr>
            <w:top w:val="none" w:sz="0" w:space="0" w:color="auto"/>
            <w:left w:val="none" w:sz="0" w:space="0" w:color="auto"/>
            <w:bottom w:val="none" w:sz="0" w:space="0" w:color="auto"/>
            <w:right w:val="none" w:sz="0" w:space="0" w:color="auto"/>
          </w:divBdr>
        </w:div>
        <w:div w:id="774129983">
          <w:marLeft w:val="480"/>
          <w:marRight w:val="0"/>
          <w:marTop w:val="0"/>
          <w:marBottom w:val="0"/>
          <w:divBdr>
            <w:top w:val="none" w:sz="0" w:space="0" w:color="auto"/>
            <w:left w:val="none" w:sz="0" w:space="0" w:color="auto"/>
            <w:bottom w:val="none" w:sz="0" w:space="0" w:color="auto"/>
            <w:right w:val="none" w:sz="0" w:space="0" w:color="auto"/>
          </w:divBdr>
        </w:div>
        <w:div w:id="58017525">
          <w:marLeft w:val="480"/>
          <w:marRight w:val="0"/>
          <w:marTop w:val="0"/>
          <w:marBottom w:val="0"/>
          <w:divBdr>
            <w:top w:val="none" w:sz="0" w:space="0" w:color="auto"/>
            <w:left w:val="none" w:sz="0" w:space="0" w:color="auto"/>
            <w:bottom w:val="none" w:sz="0" w:space="0" w:color="auto"/>
            <w:right w:val="none" w:sz="0" w:space="0" w:color="auto"/>
          </w:divBdr>
        </w:div>
        <w:div w:id="891040378">
          <w:marLeft w:val="480"/>
          <w:marRight w:val="0"/>
          <w:marTop w:val="0"/>
          <w:marBottom w:val="0"/>
          <w:divBdr>
            <w:top w:val="none" w:sz="0" w:space="0" w:color="auto"/>
            <w:left w:val="none" w:sz="0" w:space="0" w:color="auto"/>
            <w:bottom w:val="none" w:sz="0" w:space="0" w:color="auto"/>
            <w:right w:val="none" w:sz="0" w:space="0" w:color="auto"/>
          </w:divBdr>
        </w:div>
        <w:div w:id="366299583">
          <w:marLeft w:val="480"/>
          <w:marRight w:val="0"/>
          <w:marTop w:val="0"/>
          <w:marBottom w:val="0"/>
          <w:divBdr>
            <w:top w:val="none" w:sz="0" w:space="0" w:color="auto"/>
            <w:left w:val="none" w:sz="0" w:space="0" w:color="auto"/>
            <w:bottom w:val="none" w:sz="0" w:space="0" w:color="auto"/>
            <w:right w:val="none" w:sz="0" w:space="0" w:color="auto"/>
          </w:divBdr>
        </w:div>
      </w:divsChild>
    </w:div>
    <w:div w:id="1266159670">
      <w:bodyDiv w:val="1"/>
      <w:marLeft w:val="0"/>
      <w:marRight w:val="0"/>
      <w:marTop w:val="0"/>
      <w:marBottom w:val="0"/>
      <w:divBdr>
        <w:top w:val="none" w:sz="0" w:space="0" w:color="auto"/>
        <w:left w:val="none" w:sz="0" w:space="0" w:color="auto"/>
        <w:bottom w:val="none" w:sz="0" w:space="0" w:color="auto"/>
        <w:right w:val="none" w:sz="0" w:space="0" w:color="auto"/>
      </w:divBdr>
    </w:div>
    <w:div w:id="1266421605">
      <w:bodyDiv w:val="1"/>
      <w:marLeft w:val="0"/>
      <w:marRight w:val="0"/>
      <w:marTop w:val="0"/>
      <w:marBottom w:val="0"/>
      <w:divBdr>
        <w:top w:val="none" w:sz="0" w:space="0" w:color="auto"/>
        <w:left w:val="none" w:sz="0" w:space="0" w:color="auto"/>
        <w:bottom w:val="none" w:sz="0" w:space="0" w:color="auto"/>
        <w:right w:val="none" w:sz="0" w:space="0" w:color="auto"/>
      </w:divBdr>
    </w:div>
    <w:div w:id="1267344597">
      <w:bodyDiv w:val="1"/>
      <w:marLeft w:val="0"/>
      <w:marRight w:val="0"/>
      <w:marTop w:val="0"/>
      <w:marBottom w:val="0"/>
      <w:divBdr>
        <w:top w:val="none" w:sz="0" w:space="0" w:color="auto"/>
        <w:left w:val="none" w:sz="0" w:space="0" w:color="auto"/>
        <w:bottom w:val="none" w:sz="0" w:space="0" w:color="auto"/>
        <w:right w:val="none" w:sz="0" w:space="0" w:color="auto"/>
      </w:divBdr>
    </w:div>
    <w:div w:id="1268804328">
      <w:bodyDiv w:val="1"/>
      <w:marLeft w:val="0"/>
      <w:marRight w:val="0"/>
      <w:marTop w:val="0"/>
      <w:marBottom w:val="0"/>
      <w:divBdr>
        <w:top w:val="none" w:sz="0" w:space="0" w:color="auto"/>
        <w:left w:val="none" w:sz="0" w:space="0" w:color="auto"/>
        <w:bottom w:val="none" w:sz="0" w:space="0" w:color="auto"/>
        <w:right w:val="none" w:sz="0" w:space="0" w:color="auto"/>
      </w:divBdr>
    </w:div>
    <w:div w:id="1269236569">
      <w:bodyDiv w:val="1"/>
      <w:marLeft w:val="0"/>
      <w:marRight w:val="0"/>
      <w:marTop w:val="0"/>
      <w:marBottom w:val="0"/>
      <w:divBdr>
        <w:top w:val="none" w:sz="0" w:space="0" w:color="auto"/>
        <w:left w:val="none" w:sz="0" w:space="0" w:color="auto"/>
        <w:bottom w:val="none" w:sz="0" w:space="0" w:color="auto"/>
        <w:right w:val="none" w:sz="0" w:space="0" w:color="auto"/>
      </w:divBdr>
    </w:div>
    <w:div w:id="1270507407">
      <w:bodyDiv w:val="1"/>
      <w:marLeft w:val="0"/>
      <w:marRight w:val="0"/>
      <w:marTop w:val="0"/>
      <w:marBottom w:val="0"/>
      <w:divBdr>
        <w:top w:val="none" w:sz="0" w:space="0" w:color="auto"/>
        <w:left w:val="none" w:sz="0" w:space="0" w:color="auto"/>
        <w:bottom w:val="none" w:sz="0" w:space="0" w:color="auto"/>
        <w:right w:val="none" w:sz="0" w:space="0" w:color="auto"/>
      </w:divBdr>
    </w:div>
    <w:div w:id="1274438781">
      <w:bodyDiv w:val="1"/>
      <w:marLeft w:val="0"/>
      <w:marRight w:val="0"/>
      <w:marTop w:val="0"/>
      <w:marBottom w:val="0"/>
      <w:divBdr>
        <w:top w:val="none" w:sz="0" w:space="0" w:color="auto"/>
        <w:left w:val="none" w:sz="0" w:space="0" w:color="auto"/>
        <w:bottom w:val="none" w:sz="0" w:space="0" w:color="auto"/>
        <w:right w:val="none" w:sz="0" w:space="0" w:color="auto"/>
      </w:divBdr>
    </w:div>
    <w:div w:id="1274823799">
      <w:bodyDiv w:val="1"/>
      <w:marLeft w:val="0"/>
      <w:marRight w:val="0"/>
      <w:marTop w:val="0"/>
      <w:marBottom w:val="0"/>
      <w:divBdr>
        <w:top w:val="none" w:sz="0" w:space="0" w:color="auto"/>
        <w:left w:val="none" w:sz="0" w:space="0" w:color="auto"/>
        <w:bottom w:val="none" w:sz="0" w:space="0" w:color="auto"/>
        <w:right w:val="none" w:sz="0" w:space="0" w:color="auto"/>
      </w:divBdr>
    </w:div>
    <w:div w:id="1275820295">
      <w:bodyDiv w:val="1"/>
      <w:marLeft w:val="0"/>
      <w:marRight w:val="0"/>
      <w:marTop w:val="0"/>
      <w:marBottom w:val="0"/>
      <w:divBdr>
        <w:top w:val="none" w:sz="0" w:space="0" w:color="auto"/>
        <w:left w:val="none" w:sz="0" w:space="0" w:color="auto"/>
        <w:bottom w:val="none" w:sz="0" w:space="0" w:color="auto"/>
        <w:right w:val="none" w:sz="0" w:space="0" w:color="auto"/>
      </w:divBdr>
    </w:div>
    <w:div w:id="1275864956">
      <w:bodyDiv w:val="1"/>
      <w:marLeft w:val="0"/>
      <w:marRight w:val="0"/>
      <w:marTop w:val="0"/>
      <w:marBottom w:val="0"/>
      <w:divBdr>
        <w:top w:val="none" w:sz="0" w:space="0" w:color="auto"/>
        <w:left w:val="none" w:sz="0" w:space="0" w:color="auto"/>
        <w:bottom w:val="none" w:sz="0" w:space="0" w:color="auto"/>
        <w:right w:val="none" w:sz="0" w:space="0" w:color="auto"/>
      </w:divBdr>
    </w:div>
    <w:div w:id="1277176698">
      <w:bodyDiv w:val="1"/>
      <w:marLeft w:val="0"/>
      <w:marRight w:val="0"/>
      <w:marTop w:val="0"/>
      <w:marBottom w:val="0"/>
      <w:divBdr>
        <w:top w:val="none" w:sz="0" w:space="0" w:color="auto"/>
        <w:left w:val="none" w:sz="0" w:space="0" w:color="auto"/>
        <w:bottom w:val="none" w:sz="0" w:space="0" w:color="auto"/>
        <w:right w:val="none" w:sz="0" w:space="0" w:color="auto"/>
      </w:divBdr>
    </w:div>
    <w:div w:id="1279067395">
      <w:bodyDiv w:val="1"/>
      <w:marLeft w:val="0"/>
      <w:marRight w:val="0"/>
      <w:marTop w:val="0"/>
      <w:marBottom w:val="0"/>
      <w:divBdr>
        <w:top w:val="none" w:sz="0" w:space="0" w:color="auto"/>
        <w:left w:val="none" w:sz="0" w:space="0" w:color="auto"/>
        <w:bottom w:val="none" w:sz="0" w:space="0" w:color="auto"/>
        <w:right w:val="none" w:sz="0" w:space="0" w:color="auto"/>
      </w:divBdr>
    </w:div>
    <w:div w:id="1279797255">
      <w:bodyDiv w:val="1"/>
      <w:marLeft w:val="0"/>
      <w:marRight w:val="0"/>
      <w:marTop w:val="0"/>
      <w:marBottom w:val="0"/>
      <w:divBdr>
        <w:top w:val="none" w:sz="0" w:space="0" w:color="auto"/>
        <w:left w:val="none" w:sz="0" w:space="0" w:color="auto"/>
        <w:bottom w:val="none" w:sz="0" w:space="0" w:color="auto"/>
        <w:right w:val="none" w:sz="0" w:space="0" w:color="auto"/>
      </w:divBdr>
    </w:div>
    <w:div w:id="1284574267">
      <w:bodyDiv w:val="1"/>
      <w:marLeft w:val="0"/>
      <w:marRight w:val="0"/>
      <w:marTop w:val="0"/>
      <w:marBottom w:val="0"/>
      <w:divBdr>
        <w:top w:val="none" w:sz="0" w:space="0" w:color="auto"/>
        <w:left w:val="none" w:sz="0" w:space="0" w:color="auto"/>
        <w:bottom w:val="none" w:sz="0" w:space="0" w:color="auto"/>
        <w:right w:val="none" w:sz="0" w:space="0" w:color="auto"/>
      </w:divBdr>
    </w:div>
    <w:div w:id="1284655060">
      <w:bodyDiv w:val="1"/>
      <w:marLeft w:val="0"/>
      <w:marRight w:val="0"/>
      <w:marTop w:val="0"/>
      <w:marBottom w:val="0"/>
      <w:divBdr>
        <w:top w:val="none" w:sz="0" w:space="0" w:color="auto"/>
        <w:left w:val="none" w:sz="0" w:space="0" w:color="auto"/>
        <w:bottom w:val="none" w:sz="0" w:space="0" w:color="auto"/>
        <w:right w:val="none" w:sz="0" w:space="0" w:color="auto"/>
      </w:divBdr>
    </w:div>
    <w:div w:id="1287353188">
      <w:bodyDiv w:val="1"/>
      <w:marLeft w:val="0"/>
      <w:marRight w:val="0"/>
      <w:marTop w:val="0"/>
      <w:marBottom w:val="0"/>
      <w:divBdr>
        <w:top w:val="none" w:sz="0" w:space="0" w:color="auto"/>
        <w:left w:val="none" w:sz="0" w:space="0" w:color="auto"/>
        <w:bottom w:val="none" w:sz="0" w:space="0" w:color="auto"/>
        <w:right w:val="none" w:sz="0" w:space="0" w:color="auto"/>
      </w:divBdr>
    </w:div>
    <w:div w:id="1288317076">
      <w:bodyDiv w:val="1"/>
      <w:marLeft w:val="0"/>
      <w:marRight w:val="0"/>
      <w:marTop w:val="0"/>
      <w:marBottom w:val="0"/>
      <w:divBdr>
        <w:top w:val="none" w:sz="0" w:space="0" w:color="auto"/>
        <w:left w:val="none" w:sz="0" w:space="0" w:color="auto"/>
        <w:bottom w:val="none" w:sz="0" w:space="0" w:color="auto"/>
        <w:right w:val="none" w:sz="0" w:space="0" w:color="auto"/>
      </w:divBdr>
    </w:div>
    <w:div w:id="1288468773">
      <w:bodyDiv w:val="1"/>
      <w:marLeft w:val="0"/>
      <w:marRight w:val="0"/>
      <w:marTop w:val="0"/>
      <w:marBottom w:val="0"/>
      <w:divBdr>
        <w:top w:val="none" w:sz="0" w:space="0" w:color="auto"/>
        <w:left w:val="none" w:sz="0" w:space="0" w:color="auto"/>
        <w:bottom w:val="none" w:sz="0" w:space="0" w:color="auto"/>
        <w:right w:val="none" w:sz="0" w:space="0" w:color="auto"/>
      </w:divBdr>
    </w:div>
    <w:div w:id="1289160935">
      <w:bodyDiv w:val="1"/>
      <w:marLeft w:val="0"/>
      <w:marRight w:val="0"/>
      <w:marTop w:val="0"/>
      <w:marBottom w:val="0"/>
      <w:divBdr>
        <w:top w:val="none" w:sz="0" w:space="0" w:color="auto"/>
        <w:left w:val="none" w:sz="0" w:space="0" w:color="auto"/>
        <w:bottom w:val="none" w:sz="0" w:space="0" w:color="auto"/>
        <w:right w:val="none" w:sz="0" w:space="0" w:color="auto"/>
      </w:divBdr>
    </w:div>
    <w:div w:id="1289433899">
      <w:bodyDiv w:val="1"/>
      <w:marLeft w:val="0"/>
      <w:marRight w:val="0"/>
      <w:marTop w:val="0"/>
      <w:marBottom w:val="0"/>
      <w:divBdr>
        <w:top w:val="none" w:sz="0" w:space="0" w:color="auto"/>
        <w:left w:val="none" w:sz="0" w:space="0" w:color="auto"/>
        <w:bottom w:val="none" w:sz="0" w:space="0" w:color="auto"/>
        <w:right w:val="none" w:sz="0" w:space="0" w:color="auto"/>
      </w:divBdr>
    </w:div>
    <w:div w:id="1290623700">
      <w:bodyDiv w:val="1"/>
      <w:marLeft w:val="0"/>
      <w:marRight w:val="0"/>
      <w:marTop w:val="0"/>
      <w:marBottom w:val="0"/>
      <w:divBdr>
        <w:top w:val="none" w:sz="0" w:space="0" w:color="auto"/>
        <w:left w:val="none" w:sz="0" w:space="0" w:color="auto"/>
        <w:bottom w:val="none" w:sz="0" w:space="0" w:color="auto"/>
        <w:right w:val="none" w:sz="0" w:space="0" w:color="auto"/>
      </w:divBdr>
    </w:div>
    <w:div w:id="1290895224">
      <w:bodyDiv w:val="1"/>
      <w:marLeft w:val="0"/>
      <w:marRight w:val="0"/>
      <w:marTop w:val="0"/>
      <w:marBottom w:val="0"/>
      <w:divBdr>
        <w:top w:val="none" w:sz="0" w:space="0" w:color="auto"/>
        <w:left w:val="none" w:sz="0" w:space="0" w:color="auto"/>
        <w:bottom w:val="none" w:sz="0" w:space="0" w:color="auto"/>
        <w:right w:val="none" w:sz="0" w:space="0" w:color="auto"/>
      </w:divBdr>
    </w:div>
    <w:div w:id="1291519507">
      <w:bodyDiv w:val="1"/>
      <w:marLeft w:val="0"/>
      <w:marRight w:val="0"/>
      <w:marTop w:val="0"/>
      <w:marBottom w:val="0"/>
      <w:divBdr>
        <w:top w:val="none" w:sz="0" w:space="0" w:color="auto"/>
        <w:left w:val="none" w:sz="0" w:space="0" w:color="auto"/>
        <w:bottom w:val="none" w:sz="0" w:space="0" w:color="auto"/>
        <w:right w:val="none" w:sz="0" w:space="0" w:color="auto"/>
      </w:divBdr>
    </w:div>
    <w:div w:id="1292595693">
      <w:bodyDiv w:val="1"/>
      <w:marLeft w:val="0"/>
      <w:marRight w:val="0"/>
      <w:marTop w:val="0"/>
      <w:marBottom w:val="0"/>
      <w:divBdr>
        <w:top w:val="none" w:sz="0" w:space="0" w:color="auto"/>
        <w:left w:val="none" w:sz="0" w:space="0" w:color="auto"/>
        <w:bottom w:val="none" w:sz="0" w:space="0" w:color="auto"/>
        <w:right w:val="none" w:sz="0" w:space="0" w:color="auto"/>
      </w:divBdr>
    </w:div>
    <w:div w:id="1293049659">
      <w:bodyDiv w:val="1"/>
      <w:marLeft w:val="0"/>
      <w:marRight w:val="0"/>
      <w:marTop w:val="0"/>
      <w:marBottom w:val="0"/>
      <w:divBdr>
        <w:top w:val="none" w:sz="0" w:space="0" w:color="auto"/>
        <w:left w:val="none" w:sz="0" w:space="0" w:color="auto"/>
        <w:bottom w:val="none" w:sz="0" w:space="0" w:color="auto"/>
        <w:right w:val="none" w:sz="0" w:space="0" w:color="auto"/>
      </w:divBdr>
    </w:div>
    <w:div w:id="1294022628">
      <w:bodyDiv w:val="1"/>
      <w:marLeft w:val="0"/>
      <w:marRight w:val="0"/>
      <w:marTop w:val="0"/>
      <w:marBottom w:val="0"/>
      <w:divBdr>
        <w:top w:val="none" w:sz="0" w:space="0" w:color="auto"/>
        <w:left w:val="none" w:sz="0" w:space="0" w:color="auto"/>
        <w:bottom w:val="none" w:sz="0" w:space="0" w:color="auto"/>
        <w:right w:val="none" w:sz="0" w:space="0" w:color="auto"/>
      </w:divBdr>
    </w:div>
    <w:div w:id="1298952521">
      <w:bodyDiv w:val="1"/>
      <w:marLeft w:val="0"/>
      <w:marRight w:val="0"/>
      <w:marTop w:val="0"/>
      <w:marBottom w:val="0"/>
      <w:divBdr>
        <w:top w:val="none" w:sz="0" w:space="0" w:color="auto"/>
        <w:left w:val="none" w:sz="0" w:space="0" w:color="auto"/>
        <w:bottom w:val="none" w:sz="0" w:space="0" w:color="auto"/>
        <w:right w:val="none" w:sz="0" w:space="0" w:color="auto"/>
      </w:divBdr>
    </w:div>
    <w:div w:id="1300912987">
      <w:bodyDiv w:val="1"/>
      <w:marLeft w:val="0"/>
      <w:marRight w:val="0"/>
      <w:marTop w:val="0"/>
      <w:marBottom w:val="0"/>
      <w:divBdr>
        <w:top w:val="none" w:sz="0" w:space="0" w:color="auto"/>
        <w:left w:val="none" w:sz="0" w:space="0" w:color="auto"/>
        <w:bottom w:val="none" w:sz="0" w:space="0" w:color="auto"/>
        <w:right w:val="none" w:sz="0" w:space="0" w:color="auto"/>
      </w:divBdr>
    </w:div>
    <w:div w:id="1302150075">
      <w:bodyDiv w:val="1"/>
      <w:marLeft w:val="0"/>
      <w:marRight w:val="0"/>
      <w:marTop w:val="0"/>
      <w:marBottom w:val="0"/>
      <w:divBdr>
        <w:top w:val="none" w:sz="0" w:space="0" w:color="auto"/>
        <w:left w:val="none" w:sz="0" w:space="0" w:color="auto"/>
        <w:bottom w:val="none" w:sz="0" w:space="0" w:color="auto"/>
        <w:right w:val="none" w:sz="0" w:space="0" w:color="auto"/>
      </w:divBdr>
    </w:div>
    <w:div w:id="1302419194">
      <w:bodyDiv w:val="1"/>
      <w:marLeft w:val="0"/>
      <w:marRight w:val="0"/>
      <w:marTop w:val="0"/>
      <w:marBottom w:val="0"/>
      <w:divBdr>
        <w:top w:val="none" w:sz="0" w:space="0" w:color="auto"/>
        <w:left w:val="none" w:sz="0" w:space="0" w:color="auto"/>
        <w:bottom w:val="none" w:sz="0" w:space="0" w:color="auto"/>
        <w:right w:val="none" w:sz="0" w:space="0" w:color="auto"/>
      </w:divBdr>
    </w:div>
    <w:div w:id="1302491843">
      <w:bodyDiv w:val="1"/>
      <w:marLeft w:val="0"/>
      <w:marRight w:val="0"/>
      <w:marTop w:val="0"/>
      <w:marBottom w:val="0"/>
      <w:divBdr>
        <w:top w:val="none" w:sz="0" w:space="0" w:color="auto"/>
        <w:left w:val="none" w:sz="0" w:space="0" w:color="auto"/>
        <w:bottom w:val="none" w:sz="0" w:space="0" w:color="auto"/>
        <w:right w:val="none" w:sz="0" w:space="0" w:color="auto"/>
      </w:divBdr>
    </w:div>
    <w:div w:id="1302812293">
      <w:bodyDiv w:val="1"/>
      <w:marLeft w:val="0"/>
      <w:marRight w:val="0"/>
      <w:marTop w:val="0"/>
      <w:marBottom w:val="0"/>
      <w:divBdr>
        <w:top w:val="none" w:sz="0" w:space="0" w:color="auto"/>
        <w:left w:val="none" w:sz="0" w:space="0" w:color="auto"/>
        <w:bottom w:val="none" w:sz="0" w:space="0" w:color="auto"/>
        <w:right w:val="none" w:sz="0" w:space="0" w:color="auto"/>
      </w:divBdr>
    </w:div>
    <w:div w:id="1306814515">
      <w:bodyDiv w:val="1"/>
      <w:marLeft w:val="0"/>
      <w:marRight w:val="0"/>
      <w:marTop w:val="0"/>
      <w:marBottom w:val="0"/>
      <w:divBdr>
        <w:top w:val="none" w:sz="0" w:space="0" w:color="auto"/>
        <w:left w:val="none" w:sz="0" w:space="0" w:color="auto"/>
        <w:bottom w:val="none" w:sz="0" w:space="0" w:color="auto"/>
        <w:right w:val="none" w:sz="0" w:space="0" w:color="auto"/>
      </w:divBdr>
    </w:div>
    <w:div w:id="1309675608">
      <w:bodyDiv w:val="1"/>
      <w:marLeft w:val="0"/>
      <w:marRight w:val="0"/>
      <w:marTop w:val="0"/>
      <w:marBottom w:val="0"/>
      <w:divBdr>
        <w:top w:val="none" w:sz="0" w:space="0" w:color="auto"/>
        <w:left w:val="none" w:sz="0" w:space="0" w:color="auto"/>
        <w:bottom w:val="none" w:sz="0" w:space="0" w:color="auto"/>
        <w:right w:val="none" w:sz="0" w:space="0" w:color="auto"/>
      </w:divBdr>
    </w:div>
    <w:div w:id="1310327229">
      <w:bodyDiv w:val="1"/>
      <w:marLeft w:val="0"/>
      <w:marRight w:val="0"/>
      <w:marTop w:val="0"/>
      <w:marBottom w:val="0"/>
      <w:divBdr>
        <w:top w:val="none" w:sz="0" w:space="0" w:color="auto"/>
        <w:left w:val="none" w:sz="0" w:space="0" w:color="auto"/>
        <w:bottom w:val="none" w:sz="0" w:space="0" w:color="auto"/>
        <w:right w:val="none" w:sz="0" w:space="0" w:color="auto"/>
      </w:divBdr>
    </w:div>
    <w:div w:id="1311667655">
      <w:bodyDiv w:val="1"/>
      <w:marLeft w:val="0"/>
      <w:marRight w:val="0"/>
      <w:marTop w:val="0"/>
      <w:marBottom w:val="0"/>
      <w:divBdr>
        <w:top w:val="none" w:sz="0" w:space="0" w:color="auto"/>
        <w:left w:val="none" w:sz="0" w:space="0" w:color="auto"/>
        <w:bottom w:val="none" w:sz="0" w:space="0" w:color="auto"/>
        <w:right w:val="none" w:sz="0" w:space="0" w:color="auto"/>
      </w:divBdr>
    </w:div>
    <w:div w:id="1312058747">
      <w:bodyDiv w:val="1"/>
      <w:marLeft w:val="0"/>
      <w:marRight w:val="0"/>
      <w:marTop w:val="0"/>
      <w:marBottom w:val="0"/>
      <w:divBdr>
        <w:top w:val="none" w:sz="0" w:space="0" w:color="auto"/>
        <w:left w:val="none" w:sz="0" w:space="0" w:color="auto"/>
        <w:bottom w:val="none" w:sz="0" w:space="0" w:color="auto"/>
        <w:right w:val="none" w:sz="0" w:space="0" w:color="auto"/>
      </w:divBdr>
    </w:div>
    <w:div w:id="1312363518">
      <w:bodyDiv w:val="1"/>
      <w:marLeft w:val="0"/>
      <w:marRight w:val="0"/>
      <w:marTop w:val="0"/>
      <w:marBottom w:val="0"/>
      <w:divBdr>
        <w:top w:val="none" w:sz="0" w:space="0" w:color="auto"/>
        <w:left w:val="none" w:sz="0" w:space="0" w:color="auto"/>
        <w:bottom w:val="none" w:sz="0" w:space="0" w:color="auto"/>
        <w:right w:val="none" w:sz="0" w:space="0" w:color="auto"/>
      </w:divBdr>
    </w:div>
    <w:div w:id="1314220836">
      <w:bodyDiv w:val="1"/>
      <w:marLeft w:val="0"/>
      <w:marRight w:val="0"/>
      <w:marTop w:val="0"/>
      <w:marBottom w:val="0"/>
      <w:divBdr>
        <w:top w:val="none" w:sz="0" w:space="0" w:color="auto"/>
        <w:left w:val="none" w:sz="0" w:space="0" w:color="auto"/>
        <w:bottom w:val="none" w:sz="0" w:space="0" w:color="auto"/>
        <w:right w:val="none" w:sz="0" w:space="0" w:color="auto"/>
      </w:divBdr>
    </w:div>
    <w:div w:id="1321808820">
      <w:bodyDiv w:val="1"/>
      <w:marLeft w:val="0"/>
      <w:marRight w:val="0"/>
      <w:marTop w:val="0"/>
      <w:marBottom w:val="0"/>
      <w:divBdr>
        <w:top w:val="none" w:sz="0" w:space="0" w:color="auto"/>
        <w:left w:val="none" w:sz="0" w:space="0" w:color="auto"/>
        <w:bottom w:val="none" w:sz="0" w:space="0" w:color="auto"/>
        <w:right w:val="none" w:sz="0" w:space="0" w:color="auto"/>
      </w:divBdr>
    </w:div>
    <w:div w:id="1322806966">
      <w:bodyDiv w:val="1"/>
      <w:marLeft w:val="0"/>
      <w:marRight w:val="0"/>
      <w:marTop w:val="0"/>
      <w:marBottom w:val="0"/>
      <w:divBdr>
        <w:top w:val="none" w:sz="0" w:space="0" w:color="auto"/>
        <w:left w:val="none" w:sz="0" w:space="0" w:color="auto"/>
        <w:bottom w:val="none" w:sz="0" w:space="0" w:color="auto"/>
        <w:right w:val="none" w:sz="0" w:space="0" w:color="auto"/>
      </w:divBdr>
    </w:div>
    <w:div w:id="1323466547">
      <w:bodyDiv w:val="1"/>
      <w:marLeft w:val="0"/>
      <w:marRight w:val="0"/>
      <w:marTop w:val="0"/>
      <w:marBottom w:val="0"/>
      <w:divBdr>
        <w:top w:val="none" w:sz="0" w:space="0" w:color="auto"/>
        <w:left w:val="none" w:sz="0" w:space="0" w:color="auto"/>
        <w:bottom w:val="none" w:sz="0" w:space="0" w:color="auto"/>
        <w:right w:val="none" w:sz="0" w:space="0" w:color="auto"/>
      </w:divBdr>
    </w:div>
    <w:div w:id="1323581286">
      <w:bodyDiv w:val="1"/>
      <w:marLeft w:val="0"/>
      <w:marRight w:val="0"/>
      <w:marTop w:val="0"/>
      <w:marBottom w:val="0"/>
      <w:divBdr>
        <w:top w:val="none" w:sz="0" w:space="0" w:color="auto"/>
        <w:left w:val="none" w:sz="0" w:space="0" w:color="auto"/>
        <w:bottom w:val="none" w:sz="0" w:space="0" w:color="auto"/>
        <w:right w:val="none" w:sz="0" w:space="0" w:color="auto"/>
      </w:divBdr>
    </w:div>
    <w:div w:id="1324697038">
      <w:bodyDiv w:val="1"/>
      <w:marLeft w:val="0"/>
      <w:marRight w:val="0"/>
      <w:marTop w:val="0"/>
      <w:marBottom w:val="0"/>
      <w:divBdr>
        <w:top w:val="none" w:sz="0" w:space="0" w:color="auto"/>
        <w:left w:val="none" w:sz="0" w:space="0" w:color="auto"/>
        <w:bottom w:val="none" w:sz="0" w:space="0" w:color="auto"/>
        <w:right w:val="none" w:sz="0" w:space="0" w:color="auto"/>
      </w:divBdr>
    </w:div>
    <w:div w:id="1328096375">
      <w:bodyDiv w:val="1"/>
      <w:marLeft w:val="0"/>
      <w:marRight w:val="0"/>
      <w:marTop w:val="0"/>
      <w:marBottom w:val="0"/>
      <w:divBdr>
        <w:top w:val="none" w:sz="0" w:space="0" w:color="auto"/>
        <w:left w:val="none" w:sz="0" w:space="0" w:color="auto"/>
        <w:bottom w:val="none" w:sz="0" w:space="0" w:color="auto"/>
        <w:right w:val="none" w:sz="0" w:space="0" w:color="auto"/>
      </w:divBdr>
    </w:div>
    <w:div w:id="1329987668">
      <w:bodyDiv w:val="1"/>
      <w:marLeft w:val="0"/>
      <w:marRight w:val="0"/>
      <w:marTop w:val="0"/>
      <w:marBottom w:val="0"/>
      <w:divBdr>
        <w:top w:val="none" w:sz="0" w:space="0" w:color="auto"/>
        <w:left w:val="none" w:sz="0" w:space="0" w:color="auto"/>
        <w:bottom w:val="none" w:sz="0" w:space="0" w:color="auto"/>
        <w:right w:val="none" w:sz="0" w:space="0" w:color="auto"/>
      </w:divBdr>
    </w:div>
    <w:div w:id="1334528245">
      <w:bodyDiv w:val="1"/>
      <w:marLeft w:val="0"/>
      <w:marRight w:val="0"/>
      <w:marTop w:val="0"/>
      <w:marBottom w:val="0"/>
      <w:divBdr>
        <w:top w:val="none" w:sz="0" w:space="0" w:color="auto"/>
        <w:left w:val="none" w:sz="0" w:space="0" w:color="auto"/>
        <w:bottom w:val="none" w:sz="0" w:space="0" w:color="auto"/>
        <w:right w:val="none" w:sz="0" w:space="0" w:color="auto"/>
      </w:divBdr>
    </w:div>
    <w:div w:id="1335720215">
      <w:bodyDiv w:val="1"/>
      <w:marLeft w:val="0"/>
      <w:marRight w:val="0"/>
      <w:marTop w:val="0"/>
      <w:marBottom w:val="0"/>
      <w:divBdr>
        <w:top w:val="none" w:sz="0" w:space="0" w:color="auto"/>
        <w:left w:val="none" w:sz="0" w:space="0" w:color="auto"/>
        <w:bottom w:val="none" w:sz="0" w:space="0" w:color="auto"/>
        <w:right w:val="none" w:sz="0" w:space="0" w:color="auto"/>
      </w:divBdr>
    </w:div>
    <w:div w:id="1336225851">
      <w:bodyDiv w:val="1"/>
      <w:marLeft w:val="0"/>
      <w:marRight w:val="0"/>
      <w:marTop w:val="0"/>
      <w:marBottom w:val="0"/>
      <w:divBdr>
        <w:top w:val="none" w:sz="0" w:space="0" w:color="auto"/>
        <w:left w:val="none" w:sz="0" w:space="0" w:color="auto"/>
        <w:bottom w:val="none" w:sz="0" w:space="0" w:color="auto"/>
        <w:right w:val="none" w:sz="0" w:space="0" w:color="auto"/>
      </w:divBdr>
    </w:div>
    <w:div w:id="1336303652">
      <w:bodyDiv w:val="1"/>
      <w:marLeft w:val="0"/>
      <w:marRight w:val="0"/>
      <w:marTop w:val="0"/>
      <w:marBottom w:val="0"/>
      <w:divBdr>
        <w:top w:val="none" w:sz="0" w:space="0" w:color="auto"/>
        <w:left w:val="none" w:sz="0" w:space="0" w:color="auto"/>
        <w:bottom w:val="none" w:sz="0" w:space="0" w:color="auto"/>
        <w:right w:val="none" w:sz="0" w:space="0" w:color="auto"/>
      </w:divBdr>
    </w:div>
    <w:div w:id="1336497988">
      <w:bodyDiv w:val="1"/>
      <w:marLeft w:val="0"/>
      <w:marRight w:val="0"/>
      <w:marTop w:val="0"/>
      <w:marBottom w:val="0"/>
      <w:divBdr>
        <w:top w:val="none" w:sz="0" w:space="0" w:color="auto"/>
        <w:left w:val="none" w:sz="0" w:space="0" w:color="auto"/>
        <w:bottom w:val="none" w:sz="0" w:space="0" w:color="auto"/>
        <w:right w:val="none" w:sz="0" w:space="0" w:color="auto"/>
      </w:divBdr>
    </w:div>
    <w:div w:id="1337417060">
      <w:bodyDiv w:val="1"/>
      <w:marLeft w:val="0"/>
      <w:marRight w:val="0"/>
      <w:marTop w:val="0"/>
      <w:marBottom w:val="0"/>
      <w:divBdr>
        <w:top w:val="none" w:sz="0" w:space="0" w:color="auto"/>
        <w:left w:val="none" w:sz="0" w:space="0" w:color="auto"/>
        <w:bottom w:val="none" w:sz="0" w:space="0" w:color="auto"/>
        <w:right w:val="none" w:sz="0" w:space="0" w:color="auto"/>
      </w:divBdr>
    </w:div>
    <w:div w:id="1345547377">
      <w:bodyDiv w:val="1"/>
      <w:marLeft w:val="0"/>
      <w:marRight w:val="0"/>
      <w:marTop w:val="0"/>
      <w:marBottom w:val="0"/>
      <w:divBdr>
        <w:top w:val="none" w:sz="0" w:space="0" w:color="auto"/>
        <w:left w:val="none" w:sz="0" w:space="0" w:color="auto"/>
        <w:bottom w:val="none" w:sz="0" w:space="0" w:color="auto"/>
        <w:right w:val="none" w:sz="0" w:space="0" w:color="auto"/>
      </w:divBdr>
    </w:div>
    <w:div w:id="1345940767">
      <w:bodyDiv w:val="1"/>
      <w:marLeft w:val="0"/>
      <w:marRight w:val="0"/>
      <w:marTop w:val="0"/>
      <w:marBottom w:val="0"/>
      <w:divBdr>
        <w:top w:val="none" w:sz="0" w:space="0" w:color="auto"/>
        <w:left w:val="none" w:sz="0" w:space="0" w:color="auto"/>
        <w:bottom w:val="none" w:sz="0" w:space="0" w:color="auto"/>
        <w:right w:val="none" w:sz="0" w:space="0" w:color="auto"/>
      </w:divBdr>
    </w:div>
    <w:div w:id="1353145572">
      <w:bodyDiv w:val="1"/>
      <w:marLeft w:val="0"/>
      <w:marRight w:val="0"/>
      <w:marTop w:val="0"/>
      <w:marBottom w:val="0"/>
      <w:divBdr>
        <w:top w:val="none" w:sz="0" w:space="0" w:color="auto"/>
        <w:left w:val="none" w:sz="0" w:space="0" w:color="auto"/>
        <w:bottom w:val="none" w:sz="0" w:space="0" w:color="auto"/>
        <w:right w:val="none" w:sz="0" w:space="0" w:color="auto"/>
      </w:divBdr>
    </w:div>
    <w:div w:id="1354379874">
      <w:bodyDiv w:val="1"/>
      <w:marLeft w:val="0"/>
      <w:marRight w:val="0"/>
      <w:marTop w:val="0"/>
      <w:marBottom w:val="0"/>
      <w:divBdr>
        <w:top w:val="none" w:sz="0" w:space="0" w:color="auto"/>
        <w:left w:val="none" w:sz="0" w:space="0" w:color="auto"/>
        <w:bottom w:val="none" w:sz="0" w:space="0" w:color="auto"/>
        <w:right w:val="none" w:sz="0" w:space="0" w:color="auto"/>
      </w:divBdr>
    </w:div>
    <w:div w:id="1356536869">
      <w:bodyDiv w:val="1"/>
      <w:marLeft w:val="0"/>
      <w:marRight w:val="0"/>
      <w:marTop w:val="0"/>
      <w:marBottom w:val="0"/>
      <w:divBdr>
        <w:top w:val="none" w:sz="0" w:space="0" w:color="auto"/>
        <w:left w:val="none" w:sz="0" w:space="0" w:color="auto"/>
        <w:bottom w:val="none" w:sz="0" w:space="0" w:color="auto"/>
        <w:right w:val="none" w:sz="0" w:space="0" w:color="auto"/>
      </w:divBdr>
    </w:div>
    <w:div w:id="1360156294">
      <w:bodyDiv w:val="1"/>
      <w:marLeft w:val="0"/>
      <w:marRight w:val="0"/>
      <w:marTop w:val="0"/>
      <w:marBottom w:val="0"/>
      <w:divBdr>
        <w:top w:val="none" w:sz="0" w:space="0" w:color="auto"/>
        <w:left w:val="none" w:sz="0" w:space="0" w:color="auto"/>
        <w:bottom w:val="none" w:sz="0" w:space="0" w:color="auto"/>
        <w:right w:val="none" w:sz="0" w:space="0" w:color="auto"/>
      </w:divBdr>
    </w:div>
    <w:div w:id="1360473842">
      <w:bodyDiv w:val="1"/>
      <w:marLeft w:val="0"/>
      <w:marRight w:val="0"/>
      <w:marTop w:val="0"/>
      <w:marBottom w:val="0"/>
      <w:divBdr>
        <w:top w:val="none" w:sz="0" w:space="0" w:color="auto"/>
        <w:left w:val="none" w:sz="0" w:space="0" w:color="auto"/>
        <w:bottom w:val="none" w:sz="0" w:space="0" w:color="auto"/>
        <w:right w:val="none" w:sz="0" w:space="0" w:color="auto"/>
      </w:divBdr>
    </w:div>
    <w:div w:id="1367095170">
      <w:bodyDiv w:val="1"/>
      <w:marLeft w:val="0"/>
      <w:marRight w:val="0"/>
      <w:marTop w:val="0"/>
      <w:marBottom w:val="0"/>
      <w:divBdr>
        <w:top w:val="none" w:sz="0" w:space="0" w:color="auto"/>
        <w:left w:val="none" w:sz="0" w:space="0" w:color="auto"/>
        <w:bottom w:val="none" w:sz="0" w:space="0" w:color="auto"/>
        <w:right w:val="none" w:sz="0" w:space="0" w:color="auto"/>
      </w:divBdr>
    </w:div>
    <w:div w:id="1367408681">
      <w:bodyDiv w:val="1"/>
      <w:marLeft w:val="0"/>
      <w:marRight w:val="0"/>
      <w:marTop w:val="0"/>
      <w:marBottom w:val="0"/>
      <w:divBdr>
        <w:top w:val="none" w:sz="0" w:space="0" w:color="auto"/>
        <w:left w:val="none" w:sz="0" w:space="0" w:color="auto"/>
        <w:bottom w:val="none" w:sz="0" w:space="0" w:color="auto"/>
        <w:right w:val="none" w:sz="0" w:space="0" w:color="auto"/>
      </w:divBdr>
    </w:div>
    <w:div w:id="1368066114">
      <w:bodyDiv w:val="1"/>
      <w:marLeft w:val="0"/>
      <w:marRight w:val="0"/>
      <w:marTop w:val="0"/>
      <w:marBottom w:val="0"/>
      <w:divBdr>
        <w:top w:val="none" w:sz="0" w:space="0" w:color="auto"/>
        <w:left w:val="none" w:sz="0" w:space="0" w:color="auto"/>
        <w:bottom w:val="none" w:sz="0" w:space="0" w:color="auto"/>
        <w:right w:val="none" w:sz="0" w:space="0" w:color="auto"/>
      </w:divBdr>
    </w:div>
    <w:div w:id="1368876659">
      <w:bodyDiv w:val="1"/>
      <w:marLeft w:val="0"/>
      <w:marRight w:val="0"/>
      <w:marTop w:val="0"/>
      <w:marBottom w:val="0"/>
      <w:divBdr>
        <w:top w:val="none" w:sz="0" w:space="0" w:color="auto"/>
        <w:left w:val="none" w:sz="0" w:space="0" w:color="auto"/>
        <w:bottom w:val="none" w:sz="0" w:space="0" w:color="auto"/>
        <w:right w:val="none" w:sz="0" w:space="0" w:color="auto"/>
      </w:divBdr>
    </w:div>
    <w:div w:id="1374965965">
      <w:bodyDiv w:val="1"/>
      <w:marLeft w:val="0"/>
      <w:marRight w:val="0"/>
      <w:marTop w:val="0"/>
      <w:marBottom w:val="0"/>
      <w:divBdr>
        <w:top w:val="none" w:sz="0" w:space="0" w:color="auto"/>
        <w:left w:val="none" w:sz="0" w:space="0" w:color="auto"/>
        <w:bottom w:val="none" w:sz="0" w:space="0" w:color="auto"/>
        <w:right w:val="none" w:sz="0" w:space="0" w:color="auto"/>
      </w:divBdr>
    </w:div>
    <w:div w:id="1375229184">
      <w:bodyDiv w:val="1"/>
      <w:marLeft w:val="0"/>
      <w:marRight w:val="0"/>
      <w:marTop w:val="0"/>
      <w:marBottom w:val="0"/>
      <w:divBdr>
        <w:top w:val="none" w:sz="0" w:space="0" w:color="auto"/>
        <w:left w:val="none" w:sz="0" w:space="0" w:color="auto"/>
        <w:bottom w:val="none" w:sz="0" w:space="0" w:color="auto"/>
        <w:right w:val="none" w:sz="0" w:space="0" w:color="auto"/>
      </w:divBdr>
    </w:div>
    <w:div w:id="1375689748">
      <w:bodyDiv w:val="1"/>
      <w:marLeft w:val="0"/>
      <w:marRight w:val="0"/>
      <w:marTop w:val="0"/>
      <w:marBottom w:val="0"/>
      <w:divBdr>
        <w:top w:val="none" w:sz="0" w:space="0" w:color="auto"/>
        <w:left w:val="none" w:sz="0" w:space="0" w:color="auto"/>
        <w:bottom w:val="none" w:sz="0" w:space="0" w:color="auto"/>
        <w:right w:val="none" w:sz="0" w:space="0" w:color="auto"/>
      </w:divBdr>
    </w:div>
    <w:div w:id="1378160325">
      <w:bodyDiv w:val="1"/>
      <w:marLeft w:val="0"/>
      <w:marRight w:val="0"/>
      <w:marTop w:val="0"/>
      <w:marBottom w:val="0"/>
      <w:divBdr>
        <w:top w:val="none" w:sz="0" w:space="0" w:color="auto"/>
        <w:left w:val="none" w:sz="0" w:space="0" w:color="auto"/>
        <w:bottom w:val="none" w:sz="0" w:space="0" w:color="auto"/>
        <w:right w:val="none" w:sz="0" w:space="0" w:color="auto"/>
      </w:divBdr>
    </w:div>
    <w:div w:id="1380476279">
      <w:bodyDiv w:val="1"/>
      <w:marLeft w:val="0"/>
      <w:marRight w:val="0"/>
      <w:marTop w:val="0"/>
      <w:marBottom w:val="0"/>
      <w:divBdr>
        <w:top w:val="none" w:sz="0" w:space="0" w:color="auto"/>
        <w:left w:val="none" w:sz="0" w:space="0" w:color="auto"/>
        <w:bottom w:val="none" w:sz="0" w:space="0" w:color="auto"/>
        <w:right w:val="none" w:sz="0" w:space="0" w:color="auto"/>
      </w:divBdr>
    </w:div>
    <w:div w:id="1380477193">
      <w:bodyDiv w:val="1"/>
      <w:marLeft w:val="0"/>
      <w:marRight w:val="0"/>
      <w:marTop w:val="0"/>
      <w:marBottom w:val="0"/>
      <w:divBdr>
        <w:top w:val="none" w:sz="0" w:space="0" w:color="auto"/>
        <w:left w:val="none" w:sz="0" w:space="0" w:color="auto"/>
        <w:bottom w:val="none" w:sz="0" w:space="0" w:color="auto"/>
        <w:right w:val="none" w:sz="0" w:space="0" w:color="auto"/>
      </w:divBdr>
    </w:div>
    <w:div w:id="1384136562">
      <w:bodyDiv w:val="1"/>
      <w:marLeft w:val="0"/>
      <w:marRight w:val="0"/>
      <w:marTop w:val="0"/>
      <w:marBottom w:val="0"/>
      <w:divBdr>
        <w:top w:val="none" w:sz="0" w:space="0" w:color="auto"/>
        <w:left w:val="none" w:sz="0" w:space="0" w:color="auto"/>
        <w:bottom w:val="none" w:sz="0" w:space="0" w:color="auto"/>
        <w:right w:val="none" w:sz="0" w:space="0" w:color="auto"/>
      </w:divBdr>
    </w:div>
    <w:div w:id="1384523338">
      <w:bodyDiv w:val="1"/>
      <w:marLeft w:val="0"/>
      <w:marRight w:val="0"/>
      <w:marTop w:val="0"/>
      <w:marBottom w:val="0"/>
      <w:divBdr>
        <w:top w:val="none" w:sz="0" w:space="0" w:color="auto"/>
        <w:left w:val="none" w:sz="0" w:space="0" w:color="auto"/>
        <w:bottom w:val="none" w:sz="0" w:space="0" w:color="auto"/>
        <w:right w:val="none" w:sz="0" w:space="0" w:color="auto"/>
      </w:divBdr>
    </w:div>
    <w:div w:id="1384866220">
      <w:bodyDiv w:val="1"/>
      <w:marLeft w:val="0"/>
      <w:marRight w:val="0"/>
      <w:marTop w:val="0"/>
      <w:marBottom w:val="0"/>
      <w:divBdr>
        <w:top w:val="none" w:sz="0" w:space="0" w:color="auto"/>
        <w:left w:val="none" w:sz="0" w:space="0" w:color="auto"/>
        <w:bottom w:val="none" w:sz="0" w:space="0" w:color="auto"/>
        <w:right w:val="none" w:sz="0" w:space="0" w:color="auto"/>
      </w:divBdr>
    </w:div>
    <w:div w:id="1385133593">
      <w:bodyDiv w:val="1"/>
      <w:marLeft w:val="0"/>
      <w:marRight w:val="0"/>
      <w:marTop w:val="0"/>
      <w:marBottom w:val="0"/>
      <w:divBdr>
        <w:top w:val="none" w:sz="0" w:space="0" w:color="auto"/>
        <w:left w:val="none" w:sz="0" w:space="0" w:color="auto"/>
        <w:bottom w:val="none" w:sz="0" w:space="0" w:color="auto"/>
        <w:right w:val="none" w:sz="0" w:space="0" w:color="auto"/>
      </w:divBdr>
    </w:div>
    <w:div w:id="1386876397">
      <w:bodyDiv w:val="1"/>
      <w:marLeft w:val="0"/>
      <w:marRight w:val="0"/>
      <w:marTop w:val="0"/>
      <w:marBottom w:val="0"/>
      <w:divBdr>
        <w:top w:val="none" w:sz="0" w:space="0" w:color="auto"/>
        <w:left w:val="none" w:sz="0" w:space="0" w:color="auto"/>
        <w:bottom w:val="none" w:sz="0" w:space="0" w:color="auto"/>
        <w:right w:val="none" w:sz="0" w:space="0" w:color="auto"/>
      </w:divBdr>
    </w:div>
    <w:div w:id="1387684487">
      <w:bodyDiv w:val="1"/>
      <w:marLeft w:val="0"/>
      <w:marRight w:val="0"/>
      <w:marTop w:val="0"/>
      <w:marBottom w:val="0"/>
      <w:divBdr>
        <w:top w:val="none" w:sz="0" w:space="0" w:color="auto"/>
        <w:left w:val="none" w:sz="0" w:space="0" w:color="auto"/>
        <w:bottom w:val="none" w:sz="0" w:space="0" w:color="auto"/>
        <w:right w:val="none" w:sz="0" w:space="0" w:color="auto"/>
      </w:divBdr>
    </w:div>
    <w:div w:id="1387921597">
      <w:bodyDiv w:val="1"/>
      <w:marLeft w:val="0"/>
      <w:marRight w:val="0"/>
      <w:marTop w:val="0"/>
      <w:marBottom w:val="0"/>
      <w:divBdr>
        <w:top w:val="none" w:sz="0" w:space="0" w:color="auto"/>
        <w:left w:val="none" w:sz="0" w:space="0" w:color="auto"/>
        <w:bottom w:val="none" w:sz="0" w:space="0" w:color="auto"/>
        <w:right w:val="none" w:sz="0" w:space="0" w:color="auto"/>
      </w:divBdr>
    </w:div>
    <w:div w:id="1388603191">
      <w:bodyDiv w:val="1"/>
      <w:marLeft w:val="0"/>
      <w:marRight w:val="0"/>
      <w:marTop w:val="0"/>
      <w:marBottom w:val="0"/>
      <w:divBdr>
        <w:top w:val="none" w:sz="0" w:space="0" w:color="auto"/>
        <w:left w:val="none" w:sz="0" w:space="0" w:color="auto"/>
        <w:bottom w:val="none" w:sz="0" w:space="0" w:color="auto"/>
        <w:right w:val="none" w:sz="0" w:space="0" w:color="auto"/>
      </w:divBdr>
    </w:div>
    <w:div w:id="1388992686">
      <w:bodyDiv w:val="1"/>
      <w:marLeft w:val="0"/>
      <w:marRight w:val="0"/>
      <w:marTop w:val="0"/>
      <w:marBottom w:val="0"/>
      <w:divBdr>
        <w:top w:val="none" w:sz="0" w:space="0" w:color="auto"/>
        <w:left w:val="none" w:sz="0" w:space="0" w:color="auto"/>
        <w:bottom w:val="none" w:sz="0" w:space="0" w:color="auto"/>
        <w:right w:val="none" w:sz="0" w:space="0" w:color="auto"/>
      </w:divBdr>
    </w:div>
    <w:div w:id="1390960790">
      <w:bodyDiv w:val="1"/>
      <w:marLeft w:val="0"/>
      <w:marRight w:val="0"/>
      <w:marTop w:val="0"/>
      <w:marBottom w:val="0"/>
      <w:divBdr>
        <w:top w:val="none" w:sz="0" w:space="0" w:color="auto"/>
        <w:left w:val="none" w:sz="0" w:space="0" w:color="auto"/>
        <w:bottom w:val="none" w:sz="0" w:space="0" w:color="auto"/>
        <w:right w:val="none" w:sz="0" w:space="0" w:color="auto"/>
      </w:divBdr>
    </w:div>
    <w:div w:id="1391686776">
      <w:bodyDiv w:val="1"/>
      <w:marLeft w:val="0"/>
      <w:marRight w:val="0"/>
      <w:marTop w:val="0"/>
      <w:marBottom w:val="0"/>
      <w:divBdr>
        <w:top w:val="none" w:sz="0" w:space="0" w:color="auto"/>
        <w:left w:val="none" w:sz="0" w:space="0" w:color="auto"/>
        <w:bottom w:val="none" w:sz="0" w:space="0" w:color="auto"/>
        <w:right w:val="none" w:sz="0" w:space="0" w:color="auto"/>
      </w:divBdr>
    </w:div>
    <w:div w:id="1392578259">
      <w:bodyDiv w:val="1"/>
      <w:marLeft w:val="0"/>
      <w:marRight w:val="0"/>
      <w:marTop w:val="0"/>
      <w:marBottom w:val="0"/>
      <w:divBdr>
        <w:top w:val="none" w:sz="0" w:space="0" w:color="auto"/>
        <w:left w:val="none" w:sz="0" w:space="0" w:color="auto"/>
        <w:bottom w:val="none" w:sz="0" w:space="0" w:color="auto"/>
        <w:right w:val="none" w:sz="0" w:space="0" w:color="auto"/>
      </w:divBdr>
    </w:div>
    <w:div w:id="1393306066">
      <w:bodyDiv w:val="1"/>
      <w:marLeft w:val="0"/>
      <w:marRight w:val="0"/>
      <w:marTop w:val="0"/>
      <w:marBottom w:val="0"/>
      <w:divBdr>
        <w:top w:val="none" w:sz="0" w:space="0" w:color="auto"/>
        <w:left w:val="none" w:sz="0" w:space="0" w:color="auto"/>
        <w:bottom w:val="none" w:sz="0" w:space="0" w:color="auto"/>
        <w:right w:val="none" w:sz="0" w:space="0" w:color="auto"/>
      </w:divBdr>
    </w:div>
    <w:div w:id="1394810510">
      <w:bodyDiv w:val="1"/>
      <w:marLeft w:val="0"/>
      <w:marRight w:val="0"/>
      <w:marTop w:val="0"/>
      <w:marBottom w:val="0"/>
      <w:divBdr>
        <w:top w:val="none" w:sz="0" w:space="0" w:color="auto"/>
        <w:left w:val="none" w:sz="0" w:space="0" w:color="auto"/>
        <w:bottom w:val="none" w:sz="0" w:space="0" w:color="auto"/>
        <w:right w:val="none" w:sz="0" w:space="0" w:color="auto"/>
      </w:divBdr>
    </w:div>
    <w:div w:id="1395817460">
      <w:bodyDiv w:val="1"/>
      <w:marLeft w:val="0"/>
      <w:marRight w:val="0"/>
      <w:marTop w:val="0"/>
      <w:marBottom w:val="0"/>
      <w:divBdr>
        <w:top w:val="none" w:sz="0" w:space="0" w:color="auto"/>
        <w:left w:val="none" w:sz="0" w:space="0" w:color="auto"/>
        <w:bottom w:val="none" w:sz="0" w:space="0" w:color="auto"/>
        <w:right w:val="none" w:sz="0" w:space="0" w:color="auto"/>
      </w:divBdr>
    </w:div>
    <w:div w:id="1396196141">
      <w:bodyDiv w:val="1"/>
      <w:marLeft w:val="0"/>
      <w:marRight w:val="0"/>
      <w:marTop w:val="0"/>
      <w:marBottom w:val="0"/>
      <w:divBdr>
        <w:top w:val="none" w:sz="0" w:space="0" w:color="auto"/>
        <w:left w:val="none" w:sz="0" w:space="0" w:color="auto"/>
        <w:bottom w:val="none" w:sz="0" w:space="0" w:color="auto"/>
        <w:right w:val="none" w:sz="0" w:space="0" w:color="auto"/>
      </w:divBdr>
    </w:div>
    <w:div w:id="1396316414">
      <w:bodyDiv w:val="1"/>
      <w:marLeft w:val="0"/>
      <w:marRight w:val="0"/>
      <w:marTop w:val="0"/>
      <w:marBottom w:val="0"/>
      <w:divBdr>
        <w:top w:val="none" w:sz="0" w:space="0" w:color="auto"/>
        <w:left w:val="none" w:sz="0" w:space="0" w:color="auto"/>
        <w:bottom w:val="none" w:sz="0" w:space="0" w:color="auto"/>
        <w:right w:val="none" w:sz="0" w:space="0" w:color="auto"/>
      </w:divBdr>
    </w:div>
    <w:div w:id="1396397853">
      <w:bodyDiv w:val="1"/>
      <w:marLeft w:val="0"/>
      <w:marRight w:val="0"/>
      <w:marTop w:val="0"/>
      <w:marBottom w:val="0"/>
      <w:divBdr>
        <w:top w:val="none" w:sz="0" w:space="0" w:color="auto"/>
        <w:left w:val="none" w:sz="0" w:space="0" w:color="auto"/>
        <w:bottom w:val="none" w:sz="0" w:space="0" w:color="auto"/>
        <w:right w:val="none" w:sz="0" w:space="0" w:color="auto"/>
      </w:divBdr>
    </w:div>
    <w:div w:id="1397052978">
      <w:bodyDiv w:val="1"/>
      <w:marLeft w:val="0"/>
      <w:marRight w:val="0"/>
      <w:marTop w:val="0"/>
      <w:marBottom w:val="0"/>
      <w:divBdr>
        <w:top w:val="none" w:sz="0" w:space="0" w:color="auto"/>
        <w:left w:val="none" w:sz="0" w:space="0" w:color="auto"/>
        <w:bottom w:val="none" w:sz="0" w:space="0" w:color="auto"/>
        <w:right w:val="none" w:sz="0" w:space="0" w:color="auto"/>
      </w:divBdr>
    </w:div>
    <w:div w:id="1398429647">
      <w:bodyDiv w:val="1"/>
      <w:marLeft w:val="0"/>
      <w:marRight w:val="0"/>
      <w:marTop w:val="0"/>
      <w:marBottom w:val="0"/>
      <w:divBdr>
        <w:top w:val="none" w:sz="0" w:space="0" w:color="auto"/>
        <w:left w:val="none" w:sz="0" w:space="0" w:color="auto"/>
        <w:bottom w:val="none" w:sz="0" w:space="0" w:color="auto"/>
        <w:right w:val="none" w:sz="0" w:space="0" w:color="auto"/>
      </w:divBdr>
    </w:div>
    <w:div w:id="1400248012">
      <w:bodyDiv w:val="1"/>
      <w:marLeft w:val="0"/>
      <w:marRight w:val="0"/>
      <w:marTop w:val="0"/>
      <w:marBottom w:val="0"/>
      <w:divBdr>
        <w:top w:val="none" w:sz="0" w:space="0" w:color="auto"/>
        <w:left w:val="none" w:sz="0" w:space="0" w:color="auto"/>
        <w:bottom w:val="none" w:sz="0" w:space="0" w:color="auto"/>
        <w:right w:val="none" w:sz="0" w:space="0" w:color="auto"/>
      </w:divBdr>
    </w:div>
    <w:div w:id="1401054065">
      <w:bodyDiv w:val="1"/>
      <w:marLeft w:val="0"/>
      <w:marRight w:val="0"/>
      <w:marTop w:val="0"/>
      <w:marBottom w:val="0"/>
      <w:divBdr>
        <w:top w:val="none" w:sz="0" w:space="0" w:color="auto"/>
        <w:left w:val="none" w:sz="0" w:space="0" w:color="auto"/>
        <w:bottom w:val="none" w:sz="0" w:space="0" w:color="auto"/>
        <w:right w:val="none" w:sz="0" w:space="0" w:color="auto"/>
      </w:divBdr>
    </w:div>
    <w:div w:id="1402026895">
      <w:bodyDiv w:val="1"/>
      <w:marLeft w:val="0"/>
      <w:marRight w:val="0"/>
      <w:marTop w:val="0"/>
      <w:marBottom w:val="0"/>
      <w:divBdr>
        <w:top w:val="none" w:sz="0" w:space="0" w:color="auto"/>
        <w:left w:val="none" w:sz="0" w:space="0" w:color="auto"/>
        <w:bottom w:val="none" w:sz="0" w:space="0" w:color="auto"/>
        <w:right w:val="none" w:sz="0" w:space="0" w:color="auto"/>
      </w:divBdr>
    </w:div>
    <w:div w:id="1407146503">
      <w:bodyDiv w:val="1"/>
      <w:marLeft w:val="0"/>
      <w:marRight w:val="0"/>
      <w:marTop w:val="0"/>
      <w:marBottom w:val="0"/>
      <w:divBdr>
        <w:top w:val="none" w:sz="0" w:space="0" w:color="auto"/>
        <w:left w:val="none" w:sz="0" w:space="0" w:color="auto"/>
        <w:bottom w:val="none" w:sz="0" w:space="0" w:color="auto"/>
        <w:right w:val="none" w:sz="0" w:space="0" w:color="auto"/>
      </w:divBdr>
    </w:div>
    <w:div w:id="1408916859">
      <w:bodyDiv w:val="1"/>
      <w:marLeft w:val="0"/>
      <w:marRight w:val="0"/>
      <w:marTop w:val="0"/>
      <w:marBottom w:val="0"/>
      <w:divBdr>
        <w:top w:val="none" w:sz="0" w:space="0" w:color="auto"/>
        <w:left w:val="none" w:sz="0" w:space="0" w:color="auto"/>
        <w:bottom w:val="none" w:sz="0" w:space="0" w:color="auto"/>
        <w:right w:val="none" w:sz="0" w:space="0" w:color="auto"/>
      </w:divBdr>
    </w:div>
    <w:div w:id="1409695614">
      <w:bodyDiv w:val="1"/>
      <w:marLeft w:val="0"/>
      <w:marRight w:val="0"/>
      <w:marTop w:val="0"/>
      <w:marBottom w:val="0"/>
      <w:divBdr>
        <w:top w:val="none" w:sz="0" w:space="0" w:color="auto"/>
        <w:left w:val="none" w:sz="0" w:space="0" w:color="auto"/>
        <w:bottom w:val="none" w:sz="0" w:space="0" w:color="auto"/>
        <w:right w:val="none" w:sz="0" w:space="0" w:color="auto"/>
      </w:divBdr>
    </w:div>
    <w:div w:id="1411610829">
      <w:bodyDiv w:val="1"/>
      <w:marLeft w:val="0"/>
      <w:marRight w:val="0"/>
      <w:marTop w:val="0"/>
      <w:marBottom w:val="0"/>
      <w:divBdr>
        <w:top w:val="none" w:sz="0" w:space="0" w:color="auto"/>
        <w:left w:val="none" w:sz="0" w:space="0" w:color="auto"/>
        <w:bottom w:val="none" w:sz="0" w:space="0" w:color="auto"/>
        <w:right w:val="none" w:sz="0" w:space="0" w:color="auto"/>
      </w:divBdr>
    </w:div>
    <w:div w:id="1412578848">
      <w:bodyDiv w:val="1"/>
      <w:marLeft w:val="0"/>
      <w:marRight w:val="0"/>
      <w:marTop w:val="0"/>
      <w:marBottom w:val="0"/>
      <w:divBdr>
        <w:top w:val="none" w:sz="0" w:space="0" w:color="auto"/>
        <w:left w:val="none" w:sz="0" w:space="0" w:color="auto"/>
        <w:bottom w:val="none" w:sz="0" w:space="0" w:color="auto"/>
        <w:right w:val="none" w:sz="0" w:space="0" w:color="auto"/>
      </w:divBdr>
    </w:div>
    <w:div w:id="1415006145">
      <w:bodyDiv w:val="1"/>
      <w:marLeft w:val="0"/>
      <w:marRight w:val="0"/>
      <w:marTop w:val="0"/>
      <w:marBottom w:val="0"/>
      <w:divBdr>
        <w:top w:val="none" w:sz="0" w:space="0" w:color="auto"/>
        <w:left w:val="none" w:sz="0" w:space="0" w:color="auto"/>
        <w:bottom w:val="none" w:sz="0" w:space="0" w:color="auto"/>
        <w:right w:val="none" w:sz="0" w:space="0" w:color="auto"/>
      </w:divBdr>
    </w:div>
    <w:div w:id="1415971908">
      <w:bodyDiv w:val="1"/>
      <w:marLeft w:val="0"/>
      <w:marRight w:val="0"/>
      <w:marTop w:val="0"/>
      <w:marBottom w:val="0"/>
      <w:divBdr>
        <w:top w:val="none" w:sz="0" w:space="0" w:color="auto"/>
        <w:left w:val="none" w:sz="0" w:space="0" w:color="auto"/>
        <w:bottom w:val="none" w:sz="0" w:space="0" w:color="auto"/>
        <w:right w:val="none" w:sz="0" w:space="0" w:color="auto"/>
      </w:divBdr>
    </w:div>
    <w:div w:id="1422606207">
      <w:bodyDiv w:val="1"/>
      <w:marLeft w:val="0"/>
      <w:marRight w:val="0"/>
      <w:marTop w:val="0"/>
      <w:marBottom w:val="0"/>
      <w:divBdr>
        <w:top w:val="none" w:sz="0" w:space="0" w:color="auto"/>
        <w:left w:val="none" w:sz="0" w:space="0" w:color="auto"/>
        <w:bottom w:val="none" w:sz="0" w:space="0" w:color="auto"/>
        <w:right w:val="none" w:sz="0" w:space="0" w:color="auto"/>
      </w:divBdr>
    </w:div>
    <w:div w:id="1422798447">
      <w:bodyDiv w:val="1"/>
      <w:marLeft w:val="0"/>
      <w:marRight w:val="0"/>
      <w:marTop w:val="0"/>
      <w:marBottom w:val="0"/>
      <w:divBdr>
        <w:top w:val="none" w:sz="0" w:space="0" w:color="auto"/>
        <w:left w:val="none" w:sz="0" w:space="0" w:color="auto"/>
        <w:bottom w:val="none" w:sz="0" w:space="0" w:color="auto"/>
        <w:right w:val="none" w:sz="0" w:space="0" w:color="auto"/>
      </w:divBdr>
    </w:div>
    <w:div w:id="1424642924">
      <w:bodyDiv w:val="1"/>
      <w:marLeft w:val="0"/>
      <w:marRight w:val="0"/>
      <w:marTop w:val="0"/>
      <w:marBottom w:val="0"/>
      <w:divBdr>
        <w:top w:val="none" w:sz="0" w:space="0" w:color="auto"/>
        <w:left w:val="none" w:sz="0" w:space="0" w:color="auto"/>
        <w:bottom w:val="none" w:sz="0" w:space="0" w:color="auto"/>
        <w:right w:val="none" w:sz="0" w:space="0" w:color="auto"/>
      </w:divBdr>
    </w:div>
    <w:div w:id="1430543065">
      <w:bodyDiv w:val="1"/>
      <w:marLeft w:val="0"/>
      <w:marRight w:val="0"/>
      <w:marTop w:val="0"/>
      <w:marBottom w:val="0"/>
      <w:divBdr>
        <w:top w:val="none" w:sz="0" w:space="0" w:color="auto"/>
        <w:left w:val="none" w:sz="0" w:space="0" w:color="auto"/>
        <w:bottom w:val="none" w:sz="0" w:space="0" w:color="auto"/>
        <w:right w:val="none" w:sz="0" w:space="0" w:color="auto"/>
      </w:divBdr>
    </w:div>
    <w:div w:id="1431779814">
      <w:bodyDiv w:val="1"/>
      <w:marLeft w:val="0"/>
      <w:marRight w:val="0"/>
      <w:marTop w:val="0"/>
      <w:marBottom w:val="0"/>
      <w:divBdr>
        <w:top w:val="none" w:sz="0" w:space="0" w:color="auto"/>
        <w:left w:val="none" w:sz="0" w:space="0" w:color="auto"/>
        <w:bottom w:val="none" w:sz="0" w:space="0" w:color="auto"/>
        <w:right w:val="none" w:sz="0" w:space="0" w:color="auto"/>
      </w:divBdr>
    </w:div>
    <w:div w:id="1432705335">
      <w:bodyDiv w:val="1"/>
      <w:marLeft w:val="0"/>
      <w:marRight w:val="0"/>
      <w:marTop w:val="0"/>
      <w:marBottom w:val="0"/>
      <w:divBdr>
        <w:top w:val="none" w:sz="0" w:space="0" w:color="auto"/>
        <w:left w:val="none" w:sz="0" w:space="0" w:color="auto"/>
        <w:bottom w:val="none" w:sz="0" w:space="0" w:color="auto"/>
        <w:right w:val="none" w:sz="0" w:space="0" w:color="auto"/>
      </w:divBdr>
    </w:div>
    <w:div w:id="1433404242">
      <w:bodyDiv w:val="1"/>
      <w:marLeft w:val="0"/>
      <w:marRight w:val="0"/>
      <w:marTop w:val="0"/>
      <w:marBottom w:val="0"/>
      <w:divBdr>
        <w:top w:val="none" w:sz="0" w:space="0" w:color="auto"/>
        <w:left w:val="none" w:sz="0" w:space="0" w:color="auto"/>
        <w:bottom w:val="none" w:sz="0" w:space="0" w:color="auto"/>
        <w:right w:val="none" w:sz="0" w:space="0" w:color="auto"/>
      </w:divBdr>
    </w:div>
    <w:div w:id="1433471684">
      <w:bodyDiv w:val="1"/>
      <w:marLeft w:val="0"/>
      <w:marRight w:val="0"/>
      <w:marTop w:val="0"/>
      <w:marBottom w:val="0"/>
      <w:divBdr>
        <w:top w:val="none" w:sz="0" w:space="0" w:color="auto"/>
        <w:left w:val="none" w:sz="0" w:space="0" w:color="auto"/>
        <w:bottom w:val="none" w:sz="0" w:space="0" w:color="auto"/>
        <w:right w:val="none" w:sz="0" w:space="0" w:color="auto"/>
      </w:divBdr>
    </w:div>
    <w:div w:id="1434590653">
      <w:bodyDiv w:val="1"/>
      <w:marLeft w:val="0"/>
      <w:marRight w:val="0"/>
      <w:marTop w:val="0"/>
      <w:marBottom w:val="0"/>
      <w:divBdr>
        <w:top w:val="none" w:sz="0" w:space="0" w:color="auto"/>
        <w:left w:val="none" w:sz="0" w:space="0" w:color="auto"/>
        <w:bottom w:val="none" w:sz="0" w:space="0" w:color="auto"/>
        <w:right w:val="none" w:sz="0" w:space="0" w:color="auto"/>
      </w:divBdr>
    </w:div>
    <w:div w:id="1437556873">
      <w:bodyDiv w:val="1"/>
      <w:marLeft w:val="0"/>
      <w:marRight w:val="0"/>
      <w:marTop w:val="0"/>
      <w:marBottom w:val="0"/>
      <w:divBdr>
        <w:top w:val="none" w:sz="0" w:space="0" w:color="auto"/>
        <w:left w:val="none" w:sz="0" w:space="0" w:color="auto"/>
        <w:bottom w:val="none" w:sz="0" w:space="0" w:color="auto"/>
        <w:right w:val="none" w:sz="0" w:space="0" w:color="auto"/>
      </w:divBdr>
    </w:div>
    <w:div w:id="1437746941">
      <w:bodyDiv w:val="1"/>
      <w:marLeft w:val="0"/>
      <w:marRight w:val="0"/>
      <w:marTop w:val="0"/>
      <w:marBottom w:val="0"/>
      <w:divBdr>
        <w:top w:val="none" w:sz="0" w:space="0" w:color="auto"/>
        <w:left w:val="none" w:sz="0" w:space="0" w:color="auto"/>
        <w:bottom w:val="none" w:sz="0" w:space="0" w:color="auto"/>
        <w:right w:val="none" w:sz="0" w:space="0" w:color="auto"/>
      </w:divBdr>
    </w:div>
    <w:div w:id="1440905783">
      <w:bodyDiv w:val="1"/>
      <w:marLeft w:val="0"/>
      <w:marRight w:val="0"/>
      <w:marTop w:val="0"/>
      <w:marBottom w:val="0"/>
      <w:divBdr>
        <w:top w:val="none" w:sz="0" w:space="0" w:color="auto"/>
        <w:left w:val="none" w:sz="0" w:space="0" w:color="auto"/>
        <w:bottom w:val="none" w:sz="0" w:space="0" w:color="auto"/>
        <w:right w:val="none" w:sz="0" w:space="0" w:color="auto"/>
      </w:divBdr>
    </w:div>
    <w:div w:id="1441996263">
      <w:bodyDiv w:val="1"/>
      <w:marLeft w:val="0"/>
      <w:marRight w:val="0"/>
      <w:marTop w:val="0"/>
      <w:marBottom w:val="0"/>
      <w:divBdr>
        <w:top w:val="none" w:sz="0" w:space="0" w:color="auto"/>
        <w:left w:val="none" w:sz="0" w:space="0" w:color="auto"/>
        <w:bottom w:val="none" w:sz="0" w:space="0" w:color="auto"/>
        <w:right w:val="none" w:sz="0" w:space="0" w:color="auto"/>
      </w:divBdr>
    </w:div>
    <w:div w:id="1442408392">
      <w:bodyDiv w:val="1"/>
      <w:marLeft w:val="0"/>
      <w:marRight w:val="0"/>
      <w:marTop w:val="0"/>
      <w:marBottom w:val="0"/>
      <w:divBdr>
        <w:top w:val="none" w:sz="0" w:space="0" w:color="auto"/>
        <w:left w:val="none" w:sz="0" w:space="0" w:color="auto"/>
        <w:bottom w:val="none" w:sz="0" w:space="0" w:color="auto"/>
        <w:right w:val="none" w:sz="0" w:space="0" w:color="auto"/>
      </w:divBdr>
      <w:divsChild>
        <w:div w:id="1238978086">
          <w:marLeft w:val="480"/>
          <w:marRight w:val="0"/>
          <w:marTop w:val="0"/>
          <w:marBottom w:val="0"/>
          <w:divBdr>
            <w:top w:val="none" w:sz="0" w:space="0" w:color="auto"/>
            <w:left w:val="none" w:sz="0" w:space="0" w:color="auto"/>
            <w:bottom w:val="none" w:sz="0" w:space="0" w:color="auto"/>
            <w:right w:val="none" w:sz="0" w:space="0" w:color="auto"/>
          </w:divBdr>
        </w:div>
        <w:div w:id="350689245">
          <w:marLeft w:val="480"/>
          <w:marRight w:val="0"/>
          <w:marTop w:val="0"/>
          <w:marBottom w:val="0"/>
          <w:divBdr>
            <w:top w:val="none" w:sz="0" w:space="0" w:color="auto"/>
            <w:left w:val="none" w:sz="0" w:space="0" w:color="auto"/>
            <w:bottom w:val="none" w:sz="0" w:space="0" w:color="auto"/>
            <w:right w:val="none" w:sz="0" w:space="0" w:color="auto"/>
          </w:divBdr>
        </w:div>
        <w:div w:id="121191984">
          <w:marLeft w:val="480"/>
          <w:marRight w:val="0"/>
          <w:marTop w:val="0"/>
          <w:marBottom w:val="0"/>
          <w:divBdr>
            <w:top w:val="none" w:sz="0" w:space="0" w:color="auto"/>
            <w:left w:val="none" w:sz="0" w:space="0" w:color="auto"/>
            <w:bottom w:val="none" w:sz="0" w:space="0" w:color="auto"/>
            <w:right w:val="none" w:sz="0" w:space="0" w:color="auto"/>
          </w:divBdr>
        </w:div>
        <w:div w:id="1335571534">
          <w:marLeft w:val="480"/>
          <w:marRight w:val="0"/>
          <w:marTop w:val="0"/>
          <w:marBottom w:val="0"/>
          <w:divBdr>
            <w:top w:val="none" w:sz="0" w:space="0" w:color="auto"/>
            <w:left w:val="none" w:sz="0" w:space="0" w:color="auto"/>
            <w:bottom w:val="none" w:sz="0" w:space="0" w:color="auto"/>
            <w:right w:val="none" w:sz="0" w:space="0" w:color="auto"/>
          </w:divBdr>
        </w:div>
        <w:div w:id="743718398">
          <w:marLeft w:val="480"/>
          <w:marRight w:val="0"/>
          <w:marTop w:val="0"/>
          <w:marBottom w:val="0"/>
          <w:divBdr>
            <w:top w:val="none" w:sz="0" w:space="0" w:color="auto"/>
            <w:left w:val="none" w:sz="0" w:space="0" w:color="auto"/>
            <w:bottom w:val="none" w:sz="0" w:space="0" w:color="auto"/>
            <w:right w:val="none" w:sz="0" w:space="0" w:color="auto"/>
          </w:divBdr>
        </w:div>
        <w:div w:id="1143237132">
          <w:marLeft w:val="480"/>
          <w:marRight w:val="0"/>
          <w:marTop w:val="0"/>
          <w:marBottom w:val="0"/>
          <w:divBdr>
            <w:top w:val="none" w:sz="0" w:space="0" w:color="auto"/>
            <w:left w:val="none" w:sz="0" w:space="0" w:color="auto"/>
            <w:bottom w:val="none" w:sz="0" w:space="0" w:color="auto"/>
            <w:right w:val="none" w:sz="0" w:space="0" w:color="auto"/>
          </w:divBdr>
        </w:div>
        <w:div w:id="1759209567">
          <w:marLeft w:val="480"/>
          <w:marRight w:val="0"/>
          <w:marTop w:val="0"/>
          <w:marBottom w:val="0"/>
          <w:divBdr>
            <w:top w:val="none" w:sz="0" w:space="0" w:color="auto"/>
            <w:left w:val="none" w:sz="0" w:space="0" w:color="auto"/>
            <w:bottom w:val="none" w:sz="0" w:space="0" w:color="auto"/>
            <w:right w:val="none" w:sz="0" w:space="0" w:color="auto"/>
          </w:divBdr>
        </w:div>
        <w:div w:id="610206431">
          <w:marLeft w:val="480"/>
          <w:marRight w:val="0"/>
          <w:marTop w:val="0"/>
          <w:marBottom w:val="0"/>
          <w:divBdr>
            <w:top w:val="none" w:sz="0" w:space="0" w:color="auto"/>
            <w:left w:val="none" w:sz="0" w:space="0" w:color="auto"/>
            <w:bottom w:val="none" w:sz="0" w:space="0" w:color="auto"/>
            <w:right w:val="none" w:sz="0" w:space="0" w:color="auto"/>
          </w:divBdr>
        </w:div>
        <w:div w:id="665476946">
          <w:marLeft w:val="480"/>
          <w:marRight w:val="0"/>
          <w:marTop w:val="0"/>
          <w:marBottom w:val="0"/>
          <w:divBdr>
            <w:top w:val="none" w:sz="0" w:space="0" w:color="auto"/>
            <w:left w:val="none" w:sz="0" w:space="0" w:color="auto"/>
            <w:bottom w:val="none" w:sz="0" w:space="0" w:color="auto"/>
            <w:right w:val="none" w:sz="0" w:space="0" w:color="auto"/>
          </w:divBdr>
        </w:div>
        <w:div w:id="1749763291">
          <w:marLeft w:val="480"/>
          <w:marRight w:val="0"/>
          <w:marTop w:val="0"/>
          <w:marBottom w:val="0"/>
          <w:divBdr>
            <w:top w:val="none" w:sz="0" w:space="0" w:color="auto"/>
            <w:left w:val="none" w:sz="0" w:space="0" w:color="auto"/>
            <w:bottom w:val="none" w:sz="0" w:space="0" w:color="auto"/>
            <w:right w:val="none" w:sz="0" w:space="0" w:color="auto"/>
          </w:divBdr>
        </w:div>
        <w:div w:id="790055786">
          <w:marLeft w:val="480"/>
          <w:marRight w:val="0"/>
          <w:marTop w:val="0"/>
          <w:marBottom w:val="0"/>
          <w:divBdr>
            <w:top w:val="none" w:sz="0" w:space="0" w:color="auto"/>
            <w:left w:val="none" w:sz="0" w:space="0" w:color="auto"/>
            <w:bottom w:val="none" w:sz="0" w:space="0" w:color="auto"/>
            <w:right w:val="none" w:sz="0" w:space="0" w:color="auto"/>
          </w:divBdr>
        </w:div>
        <w:div w:id="879710742">
          <w:marLeft w:val="480"/>
          <w:marRight w:val="0"/>
          <w:marTop w:val="0"/>
          <w:marBottom w:val="0"/>
          <w:divBdr>
            <w:top w:val="none" w:sz="0" w:space="0" w:color="auto"/>
            <w:left w:val="none" w:sz="0" w:space="0" w:color="auto"/>
            <w:bottom w:val="none" w:sz="0" w:space="0" w:color="auto"/>
            <w:right w:val="none" w:sz="0" w:space="0" w:color="auto"/>
          </w:divBdr>
        </w:div>
        <w:div w:id="1219584460">
          <w:marLeft w:val="480"/>
          <w:marRight w:val="0"/>
          <w:marTop w:val="0"/>
          <w:marBottom w:val="0"/>
          <w:divBdr>
            <w:top w:val="none" w:sz="0" w:space="0" w:color="auto"/>
            <w:left w:val="none" w:sz="0" w:space="0" w:color="auto"/>
            <w:bottom w:val="none" w:sz="0" w:space="0" w:color="auto"/>
            <w:right w:val="none" w:sz="0" w:space="0" w:color="auto"/>
          </w:divBdr>
        </w:div>
        <w:div w:id="1917737602">
          <w:marLeft w:val="480"/>
          <w:marRight w:val="0"/>
          <w:marTop w:val="0"/>
          <w:marBottom w:val="0"/>
          <w:divBdr>
            <w:top w:val="none" w:sz="0" w:space="0" w:color="auto"/>
            <w:left w:val="none" w:sz="0" w:space="0" w:color="auto"/>
            <w:bottom w:val="none" w:sz="0" w:space="0" w:color="auto"/>
            <w:right w:val="none" w:sz="0" w:space="0" w:color="auto"/>
          </w:divBdr>
        </w:div>
        <w:div w:id="1127285196">
          <w:marLeft w:val="480"/>
          <w:marRight w:val="0"/>
          <w:marTop w:val="0"/>
          <w:marBottom w:val="0"/>
          <w:divBdr>
            <w:top w:val="none" w:sz="0" w:space="0" w:color="auto"/>
            <w:left w:val="none" w:sz="0" w:space="0" w:color="auto"/>
            <w:bottom w:val="none" w:sz="0" w:space="0" w:color="auto"/>
            <w:right w:val="none" w:sz="0" w:space="0" w:color="auto"/>
          </w:divBdr>
        </w:div>
        <w:div w:id="2055155264">
          <w:marLeft w:val="480"/>
          <w:marRight w:val="0"/>
          <w:marTop w:val="0"/>
          <w:marBottom w:val="0"/>
          <w:divBdr>
            <w:top w:val="none" w:sz="0" w:space="0" w:color="auto"/>
            <w:left w:val="none" w:sz="0" w:space="0" w:color="auto"/>
            <w:bottom w:val="none" w:sz="0" w:space="0" w:color="auto"/>
            <w:right w:val="none" w:sz="0" w:space="0" w:color="auto"/>
          </w:divBdr>
        </w:div>
        <w:div w:id="1934393076">
          <w:marLeft w:val="480"/>
          <w:marRight w:val="0"/>
          <w:marTop w:val="0"/>
          <w:marBottom w:val="0"/>
          <w:divBdr>
            <w:top w:val="none" w:sz="0" w:space="0" w:color="auto"/>
            <w:left w:val="none" w:sz="0" w:space="0" w:color="auto"/>
            <w:bottom w:val="none" w:sz="0" w:space="0" w:color="auto"/>
            <w:right w:val="none" w:sz="0" w:space="0" w:color="auto"/>
          </w:divBdr>
        </w:div>
        <w:div w:id="151484095">
          <w:marLeft w:val="480"/>
          <w:marRight w:val="0"/>
          <w:marTop w:val="0"/>
          <w:marBottom w:val="0"/>
          <w:divBdr>
            <w:top w:val="none" w:sz="0" w:space="0" w:color="auto"/>
            <w:left w:val="none" w:sz="0" w:space="0" w:color="auto"/>
            <w:bottom w:val="none" w:sz="0" w:space="0" w:color="auto"/>
            <w:right w:val="none" w:sz="0" w:space="0" w:color="auto"/>
          </w:divBdr>
        </w:div>
        <w:div w:id="448822987">
          <w:marLeft w:val="480"/>
          <w:marRight w:val="0"/>
          <w:marTop w:val="0"/>
          <w:marBottom w:val="0"/>
          <w:divBdr>
            <w:top w:val="none" w:sz="0" w:space="0" w:color="auto"/>
            <w:left w:val="none" w:sz="0" w:space="0" w:color="auto"/>
            <w:bottom w:val="none" w:sz="0" w:space="0" w:color="auto"/>
            <w:right w:val="none" w:sz="0" w:space="0" w:color="auto"/>
          </w:divBdr>
        </w:div>
        <w:div w:id="1912546039">
          <w:marLeft w:val="480"/>
          <w:marRight w:val="0"/>
          <w:marTop w:val="0"/>
          <w:marBottom w:val="0"/>
          <w:divBdr>
            <w:top w:val="none" w:sz="0" w:space="0" w:color="auto"/>
            <w:left w:val="none" w:sz="0" w:space="0" w:color="auto"/>
            <w:bottom w:val="none" w:sz="0" w:space="0" w:color="auto"/>
            <w:right w:val="none" w:sz="0" w:space="0" w:color="auto"/>
          </w:divBdr>
        </w:div>
        <w:div w:id="1713071617">
          <w:marLeft w:val="480"/>
          <w:marRight w:val="0"/>
          <w:marTop w:val="0"/>
          <w:marBottom w:val="0"/>
          <w:divBdr>
            <w:top w:val="none" w:sz="0" w:space="0" w:color="auto"/>
            <w:left w:val="none" w:sz="0" w:space="0" w:color="auto"/>
            <w:bottom w:val="none" w:sz="0" w:space="0" w:color="auto"/>
            <w:right w:val="none" w:sz="0" w:space="0" w:color="auto"/>
          </w:divBdr>
        </w:div>
        <w:div w:id="1580359396">
          <w:marLeft w:val="480"/>
          <w:marRight w:val="0"/>
          <w:marTop w:val="0"/>
          <w:marBottom w:val="0"/>
          <w:divBdr>
            <w:top w:val="none" w:sz="0" w:space="0" w:color="auto"/>
            <w:left w:val="none" w:sz="0" w:space="0" w:color="auto"/>
            <w:bottom w:val="none" w:sz="0" w:space="0" w:color="auto"/>
            <w:right w:val="none" w:sz="0" w:space="0" w:color="auto"/>
          </w:divBdr>
        </w:div>
        <w:div w:id="1662809488">
          <w:marLeft w:val="480"/>
          <w:marRight w:val="0"/>
          <w:marTop w:val="0"/>
          <w:marBottom w:val="0"/>
          <w:divBdr>
            <w:top w:val="none" w:sz="0" w:space="0" w:color="auto"/>
            <w:left w:val="none" w:sz="0" w:space="0" w:color="auto"/>
            <w:bottom w:val="none" w:sz="0" w:space="0" w:color="auto"/>
            <w:right w:val="none" w:sz="0" w:space="0" w:color="auto"/>
          </w:divBdr>
        </w:div>
        <w:div w:id="1295602733">
          <w:marLeft w:val="480"/>
          <w:marRight w:val="0"/>
          <w:marTop w:val="0"/>
          <w:marBottom w:val="0"/>
          <w:divBdr>
            <w:top w:val="none" w:sz="0" w:space="0" w:color="auto"/>
            <w:left w:val="none" w:sz="0" w:space="0" w:color="auto"/>
            <w:bottom w:val="none" w:sz="0" w:space="0" w:color="auto"/>
            <w:right w:val="none" w:sz="0" w:space="0" w:color="auto"/>
          </w:divBdr>
        </w:div>
      </w:divsChild>
    </w:div>
    <w:div w:id="1443378619">
      <w:bodyDiv w:val="1"/>
      <w:marLeft w:val="0"/>
      <w:marRight w:val="0"/>
      <w:marTop w:val="0"/>
      <w:marBottom w:val="0"/>
      <w:divBdr>
        <w:top w:val="none" w:sz="0" w:space="0" w:color="auto"/>
        <w:left w:val="none" w:sz="0" w:space="0" w:color="auto"/>
        <w:bottom w:val="none" w:sz="0" w:space="0" w:color="auto"/>
        <w:right w:val="none" w:sz="0" w:space="0" w:color="auto"/>
      </w:divBdr>
    </w:div>
    <w:div w:id="1444764810">
      <w:bodyDiv w:val="1"/>
      <w:marLeft w:val="0"/>
      <w:marRight w:val="0"/>
      <w:marTop w:val="0"/>
      <w:marBottom w:val="0"/>
      <w:divBdr>
        <w:top w:val="none" w:sz="0" w:space="0" w:color="auto"/>
        <w:left w:val="none" w:sz="0" w:space="0" w:color="auto"/>
        <w:bottom w:val="none" w:sz="0" w:space="0" w:color="auto"/>
        <w:right w:val="none" w:sz="0" w:space="0" w:color="auto"/>
      </w:divBdr>
    </w:div>
    <w:div w:id="1448115037">
      <w:bodyDiv w:val="1"/>
      <w:marLeft w:val="0"/>
      <w:marRight w:val="0"/>
      <w:marTop w:val="0"/>
      <w:marBottom w:val="0"/>
      <w:divBdr>
        <w:top w:val="none" w:sz="0" w:space="0" w:color="auto"/>
        <w:left w:val="none" w:sz="0" w:space="0" w:color="auto"/>
        <w:bottom w:val="none" w:sz="0" w:space="0" w:color="auto"/>
        <w:right w:val="none" w:sz="0" w:space="0" w:color="auto"/>
      </w:divBdr>
    </w:div>
    <w:div w:id="1449355109">
      <w:bodyDiv w:val="1"/>
      <w:marLeft w:val="0"/>
      <w:marRight w:val="0"/>
      <w:marTop w:val="0"/>
      <w:marBottom w:val="0"/>
      <w:divBdr>
        <w:top w:val="none" w:sz="0" w:space="0" w:color="auto"/>
        <w:left w:val="none" w:sz="0" w:space="0" w:color="auto"/>
        <w:bottom w:val="none" w:sz="0" w:space="0" w:color="auto"/>
        <w:right w:val="none" w:sz="0" w:space="0" w:color="auto"/>
      </w:divBdr>
      <w:divsChild>
        <w:div w:id="257370426">
          <w:marLeft w:val="480"/>
          <w:marRight w:val="0"/>
          <w:marTop w:val="0"/>
          <w:marBottom w:val="0"/>
          <w:divBdr>
            <w:top w:val="none" w:sz="0" w:space="0" w:color="auto"/>
            <w:left w:val="none" w:sz="0" w:space="0" w:color="auto"/>
            <w:bottom w:val="none" w:sz="0" w:space="0" w:color="auto"/>
            <w:right w:val="none" w:sz="0" w:space="0" w:color="auto"/>
          </w:divBdr>
        </w:div>
        <w:div w:id="851260668">
          <w:marLeft w:val="480"/>
          <w:marRight w:val="0"/>
          <w:marTop w:val="0"/>
          <w:marBottom w:val="0"/>
          <w:divBdr>
            <w:top w:val="none" w:sz="0" w:space="0" w:color="auto"/>
            <w:left w:val="none" w:sz="0" w:space="0" w:color="auto"/>
            <w:bottom w:val="none" w:sz="0" w:space="0" w:color="auto"/>
            <w:right w:val="none" w:sz="0" w:space="0" w:color="auto"/>
          </w:divBdr>
        </w:div>
        <w:div w:id="1187257024">
          <w:marLeft w:val="480"/>
          <w:marRight w:val="0"/>
          <w:marTop w:val="0"/>
          <w:marBottom w:val="0"/>
          <w:divBdr>
            <w:top w:val="none" w:sz="0" w:space="0" w:color="auto"/>
            <w:left w:val="none" w:sz="0" w:space="0" w:color="auto"/>
            <w:bottom w:val="none" w:sz="0" w:space="0" w:color="auto"/>
            <w:right w:val="none" w:sz="0" w:space="0" w:color="auto"/>
          </w:divBdr>
        </w:div>
        <w:div w:id="1279068641">
          <w:marLeft w:val="480"/>
          <w:marRight w:val="0"/>
          <w:marTop w:val="0"/>
          <w:marBottom w:val="0"/>
          <w:divBdr>
            <w:top w:val="none" w:sz="0" w:space="0" w:color="auto"/>
            <w:left w:val="none" w:sz="0" w:space="0" w:color="auto"/>
            <w:bottom w:val="none" w:sz="0" w:space="0" w:color="auto"/>
            <w:right w:val="none" w:sz="0" w:space="0" w:color="auto"/>
          </w:divBdr>
        </w:div>
        <w:div w:id="437918335">
          <w:marLeft w:val="480"/>
          <w:marRight w:val="0"/>
          <w:marTop w:val="0"/>
          <w:marBottom w:val="0"/>
          <w:divBdr>
            <w:top w:val="none" w:sz="0" w:space="0" w:color="auto"/>
            <w:left w:val="none" w:sz="0" w:space="0" w:color="auto"/>
            <w:bottom w:val="none" w:sz="0" w:space="0" w:color="auto"/>
            <w:right w:val="none" w:sz="0" w:space="0" w:color="auto"/>
          </w:divBdr>
        </w:div>
        <w:div w:id="129596684">
          <w:marLeft w:val="480"/>
          <w:marRight w:val="0"/>
          <w:marTop w:val="0"/>
          <w:marBottom w:val="0"/>
          <w:divBdr>
            <w:top w:val="none" w:sz="0" w:space="0" w:color="auto"/>
            <w:left w:val="none" w:sz="0" w:space="0" w:color="auto"/>
            <w:bottom w:val="none" w:sz="0" w:space="0" w:color="auto"/>
            <w:right w:val="none" w:sz="0" w:space="0" w:color="auto"/>
          </w:divBdr>
        </w:div>
        <w:div w:id="1447775309">
          <w:marLeft w:val="480"/>
          <w:marRight w:val="0"/>
          <w:marTop w:val="0"/>
          <w:marBottom w:val="0"/>
          <w:divBdr>
            <w:top w:val="none" w:sz="0" w:space="0" w:color="auto"/>
            <w:left w:val="none" w:sz="0" w:space="0" w:color="auto"/>
            <w:bottom w:val="none" w:sz="0" w:space="0" w:color="auto"/>
            <w:right w:val="none" w:sz="0" w:space="0" w:color="auto"/>
          </w:divBdr>
        </w:div>
        <w:div w:id="1065028431">
          <w:marLeft w:val="480"/>
          <w:marRight w:val="0"/>
          <w:marTop w:val="0"/>
          <w:marBottom w:val="0"/>
          <w:divBdr>
            <w:top w:val="none" w:sz="0" w:space="0" w:color="auto"/>
            <w:left w:val="none" w:sz="0" w:space="0" w:color="auto"/>
            <w:bottom w:val="none" w:sz="0" w:space="0" w:color="auto"/>
            <w:right w:val="none" w:sz="0" w:space="0" w:color="auto"/>
          </w:divBdr>
        </w:div>
        <w:div w:id="1653757138">
          <w:marLeft w:val="480"/>
          <w:marRight w:val="0"/>
          <w:marTop w:val="0"/>
          <w:marBottom w:val="0"/>
          <w:divBdr>
            <w:top w:val="none" w:sz="0" w:space="0" w:color="auto"/>
            <w:left w:val="none" w:sz="0" w:space="0" w:color="auto"/>
            <w:bottom w:val="none" w:sz="0" w:space="0" w:color="auto"/>
            <w:right w:val="none" w:sz="0" w:space="0" w:color="auto"/>
          </w:divBdr>
        </w:div>
        <w:div w:id="731730442">
          <w:marLeft w:val="480"/>
          <w:marRight w:val="0"/>
          <w:marTop w:val="0"/>
          <w:marBottom w:val="0"/>
          <w:divBdr>
            <w:top w:val="none" w:sz="0" w:space="0" w:color="auto"/>
            <w:left w:val="none" w:sz="0" w:space="0" w:color="auto"/>
            <w:bottom w:val="none" w:sz="0" w:space="0" w:color="auto"/>
            <w:right w:val="none" w:sz="0" w:space="0" w:color="auto"/>
          </w:divBdr>
        </w:div>
        <w:div w:id="1727408769">
          <w:marLeft w:val="480"/>
          <w:marRight w:val="0"/>
          <w:marTop w:val="0"/>
          <w:marBottom w:val="0"/>
          <w:divBdr>
            <w:top w:val="none" w:sz="0" w:space="0" w:color="auto"/>
            <w:left w:val="none" w:sz="0" w:space="0" w:color="auto"/>
            <w:bottom w:val="none" w:sz="0" w:space="0" w:color="auto"/>
            <w:right w:val="none" w:sz="0" w:space="0" w:color="auto"/>
          </w:divBdr>
        </w:div>
        <w:div w:id="585843006">
          <w:marLeft w:val="480"/>
          <w:marRight w:val="0"/>
          <w:marTop w:val="0"/>
          <w:marBottom w:val="0"/>
          <w:divBdr>
            <w:top w:val="none" w:sz="0" w:space="0" w:color="auto"/>
            <w:left w:val="none" w:sz="0" w:space="0" w:color="auto"/>
            <w:bottom w:val="none" w:sz="0" w:space="0" w:color="auto"/>
            <w:right w:val="none" w:sz="0" w:space="0" w:color="auto"/>
          </w:divBdr>
        </w:div>
        <w:div w:id="298734066">
          <w:marLeft w:val="480"/>
          <w:marRight w:val="0"/>
          <w:marTop w:val="0"/>
          <w:marBottom w:val="0"/>
          <w:divBdr>
            <w:top w:val="none" w:sz="0" w:space="0" w:color="auto"/>
            <w:left w:val="none" w:sz="0" w:space="0" w:color="auto"/>
            <w:bottom w:val="none" w:sz="0" w:space="0" w:color="auto"/>
            <w:right w:val="none" w:sz="0" w:space="0" w:color="auto"/>
          </w:divBdr>
        </w:div>
        <w:div w:id="1528592982">
          <w:marLeft w:val="480"/>
          <w:marRight w:val="0"/>
          <w:marTop w:val="0"/>
          <w:marBottom w:val="0"/>
          <w:divBdr>
            <w:top w:val="none" w:sz="0" w:space="0" w:color="auto"/>
            <w:left w:val="none" w:sz="0" w:space="0" w:color="auto"/>
            <w:bottom w:val="none" w:sz="0" w:space="0" w:color="auto"/>
            <w:right w:val="none" w:sz="0" w:space="0" w:color="auto"/>
          </w:divBdr>
        </w:div>
        <w:div w:id="1797017853">
          <w:marLeft w:val="480"/>
          <w:marRight w:val="0"/>
          <w:marTop w:val="0"/>
          <w:marBottom w:val="0"/>
          <w:divBdr>
            <w:top w:val="none" w:sz="0" w:space="0" w:color="auto"/>
            <w:left w:val="none" w:sz="0" w:space="0" w:color="auto"/>
            <w:bottom w:val="none" w:sz="0" w:space="0" w:color="auto"/>
            <w:right w:val="none" w:sz="0" w:space="0" w:color="auto"/>
          </w:divBdr>
        </w:div>
        <w:div w:id="271789238">
          <w:marLeft w:val="480"/>
          <w:marRight w:val="0"/>
          <w:marTop w:val="0"/>
          <w:marBottom w:val="0"/>
          <w:divBdr>
            <w:top w:val="none" w:sz="0" w:space="0" w:color="auto"/>
            <w:left w:val="none" w:sz="0" w:space="0" w:color="auto"/>
            <w:bottom w:val="none" w:sz="0" w:space="0" w:color="auto"/>
            <w:right w:val="none" w:sz="0" w:space="0" w:color="auto"/>
          </w:divBdr>
        </w:div>
        <w:div w:id="1428162066">
          <w:marLeft w:val="480"/>
          <w:marRight w:val="0"/>
          <w:marTop w:val="0"/>
          <w:marBottom w:val="0"/>
          <w:divBdr>
            <w:top w:val="none" w:sz="0" w:space="0" w:color="auto"/>
            <w:left w:val="none" w:sz="0" w:space="0" w:color="auto"/>
            <w:bottom w:val="none" w:sz="0" w:space="0" w:color="auto"/>
            <w:right w:val="none" w:sz="0" w:space="0" w:color="auto"/>
          </w:divBdr>
        </w:div>
        <w:div w:id="1996255544">
          <w:marLeft w:val="480"/>
          <w:marRight w:val="0"/>
          <w:marTop w:val="0"/>
          <w:marBottom w:val="0"/>
          <w:divBdr>
            <w:top w:val="none" w:sz="0" w:space="0" w:color="auto"/>
            <w:left w:val="none" w:sz="0" w:space="0" w:color="auto"/>
            <w:bottom w:val="none" w:sz="0" w:space="0" w:color="auto"/>
            <w:right w:val="none" w:sz="0" w:space="0" w:color="auto"/>
          </w:divBdr>
        </w:div>
        <w:div w:id="332688955">
          <w:marLeft w:val="480"/>
          <w:marRight w:val="0"/>
          <w:marTop w:val="0"/>
          <w:marBottom w:val="0"/>
          <w:divBdr>
            <w:top w:val="none" w:sz="0" w:space="0" w:color="auto"/>
            <w:left w:val="none" w:sz="0" w:space="0" w:color="auto"/>
            <w:bottom w:val="none" w:sz="0" w:space="0" w:color="auto"/>
            <w:right w:val="none" w:sz="0" w:space="0" w:color="auto"/>
          </w:divBdr>
        </w:div>
        <w:div w:id="108742757">
          <w:marLeft w:val="480"/>
          <w:marRight w:val="0"/>
          <w:marTop w:val="0"/>
          <w:marBottom w:val="0"/>
          <w:divBdr>
            <w:top w:val="none" w:sz="0" w:space="0" w:color="auto"/>
            <w:left w:val="none" w:sz="0" w:space="0" w:color="auto"/>
            <w:bottom w:val="none" w:sz="0" w:space="0" w:color="auto"/>
            <w:right w:val="none" w:sz="0" w:space="0" w:color="auto"/>
          </w:divBdr>
        </w:div>
        <w:div w:id="1430739136">
          <w:marLeft w:val="480"/>
          <w:marRight w:val="0"/>
          <w:marTop w:val="0"/>
          <w:marBottom w:val="0"/>
          <w:divBdr>
            <w:top w:val="none" w:sz="0" w:space="0" w:color="auto"/>
            <w:left w:val="none" w:sz="0" w:space="0" w:color="auto"/>
            <w:bottom w:val="none" w:sz="0" w:space="0" w:color="auto"/>
            <w:right w:val="none" w:sz="0" w:space="0" w:color="auto"/>
          </w:divBdr>
        </w:div>
        <w:div w:id="1649283314">
          <w:marLeft w:val="480"/>
          <w:marRight w:val="0"/>
          <w:marTop w:val="0"/>
          <w:marBottom w:val="0"/>
          <w:divBdr>
            <w:top w:val="none" w:sz="0" w:space="0" w:color="auto"/>
            <w:left w:val="none" w:sz="0" w:space="0" w:color="auto"/>
            <w:bottom w:val="none" w:sz="0" w:space="0" w:color="auto"/>
            <w:right w:val="none" w:sz="0" w:space="0" w:color="auto"/>
          </w:divBdr>
        </w:div>
        <w:div w:id="261226602">
          <w:marLeft w:val="480"/>
          <w:marRight w:val="0"/>
          <w:marTop w:val="0"/>
          <w:marBottom w:val="0"/>
          <w:divBdr>
            <w:top w:val="none" w:sz="0" w:space="0" w:color="auto"/>
            <w:left w:val="none" w:sz="0" w:space="0" w:color="auto"/>
            <w:bottom w:val="none" w:sz="0" w:space="0" w:color="auto"/>
            <w:right w:val="none" w:sz="0" w:space="0" w:color="auto"/>
          </w:divBdr>
        </w:div>
        <w:div w:id="1644961929">
          <w:marLeft w:val="480"/>
          <w:marRight w:val="0"/>
          <w:marTop w:val="0"/>
          <w:marBottom w:val="0"/>
          <w:divBdr>
            <w:top w:val="none" w:sz="0" w:space="0" w:color="auto"/>
            <w:left w:val="none" w:sz="0" w:space="0" w:color="auto"/>
            <w:bottom w:val="none" w:sz="0" w:space="0" w:color="auto"/>
            <w:right w:val="none" w:sz="0" w:space="0" w:color="auto"/>
          </w:divBdr>
        </w:div>
        <w:div w:id="974677413">
          <w:marLeft w:val="480"/>
          <w:marRight w:val="0"/>
          <w:marTop w:val="0"/>
          <w:marBottom w:val="0"/>
          <w:divBdr>
            <w:top w:val="none" w:sz="0" w:space="0" w:color="auto"/>
            <w:left w:val="none" w:sz="0" w:space="0" w:color="auto"/>
            <w:bottom w:val="none" w:sz="0" w:space="0" w:color="auto"/>
            <w:right w:val="none" w:sz="0" w:space="0" w:color="auto"/>
          </w:divBdr>
        </w:div>
        <w:div w:id="214659964">
          <w:marLeft w:val="480"/>
          <w:marRight w:val="0"/>
          <w:marTop w:val="0"/>
          <w:marBottom w:val="0"/>
          <w:divBdr>
            <w:top w:val="none" w:sz="0" w:space="0" w:color="auto"/>
            <w:left w:val="none" w:sz="0" w:space="0" w:color="auto"/>
            <w:bottom w:val="none" w:sz="0" w:space="0" w:color="auto"/>
            <w:right w:val="none" w:sz="0" w:space="0" w:color="auto"/>
          </w:divBdr>
        </w:div>
        <w:div w:id="352076264">
          <w:marLeft w:val="480"/>
          <w:marRight w:val="0"/>
          <w:marTop w:val="0"/>
          <w:marBottom w:val="0"/>
          <w:divBdr>
            <w:top w:val="none" w:sz="0" w:space="0" w:color="auto"/>
            <w:left w:val="none" w:sz="0" w:space="0" w:color="auto"/>
            <w:bottom w:val="none" w:sz="0" w:space="0" w:color="auto"/>
            <w:right w:val="none" w:sz="0" w:space="0" w:color="auto"/>
          </w:divBdr>
        </w:div>
        <w:div w:id="92676407">
          <w:marLeft w:val="480"/>
          <w:marRight w:val="0"/>
          <w:marTop w:val="0"/>
          <w:marBottom w:val="0"/>
          <w:divBdr>
            <w:top w:val="none" w:sz="0" w:space="0" w:color="auto"/>
            <w:left w:val="none" w:sz="0" w:space="0" w:color="auto"/>
            <w:bottom w:val="none" w:sz="0" w:space="0" w:color="auto"/>
            <w:right w:val="none" w:sz="0" w:space="0" w:color="auto"/>
          </w:divBdr>
        </w:div>
      </w:divsChild>
    </w:div>
    <w:div w:id="1449398032">
      <w:bodyDiv w:val="1"/>
      <w:marLeft w:val="0"/>
      <w:marRight w:val="0"/>
      <w:marTop w:val="0"/>
      <w:marBottom w:val="0"/>
      <w:divBdr>
        <w:top w:val="none" w:sz="0" w:space="0" w:color="auto"/>
        <w:left w:val="none" w:sz="0" w:space="0" w:color="auto"/>
        <w:bottom w:val="none" w:sz="0" w:space="0" w:color="auto"/>
        <w:right w:val="none" w:sz="0" w:space="0" w:color="auto"/>
      </w:divBdr>
      <w:divsChild>
        <w:div w:id="2069571848">
          <w:marLeft w:val="480"/>
          <w:marRight w:val="0"/>
          <w:marTop w:val="0"/>
          <w:marBottom w:val="0"/>
          <w:divBdr>
            <w:top w:val="none" w:sz="0" w:space="0" w:color="auto"/>
            <w:left w:val="none" w:sz="0" w:space="0" w:color="auto"/>
            <w:bottom w:val="none" w:sz="0" w:space="0" w:color="auto"/>
            <w:right w:val="none" w:sz="0" w:space="0" w:color="auto"/>
          </w:divBdr>
        </w:div>
        <w:div w:id="545800166">
          <w:marLeft w:val="480"/>
          <w:marRight w:val="0"/>
          <w:marTop w:val="0"/>
          <w:marBottom w:val="0"/>
          <w:divBdr>
            <w:top w:val="none" w:sz="0" w:space="0" w:color="auto"/>
            <w:left w:val="none" w:sz="0" w:space="0" w:color="auto"/>
            <w:bottom w:val="none" w:sz="0" w:space="0" w:color="auto"/>
            <w:right w:val="none" w:sz="0" w:space="0" w:color="auto"/>
          </w:divBdr>
        </w:div>
        <w:div w:id="11076344">
          <w:marLeft w:val="480"/>
          <w:marRight w:val="0"/>
          <w:marTop w:val="0"/>
          <w:marBottom w:val="0"/>
          <w:divBdr>
            <w:top w:val="none" w:sz="0" w:space="0" w:color="auto"/>
            <w:left w:val="none" w:sz="0" w:space="0" w:color="auto"/>
            <w:bottom w:val="none" w:sz="0" w:space="0" w:color="auto"/>
            <w:right w:val="none" w:sz="0" w:space="0" w:color="auto"/>
          </w:divBdr>
        </w:div>
        <w:div w:id="1890334787">
          <w:marLeft w:val="480"/>
          <w:marRight w:val="0"/>
          <w:marTop w:val="0"/>
          <w:marBottom w:val="0"/>
          <w:divBdr>
            <w:top w:val="none" w:sz="0" w:space="0" w:color="auto"/>
            <w:left w:val="none" w:sz="0" w:space="0" w:color="auto"/>
            <w:bottom w:val="none" w:sz="0" w:space="0" w:color="auto"/>
            <w:right w:val="none" w:sz="0" w:space="0" w:color="auto"/>
          </w:divBdr>
        </w:div>
        <w:div w:id="2089570596">
          <w:marLeft w:val="480"/>
          <w:marRight w:val="0"/>
          <w:marTop w:val="0"/>
          <w:marBottom w:val="0"/>
          <w:divBdr>
            <w:top w:val="none" w:sz="0" w:space="0" w:color="auto"/>
            <w:left w:val="none" w:sz="0" w:space="0" w:color="auto"/>
            <w:bottom w:val="none" w:sz="0" w:space="0" w:color="auto"/>
            <w:right w:val="none" w:sz="0" w:space="0" w:color="auto"/>
          </w:divBdr>
        </w:div>
        <w:div w:id="1864896158">
          <w:marLeft w:val="480"/>
          <w:marRight w:val="0"/>
          <w:marTop w:val="0"/>
          <w:marBottom w:val="0"/>
          <w:divBdr>
            <w:top w:val="none" w:sz="0" w:space="0" w:color="auto"/>
            <w:left w:val="none" w:sz="0" w:space="0" w:color="auto"/>
            <w:bottom w:val="none" w:sz="0" w:space="0" w:color="auto"/>
            <w:right w:val="none" w:sz="0" w:space="0" w:color="auto"/>
          </w:divBdr>
        </w:div>
      </w:divsChild>
    </w:div>
    <w:div w:id="1451783146">
      <w:bodyDiv w:val="1"/>
      <w:marLeft w:val="0"/>
      <w:marRight w:val="0"/>
      <w:marTop w:val="0"/>
      <w:marBottom w:val="0"/>
      <w:divBdr>
        <w:top w:val="none" w:sz="0" w:space="0" w:color="auto"/>
        <w:left w:val="none" w:sz="0" w:space="0" w:color="auto"/>
        <w:bottom w:val="none" w:sz="0" w:space="0" w:color="auto"/>
        <w:right w:val="none" w:sz="0" w:space="0" w:color="auto"/>
      </w:divBdr>
      <w:divsChild>
        <w:div w:id="499273672">
          <w:marLeft w:val="480"/>
          <w:marRight w:val="0"/>
          <w:marTop w:val="0"/>
          <w:marBottom w:val="0"/>
          <w:divBdr>
            <w:top w:val="none" w:sz="0" w:space="0" w:color="auto"/>
            <w:left w:val="none" w:sz="0" w:space="0" w:color="auto"/>
            <w:bottom w:val="none" w:sz="0" w:space="0" w:color="auto"/>
            <w:right w:val="none" w:sz="0" w:space="0" w:color="auto"/>
          </w:divBdr>
        </w:div>
        <w:div w:id="1215695080">
          <w:marLeft w:val="480"/>
          <w:marRight w:val="0"/>
          <w:marTop w:val="0"/>
          <w:marBottom w:val="0"/>
          <w:divBdr>
            <w:top w:val="none" w:sz="0" w:space="0" w:color="auto"/>
            <w:left w:val="none" w:sz="0" w:space="0" w:color="auto"/>
            <w:bottom w:val="none" w:sz="0" w:space="0" w:color="auto"/>
            <w:right w:val="none" w:sz="0" w:space="0" w:color="auto"/>
          </w:divBdr>
        </w:div>
        <w:div w:id="782767538">
          <w:marLeft w:val="480"/>
          <w:marRight w:val="0"/>
          <w:marTop w:val="0"/>
          <w:marBottom w:val="0"/>
          <w:divBdr>
            <w:top w:val="none" w:sz="0" w:space="0" w:color="auto"/>
            <w:left w:val="none" w:sz="0" w:space="0" w:color="auto"/>
            <w:bottom w:val="none" w:sz="0" w:space="0" w:color="auto"/>
            <w:right w:val="none" w:sz="0" w:space="0" w:color="auto"/>
          </w:divBdr>
        </w:div>
        <w:div w:id="1861553584">
          <w:marLeft w:val="480"/>
          <w:marRight w:val="0"/>
          <w:marTop w:val="0"/>
          <w:marBottom w:val="0"/>
          <w:divBdr>
            <w:top w:val="none" w:sz="0" w:space="0" w:color="auto"/>
            <w:left w:val="none" w:sz="0" w:space="0" w:color="auto"/>
            <w:bottom w:val="none" w:sz="0" w:space="0" w:color="auto"/>
            <w:right w:val="none" w:sz="0" w:space="0" w:color="auto"/>
          </w:divBdr>
        </w:div>
        <w:div w:id="608047292">
          <w:marLeft w:val="480"/>
          <w:marRight w:val="0"/>
          <w:marTop w:val="0"/>
          <w:marBottom w:val="0"/>
          <w:divBdr>
            <w:top w:val="none" w:sz="0" w:space="0" w:color="auto"/>
            <w:left w:val="none" w:sz="0" w:space="0" w:color="auto"/>
            <w:bottom w:val="none" w:sz="0" w:space="0" w:color="auto"/>
            <w:right w:val="none" w:sz="0" w:space="0" w:color="auto"/>
          </w:divBdr>
        </w:div>
        <w:div w:id="429010019">
          <w:marLeft w:val="480"/>
          <w:marRight w:val="0"/>
          <w:marTop w:val="0"/>
          <w:marBottom w:val="0"/>
          <w:divBdr>
            <w:top w:val="none" w:sz="0" w:space="0" w:color="auto"/>
            <w:left w:val="none" w:sz="0" w:space="0" w:color="auto"/>
            <w:bottom w:val="none" w:sz="0" w:space="0" w:color="auto"/>
            <w:right w:val="none" w:sz="0" w:space="0" w:color="auto"/>
          </w:divBdr>
        </w:div>
        <w:div w:id="1856847230">
          <w:marLeft w:val="480"/>
          <w:marRight w:val="0"/>
          <w:marTop w:val="0"/>
          <w:marBottom w:val="0"/>
          <w:divBdr>
            <w:top w:val="none" w:sz="0" w:space="0" w:color="auto"/>
            <w:left w:val="none" w:sz="0" w:space="0" w:color="auto"/>
            <w:bottom w:val="none" w:sz="0" w:space="0" w:color="auto"/>
            <w:right w:val="none" w:sz="0" w:space="0" w:color="auto"/>
          </w:divBdr>
        </w:div>
        <w:div w:id="443891118">
          <w:marLeft w:val="480"/>
          <w:marRight w:val="0"/>
          <w:marTop w:val="0"/>
          <w:marBottom w:val="0"/>
          <w:divBdr>
            <w:top w:val="none" w:sz="0" w:space="0" w:color="auto"/>
            <w:left w:val="none" w:sz="0" w:space="0" w:color="auto"/>
            <w:bottom w:val="none" w:sz="0" w:space="0" w:color="auto"/>
            <w:right w:val="none" w:sz="0" w:space="0" w:color="auto"/>
          </w:divBdr>
        </w:div>
        <w:div w:id="1756123410">
          <w:marLeft w:val="480"/>
          <w:marRight w:val="0"/>
          <w:marTop w:val="0"/>
          <w:marBottom w:val="0"/>
          <w:divBdr>
            <w:top w:val="none" w:sz="0" w:space="0" w:color="auto"/>
            <w:left w:val="none" w:sz="0" w:space="0" w:color="auto"/>
            <w:bottom w:val="none" w:sz="0" w:space="0" w:color="auto"/>
            <w:right w:val="none" w:sz="0" w:space="0" w:color="auto"/>
          </w:divBdr>
        </w:div>
        <w:div w:id="869100928">
          <w:marLeft w:val="480"/>
          <w:marRight w:val="0"/>
          <w:marTop w:val="0"/>
          <w:marBottom w:val="0"/>
          <w:divBdr>
            <w:top w:val="none" w:sz="0" w:space="0" w:color="auto"/>
            <w:left w:val="none" w:sz="0" w:space="0" w:color="auto"/>
            <w:bottom w:val="none" w:sz="0" w:space="0" w:color="auto"/>
            <w:right w:val="none" w:sz="0" w:space="0" w:color="auto"/>
          </w:divBdr>
        </w:div>
        <w:div w:id="1678455597">
          <w:marLeft w:val="480"/>
          <w:marRight w:val="0"/>
          <w:marTop w:val="0"/>
          <w:marBottom w:val="0"/>
          <w:divBdr>
            <w:top w:val="none" w:sz="0" w:space="0" w:color="auto"/>
            <w:left w:val="none" w:sz="0" w:space="0" w:color="auto"/>
            <w:bottom w:val="none" w:sz="0" w:space="0" w:color="auto"/>
            <w:right w:val="none" w:sz="0" w:space="0" w:color="auto"/>
          </w:divBdr>
        </w:div>
        <w:div w:id="1731420771">
          <w:marLeft w:val="480"/>
          <w:marRight w:val="0"/>
          <w:marTop w:val="0"/>
          <w:marBottom w:val="0"/>
          <w:divBdr>
            <w:top w:val="none" w:sz="0" w:space="0" w:color="auto"/>
            <w:left w:val="none" w:sz="0" w:space="0" w:color="auto"/>
            <w:bottom w:val="none" w:sz="0" w:space="0" w:color="auto"/>
            <w:right w:val="none" w:sz="0" w:space="0" w:color="auto"/>
          </w:divBdr>
        </w:div>
        <w:div w:id="518858884">
          <w:marLeft w:val="480"/>
          <w:marRight w:val="0"/>
          <w:marTop w:val="0"/>
          <w:marBottom w:val="0"/>
          <w:divBdr>
            <w:top w:val="none" w:sz="0" w:space="0" w:color="auto"/>
            <w:left w:val="none" w:sz="0" w:space="0" w:color="auto"/>
            <w:bottom w:val="none" w:sz="0" w:space="0" w:color="auto"/>
            <w:right w:val="none" w:sz="0" w:space="0" w:color="auto"/>
          </w:divBdr>
        </w:div>
        <w:div w:id="1633363625">
          <w:marLeft w:val="480"/>
          <w:marRight w:val="0"/>
          <w:marTop w:val="0"/>
          <w:marBottom w:val="0"/>
          <w:divBdr>
            <w:top w:val="none" w:sz="0" w:space="0" w:color="auto"/>
            <w:left w:val="none" w:sz="0" w:space="0" w:color="auto"/>
            <w:bottom w:val="none" w:sz="0" w:space="0" w:color="auto"/>
            <w:right w:val="none" w:sz="0" w:space="0" w:color="auto"/>
          </w:divBdr>
        </w:div>
        <w:div w:id="844785152">
          <w:marLeft w:val="480"/>
          <w:marRight w:val="0"/>
          <w:marTop w:val="0"/>
          <w:marBottom w:val="0"/>
          <w:divBdr>
            <w:top w:val="none" w:sz="0" w:space="0" w:color="auto"/>
            <w:left w:val="none" w:sz="0" w:space="0" w:color="auto"/>
            <w:bottom w:val="none" w:sz="0" w:space="0" w:color="auto"/>
            <w:right w:val="none" w:sz="0" w:space="0" w:color="auto"/>
          </w:divBdr>
        </w:div>
        <w:div w:id="1061060185">
          <w:marLeft w:val="480"/>
          <w:marRight w:val="0"/>
          <w:marTop w:val="0"/>
          <w:marBottom w:val="0"/>
          <w:divBdr>
            <w:top w:val="none" w:sz="0" w:space="0" w:color="auto"/>
            <w:left w:val="none" w:sz="0" w:space="0" w:color="auto"/>
            <w:bottom w:val="none" w:sz="0" w:space="0" w:color="auto"/>
            <w:right w:val="none" w:sz="0" w:space="0" w:color="auto"/>
          </w:divBdr>
        </w:div>
        <w:div w:id="1050880629">
          <w:marLeft w:val="480"/>
          <w:marRight w:val="0"/>
          <w:marTop w:val="0"/>
          <w:marBottom w:val="0"/>
          <w:divBdr>
            <w:top w:val="none" w:sz="0" w:space="0" w:color="auto"/>
            <w:left w:val="none" w:sz="0" w:space="0" w:color="auto"/>
            <w:bottom w:val="none" w:sz="0" w:space="0" w:color="auto"/>
            <w:right w:val="none" w:sz="0" w:space="0" w:color="auto"/>
          </w:divBdr>
        </w:div>
        <w:div w:id="1894734071">
          <w:marLeft w:val="480"/>
          <w:marRight w:val="0"/>
          <w:marTop w:val="0"/>
          <w:marBottom w:val="0"/>
          <w:divBdr>
            <w:top w:val="none" w:sz="0" w:space="0" w:color="auto"/>
            <w:left w:val="none" w:sz="0" w:space="0" w:color="auto"/>
            <w:bottom w:val="none" w:sz="0" w:space="0" w:color="auto"/>
            <w:right w:val="none" w:sz="0" w:space="0" w:color="auto"/>
          </w:divBdr>
        </w:div>
        <w:div w:id="810102864">
          <w:marLeft w:val="480"/>
          <w:marRight w:val="0"/>
          <w:marTop w:val="0"/>
          <w:marBottom w:val="0"/>
          <w:divBdr>
            <w:top w:val="none" w:sz="0" w:space="0" w:color="auto"/>
            <w:left w:val="none" w:sz="0" w:space="0" w:color="auto"/>
            <w:bottom w:val="none" w:sz="0" w:space="0" w:color="auto"/>
            <w:right w:val="none" w:sz="0" w:space="0" w:color="auto"/>
          </w:divBdr>
        </w:div>
        <w:div w:id="1940285817">
          <w:marLeft w:val="480"/>
          <w:marRight w:val="0"/>
          <w:marTop w:val="0"/>
          <w:marBottom w:val="0"/>
          <w:divBdr>
            <w:top w:val="none" w:sz="0" w:space="0" w:color="auto"/>
            <w:left w:val="none" w:sz="0" w:space="0" w:color="auto"/>
            <w:bottom w:val="none" w:sz="0" w:space="0" w:color="auto"/>
            <w:right w:val="none" w:sz="0" w:space="0" w:color="auto"/>
          </w:divBdr>
        </w:div>
        <w:div w:id="1864591226">
          <w:marLeft w:val="480"/>
          <w:marRight w:val="0"/>
          <w:marTop w:val="0"/>
          <w:marBottom w:val="0"/>
          <w:divBdr>
            <w:top w:val="none" w:sz="0" w:space="0" w:color="auto"/>
            <w:left w:val="none" w:sz="0" w:space="0" w:color="auto"/>
            <w:bottom w:val="none" w:sz="0" w:space="0" w:color="auto"/>
            <w:right w:val="none" w:sz="0" w:space="0" w:color="auto"/>
          </w:divBdr>
        </w:div>
        <w:div w:id="1572930417">
          <w:marLeft w:val="480"/>
          <w:marRight w:val="0"/>
          <w:marTop w:val="0"/>
          <w:marBottom w:val="0"/>
          <w:divBdr>
            <w:top w:val="none" w:sz="0" w:space="0" w:color="auto"/>
            <w:left w:val="none" w:sz="0" w:space="0" w:color="auto"/>
            <w:bottom w:val="none" w:sz="0" w:space="0" w:color="auto"/>
            <w:right w:val="none" w:sz="0" w:space="0" w:color="auto"/>
          </w:divBdr>
        </w:div>
        <w:div w:id="128280909">
          <w:marLeft w:val="480"/>
          <w:marRight w:val="0"/>
          <w:marTop w:val="0"/>
          <w:marBottom w:val="0"/>
          <w:divBdr>
            <w:top w:val="none" w:sz="0" w:space="0" w:color="auto"/>
            <w:left w:val="none" w:sz="0" w:space="0" w:color="auto"/>
            <w:bottom w:val="none" w:sz="0" w:space="0" w:color="auto"/>
            <w:right w:val="none" w:sz="0" w:space="0" w:color="auto"/>
          </w:divBdr>
        </w:div>
        <w:div w:id="1406301154">
          <w:marLeft w:val="480"/>
          <w:marRight w:val="0"/>
          <w:marTop w:val="0"/>
          <w:marBottom w:val="0"/>
          <w:divBdr>
            <w:top w:val="none" w:sz="0" w:space="0" w:color="auto"/>
            <w:left w:val="none" w:sz="0" w:space="0" w:color="auto"/>
            <w:bottom w:val="none" w:sz="0" w:space="0" w:color="auto"/>
            <w:right w:val="none" w:sz="0" w:space="0" w:color="auto"/>
          </w:divBdr>
        </w:div>
        <w:div w:id="1544555849">
          <w:marLeft w:val="480"/>
          <w:marRight w:val="0"/>
          <w:marTop w:val="0"/>
          <w:marBottom w:val="0"/>
          <w:divBdr>
            <w:top w:val="none" w:sz="0" w:space="0" w:color="auto"/>
            <w:left w:val="none" w:sz="0" w:space="0" w:color="auto"/>
            <w:bottom w:val="none" w:sz="0" w:space="0" w:color="auto"/>
            <w:right w:val="none" w:sz="0" w:space="0" w:color="auto"/>
          </w:divBdr>
        </w:div>
        <w:div w:id="614948230">
          <w:marLeft w:val="480"/>
          <w:marRight w:val="0"/>
          <w:marTop w:val="0"/>
          <w:marBottom w:val="0"/>
          <w:divBdr>
            <w:top w:val="none" w:sz="0" w:space="0" w:color="auto"/>
            <w:left w:val="none" w:sz="0" w:space="0" w:color="auto"/>
            <w:bottom w:val="none" w:sz="0" w:space="0" w:color="auto"/>
            <w:right w:val="none" w:sz="0" w:space="0" w:color="auto"/>
          </w:divBdr>
        </w:div>
        <w:div w:id="74134162">
          <w:marLeft w:val="480"/>
          <w:marRight w:val="0"/>
          <w:marTop w:val="0"/>
          <w:marBottom w:val="0"/>
          <w:divBdr>
            <w:top w:val="none" w:sz="0" w:space="0" w:color="auto"/>
            <w:left w:val="none" w:sz="0" w:space="0" w:color="auto"/>
            <w:bottom w:val="none" w:sz="0" w:space="0" w:color="auto"/>
            <w:right w:val="none" w:sz="0" w:space="0" w:color="auto"/>
          </w:divBdr>
        </w:div>
        <w:div w:id="871302670">
          <w:marLeft w:val="480"/>
          <w:marRight w:val="0"/>
          <w:marTop w:val="0"/>
          <w:marBottom w:val="0"/>
          <w:divBdr>
            <w:top w:val="none" w:sz="0" w:space="0" w:color="auto"/>
            <w:left w:val="none" w:sz="0" w:space="0" w:color="auto"/>
            <w:bottom w:val="none" w:sz="0" w:space="0" w:color="auto"/>
            <w:right w:val="none" w:sz="0" w:space="0" w:color="auto"/>
          </w:divBdr>
        </w:div>
      </w:divsChild>
    </w:div>
    <w:div w:id="1452046143">
      <w:bodyDiv w:val="1"/>
      <w:marLeft w:val="0"/>
      <w:marRight w:val="0"/>
      <w:marTop w:val="0"/>
      <w:marBottom w:val="0"/>
      <w:divBdr>
        <w:top w:val="none" w:sz="0" w:space="0" w:color="auto"/>
        <w:left w:val="none" w:sz="0" w:space="0" w:color="auto"/>
        <w:bottom w:val="none" w:sz="0" w:space="0" w:color="auto"/>
        <w:right w:val="none" w:sz="0" w:space="0" w:color="auto"/>
      </w:divBdr>
    </w:div>
    <w:div w:id="1453675090">
      <w:bodyDiv w:val="1"/>
      <w:marLeft w:val="0"/>
      <w:marRight w:val="0"/>
      <w:marTop w:val="0"/>
      <w:marBottom w:val="0"/>
      <w:divBdr>
        <w:top w:val="none" w:sz="0" w:space="0" w:color="auto"/>
        <w:left w:val="none" w:sz="0" w:space="0" w:color="auto"/>
        <w:bottom w:val="none" w:sz="0" w:space="0" w:color="auto"/>
        <w:right w:val="none" w:sz="0" w:space="0" w:color="auto"/>
      </w:divBdr>
    </w:div>
    <w:div w:id="1454985737">
      <w:bodyDiv w:val="1"/>
      <w:marLeft w:val="0"/>
      <w:marRight w:val="0"/>
      <w:marTop w:val="0"/>
      <w:marBottom w:val="0"/>
      <w:divBdr>
        <w:top w:val="none" w:sz="0" w:space="0" w:color="auto"/>
        <w:left w:val="none" w:sz="0" w:space="0" w:color="auto"/>
        <w:bottom w:val="none" w:sz="0" w:space="0" w:color="auto"/>
        <w:right w:val="none" w:sz="0" w:space="0" w:color="auto"/>
      </w:divBdr>
    </w:div>
    <w:div w:id="1457411258">
      <w:bodyDiv w:val="1"/>
      <w:marLeft w:val="0"/>
      <w:marRight w:val="0"/>
      <w:marTop w:val="0"/>
      <w:marBottom w:val="0"/>
      <w:divBdr>
        <w:top w:val="none" w:sz="0" w:space="0" w:color="auto"/>
        <w:left w:val="none" w:sz="0" w:space="0" w:color="auto"/>
        <w:bottom w:val="none" w:sz="0" w:space="0" w:color="auto"/>
        <w:right w:val="none" w:sz="0" w:space="0" w:color="auto"/>
      </w:divBdr>
    </w:div>
    <w:div w:id="1459295080">
      <w:bodyDiv w:val="1"/>
      <w:marLeft w:val="0"/>
      <w:marRight w:val="0"/>
      <w:marTop w:val="0"/>
      <w:marBottom w:val="0"/>
      <w:divBdr>
        <w:top w:val="none" w:sz="0" w:space="0" w:color="auto"/>
        <w:left w:val="none" w:sz="0" w:space="0" w:color="auto"/>
        <w:bottom w:val="none" w:sz="0" w:space="0" w:color="auto"/>
        <w:right w:val="none" w:sz="0" w:space="0" w:color="auto"/>
      </w:divBdr>
    </w:div>
    <w:div w:id="1460297353">
      <w:bodyDiv w:val="1"/>
      <w:marLeft w:val="0"/>
      <w:marRight w:val="0"/>
      <w:marTop w:val="0"/>
      <w:marBottom w:val="0"/>
      <w:divBdr>
        <w:top w:val="none" w:sz="0" w:space="0" w:color="auto"/>
        <w:left w:val="none" w:sz="0" w:space="0" w:color="auto"/>
        <w:bottom w:val="none" w:sz="0" w:space="0" w:color="auto"/>
        <w:right w:val="none" w:sz="0" w:space="0" w:color="auto"/>
      </w:divBdr>
    </w:div>
    <w:div w:id="1461145980">
      <w:bodyDiv w:val="1"/>
      <w:marLeft w:val="0"/>
      <w:marRight w:val="0"/>
      <w:marTop w:val="0"/>
      <w:marBottom w:val="0"/>
      <w:divBdr>
        <w:top w:val="none" w:sz="0" w:space="0" w:color="auto"/>
        <w:left w:val="none" w:sz="0" w:space="0" w:color="auto"/>
        <w:bottom w:val="none" w:sz="0" w:space="0" w:color="auto"/>
        <w:right w:val="none" w:sz="0" w:space="0" w:color="auto"/>
      </w:divBdr>
    </w:div>
    <w:div w:id="1462383791">
      <w:bodyDiv w:val="1"/>
      <w:marLeft w:val="0"/>
      <w:marRight w:val="0"/>
      <w:marTop w:val="0"/>
      <w:marBottom w:val="0"/>
      <w:divBdr>
        <w:top w:val="none" w:sz="0" w:space="0" w:color="auto"/>
        <w:left w:val="none" w:sz="0" w:space="0" w:color="auto"/>
        <w:bottom w:val="none" w:sz="0" w:space="0" w:color="auto"/>
        <w:right w:val="none" w:sz="0" w:space="0" w:color="auto"/>
      </w:divBdr>
    </w:div>
    <w:div w:id="1464077831">
      <w:bodyDiv w:val="1"/>
      <w:marLeft w:val="0"/>
      <w:marRight w:val="0"/>
      <w:marTop w:val="0"/>
      <w:marBottom w:val="0"/>
      <w:divBdr>
        <w:top w:val="none" w:sz="0" w:space="0" w:color="auto"/>
        <w:left w:val="none" w:sz="0" w:space="0" w:color="auto"/>
        <w:bottom w:val="none" w:sz="0" w:space="0" w:color="auto"/>
        <w:right w:val="none" w:sz="0" w:space="0" w:color="auto"/>
      </w:divBdr>
    </w:div>
    <w:div w:id="1466002477">
      <w:bodyDiv w:val="1"/>
      <w:marLeft w:val="0"/>
      <w:marRight w:val="0"/>
      <w:marTop w:val="0"/>
      <w:marBottom w:val="0"/>
      <w:divBdr>
        <w:top w:val="none" w:sz="0" w:space="0" w:color="auto"/>
        <w:left w:val="none" w:sz="0" w:space="0" w:color="auto"/>
        <w:bottom w:val="none" w:sz="0" w:space="0" w:color="auto"/>
        <w:right w:val="none" w:sz="0" w:space="0" w:color="auto"/>
      </w:divBdr>
    </w:div>
    <w:div w:id="1470053315">
      <w:bodyDiv w:val="1"/>
      <w:marLeft w:val="0"/>
      <w:marRight w:val="0"/>
      <w:marTop w:val="0"/>
      <w:marBottom w:val="0"/>
      <w:divBdr>
        <w:top w:val="none" w:sz="0" w:space="0" w:color="auto"/>
        <w:left w:val="none" w:sz="0" w:space="0" w:color="auto"/>
        <w:bottom w:val="none" w:sz="0" w:space="0" w:color="auto"/>
        <w:right w:val="none" w:sz="0" w:space="0" w:color="auto"/>
      </w:divBdr>
    </w:div>
    <w:div w:id="1471090776">
      <w:bodyDiv w:val="1"/>
      <w:marLeft w:val="0"/>
      <w:marRight w:val="0"/>
      <w:marTop w:val="0"/>
      <w:marBottom w:val="0"/>
      <w:divBdr>
        <w:top w:val="none" w:sz="0" w:space="0" w:color="auto"/>
        <w:left w:val="none" w:sz="0" w:space="0" w:color="auto"/>
        <w:bottom w:val="none" w:sz="0" w:space="0" w:color="auto"/>
        <w:right w:val="none" w:sz="0" w:space="0" w:color="auto"/>
      </w:divBdr>
    </w:div>
    <w:div w:id="1472019914">
      <w:bodyDiv w:val="1"/>
      <w:marLeft w:val="0"/>
      <w:marRight w:val="0"/>
      <w:marTop w:val="0"/>
      <w:marBottom w:val="0"/>
      <w:divBdr>
        <w:top w:val="none" w:sz="0" w:space="0" w:color="auto"/>
        <w:left w:val="none" w:sz="0" w:space="0" w:color="auto"/>
        <w:bottom w:val="none" w:sz="0" w:space="0" w:color="auto"/>
        <w:right w:val="none" w:sz="0" w:space="0" w:color="auto"/>
      </w:divBdr>
    </w:div>
    <w:div w:id="1473062230">
      <w:bodyDiv w:val="1"/>
      <w:marLeft w:val="0"/>
      <w:marRight w:val="0"/>
      <w:marTop w:val="0"/>
      <w:marBottom w:val="0"/>
      <w:divBdr>
        <w:top w:val="none" w:sz="0" w:space="0" w:color="auto"/>
        <w:left w:val="none" w:sz="0" w:space="0" w:color="auto"/>
        <w:bottom w:val="none" w:sz="0" w:space="0" w:color="auto"/>
        <w:right w:val="none" w:sz="0" w:space="0" w:color="auto"/>
      </w:divBdr>
    </w:div>
    <w:div w:id="1478721522">
      <w:bodyDiv w:val="1"/>
      <w:marLeft w:val="0"/>
      <w:marRight w:val="0"/>
      <w:marTop w:val="0"/>
      <w:marBottom w:val="0"/>
      <w:divBdr>
        <w:top w:val="none" w:sz="0" w:space="0" w:color="auto"/>
        <w:left w:val="none" w:sz="0" w:space="0" w:color="auto"/>
        <w:bottom w:val="none" w:sz="0" w:space="0" w:color="auto"/>
        <w:right w:val="none" w:sz="0" w:space="0" w:color="auto"/>
      </w:divBdr>
    </w:div>
    <w:div w:id="1480153884">
      <w:bodyDiv w:val="1"/>
      <w:marLeft w:val="0"/>
      <w:marRight w:val="0"/>
      <w:marTop w:val="0"/>
      <w:marBottom w:val="0"/>
      <w:divBdr>
        <w:top w:val="none" w:sz="0" w:space="0" w:color="auto"/>
        <w:left w:val="none" w:sz="0" w:space="0" w:color="auto"/>
        <w:bottom w:val="none" w:sz="0" w:space="0" w:color="auto"/>
        <w:right w:val="none" w:sz="0" w:space="0" w:color="auto"/>
      </w:divBdr>
    </w:div>
    <w:div w:id="1482888227">
      <w:bodyDiv w:val="1"/>
      <w:marLeft w:val="0"/>
      <w:marRight w:val="0"/>
      <w:marTop w:val="0"/>
      <w:marBottom w:val="0"/>
      <w:divBdr>
        <w:top w:val="none" w:sz="0" w:space="0" w:color="auto"/>
        <w:left w:val="none" w:sz="0" w:space="0" w:color="auto"/>
        <w:bottom w:val="none" w:sz="0" w:space="0" w:color="auto"/>
        <w:right w:val="none" w:sz="0" w:space="0" w:color="auto"/>
      </w:divBdr>
    </w:div>
    <w:div w:id="1483352664">
      <w:bodyDiv w:val="1"/>
      <w:marLeft w:val="0"/>
      <w:marRight w:val="0"/>
      <w:marTop w:val="0"/>
      <w:marBottom w:val="0"/>
      <w:divBdr>
        <w:top w:val="none" w:sz="0" w:space="0" w:color="auto"/>
        <w:left w:val="none" w:sz="0" w:space="0" w:color="auto"/>
        <w:bottom w:val="none" w:sz="0" w:space="0" w:color="auto"/>
        <w:right w:val="none" w:sz="0" w:space="0" w:color="auto"/>
      </w:divBdr>
    </w:div>
    <w:div w:id="1484615437">
      <w:bodyDiv w:val="1"/>
      <w:marLeft w:val="0"/>
      <w:marRight w:val="0"/>
      <w:marTop w:val="0"/>
      <w:marBottom w:val="0"/>
      <w:divBdr>
        <w:top w:val="none" w:sz="0" w:space="0" w:color="auto"/>
        <w:left w:val="none" w:sz="0" w:space="0" w:color="auto"/>
        <w:bottom w:val="none" w:sz="0" w:space="0" w:color="auto"/>
        <w:right w:val="none" w:sz="0" w:space="0" w:color="auto"/>
      </w:divBdr>
    </w:div>
    <w:div w:id="1484737058">
      <w:bodyDiv w:val="1"/>
      <w:marLeft w:val="0"/>
      <w:marRight w:val="0"/>
      <w:marTop w:val="0"/>
      <w:marBottom w:val="0"/>
      <w:divBdr>
        <w:top w:val="none" w:sz="0" w:space="0" w:color="auto"/>
        <w:left w:val="none" w:sz="0" w:space="0" w:color="auto"/>
        <w:bottom w:val="none" w:sz="0" w:space="0" w:color="auto"/>
        <w:right w:val="none" w:sz="0" w:space="0" w:color="auto"/>
      </w:divBdr>
    </w:div>
    <w:div w:id="1487278109">
      <w:bodyDiv w:val="1"/>
      <w:marLeft w:val="0"/>
      <w:marRight w:val="0"/>
      <w:marTop w:val="0"/>
      <w:marBottom w:val="0"/>
      <w:divBdr>
        <w:top w:val="none" w:sz="0" w:space="0" w:color="auto"/>
        <w:left w:val="none" w:sz="0" w:space="0" w:color="auto"/>
        <w:bottom w:val="none" w:sz="0" w:space="0" w:color="auto"/>
        <w:right w:val="none" w:sz="0" w:space="0" w:color="auto"/>
      </w:divBdr>
    </w:div>
    <w:div w:id="1488669928">
      <w:bodyDiv w:val="1"/>
      <w:marLeft w:val="0"/>
      <w:marRight w:val="0"/>
      <w:marTop w:val="0"/>
      <w:marBottom w:val="0"/>
      <w:divBdr>
        <w:top w:val="none" w:sz="0" w:space="0" w:color="auto"/>
        <w:left w:val="none" w:sz="0" w:space="0" w:color="auto"/>
        <w:bottom w:val="none" w:sz="0" w:space="0" w:color="auto"/>
        <w:right w:val="none" w:sz="0" w:space="0" w:color="auto"/>
      </w:divBdr>
    </w:div>
    <w:div w:id="1489249738">
      <w:bodyDiv w:val="1"/>
      <w:marLeft w:val="0"/>
      <w:marRight w:val="0"/>
      <w:marTop w:val="0"/>
      <w:marBottom w:val="0"/>
      <w:divBdr>
        <w:top w:val="none" w:sz="0" w:space="0" w:color="auto"/>
        <w:left w:val="none" w:sz="0" w:space="0" w:color="auto"/>
        <w:bottom w:val="none" w:sz="0" w:space="0" w:color="auto"/>
        <w:right w:val="none" w:sz="0" w:space="0" w:color="auto"/>
      </w:divBdr>
    </w:div>
    <w:div w:id="1489518859">
      <w:bodyDiv w:val="1"/>
      <w:marLeft w:val="0"/>
      <w:marRight w:val="0"/>
      <w:marTop w:val="0"/>
      <w:marBottom w:val="0"/>
      <w:divBdr>
        <w:top w:val="none" w:sz="0" w:space="0" w:color="auto"/>
        <w:left w:val="none" w:sz="0" w:space="0" w:color="auto"/>
        <w:bottom w:val="none" w:sz="0" w:space="0" w:color="auto"/>
        <w:right w:val="none" w:sz="0" w:space="0" w:color="auto"/>
      </w:divBdr>
    </w:div>
    <w:div w:id="1490362725">
      <w:bodyDiv w:val="1"/>
      <w:marLeft w:val="0"/>
      <w:marRight w:val="0"/>
      <w:marTop w:val="0"/>
      <w:marBottom w:val="0"/>
      <w:divBdr>
        <w:top w:val="none" w:sz="0" w:space="0" w:color="auto"/>
        <w:left w:val="none" w:sz="0" w:space="0" w:color="auto"/>
        <w:bottom w:val="none" w:sz="0" w:space="0" w:color="auto"/>
        <w:right w:val="none" w:sz="0" w:space="0" w:color="auto"/>
      </w:divBdr>
    </w:div>
    <w:div w:id="1492676564">
      <w:bodyDiv w:val="1"/>
      <w:marLeft w:val="0"/>
      <w:marRight w:val="0"/>
      <w:marTop w:val="0"/>
      <w:marBottom w:val="0"/>
      <w:divBdr>
        <w:top w:val="none" w:sz="0" w:space="0" w:color="auto"/>
        <w:left w:val="none" w:sz="0" w:space="0" w:color="auto"/>
        <w:bottom w:val="none" w:sz="0" w:space="0" w:color="auto"/>
        <w:right w:val="none" w:sz="0" w:space="0" w:color="auto"/>
      </w:divBdr>
    </w:div>
    <w:div w:id="1493715991">
      <w:bodyDiv w:val="1"/>
      <w:marLeft w:val="0"/>
      <w:marRight w:val="0"/>
      <w:marTop w:val="0"/>
      <w:marBottom w:val="0"/>
      <w:divBdr>
        <w:top w:val="none" w:sz="0" w:space="0" w:color="auto"/>
        <w:left w:val="none" w:sz="0" w:space="0" w:color="auto"/>
        <w:bottom w:val="none" w:sz="0" w:space="0" w:color="auto"/>
        <w:right w:val="none" w:sz="0" w:space="0" w:color="auto"/>
      </w:divBdr>
    </w:div>
    <w:div w:id="1494182748">
      <w:bodyDiv w:val="1"/>
      <w:marLeft w:val="0"/>
      <w:marRight w:val="0"/>
      <w:marTop w:val="0"/>
      <w:marBottom w:val="0"/>
      <w:divBdr>
        <w:top w:val="none" w:sz="0" w:space="0" w:color="auto"/>
        <w:left w:val="none" w:sz="0" w:space="0" w:color="auto"/>
        <w:bottom w:val="none" w:sz="0" w:space="0" w:color="auto"/>
        <w:right w:val="none" w:sz="0" w:space="0" w:color="auto"/>
      </w:divBdr>
    </w:div>
    <w:div w:id="1495141186">
      <w:bodyDiv w:val="1"/>
      <w:marLeft w:val="0"/>
      <w:marRight w:val="0"/>
      <w:marTop w:val="0"/>
      <w:marBottom w:val="0"/>
      <w:divBdr>
        <w:top w:val="none" w:sz="0" w:space="0" w:color="auto"/>
        <w:left w:val="none" w:sz="0" w:space="0" w:color="auto"/>
        <w:bottom w:val="none" w:sz="0" w:space="0" w:color="auto"/>
        <w:right w:val="none" w:sz="0" w:space="0" w:color="auto"/>
      </w:divBdr>
    </w:div>
    <w:div w:id="1495608354">
      <w:bodyDiv w:val="1"/>
      <w:marLeft w:val="0"/>
      <w:marRight w:val="0"/>
      <w:marTop w:val="0"/>
      <w:marBottom w:val="0"/>
      <w:divBdr>
        <w:top w:val="none" w:sz="0" w:space="0" w:color="auto"/>
        <w:left w:val="none" w:sz="0" w:space="0" w:color="auto"/>
        <w:bottom w:val="none" w:sz="0" w:space="0" w:color="auto"/>
        <w:right w:val="none" w:sz="0" w:space="0" w:color="auto"/>
      </w:divBdr>
    </w:div>
    <w:div w:id="1497040356">
      <w:bodyDiv w:val="1"/>
      <w:marLeft w:val="0"/>
      <w:marRight w:val="0"/>
      <w:marTop w:val="0"/>
      <w:marBottom w:val="0"/>
      <w:divBdr>
        <w:top w:val="none" w:sz="0" w:space="0" w:color="auto"/>
        <w:left w:val="none" w:sz="0" w:space="0" w:color="auto"/>
        <w:bottom w:val="none" w:sz="0" w:space="0" w:color="auto"/>
        <w:right w:val="none" w:sz="0" w:space="0" w:color="auto"/>
      </w:divBdr>
    </w:div>
    <w:div w:id="1497921601">
      <w:bodyDiv w:val="1"/>
      <w:marLeft w:val="0"/>
      <w:marRight w:val="0"/>
      <w:marTop w:val="0"/>
      <w:marBottom w:val="0"/>
      <w:divBdr>
        <w:top w:val="none" w:sz="0" w:space="0" w:color="auto"/>
        <w:left w:val="none" w:sz="0" w:space="0" w:color="auto"/>
        <w:bottom w:val="none" w:sz="0" w:space="0" w:color="auto"/>
        <w:right w:val="none" w:sz="0" w:space="0" w:color="auto"/>
      </w:divBdr>
    </w:div>
    <w:div w:id="1498307225">
      <w:bodyDiv w:val="1"/>
      <w:marLeft w:val="0"/>
      <w:marRight w:val="0"/>
      <w:marTop w:val="0"/>
      <w:marBottom w:val="0"/>
      <w:divBdr>
        <w:top w:val="none" w:sz="0" w:space="0" w:color="auto"/>
        <w:left w:val="none" w:sz="0" w:space="0" w:color="auto"/>
        <w:bottom w:val="none" w:sz="0" w:space="0" w:color="auto"/>
        <w:right w:val="none" w:sz="0" w:space="0" w:color="auto"/>
      </w:divBdr>
    </w:div>
    <w:div w:id="1499033914">
      <w:bodyDiv w:val="1"/>
      <w:marLeft w:val="0"/>
      <w:marRight w:val="0"/>
      <w:marTop w:val="0"/>
      <w:marBottom w:val="0"/>
      <w:divBdr>
        <w:top w:val="none" w:sz="0" w:space="0" w:color="auto"/>
        <w:left w:val="none" w:sz="0" w:space="0" w:color="auto"/>
        <w:bottom w:val="none" w:sz="0" w:space="0" w:color="auto"/>
        <w:right w:val="none" w:sz="0" w:space="0" w:color="auto"/>
      </w:divBdr>
    </w:div>
    <w:div w:id="1502046163">
      <w:bodyDiv w:val="1"/>
      <w:marLeft w:val="0"/>
      <w:marRight w:val="0"/>
      <w:marTop w:val="0"/>
      <w:marBottom w:val="0"/>
      <w:divBdr>
        <w:top w:val="none" w:sz="0" w:space="0" w:color="auto"/>
        <w:left w:val="none" w:sz="0" w:space="0" w:color="auto"/>
        <w:bottom w:val="none" w:sz="0" w:space="0" w:color="auto"/>
        <w:right w:val="none" w:sz="0" w:space="0" w:color="auto"/>
      </w:divBdr>
    </w:div>
    <w:div w:id="1502698109">
      <w:bodyDiv w:val="1"/>
      <w:marLeft w:val="0"/>
      <w:marRight w:val="0"/>
      <w:marTop w:val="0"/>
      <w:marBottom w:val="0"/>
      <w:divBdr>
        <w:top w:val="none" w:sz="0" w:space="0" w:color="auto"/>
        <w:left w:val="none" w:sz="0" w:space="0" w:color="auto"/>
        <w:bottom w:val="none" w:sz="0" w:space="0" w:color="auto"/>
        <w:right w:val="none" w:sz="0" w:space="0" w:color="auto"/>
      </w:divBdr>
    </w:div>
    <w:div w:id="1505778358">
      <w:bodyDiv w:val="1"/>
      <w:marLeft w:val="0"/>
      <w:marRight w:val="0"/>
      <w:marTop w:val="0"/>
      <w:marBottom w:val="0"/>
      <w:divBdr>
        <w:top w:val="none" w:sz="0" w:space="0" w:color="auto"/>
        <w:left w:val="none" w:sz="0" w:space="0" w:color="auto"/>
        <w:bottom w:val="none" w:sz="0" w:space="0" w:color="auto"/>
        <w:right w:val="none" w:sz="0" w:space="0" w:color="auto"/>
      </w:divBdr>
    </w:div>
    <w:div w:id="1506020092">
      <w:bodyDiv w:val="1"/>
      <w:marLeft w:val="0"/>
      <w:marRight w:val="0"/>
      <w:marTop w:val="0"/>
      <w:marBottom w:val="0"/>
      <w:divBdr>
        <w:top w:val="none" w:sz="0" w:space="0" w:color="auto"/>
        <w:left w:val="none" w:sz="0" w:space="0" w:color="auto"/>
        <w:bottom w:val="none" w:sz="0" w:space="0" w:color="auto"/>
        <w:right w:val="none" w:sz="0" w:space="0" w:color="auto"/>
      </w:divBdr>
    </w:div>
    <w:div w:id="1508400332">
      <w:bodyDiv w:val="1"/>
      <w:marLeft w:val="0"/>
      <w:marRight w:val="0"/>
      <w:marTop w:val="0"/>
      <w:marBottom w:val="0"/>
      <w:divBdr>
        <w:top w:val="none" w:sz="0" w:space="0" w:color="auto"/>
        <w:left w:val="none" w:sz="0" w:space="0" w:color="auto"/>
        <w:bottom w:val="none" w:sz="0" w:space="0" w:color="auto"/>
        <w:right w:val="none" w:sz="0" w:space="0" w:color="auto"/>
      </w:divBdr>
    </w:div>
    <w:div w:id="1509559368">
      <w:bodyDiv w:val="1"/>
      <w:marLeft w:val="0"/>
      <w:marRight w:val="0"/>
      <w:marTop w:val="0"/>
      <w:marBottom w:val="0"/>
      <w:divBdr>
        <w:top w:val="none" w:sz="0" w:space="0" w:color="auto"/>
        <w:left w:val="none" w:sz="0" w:space="0" w:color="auto"/>
        <w:bottom w:val="none" w:sz="0" w:space="0" w:color="auto"/>
        <w:right w:val="none" w:sz="0" w:space="0" w:color="auto"/>
      </w:divBdr>
    </w:div>
    <w:div w:id="1509634135">
      <w:bodyDiv w:val="1"/>
      <w:marLeft w:val="0"/>
      <w:marRight w:val="0"/>
      <w:marTop w:val="0"/>
      <w:marBottom w:val="0"/>
      <w:divBdr>
        <w:top w:val="none" w:sz="0" w:space="0" w:color="auto"/>
        <w:left w:val="none" w:sz="0" w:space="0" w:color="auto"/>
        <w:bottom w:val="none" w:sz="0" w:space="0" w:color="auto"/>
        <w:right w:val="none" w:sz="0" w:space="0" w:color="auto"/>
      </w:divBdr>
    </w:div>
    <w:div w:id="1514565282">
      <w:bodyDiv w:val="1"/>
      <w:marLeft w:val="0"/>
      <w:marRight w:val="0"/>
      <w:marTop w:val="0"/>
      <w:marBottom w:val="0"/>
      <w:divBdr>
        <w:top w:val="none" w:sz="0" w:space="0" w:color="auto"/>
        <w:left w:val="none" w:sz="0" w:space="0" w:color="auto"/>
        <w:bottom w:val="none" w:sz="0" w:space="0" w:color="auto"/>
        <w:right w:val="none" w:sz="0" w:space="0" w:color="auto"/>
      </w:divBdr>
    </w:div>
    <w:div w:id="1514763224">
      <w:bodyDiv w:val="1"/>
      <w:marLeft w:val="0"/>
      <w:marRight w:val="0"/>
      <w:marTop w:val="0"/>
      <w:marBottom w:val="0"/>
      <w:divBdr>
        <w:top w:val="none" w:sz="0" w:space="0" w:color="auto"/>
        <w:left w:val="none" w:sz="0" w:space="0" w:color="auto"/>
        <w:bottom w:val="none" w:sz="0" w:space="0" w:color="auto"/>
        <w:right w:val="none" w:sz="0" w:space="0" w:color="auto"/>
      </w:divBdr>
    </w:div>
    <w:div w:id="1519394856">
      <w:bodyDiv w:val="1"/>
      <w:marLeft w:val="0"/>
      <w:marRight w:val="0"/>
      <w:marTop w:val="0"/>
      <w:marBottom w:val="0"/>
      <w:divBdr>
        <w:top w:val="none" w:sz="0" w:space="0" w:color="auto"/>
        <w:left w:val="none" w:sz="0" w:space="0" w:color="auto"/>
        <w:bottom w:val="none" w:sz="0" w:space="0" w:color="auto"/>
        <w:right w:val="none" w:sz="0" w:space="0" w:color="auto"/>
      </w:divBdr>
    </w:div>
    <w:div w:id="1519849882">
      <w:bodyDiv w:val="1"/>
      <w:marLeft w:val="0"/>
      <w:marRight w:val="0"/>
      <w:marTop w:val="0"/>
      <w:marBottom w:val="0"/>
      <w:divBdr>
        <w:top w:val="none" w:sz="0" w:space="0" w:color="auto"/>
        <w:left w:val="none" w:sz="0" w:space="0" w:color="auto"/>
        <w:bottom w:val="none" w:sz="0" w:space="0" w:color="auto"/>
        <w:right w:val="none" w:sz="0" w:space="0" w:color="auto"/>
      </w:divBdr>
    </w:div>
    <w:div w:id="1521432599">
      <w:bodyDiv w:val="1"/>
      <w:marLeft w:val="0"/>
      <w:marRight w:val="0"/>
      <w:marTop w:val="0"/>
      <w:marBottom w:val="0"/>
      <w:divBdr>
        <w:top w:val="none" w:sz="0" w:space="0" w:color="auto"/>
        <w:left w:val="none" w:sz="0" w:space="0" w:color="auto"/>
        <w:bottom w:val="none" w:sz="0" w:space="0" w:color="auto"/>
        <w:right w:val="none" w:sz="0" w:space="0" w:color="auto"/>
      </w:divBdr>
    </w:div>
    <w:div w:id="1521817337">
      <w:bodyDiv w:val="1"/>
      <w:marLeft w:val="0"/>
      <w:marRight w:val="0"/>
      <w:marTop w:val="0"/>
      <w:marBottom w:val="0"/>
      <w:divBdr>
        <w:top w:val="none" w:sz="0" w:space="0" w:color="auto"/>
        <w:left w:val="none" w:sz="0" w:space="0" w:color="auto"/>
        <w:bottom w:val="none" w:sz="0" w:space="0" w:color="auto"/>
        <w:right w:val="none" w:sz="0" w:space="0" w:color="auto"/>
      </w:divBdr>
    </w:div>
    <w:div w:id="1523058472">
      <w:bodyDiv w:val="1"/>
      <w:marLeft w:val="0"/>
      <w:marRight w:val="0"/>
      <w:marTop w:val="0"/>
      <w:marBottom w:val="0"/>
      <w:divBdr>
        <w:top w:val="none" w:sz="0" w:space="0" w:color="auto"/>
        <w:left w:val="none" w:sz="0" w:space="0" w:color="auto"/>
        <w:bottom w:val="none" w:sz="0" w:space="0" w:color="auto"/>
        <w:right w:val="none" w:sz="0" w:space="0" w:color="auto"/>
      </w:divBdr>
    </w:div>
    <w:div w:id="1524972965">
      <w:bodyDiv w:val="1"/>
      <w:marLeft w:val="0"/>
      <w:marRight w:val="0"/>
      <w:marTop w:val="0"/>
      <w:marBottom w:val="0"/>
      <w:divBdr>
        <w:top w:val="none" w:sz="0" w:space="0" w:color="auto"/>
        <w:left w:val="none" w:sz="0" w:space="0" w:color="auto"/>
        <w:bottom w:val="none" w:sz="0" w:space="0" w:color="auto"/>
        <w:right w:val="none" w:sz="0" w:space="0" w:color="auto"/>
      </w:divBdr>
    </w:div>
    <w:div w:id="1525362137">
      <w:bodyDiv w:val="1"/>
      <w:marLeft w:val="0"/>
      <w:marRight w:val="0"/>
      <w:marTop w:val="0"/>
      <w:marBottom w:val="0"/>
      <w:divBdr>
        <w:top w:val="none" w:sz="0" w:space="0" w:color="auto"/>
        <w:left w:val="none" w:sz="0" w:space="0" w:color="auto"/>
        <w:bottom w:val="none" w:sz="0" w:space="0" w:color="auto"/>
        <w:right w:val="none" w:sz="0" w:space="0" w:color="auto"/>
      </w:divBdr>
    </w:div>
    <w:div w:id="1526407316">
      <w:bodyDiv w:val="1"/>
      <w:marLeft w:val="0"/>
      <w:marRight w:val="0"/>
      <w:marTop w:val="0"/>
      <w:marBottom w:val="0"/>
      <w:divBdr>
        <w:top w:val="none" w:sz="0" w:space="0" w:color="auto"/>
        <w:left w:val="none" w:sz="0" w:space="0" w:color="auto"/>
        <w:bottom w:val="none" w:sz="0" w:space="0" w:color="auto"/>
        <w:right w:val="none" w:sz="0" w:space="0" w:color="auto"/>
      </w:divBdr>
    </w:div>
    <w:div w:id="1529676918">
      <w:bodyDiv w:val="1"/>
      <w:marLeft w:val="0"/>
      <w:marRight w:val="0"/>
      <w:marTop w:val="0"/>
      <w:marBottom w:val="0"/>
      <w:divBdr>
        <w:top w:val="none" w:sz="0" w:space="0" w:color="auto"/>
        <w:left w:val="none" w:sz="0" w:space="0" w:color="auto"/>
        <w:bottom w:val="none" w:sz="0" w:space="0" w:color="auto"/>
        <w:right w:val="none" w:sz="0" w:space="0" w:color="auto"/>
      </w:divBdr>
    </w:div>
    <w:div w:id="1530023818">
      <w:bodyDiv w:val="1"/>
      <w:marLeft w:val="0"/>
      <w:marRight w:val="0"/>
      <w:marTop w:val="0"/>
      <w:marBottom w:val="0"/>
      <w:divBdr>
        <w:top w:val="none" w:sz="0" w:space="0" w:color="auto"/>
        <w:left w:val="none" w:sz="0" w:space="0" w:color="auto"/>
        <w:bottom w:val="none" w:sz="0" w:space="0" w:color="auto"/>
        <w:right w:val="none" w:sz="0" w:space="0" w:color="auto"/>
      </w:divBdr>
    </w:div>
    <w:div w:id="1531800581">
      <w:bodyDiv w:val="1"/>
      <w:marLeft w:val="0"/>
      <w:marRight w:val="0"/>
      <w:marTop w:val="0"/>
      <w:marBottom w:val="0"/>
      <w:divBdr>
        <w:top w:val="none" w:sz="0" w:space="0" w:color="auto"/>
        <w:left w:val="none" w:sz="0" w:space="0" w:color="auto"/>
        <w:bottom w:val="none" w:sz="0" w:space="0" w:color="auto"/>
        <w:right w:val="none" w:sz="0" w:space="0" w:color="auto"/>
      </w:divBdr>
    </w:div>
    <w:div w:id="1532915758">
      <w:bodyDiv w:val="1"/>
      <w:marLeft w:val="0"/>
      <w:marRight w:val="0"/>
      <w:marTop w:val="0"/>
      <w:marBottom w:val="0"/>
      <w:divBdr>
        <w:top w:val="none" w:sz="0" w:space="0" w:color="auto"/>
        <w:left w:val="none" w:sz="0" w:space="0" w:color="auto"/>
        <w:bottom w:val="none" w:sz="0" w:space="0" w:color="auto"/>
        <w:right w:val="none" w:sz="0" w:space="0" w:color="auto"/>
      </w:divBdr>
    </w:div>
    <w:div w:id="1534994259">
      <w:bodyDiv w:val="1"/>
      <w:marLeft w:val="0"/>
      <w:marRight w:val="0"/>
      <w:marTop w:val="0"/>
      <w:marBottom w:val="0"/>
      <w:divBdr>
        <w:top w:val="none" w:sz="0" w:space="0" w:color="auto"/>
        <w:left w:val="none" w:sz="0" w:space="0" w:color="auto"/>
        <w:bottom w:val="none" w:sz="0" w:space="0" w:color="auto"/>
        <w:right w:val="none" w:sz="0" w:space="0" w:color="auto"/>
      </w:divBdr>
    </w:div>
    <w:div w:id="1535775776">
      <w:bodyDiv w:val="1"/>
      <w:marLeft w:val="0"/>
      <w:marRight w:val="0"/>
      <w:marTop w:val="0"/>
      <w:marBottom w:val="0"/>
      <w:divBdr>
        <w:top w:val="none" w:sz="0" w:space="0" w:color="auto"/>
        <w:left w:val="none" w:sz="0" w:space="0" w:color="auto"/>
        <w:bottom w:val="none" w:sz="0" w:space="0" w:color="auto"/>
        <w:right w:val="none" w:sz="0" w:space="0" w:color="auto"/>
      </w:divBdr>
    </w:div>
    <w:div w:id="1536040144">
      <w:bodyDiv w:val="1"/>
      <w:marLeft w:val="0"/>
      <w:marRight w:val="0"/>
      <w:marTop w:val="0"/>
      <w:marBottom w:val="0"/>
      <w:divBdr>
        <w:top w:val="none" w:sz="0" w:space="0" w:color="auto"/>
        <w:left w:val="none" w:sz="0" w:space="0" w:color="auto"/>
        <w:bottom w:val="none" w:sz="0" w:space="0" w:color="auto"/>
        <w:right w:val="none" w:sz="0" w:space="0" w:color="auto"/>
      </w:divBdr>
    </w:div>
    <w:div w:id="1538735827">
      <w:bodyDiv w:val="1"/>
      <w:marLeft w:val="0"/>
      <w:marRight w:val="0"/>
      <w:marTop w:val="0"/>
      <w:marBottom w:val="0"/>
      <w:divBdr>
        <w:top w:val="none" w:sz="0" w:space="0" w:color="auto"/>
        <w:left w:val="none" w:sz="0" w:space="0" w:color="auto"/>
        <w:bottom w:val="none" w:sz="0" w:space="0" w:color="auto"/>
        <w:right w:val="none" w:sz="0" w:space="0" w:color="auto"/>
      </w:divBdr>
    </w:div>
    <w:div w:id="1539584982">
      <w:bodyDiv w:val="1"/>
      <w:marLeft w:val="0"/>
      <w:marRight w:val="0"/>
      <w:marTop w:val="0"/>
      <w:marBottom w:val="0"/>
      <w:divBdr>
        <w:top w:val="none" w:sz="0" w:space="0" w:color="auto"/>
        <w:left w:val="none" w:sz="0" w:space="0" w:color="auto"/>
        <w:bottom w:val="none" w:sz="0" w:space="0" w:color="auto"/>
        <w:right w:val="none" w:sz="0" w:space="0" w:color="auto"/>
      </w:divBdr>
    </w:div>
    <w:div w:id="1539706550">
      <w:bodyDiv w:val="1"/>
      <w:marLeft w:val="0"/>
      <w:marRight w:val="0"/>
      <w:marTop w:val="0"/>
      <w:marBottom w:val="0"/>
      <w:divBdr>
        <w:top w:val="none" w:sz="0" w:space="0" w:color="auto"/>
        <w:left w:val="none" w:sz="0" w:space="0" w:color="auto"/>
        <w:bottom w:val="none" w:sz="0" w:space="0" w:color="auto"/>
        <w:right w:val="none" w:sz="0" w:space="0" w:color="auto"/>
      </w:divBdr>
    </w:div>
    <w:div w:id="1540048657">
      <w:bodyDiv w:val="1"/>
      <w:marLeft w:val="0"/>
      <w:marRight w:val="0"/>
      <w:marTop w:val="0"/>
      <w:marBottom w:val="0"/>
      <w:divBdr>
        <w:top w:val="none" w:sz="0" w:space="0" w:color="auto"/>
        <w:left w:val="none" w:sz="0" w:space="0" w:color="auto"/>
        <w:bottom w:val="none" w:sz="0" w:space="0" w:color="auto"/>
        <w:right w:val="none" w:sz="0" w:space="0" w:color="auto"/>
      </w:divBdr>
    </w:div>
    <w:div w:id="1540783117">
      <w:bodyDiv w:val="1"/>
      <w:marLeft w:val="0"/>
      <w:marRight w:val="0"/>
      <w:marTop w:val="0"/>
      <w:marBottom w:val="0"/>
      <w:divBdr>
        <w:top w:val="none" w:sz="0" w:space="0" w:color="auto"/>
        <w:left w:val="none" w:sz="0" w:space="0" w:color="auto"/>
        <w:bottom w:val="none" w:sz="0" w:space="0" w:color="auto"/>
        <w:right w:val="none" w:sz="0" w:space="0" w:color="auto"/>
      </w:divBdr>
    </w:div>
    <w:div w:id="1541163348">
      <w:bodyDiv w:val="1"/>
      <w:marLeft w:val="0"/>
      <w:marRight w:val="0"/>
      <w:marTop w:val="0"/>
      <w:marBottom w:val="0"/>
      <w:divBdr>
        <w:top w:val="none" w:sz="0" w:space="0" w:color="auto"/>
        <w:left w:val="none" w:sz="0" w:space="0" w:color="auto"/>
        <w:bottom w:val="none" w:sz="0" w:space="0" w:color="auto"/>
        <w:right w:val="none" w:sz="0" w:space="0" w:color="auto"/>
      </w:divBdr>
    </w:div>
    <w:div w:id="1542395975">
      <w:bodyDiv w:val="1"/>
      <w:marLeft w:val="0"/>
      <w:marRight w:val="0"/>
      <w:marTop w:val="0"/>
      <w:marBottom w:val="0"/>
      <w:divBdr>
        <w:top w:val="none" w:sz="0" w:space="0" w:color="auto"/>
        <w:left w:val="none" w:sz="0" w:space="0" w:color="auto"/>
        <w:bottom w:val="none" w:sz="0" w:space="0" w:color="auto"/>
        <w:right w:val="none" w:sz="0" w:space="0" w:color="auto"/>
      </w:divBdr>
    </w:div>
    <w:div w:id="1547718232">
      <w:bodyDiv w:val="1"/>
      <w:marLeft w:val="0"/>
      <w:marRight w:val="0"/>
      <w:marTop w:val="0"/>
      <w:marBottom w:val="0"/>
      <w:divBdr>
        <w:top w:val="none" w:sz="0" w:space="0" w:color="auto"/>
        <w:left w:val="none" w:sz="0" w:space="0" w:color="auto"/>
        <w:bottom w:val="none" w:sz="0" w:space="0" w:color="auto"/>
        <w:right w:val="none" w:sz="0" w:space="0" w:color="auto"/>
      </w:divBdr>
    </w:div>
    <w:div w:id="1549683302">
      <w:bodyDiv w:val="1"/>
      <w:marLeft w:val="0"/>
      <w:marRight w:val="0"/>
      <w:marTop w:val="0"/>
      <w:marBottom w:val="0"/>
      <w:divBdr>
        <w:top w:val="none" w:sz="0" w:space="0" w:color="auto"/>
        <w:left w:val="none" w:sz="0" w:space="0" w:color="auto"/>
        <w:bottom w:val="none" w:sz="0" w:space="0" w:color="auto"/>
        <w:right w:val="none" w:sz="0" w:space="0" w:color="auto"/>
      </w:divBdr>
    </w:div>
    <w:div w:id="1555199139">
      <w:bodyDiv w:val="1"/>
      <w:marLeft w:val="0"/>
      <w:marRight w:val="0"/>
      <w:marTop w:val="0"/>
      <w:marBottom w:val="0"/>
      <w:divBdr>
        <w:top w:val="none" w:sz="0" w:space="0" w:color="auto"/>
        <w:left w:val="none" w:sz="0" w:space="0" w:color="auto"/>
        <w:bottom w:val="none" w:sz="0" w:space="0" w:color="auto"/>
        <w:right w:val="none" w:sz="0" w:space="0" w:color="auto"/>
      </w:divBdr>
    </w:div>
    <w:div w:id="1555237455">
      <w:bodyDiv w:val="1"/>
      <w:marLeft w:val="0"/>
      <w:marRight w:val="0"/>
      <w:marTop w:val="0"/>
      <w:marBottom w:val="0"/>
      <w:divBdr>
        <w:top w:val="none" w:sz="0" w:space="0" w:color="auto"/>
        <w:left w:val="none" w:sz="0" w:space="0" w:color="auto"/>
        <w:bottom w:val="none" w:sz="0" w:space="0" w:color="auto"/>
        <w:right w:val="none" w:sz="0" w:space="0" w:color="auto"/>
      </w:divBdr>
    </w:div>
    <w:div w:id="1556699282">
      <w:bodyDiv w:val="1"/>
      <w:marLeft w:val="0"/>
      <w:marRight w:val="0"/>
      <w:marTop w:val="0"/>
      <w:marBottom w:val="0"/>
      <w:divBdr>
        <w:top w:val="none" w:sz="0" w:space="0" w:color="auto"/>
        <w:left w:val="none" w:sz="0" w:space="0" w:color="auto"/>
        <w:bottom w:val="none" w:sz="0" w:space="0" w:color="auto"/>
        <w:right w:val="none" w:sz="0" w:space="0" w:color="auto"/>
      </w:divBdr>
    </w:div>
    <w:div w:id="1558205539">
      <w:bodyDiv w:val="1"/>
      <w:marLeft w:val="0"/>
      <w:marRight w:val="0"/>
      <w:marTop w:val="0"/>
      <w:marBottom w:val="0"/>
      <w:divBdr>
        <w:top w:val="none" w:sz="0" w:space="0" w:color="auto"/>
        <w:left w:val="none" w:sz="0" w:space="0" w:color="auto"/>
        <w:bottom w:val="none" w:sz="0" w:space="0" w:color="auto"/>
        <w:right w:val="none" w:sz="0" w:space="0" w:color="auto"/>
      </w:divBdr>
    </w:div>
    <w:div w:id="1564562743">
      <w:bodyDiv w:val="1"/>
      <w:marLeft w:val="0"/>
      <w:marRight w:val="0"/>
      <w:marTop w:val="0"/>
      <w:marBottom w:val="0"/>
      <w:divBdr>
        <w:top w:val="none" w:sz="0" w:space="0" w:color="auto"/>
        <w:left w:val="none" w:sz="0" w:space="0" w:color="auto"/>
        <w:bottom w:val="none" w:sz="0" w:space="0" w:color="auto"/>
        <w:right w:val="none" w:sz="0" w:space="0" w:color="auto"/>
      </w:divBdr>
    </w:div>
    <w:div w:id="1565215645">
      <w:bodyDiv w:val="1"/>
      <w:marLeft w:val="0"/>
      <w:marRight w:val="0"/>
      <w:marTop w:val="0"/>
      <w:marBottom w:val="0"/>
      <w:divBdr>
        <w:top w:val="none" w:sz="0" w:space="0" w:color="auto"/>
        <w:left w:val="none" w:sz="0" w:space="0" w:color="auto"/>
        <w:bottom w:val="none" w:sz="0" w:space="0" w:color="auto"/>
        <w:right w:val="none" w:sz="0" w:space="0" w:color="auto"/>
      </w:divBdr>
    </w:div>
    <w:div w:id="1565289203">
      <w:bodyDiv w:val="1"/>
      <w:marLeft w:val="0"/>
      <w:marRight w:val="0"/>
      <w:marTop w:val="0"/>
      <w:marBottom w:val="0"/>
      <w:divBdr>
        <w:top w:val="none" w:sz="0" w:space="0" w:color="auto"/>
        <w:left w:val="none" w:sz="0" w:space="0" w:color="auto"/>
        <w:bottom w:val="none" w:sz="0" w:space="0" w:color="auto"/>
        <w:right w:val="none" w:sz="0" w:space="0" w:color="auto"/>
      </w:divBdr>
    </w:div>
    <w:div w:id="1574509106">
      <w:bodyDiv w:val="1"/>
      <w:marLeft w:val="0"/>
      <w:marRight w:val="0"/>
      <w:marTop w:val="0"/>
      <w:marBottom w:val="0"/>
      <w:divBdr>
        <w:top w:val="none" w:sz="0" w:space="0" w:color="auto"/>
        <w:left w:val="none" w:sz="0" w:space="0" w:color="auto"/>
        <w:bottom w:val="none" w:sz="0" w:space="0" w:color="auto"/>
        <w:right w:val="none" w:sz="0" w:space="0" w:color="auto"/>
      </w:divBdr>
    </w:div>
    <w:div w:id="1575508944">
      <w:bodyDiv w:val="1"/>
      <w:marLeft w:val="0"/>
      <w:marRight w:val="0"/>
      <w:marTop w:val="0"/>
      <w:marBottom w:val="0"/>
      <w:divBdr>
        <w:top w:val="none" w:sz="0" w:space="0" w:color="auto"/>
        <w:left w:val="none" w:sz="0" w:space="0" w:color="auto"/>
        <w:bottom w:val="none" w:sz="0" w:space="0" w:color="auto"/>
        <w:right w:val="none" w:sz="0" w:space="0" w:color="auto"/>
      </w:divBdr>
    </w:div>
    <w:div w:id="1577134444">
      <w:bodyDiv w:val="1"/>
      <w:marLeft w:val="0"/>
      <w:marRight w:val="0"/>
      <w:marTop w:val="0"/>
      <w:marBottom w:val="0"/>
      <w:divBdr>
        <w:top w:val="none" w:sz="0" w:space="0" w:color="auto"/>
        <w:left w:val="none" w:sz="0" w:space="0" w:color="auto"/>
        <w:bottom w:val="none" w:sz="0" w:space="0" w:color="auto"/>
        <w:right w:val="none" w:sz="0" w:space="0" w:color="auto"/>
      </w:divBdr>
    </w:div>
    <w:div w:id="1577782679">
      <w:bodyDiv w:val="1"/>
      <w:marLeft w:val="0"/>
      <w:marRight w:val="0"/>
      <w:marTop w:val="0"/>
      <w:marBottom w:val="0"/>
      <w:divBdr>
        <w:top w:val="none" w:sz="0" w:space="0" w:color="auto"/>
        <w:left w:val="none" w:sz="0" w:space="0" w:color="auto"/>
        <w:bottom w:val="none" w:sz="0" w:space="0" w:color="auto"/>
        <w:right w:val="none" w:sz="0" w:space="0" w:color="auto"/>
      </w:divBdr>
    </w:div>
    <w:div w:id="1579317619">
      <w:bodyDiv w:val="1"/>
      <w:marLeft w:val="0"/>
      <w:marRight w:val="0"/>
      <w:marTop w:val="0"/>
      <w:marBottom w:val="0"/>
      <w:divBdr>
        <w:top w:val="none" w:sz="0" w:space="0" w:color="auto"/>
        <w:left w:val="none" w:sz="0" w:space="0" w:color="auto"/>
        <w:bottom w:val="none" w:sz="0" w:space="0" w:color="auto"/>
        <w:right w:val="none" w:sz="0" w:space="0" w:color="auto"/>
      </w:divBdr>
    </w:div>
    <w:div w:id="1580019813">
      <w:bodyDiv w:val="1"/>
      <w:marLeft w:val="0"/>
      <w:marRight w:val="0"/>
      <w:marTop w:val="0"/>
      <w:marBottom w:val="0"/>
      <w:divBdr>
        <w:top w:val="none" w:sz="0" w:space="0" w:color="auto"/>
        <w:left w:val="none" w:sz="0" w:space="0" w:color="auto"/>
        <w:bottom w:val="none" w:sz="0" w:space="0" w:color="auto"/>
        <w:right w:val="none" w:sz="0" w:space="0" w:color="auto"/>
      </w:divBdr>
    </w:div>
    <w:div w:id="1581985273">
      <w:bodyDiv w:val="1"/>
      <w:marLeft w:val="0"/>
      <w:marRight w:val="0"/>
      <w:marTop w:val="0"/>
      <w:marBottom w:val="0"/>
      <w:divBdr>
        <w:top w:val="none" w:sz="0" w:space="0" w:color="auto"/>
        <w:left w:val="none" w:sz="0" w:space="0" w:color="auto"/>
        <w:bottom w:val="none" w:sz="0" w:space="0" w:color="auto"/>
        <w:right w:val="none" w:sz="0" w:space="0" w:color="auto"/>
      </w:divBdr>
    </w:div>
    <w:div w:id="1582132748">
      <w:bodyDiv w:val="1"/>
      <w:marLeft w:val="0"/>
      <w:marRight w:val="0"/>
      <w:marTop w:val="0"/>
      <w:marBottom w:val="0"/>
      <w:divBdr>
        <w:top w:val="none" w:sz="0" w:space="0" w:color="auto"/>
        <w:left w:val="none" w:sz="0" w:space="0" w:color="auto"/>
        <w:bottom w:val="none" w:sz="0" w:space="0" w:color="auto"/>
        <w:right w:val="none" w:sz="0" w:space="0" w:color="auto"/>
      </w:divBdr>
    </w:div>
    <w:div w:id="1584754604">
      <w:bodyDiv w:val="1"/>
      <w:marLeft w:val="0"/>
      <w:marRight w:val="0"/>
      <w:marTop w:val="0"/>
      <w:marBottom w:val="0"/>
      <w:divBdr>
        <w:top w:val="none" w:sz="0" w:space="0" w:color="auto"/>
        <w:left w:val="none" w:sz="0" w:space="0" w:color="auto"/>
        <w:bottom w:val="none" w:sz="0" w:space="0" w:color="auto"/>
        <w:right w:val="none" w:sz="0" w:space="0" w:color="auto"/>
      </w:divBdr>
    </w:div>
    <w:div w:id="1587760803">
      <w:bodyDiv w:val="1"/>
      <w:marLeft w:val="0"/>
      <w:marRight w:val="0"/>
      <w:marTop w:val="0"/>
      <w:marBottom w:val="0"/>
      <w:divBdr>
        <w:top w:val="none" w:sz="0" w:space="0" w:color="auto"/>
        <w:left w:val="none" w:sz="0" w:space="0" w:color="auto"/>
        <w:bottom w:val="none" w:sz="0" w:space="0" w:color="auto"/>
        <w:right w:val="none" w:sz="0" w:space="0" w:color="auto"/>
      </w:divBdr>
    </w:div>
    <w:div w:id="1589464022">
      <w:bodyDiv w:val="1"/>
      <w:marLeft w:val="0"/>
      <w:marRight w:val="0"/>
      <w:marTop w:val="0"/>
      <w:marBottom w:val="0"/>
      <w:divBdr>
        <w:top w:val="none" w:sz="0" w:space="0" w:color="auto"/>
        <w:left w:val="none" w:sz="0" w:space="0" w:color="auto"/>
        <w:bottom w:val="none" w:sz="0" w:space="0" w:color="auto"/>
        <w:right w:val="none" w:sz="0" w:space="0" w:color="auto"/>
      </w:divBdr>
    </w:div>
    <w:div w:id="1590305896">
      <w:bodyDiv w:val="1"/>
      <w:marLeft w:val="0"/>
      <w:marRight w:val="0"/>
      <w:marTop w:val="0"/>
      <w:marBottom w:val="0"/>
      <w:divBdr>
        <w:top w:val="none" w:sz="0" w:space="0" w:color="auto"/>
        <w:left w:val="none" w:sz="0" w:space="0" w:color="auto"/>
        <w:bottom w:val="none" w:sz="0" w:space="0" w:color="auto"/>
        <w:right w:val="none" w:sz="0" w:space="0" w:color="auto"/>
      </w:divBdr>
    </w:div>
    <w:div w:id="1590383237">
      <w:bodyDiv w:val="1"/>
      <w:marLeft w:val="0"/>
      <w:marRight w:val="0"/>
      <w:marTop w:val="0"/>
      <w:marBottom w:val="0"/>
      <w:divBdr>
        <w:top w:val="none" w:sz="0" w:space="0" w:color="auto"/>
        <w:left w:val="none" w:sz="0" w:space="0" w:color="auto"/>
        <w:bottom w:val="none" w:sz="0" w:space="0" w:color="auto"/>
        <w:right w:val="none" w:sz="0" w:space="0" w:color="auto"/>
      </w:divBdr>
    </w:div>
    <w:div w:id="1591161161">
      <w:bodyDiv w:val="1"/>
      <w:marLeft w:val="0"/>
      <w:marRight w:val="0"/>
      <w:marTop w:val="0"/>
      <w:marBottom w:val="0"/>
      <w:divBdr>
        <w:top w:val="none" w:sz="0" w:space="0" w:color="auto"/>
        <w:left w:val="none" w:sz="0" w:space="0" w:color="auto"/>
        <w:bottom w:val="none" w:sz="0" w:space="0" w:color="auto"/>
        <w:right w:val="none" w:sz="0" w:space="0" w:color="auto"/>
      </w:divBdr>
    </w:div>
    <w:div w:id="1592929910">
      <w:bodyDiv w:val="1"/>
      <w:marLeft w:val="0"/>
      <w:marRight w:val="0"/>
      <w:marTop w:val="0"/>
      <w:marBottom w:val="0"/>
      <w:divBdr>
        <w:top w:val="none" w:sz="0" w:space="0" w:color="auto"/>
        <w:left w:val="none" w:sz="0" w:space="0" w:color="auto"/>
        <w:bottom w:val="none" w:sz="0" w:space="0" w:color="auto"/>
        <w:right w:val="none" w:sz="0" w:space="0" w:color="auto"/>
      </w:divBdr>
    </w:div>
    <w:div w:id="1594976939">
      <w:bodyDiv w:val="1"/>
      <w:marLeft w:val="0"/>
      <w:marRight w:val="0"/>
      <w:marTop w:val="0"/>
      <w:marBottom w:val="0"/>
      <w:divBdr>
        <w:top w:val="none" w:sz="0" w:space="0" w:color="auto"/>
        <w:left w:val="none" w:sz="0" w:space="0" w:color="auto"/>
        <w:bottom w:val="none" w:sz="0" w:space="0" w:color="auto"/>
        <w:right w:val="none" w:sz="0" w:space="0" w:color="auto"/>
      </w:divBdr>
    </w:div>
    <w:div w:id="1597589917">
      <w:bodyDiv w:val="1"/>
      <w:marLeft w:val="0"/>
      <w:marRight w:val="0"/>
      <w:marTop w:val="0"/>
      <w:marBottom w:val="0"/>
      <w:divBdr>
        <w:top w:val="none" w:sz="0" w:space="0" w:color="auto"/>
        <w:left w:val="none" w:sz="0" w:space="0" w:color="auto"/>
        <w:bottom w:val="none" w:sz="0" w:space="0" w:color="auto"/>
        <w:right w:val="none" w:sz="0" w:space="0" w:color="auto"/>
      </w:divBdr>
    </w:div>
    <w:div w:id="1597978027">
      <w:bodyDiv w:val="1"/>
      <w:marLeft w:val="0"/>
      <w:marRight w:val="0"/>
      <w:marTop w:val="0"/>
      <w:marBottom w:val="0"/>
      <w:divBdr>
        <w:top w:val="none" w:sz="0" w:space="0" w:color="auto"/>
        <w:left w:val="none" w:sz="0" w:space="0" w:color="auto"/>
        <w:bottom w:val="none" w:sz="0" w:space="0" w:color="auto"/>
        <w:right w:val="none" w:sz="0" w:space="0" w:color="auto"/>
      </w:divBdr>
    </w:div>
    <w:div w:id="1601328644">
      <w:bodyDiv w:val="1"/>
      <w:marLeft w:val="0"/>
      <w:marRight w:val="0"/>
      <w:marTop w:val="0"/>
      <w:marBottom w:val="0"/>
      <w:divBdr>
        <w:top w:val="none" w:sz="0" w:space="0" w:color="auto"/>
        <w:left w:val="none" w:sz="0" w:space="0" w:color="auto"/>
        <w:bottom w:val="none" w:sz="0" w:space="0" w:color="auto"/>
        <w:right w:val="none" w:sz="0" w:space="0" w:color="auto"/>
      </w:divBdr>
    </w:div>
    <w:div w:id="1606571294">
      <w:bodyDiv w:val="1"/>
      <w:marLeft w:val="0"/>
      <w:marRight w:val="0"/>
      <w:marTop w:val="0"/>
      <w:marBottom w:val="0"/>
      <w:divBdr>
        <w:top w:val="none" w:sz="0" w:space="0" w:color="auto"/>
        <w:left w:val="none" w:sz="0" w:space="0" w:color="auto"/>
        <w:bottom w:val="none" w:sz="0" w:space="0" w:color="auto"/>
        <w:right w:val="none" w:sz="0" w:space="0" w:color="auto"/>
      </w:divBdr>
    </w:div>
    <w:div w:id="1607301392">
      <w:bodyDiv w:val="1"/>
      <w:marLeft w:val="0"/>
      <w:marRight w:val="0"/>
      <w:marTop w:val="0"/>
      <w:marBottom w:val="0"/>
      <w:divBdr>
        <w:top w:val="none" w:sz="0" w:space="0" w:color="auto"/>
        <w:left w:val="none" w:sz="0" w:space="0" w:color="auto"/>
        <w:bottom w:val="none" w:sz="0" w:space="0" w:color="auto"/>
        <w:right w:val="none" w:sz="0" w:space="0" w:color="auto"/>
      </w:divBdr>
      <w:divsChild>
        <w:div w:id="1363944980">
          <w:marLeft w:val="480"/>
          <w:marRight w:val="0"/>
          <w:marTop w:val="0"/>
          <w:marBottom w:val="0"/>
          <w:divBdr>
            <w:top w:val="none" w:sz="0" w:space="0" w:color="auto"/>
            <w:left w:val="none" w:sz="0" w:space="0" w:color="auto"/>
            <w:bottom w:val="none" w:sz="0" w:space="0" w:color="auto"/>
            <w:right w:val="none" w:sz="0" w:space="0" w:color="auto"/>
          </w:divBdr>
        </w:div>
        <w:div w:id="1342124699">
          <w:marLeft w:val="480"/>
          <w:marRight w:val="0"/>
          <w:marTop w:val="0"/>
          <w:marBottom w:val="0"/>
          <w:divBdr>
            <w:top w:val="none" w:sz="0" w:space="0" w:color="auto"/>
            <w:left w:val="none" w:sz="0" w:space="0" w:color="auto"/>
            <w:bottom w:val="none" w:sz="0" w:space="0" w:color="auto"/>
            <w:right w:val="none" w:sz="0" w:space="0" w:color="auto"/>
          </w:divBdr>
        </w:div>
        <w:div w:id="2116628436">
          <w:marLeft w:val="480"/>
          <w:marRight w:val="0"/>
          <w:marTop w:val="0"/>
          <w:marBottom w:val="0"/>
          <w:divBdr>
            <w:top w:val="none" w:sz="0" w:space="0" w:color="auto"/>
            <w:left w:val="none" w:sz="0" w:space="0" w:color="auto"/>
            <w:bottom w:val="none" w:sz="0" w:space="0" w:color="auto"/>
            <w:right w:val="none" w:sz="0" w:space="0" w:color="auto"/>
          </w:divBdr>
        </w:div>
        <w:div w:id="1759326050">
          <w:marLeft w:val="480"/>
          <w:marRight w:val="0"/>
          <w:marTop w:val="0"/>
          <w:marBottom w:val="0"/>
          <w:divBdr>
            <w:top w:val="none" w:sz="0" w:space="0" w:color="auto"/>
            <w:left w:val="none" w:sz="0" w:space="0" w:color="auto"/>
            <w:bottom w:val="none" w:sz="0" w:space="0" w:color="auto"/>
            <w:right w:val="none" w:sz="0" w:space="0" w:color="auto"/>
          </w:divBdr>
        </w:div>
        <w:div w:id="1307970247">
          <w:marLeft w:val="480"/>
          <w:marRight w:val="0"/>
          <w:marTop w:val="0"/>
          <w:marBottom w:val="0"/>
          <w:divBdr>
            <w:top w:val="none" w:sz="0" w:space="0" w:color="auto"/>
            <w:left w:val="none" w:sz="0" w:space="0" w:color="auto"/>
            <w:bottom w:val="none" w:sz="0" w:space="0" w:color="auto"/>
            <w:right w:val="none" w:sz="0" w:space="0" w:color="auto"/>
          </w:divBdr>
        </w:div>
        <w:div w:id="1951206860">
          <w:marLeft w:val="480"/>
          <w:marRight w:val="0"/>
          <w:marTop w:val="0"/>
          <w:marBottom w:val="0"/>
          <w:divBdr>
            <w:top w:val="none" w:sz="0" w:space="0" w:color="auto"/>
            <w:left w:val="none" w:sz="0" w:space="0" w:color="auto"/>
            <w:bottom w:val="none" w:sz="0" w:space="0" w:color="auto"/>
            <w:right w:val="none" w:sz="0" w:space="0" w:color="auto"/>
          </w:divBdr>
        </w:div>
      </w:divsChild>
    </w:div>
    <w:div w:id="1610619569">
      <w:bodyDiv w:val="1"/>
      <w:marLeft w:val="0"/>
      <w:marRight w:val="0"/>
      <w:marTop w:val="0"/>
      <w:marBottom w:val="0"/>
      <w:divBdr>
        <w:top w:val="none" w:sz="0" w:space="0" w:color="auto"/>
        <w:left w:val="none" w:sz="0" w:space="0" w:color="auto"/>
        <w:bottom w:val="none" w:sz="0" w:space="0" w:color="auto"/>
        <w:right w:val="none" w:sz="0" w:space="0" w:color="auto"/>
      </w:divBdr>
    </w:div>
    <w:div w:id="1613516359">
      <w:bodyDiv w:val="1"/>
      <w:marLeft w:val="0"/>
      <w:marRight w:val="0"/>
      <w:marTop w:val="0"/>
      <w:marBottom w:val="0"/>
      <w:divBdr>
        <w:top w:val="none" w:sz="0" w:space="0" w:color="auto"/>
        <w:left w:val="none" w:sz="0" w:space="0" w:color="auto"/>
        <w:bottom w:val="none" w:sz="0" w:space="0" w:color="auto"/>
        <w:right w:val="none" w:sz="0" w:space="0" w:color="auto"/>
      </w:divBdr>
    </w:div>
    <w:div w:id="1615750474">
      <w:bodyDiv w:val="1"/>
      <w:marLeft w:val="0"/>
      <w:marRight w:val="0"/>
      <w:marTop w:val="0"/>
      <w:marBottom w:val="0"/>
      <w:divBdr>
        <w:top w:val="none" w:sz="0" w:space="0" w:color="auto"/>
        <w:left w:val="none" w:sz="0" w:space="0" w:color="auto"/>
        <w:bottom w:val="none" w:sz="0" w:space="0" w:color="auto"/>
        <w:right w:val="none" w:sz="0" w:space="0" w:color="auto"/>
      </w:divBdr>
    </w:div>
    <w:div w:id="1617832215">
      <w:bodyDiv w:val="1"/>
      <w:marLeft w:val="0"/>
      <w:marRight w:val="0"/>
      <w:marTop w:val="0"/>
      <w:marBottom w:val="0"/>
      <w:divBdr>
        <w:top w:val="none" w:sz="0" w:space="0" w:color="auto"/>
        <w:left w:val="none" w:sz="0" w:space="0" w:color="auto"/>
        <w:bottom w:val="none" w:sz="0" w:space="0" w:color="auto"/>
        <w:right w:val="none" w:sz="0" w:space="0" w:color="auto"/>
      </w:divBdr>
    </w:div>
    <w:div w:id="1618490094">
      <w:bodyDiv w:val="1"/>
      <w:marLeft w:val="0"/>
      <w:marRight w:val="0"/>
      <w:marTop w:val="0"/>
      <w:marBottom w:val="0"/>
      <w:divBdr>
        <w:top w:val="none" w:sz="0" w:space="0" w:color="auto"/>
        <w:left w:val="none" w:sz="0" w:space="0" w:color="auto"/>
        <w:bottom w:val="none" w:sz="0" w:space="0" w:color="auto"/>
        <w:right w:val="none" w:sz="0" w:space="0" w:color="auto"/>
      </w:divBdr>
    </w:div>
    <w:div w:id="1619144121">
      <w:bodyDiv w:val="1"/>
      <w:marLeft w:val="0"/>
      <w:marRight w:val="0"/>
      <w:marTop w:val="0"/>
      <w:marBottom w:val="0"/>
      <w:divBdr>
        <w:top w:val="none" w:sz="0" w:space="0" w:color="auto"/>
        <w:left w:val="none" w:sz="0" w:space="0" w:color="auto"/>
        <w:bottom w:val="none" w:sz="0" w:space="0" w:color="auto"/>
        <w:right w:val="none" w:sz="0" w:space="0" w:color="auto"/>
      </w:divBdr>
    </w:div>
    <w:div w:id="1619219739">
      <w:bodyDiv w:val="1"/>
      <w:marLeft w:val="0"/>
      <w:marRight w:val="0"/>
      <w:marTop w:val="0"/>
      <w:marBottom w:val="0"/>
      <w:divBdr>
        <w:top w:val="none" w:sz="0" w:space="0" w:color="auto"/>
        <w:left w:val="none" w:sz="0" w:space="0" w:color="auto"/>
        <w:bottom w:val="none" w:sz="0" w:space="0" w:color="auto"/>
        <w:right w:val="none" w:sz="0" w:space="0" w:color="auto"/>
      </w:divBdr>
    </w:div>
    <w:div w:id="1620604472">
      <w:bodyDiv w:val="1"/>
      <w:marLeft w:val="0"/>
      <w:marRight w:val="0"/>
      <w:marTop w:val="0"/>
      <w:marBottom w:val="0"/>
      <w:divBdr>
        <w:top w:val="none" w:sz="0" w:space="0" w:color="auto"/>
        <w:left w:val="none" w:sz="0" w:space="0" w:color="auto"/>
        <w:bottom w:val="none" w:sz="0" w:space="0" w:color="auto"/>
        <w:right w:val="none" w:sz="0" w:space="0" w:color="auto"/>
      </w:divBdr>
    </w:div>
    <w:div w:id="1622109719">
      <w:bodyDiv w:val="1"/>
      <w:marLeft w:val="0"/>
      <w:marRight w:val="0"/>
      <w:marTop w:val="0"/>
      <w:marBottom w:val="0"/>
      <w:divBdr>
        <w:top w:val="none" w:sz="0" w:space="0" w:color="auto"/>
        <w:left w:val="none" w:sz="0" w:space="0" w:color="auto"/>
        <w:bottom w:val="none" w:sz="0" w:space="0" w:color="auto"/>
        <w:right w:val="none" w:sz="0" w:space="0" w:color="auto"/>
      </w:divBdr>
    </w:div>
    <w:div w:id="1622345854">
      <w:bodyDiv w:val="1"/>
      <w:marLeft w:val="0"/>
      <w:marRight w:val="0"/>
      <w:marTop w:val="0"/>
      <w:marBottom w:val="0"/>
      <w:divBdr>
        <w:top w:val="none" w:sz="0" w:space="0" w:color="auto"/>
        <w:left w:val="none" w:sz="0" w:space="0" w:color="auto"/>
        <w:bottom w:val="none" w:sz="0" w:space="0" w:color="auto"/>
        <w:right w:val="none" w:sz="0" w:space="0" w:color="auto"/>
      </w:divBdr>
    </w:div>
    <w:div w:id="1626889162">
      <w:bodyDiv w:val="1"/>
      <w:marLeft w:val="0"/>
      <w:marRight w:val="0"/>
      <w:marTop w:val="0"/>
      <w:marBottom w:val="0"/>
      <w:divBdr>
        <w:top w:val="none" w:sz="0" w:space="0" w:color="auto"/>
        <w:left w:val="none" w:sz="0" w:space="0" w:color="auto"/>
        <w:bottom w:val="none" w:sz="0" w:space="0" w:color="auto"/>
        <w:right w:val="none" w:sz="0" w:space="0" w:color="auto"/>
      </w:divBdr>
    </w:div>
    <w:div w:id="1627812097">
      <w:bodyDiv w:val="1"/>
      <w:marLeft w:val="0"/>
      <w:marRight w:val="0"/>
      <w:marTop w:val="0"/>
      <w:marBottom w:val="0"/>
      <w:divBdr>
        <w:top w:val="none" w:sz="0" w:space="0" w:color="auto"/>
        <w:left w:val="none" w:sz="0" w:space="0" w:color="auto"/>
        <w:bottom w:val="none" w:sz="0" w:space="0" w:color="auto"/>
        <w:right w:val="none" w:sz="0" w:space="0" w:color="auto"/>
      </w:divBdr>
    </w:div>
    <w:div w:id="1628201729">
      <w:bodyDiv w:val="1"/>
      <w:marLeft w:val="0"/>
      <w:marRight w:val="0"/>
      <w:marTop w:val="0"/>
      <w:marBottom w:val="0"/>
      <w:divBdr>
        <w:top w:val="none" w:sz="0" w:space="0" w:color="auto"/>
        <w:left w:val="none" w:sz="0" w:space="0" w:color="auto"/>
        <w:bottom w:val="none" w:sz="0" w:space="0" w:color="auto"/>
        <w:right w:val="none" w:sz="0" w:space="0" w:color="auto"/>
      </w:divBdr>
    </w:div>
    <w:div w:id="1628245332">
      <w:bodyDiv w:val="1"/>
      <w:marLeft w:val="0"/>
      <w:marRight w:val="0"/>
      <w:marTop w:val="0"/>
      <w:marBottom w:val="0"/>
      <w:divBdr>
        <w:top w:val="none" w:sz="0" w:space="0" w:color="auto"/>
        <w:left w:val="none" w:sz="0" w:space="0" w:color="auto"/>
        <w:bottom w:val="none" w:sz="0" w:space="0" w:color="auto"/>
        <w:right w:val="none" w:sz="0" w:space="0" w:color="auto"/>
      </w:divBdr>
    </w:div>
    <w:div w:id="1630551471">
      <w:bodyDiv w:val="1"/>
      <w:marLeft w:val="0"/>
      <w:marRight w:val="0"/>
      <w:marTop w:val="0"/>
      <w:marBottom w:val="0"/>
      <w:divBdr>
        <w:top w:val="none" w:sz="0" w:space="0" w:color="auto"/>
        <w:left w:val="none" w:sz="0" w:space="0" w:color="auto"/>
        <w:bottom w:val="none" w:sz="0" w:space="0" w:color="auto"/>
        <w:right w:val="none" w:sz="0" w:space="0" w:color="auto"/>
      </w:divBdr>
    </w:div>
    <w:div w:id="1631663497">
      <w:bodyDiv w:val="1"/>
      <w:marLeft w:val="0"/>
      <w:marRight w:val="0"/>
      <w:marTop w:val="0"/>
      <w:marBottom w:val="0"/>
      <w:divBdr>
        <w:top w:val="none" w:sz="0" w:space="0" w:color="auto"/>
        <w:left w:val="none" w:sz="0" w:space="0" w:color="auto"/>
        <w:bottom w:val="none" w:sz="0" w:space="0" w:color="auto"/>
        <w:right w:val="none" w:sz="0" w:space="0" w:color="auto"/>
      </w:divBdr>
    </w:div>
    <w:div w:id="1632663235">
      <w:bodyDiv w:val="1"/>
      <w:marLeft w:val="0"/>
      <w:marRight w:val="0"/>
      <w:marTop w:val="0"/>
      <w:marBottom w:val="0"/>
      <w:divBdr>
        <w:top w:val="none" w:sz="0" w:space="0" w:color="auto"/>
        <w:left w:val="none" w:sz="0" w:space="0" w:color="auto"/>
        <w:bottom w:val="none" w:sz="0" w:space="0" w:color="auto"/>
        <w:right w:val="none" w:sz="0" w:space="0" w:color="auto"/>
      </w:divBdr>
      <w:divsChild>
        <w:div w:id="457839550">
          <w:marLeft w:val="480"/>
          <w:marRight w:val="0"/>
          <w:marTop w:val="0"/>
          <w:marBottom w:val="0"/>
          <w:divBdr>
            <w:top w:val="none" w:sz="0" w:space="0" w:color="auto"/>
            <w:left w:val="none" w:sz="0" w:space="0" w:color="auto"/>
            <w:bottom w:val="none" w:sz="0" w:space="0" w:color="auto"/>
            <w:right w:val="none" w:sz="0" w:space="0" w:color="auto"/>
          </w:divBdr>
        </w:div>
        <w:div w:id="2007828940">
          <w:marLeft w:val="480"/>
          <w:marRight w:val="0"/>
          <w:marTop w:val="0"/>
          <w:marBottom w:val="0"/>
          <w:divBdr>
            <w:top w:val="none" w:sz="0" w:space="0" w:color="auto"/>
            <w:left w:val="none" w:sz="0" w:space="0" w:color="auto"/>
            <w:bottom w:val="none" w:sz="0" w:space="0" w:color="auto"/>
            <w:right w:val="none" w:sz="0" w:space="0" w:color="auto"/>
          </w:divBdr>
        </w:div>
        <w:div w:id="1538158462">
          <w:marLeft w:val="480"/>
          <w:marRight w:val="0"/>
          <w:marTop w:val="0"/>
          <w:marBottom w:val="0"/>
          <w:divBdr>
            <w:top w:val="none" w:sz="0" w:space="0" w:color="auto"/>
            <w:left w:val="none" w:sz="0" w:space="0" w:color="auto"/>
            <w:bottom w:val="none" w:sz="0" w:space="0" w:color="auto"/>
            <w:right w:val="none" w:sz="0" w:space="0" w:color="auto"/>
          </w:divBdr>
        </w:div>
      </w:divsChild>
    </w:div>
    <w:div w:id="1633242898">
      <w:bodyDiv w:val="1"/>
      <w:marLeft w:val="0"/>
      <w:marRight w:val="0"/>
      <w:marTop w:val="0"/>
      <w:marBottom w:val="0"/>
      <w:divBdr>
        <w:top w:val="none" w:sz="0" w:space="0" w:color="auto"/>
        <w:left w:val="none" w:sz="0" w:space="0" w:color="auto"/>
        <w:bottom w:val="none" w:sz="0" w:space="0" w:color="auto"/>
        <w:right w:val="none" w:sz="0" w:space="0" w:color="auto"/>
      </w:divBdr>
    </w:div>
    <w:div w:id="1633317806">
      <w:bodyDiv w:val="1"/>
      <w:marLeft w:val="0"/>
      <w:marRight w:val="0"/>
      <w:marTop w:val="0"/>
      <w:marBottom w:val="0"/>
      <w:divBdr>
        <w:top w:val="none" w:sz="0" w:space="0" w:color="auto"/>
        <w:left w:val="none" w:sz="0" w:space="0" w:color="auto"/>
        <w:bottom w:val="none" w:sz="0" w:space="0" w:color="auto"/>
        <w:right w:val="none" w:sz="0" w:space="0" w:color="auto"/>
      </w:divBdr>
    </w:div>
    <w:div w:id="1638294134">
      <w:bodyDiv w:val="1"/>
      <w:marLeft w:val="0"/>
      <w:marRight w:val="0"/>
      <w:marTop w:val="0"/>
      <w:marBottom w:val="0"/>
      <w:divBdr>
        <w:top w:val="none" w:sz="0" w:space="0" w:color="auto"/>
        <w:left w:val="none" w:sz="0" w:space="0" w:color="auto"/>
        <w:bottom w:val="none" w:sz="0" w:space="0" w:color="auto"/>
        <w:right w:val="none" w:sz="0" w:space="0" w:color="auto"/>
      </w:divBdr>
    </w:div>
    <w:div w:id="1638994202">
      <w:bodyDiv w:val="1"/>
      <w:marLeft w:val="0"/>
      <w:marRight w:val="0"/>
      <w:marTop w:val="0"/>
      <w:marBottom w:val="0"/>
      <w:divBdr>
        <w:top w:val="none" w:sz="0" w:space="0" w:color="auto"/>
        <w:left w:val="none" w:sz="0" w:space="0" w:color="auto"/>
        <w:bottom w:val="none" w:sz="0" w:space="0" w:color="auto"/>
        <w:right w:val="none" w:sz="0" w:space="0" w:color="auto"/>
      </w:divBdr>
    </w:div>
    <w:div w:id="1640378849">
      <w:bodyDiv w:val="1"/>
      <w:marLeft w:val="0"/>
      <w:marRight w:val="0"/>
      <w:marTop w:val="0"/>
      <w:marBottom w:val="0"/>
      <w:divBdr>
        <w:top w:val="none" w:sz="0" w:space="0" w:color="auto"/>
        <w:left w:val="none" w:sz="0" w:space="0" w:color="auto"/>
        <w:bottom w:val="none" w:sz="0" w:space="0" w:color="auto"/>
        <w:right w:val="none" w:sz="0" w:space="0" w:color="auto"/>
      </w:divBdr>
    </w:div>
    <w:div w:id="1641497206">
      <w:bodyDiv w:val="1"/>
      <w:marLeft w:val="0"/>
      <w:marRight w:val="0"/>
      <w:marTop w:val="0"/>
      <w:marBottom w:val="0"/>
      <w:divBdr>
        <w:top w:val="none" w:sz="0" w:space="0" w:color="auto"/>
        <w:left w:val="none" w:sz="0" w:space="0" w:color="auto"/>
        <w:bottom w:val="none" w:sz="0" w:space="0" w:color="auto"/>
        <w:right w:val="none" w:sz="0" w:space="0" w:color="auto"/>
      </w:divBdr>
    </w:div>
    <w:div w:id="1642153032">
      <w:bodyDiv w:val="1"/>
      <w:marLeft w:val="0"/>
      <w:marRight w:val="0"/>
      <w:marTop w:val="0"/>
      <w:marBottom w:val="0"/>
      <w:divBdr>
        <w:top w:val="none" w:sz="0" w:space="0" w:color="auto"/>
        <w:left w:val="none" w:sz="0" w:space="0" w:color="auto"/>
        <w:bottom w:val="none" w:sz="0" w:space="0" w:color="auto"/>
        <w:right w:val="none" w:sz="0" w:space="0" w:color="auto"/>
      </w:divBdr>
    </w:div>
    <w:div w:id="1642809390">
      <w:bodyDiv w:val="1"/>
      <w:marLeft w:val="0"/>
      <w:marRight w:val="0"/>
      <w:marTop w:val="0"/>
      <w:marBottom w:val="0"/>
      <w:divBdr>
        <w:top w:val="none" w:sz="0" w:space="0" w:color="auto"/>
        <w:left w:val="none" w:sz="0" w:space="0" w:color="auto"/>
        <w:bottom w:val="none" w:sz="0" w:space="0" w:color="auto"/>
        <w:right w:val="none" w:sz="0" w:space="0" w:color="auto"/>
      </w:divBdr>
    </w:div>
    <w:div w:id="1644457024">
      <w:bodyDiv w:val="1"/>
      <w:marLeft w:val="0"/>
      <w:marRight w:val="0"/>
      <w:marTop w:val="0"/>
      <w:marBottom w:val="0"/>
      <w:divBdr>
        <w:top w:val="none" w:sz="0" w:space="0" w:color="auto"/>
        <w:left w:val="none" w:sz="0" w:space="0" w:color="auto"/>
        <w:bottom w:val="none" w:sz="0" w:space="0" w:color="auto"/>
        <w:right w:val="none" w:sz="0" w:space="0" w:color="auto"/>
      </w:divBdr>
    </w:div>
    <w:div w:id="1645431987">
      <w:bodyDiv w:val="1"/>
      <w:marLeft w:val="0"/>
      <w:marRight w:val="0"/>
      <w:marTop w:val="0"/>
      <w:marBottom w:val="0"/>
      <w:divBdr>
        <w:top w:val="none" w:sz="0" w:space="0" w:color="auto"/>
        <w:left w:val="none" w:sz="0" w:space="0" w:color="auto"/>
        <w:bottom w:val="none" w:sz="0" w:space="0" w:color="auto"/>
        <w:right w:val="none" w:sz="0" w:space="0" w:color="auto"/>
      </w:divBdr>
    </w:div>
    <w:div w:id="1646737076">
      <w:bodyDiv w:val="1"/>
      <w:marLeft w:val="0"/>
      <w:marRight w:val="0"/>
      <w:marTop w:val="0"/>
      <w:marBottom w:val="0"/>
      <w:divBdr>
        <w:top w:val="none" w:sz="0" w:space="0" w:color="auto"/>
        <w:left w:val="none" w:sz="0" w:space="0" w:color="auto"/>
        <w:bottom w:val="none" w:sz="0" w:space="0" w:color="auto"/>
        <w:right w:val="none" w:sz="0" w:space="0" w:color="auto"/>
      </w:divBdr>
    </w:div>
    <w:div w:id="1647128059">
      <w:bodyDiv w:val="1"/>
      <w:marLeft w:val="0"/>
      <w:marRight w:val="0"/>
      <w:marTop w:val="0"/>
      <w:marBottom w:val="0"/>
      <w:divBdr>
        <w:top w:val="none" w:sz="0" w:space="0" w:color="auto"/>
        <w:left w:val="none" w:sz="0" w:space="0" w:color="auto"/>
        <w:bottom w:val="none" w:sz="0" w:space="0" w:color="auto"/>
        <w:right w:val="none" w:sz="0" w:space="0" w:color="auto"/>
      </w:divBdr>
      <w:divsChild>
        <w:div w:id="680935664">
          <w:marLeft w:val="0"/>
          <w:marRight w:val="0"/>
          <w:marTop w:val="0"/>
          <w:marBottom w:val="0"/>
          <w:divBdr>
            <w:top w:val="none" w:sz="0" w:space="0" w:color="auto"/>
            <w:left w:val="none" w:sz="0" w:space="0" w:color="auto"/>
            <w:bottom w:val="none" w:sz="0" w:space="0" w:color="auto"/>
            <w:right w:val="none" w:sz="0" w:space="0" w:color="auto"/>
          </w:divBdr>
        </w:div>
      </w:divsChild>
    </w:div>
    <w:div w:id="1647667253">
      <w:bodyDiv w:val="1"/>
      <w:marLeft w:val="0"/>
      <w:marRight w:val="0"/>
      <w:marTop w:val="0"/>
      <w:marBottom w:val="0"/>
      <w:divBdr>
        <w:top w:val="none" w:sz="0" w:space="0" w:color="auto"/>
        <w:left w:val="none" w:sz="0" w:space="0" w:color="auto"/>
        <w:bottom w:val="none" w:sz="0" w:space="0" w:color="auto"/>
        <w:right w:val="none" w:sz="0" w:space="0" w:color="auto"/>
      </w:divBdr>
    </w:div>
    <w:div w:id="1648239637">
      <w:bodyDiv w:val="1"/>
      <w:marLeft w:val="0"/>
      <w:marRight w:val="0"/>
      <w:marTop w:val="0"/>
      <w:marBottom w:val="0"/>
      <w:divBdr>
        <w:top w:val="none" w:sz="0" w:space="0" w:color="auto"/>
        <w:left w:val="none" w:sz="0" w:space="0" w:color="auto"/>
        <w:bottom w:val="none" w:sz="0" w:space="0" w:color="auto"/>
        <w:right w:val="none" w:sz="0" w:space="0" w:color="auto"/>
      </w:divBdr>
    </w:div>
    <w:div w:id="1648709191">
      <w:bodyDiv w:val="1"/>
      <w:marLeft w:val="0"/>
      <w:marRight w:val="0"/>
      <w:marTop w:val="0"/>
      <w:marBottom w:val="0"/>
      <w:divBdr>
        <w:top w:val="none" w:sz="0" w:space="0" w:color="auto"/>
        <w:left w:val="none" w:sz="0" w:space="0" w:color="auto"/>
        <w:bottom w:val="none" w:sz="0" w:space="0" w:color="auto"/>
        <w:right w:val="none" w:sz="0" w:space="0" w:color="auto"/>
      </w:divBdr>
    </w:div>
    <w:div w:id="1648823775">
      <w:bodyDiv w:val="1"/>
      <w:marLeft w:val="0"/>
      <w:marRight w:val="0"/>
      <w:marTop w:val="0"/>
      <w:marBottom w:val="0"/>
      <w:divBdr>
        <w:top w:val="none" w:sz="0" w:space="0" w:color="auto"/>
        <w:left w:val="none" w:sz="0" w:space="0" w:color="auto"/>
        <w:bottom w:val="none" w:sz="0" w:space="0" w:color="auto"/>
        <w:right w:val="none" w:sz="0" w:space="0" w:color="auto"/>
      </w:divBdr>
    </w:div>
    <w:div w:id="1653412190">
      <w:bodyDiv w:val="1"/>
      <w:marLeft w:val="0"/>
      <w:marRight w:val="0"/>
      <w:marTop w:val="0"/>
      <w:marBottom w:val="0"/>
      <w:divBdr>
        <w:top w:val="none" w:sz="0" w:space="0" w:color="auto"/>
        <w:left w:val="none" w:sz="0" w:space="0" w:color="auto"/>
        <w:bottom w:val="none" w:sz="0" w:space="0" w:color="auto"/>
        <w:right w:val="none" w:sz="0" w:space="0" w:color="auto"/>
      </w:divBdr>
    </w:div>
    <w:div w:id="1654021836">
      <w:bodyDiv w:val="1"/>
      <w:marLeft w:val="0"/>
      <w:marRight w:val="0"/>
      <w:marTop w:val="0"/>
      <w:marBottom w:val="0"/>
      <w:divBdr>
        <w:top w:val="none" w:sz="0" w:space="0" w:color="auto"/>
        <w:left w:val="none" w:sz="0" w:space="0" w:color="auto"/>
        <w:bottom w:val="none" w:sz="0" w:space="0" w:color="auto"/>
        <w:right w:val="none" w:sz="0" w:space="0" w:color="auto"/>
      </w:divBdr>
    </w:div>
    <w:div w:id="1655252728">
      <w:bodyDiv w:val="1"/>
      <w:marLeft w:val="0"/>
      <w:marRight w:val="0"/>
      <w:marTop w:val="0"/>
      <w:marBottom w:val="0"/>
      <w:divBdr>
        <w:top w:val="none" w:sz="0" w:space="0" w:color="auto"/>
        <w:left w:val="none" w:sz="0" w:space="0" w:color="auto"/>
        <w:bottom w:val="none" w:sz="0" w:space="0" w:color="auto"/>
        <w:right w:val="none" w:sz="0" w:space="0" w:color="auto"/>
      </w:divBdr>
    </w:div>
    <w:div w:id="1656648150">
      <w:bodyDiv w:val="1"/>
      <w:marLeft w:val="0"/>
      <w:marRight w:val="0"/>
      <w:marTop w:val="0"/>
      <w:marBottom w:val="0"/>
      <w:divBdr>
        <w:top w:val="none" w:sz="0" w:space="0" w:color="auto"/>
        <w:left w:val="none" w:sz="0" w:space="0" w:color="auto"/>
        <w:bottom w:val="none" w:sz="0" w:space="0" w:color="auto"/>
        <w:right w:val="none" w:sz="0" w:space="0" w:color="auto"/>
      </w:divBdr>
    </w:div>
    <w:div w:id="1657225678">
      <w:bodyDiv w:val="1"/>
      <w:marLeft w:val="0"/>
      <w:marRight w:val="0"/>
      <w:marTop w:val="0"/>
      <w:marBottom w:val="0"/>
      <w:divBdr>
        <w:top w:val="none" w:sz="0" w:space="0" w:color="auto"/>
        <w:left w:val="none" w:sz="0" w:space="0" w:color="auto"/>
        <w:bottom w:val="none" w:sz="0" w:space="0" w:color="auto"/>
        <w:right w:val="none" w:sz="0" w:space="0" w:color="auto"/>
      </w:divBdr>
    </w:div>
    <w:div w:id="1657417465">
      <w:bodyDiv w:val="1"/>
      <w:marLeft w:val="0"/>
      <w:marRight w:val="0"/>
      <w:marTop w:val="0"/>
      <w:marBottom w:val="0"/>
      <w:divBdr>
        <w:top w:val="none" w:sz="0" w:space="0" w:color="auto"/>
        <w:left w:val="none" w:sz="0" w:space="0" w:color="auto"/>
        <w:bottom w:val="none" w:sz="0" w:space="0" w:color="auto"/>
        <w:right w:val="none" w:sz="0" w:space="0" w:color="auto"/>
      </w:divBdr>
    </w:div>
    <w:div w:id="1660232504">
      <w:bodyDiv w:val="1"/>
      <w:marLeft w:val="0"/>
      <w:marRight w:val="0"/>
      <w:marTop w:val="0"/>
      <w:marBottom w:val="0"/>
      <w:divBdr>
        <w:top w:val="none" w:sz="0" w:space="0" w:color="auto"/>
        <w:left w:val="none" w:sz="0" w:space="0" w:color="auto"/>
        <w:bottom w:val="none" w:sz="0" w:space="0" w:color="auto"/>
        <w:right w:val="none" w:sz="0" w:space="0" w:color="auto"/>
      </w:divBdr>
    </w:div>
    <w:div w:id="1661229731">
      <w:bodyDiv w:val="1"/>
      <w:marLeft w:val="0"/>
      <w:marRight w:val="0"/>
      <w:marTop w:val="0"/>
      <w:marBottom w:val="0"/>
      <w:divBdr>
        <w:top w:val="none" w:sz="0" w:space="0" w:color="auto"/>
        <w:left w:val="none" w:sz="0" w:space="0" w:color="auto"/>
        <w:bottom w:val="none" w:sz="0" w:space="0" w:color="auto"/>
        <w:right w:val="none" w:sz="0" w:space="0" w:color="auto"/>
      </w:divBdr>
    </w:div>
    <w:div w:id="1661493964">
      <w:bodyDiv w:val="1"/>
      <w:marLeft w:val="0"/>
      <w:marRight w:val="0"/>
      <w:marTop w:val="0"/>
      <w:marBottom w:val="0"/>
      <w:divBdr>
        <w:top w:val="none" w:sz="0" w:space="0" w:color="auto"/>
        <w:left w:val="none" w:sz="0" w:space="0" w:color="auto"/>
        <w:bottom w:val="none" w:sz="0" w:space="0" w:color="auto"/>
        <w:right w:val="none" w:sz="0" w:space="0" w:color="auto"/>
      </w:divBdr>
    </w:div>
    <w:div w:id="1663584333">
      <w:bodyDiv w:val="1"/>
      <w:marLeft w:val="0"/>
      <w:marRight w:val="0"/>
      <w:marTop w:val="0"/>
      <w:marBottom w:val="0"/>
      <w:divBdr>
        <w:top w:val="none" w:sz="0" w:space="0" w:color="auto"/>
        <w:left w:val="none" w:sz="0" w:space="0" w:color="auto"/>
        <w:bottom w:val="none" w:sz="0" w:space="0" w:color="auto"/>
        <w:right w:val="none" w:sz="0" w:space="0" w:color="auto"/>
      </w:divBdr>
    </w:div>
    <w:div w:id="1667127369">
      <w:bodyDiv w:val="1"/>
      <w:marLeft w:val="0"/>
      <w:marRight w:val="0"/>
      <w:marTop w:val="0"/>
      <w:marBottom w:val="0"/>
      <w:divBdr>
        <w:top w:val="none" w:sz="0" w:space="0" w:color="auto"/>
        <w:left w:val="none" w:sz="0" w:space="0" w:color="auto"/>
        <w:bottom w:val="none" w:sz="0" w:space="0" w:color="auto"/>
        <w:right w:val="none" w:sz="0" w:space="0" w:color="auto"/>
      </w:divBdr>
    </w:div>
    <w:div w:id="1667243159">
      <w:bodyDiv w:val="1"/>
      <w:marLeft w:val="0"/>
      <w:marRight w:val="0"/>
      <w:marTop w:val="0"/>
      <w:marBottom w:val="0"/>
      <w:divBdr>
        <w:top w:val="none" w:sz="0" w:space="0" w:color="auto"/>
        <w:left w:val="none" w:sz="0" w:space="0" w:color="auto"/>
        <w:bottom w:val="none" w:sz="0" w:space="0" w:color="auto"/>
        <w:right w:val="none" w:sz="0" w:space="0" w:color="auto"/>
      </w:divBdr>
    </w:div>
    <w:div w:id="1667513045">
      <w:bodyDiv w:val="1"/>
      <w:marLeft w:val="0"/>
      <w:marRight w:val="0"/>
      <w:marTop w:val="0"/>
      <w:marBottom w:val="0"/>
      <w:divBdr>
        <w:top w:val="none" w:sz="0" w:space="0" w:color="auto"/>
        <w:left w:val="none" w:sz="0" w:space="0" w:color="auto"/>
        <w:bottom w:val="none" w:sz="0" w:space="0" w:color="auto"/>
        <w:right w:val="none" w:sz="0" w:space="0" w:color="auto"/>
      </w:divBdr>
    </w:div>
    <w:div w:id="1671372358">
      <w:bodyDiv w:val="1"/>
      <w:marLeft w:val="0"/>
      <w:marRight w:val="0"/>
      <w:marTop w:val="0"/>
      <w:marBottom w:val="0"/>
      <w:divBdr>
        <w:top w:val="none" w:sz="0" w:space="0" w:color="auto"/>
        <w:left w:val="none" w:sz="0" w:space="0" w:color="auto"/>
        <w:bottom w:val="none" w:sz="0" w:space="0" w:color="auto"/>
        <w:right w:val="none" w:sz="0" w:space="0" w:color="auto"/>
      </w:divBdr>
    </w:div>
    <w:div w:id="1678967992">
      <w:bodyDiv w:val="1"/>
      <w:marLeft w:val="0"/>
      <w:marRight w:val="0"/>
      <w:marTop w:val="0"/>
      <w:marBottom w:val="0"/>
      <w:divBdr>
        <w:top w:val="none" w:sz="0" w:space="0" w:color="auto"/>
        <w:left w:val="none" w:sz="0" w:space="0" w:color="auto"/>
        <w:bottom w:val="none" w:sz="0" w:space="0" w:color="auto"/>
        <w:right w:val="none" w:sz="0" w:space="0" w:color="auto"/>
      </w:divBdr>
      <w:divsChild>
        <w:div w:id="1518276768">
          <w:marLeft w:val="480"/>
          <w:marRight w:val="0"/>
          <w:marTop w:val="0"/>
          <w:marBottom w:val="0"/>
          <w:divBdr>
            <w:top w:val="none" w:sz="0" w:space="0" w:color="auto"/>
            <w:left w:val="none" w:sz="0" w:space="0" w:color="auto"/>
            <w:bottom w:val="none" w:sz="0" w:space="0" w:color="auto"/>
            <w:right w:val="none" w:sz="0" w:space="0" w:color="auto"/>
          </w:divBdr>
        </w:div>
        <w:div w:id="1644774252">
          <w:marLeft w:val="480"/>
          <w:marRight w:val="0"/>
          <w:marTop w:val="0"/>
          <w:marBottom w:val="0"/>
          <w:divBdr>
            <w:top w:val="none" w:sz="0" w:space="0" w:color="auto"/>
            <w:left w:val="none" w:sz="0" w:space="0" w:color="auto"/>
            <w:bottom w:val="none" w:sz="0" w:space="0" w:color="auto"/>
            <w:right w:val="none" w:sz="0" w:space="0" w:color="auto"/>
          </w:divBdr>
        </w:div>
        <w:div w:id="831259288">
          <w:marLeft w:val="480"/>
          <w:marRight w:val="0"/>
          <w:marTop w:val="0"/>
          <w:marBottom w:val="0"/>
          <w:divBdr>
            <w:top w:val="none" w:sz="0" w:space="0" w:color="auto"/>
            <w:left w:val="none" w:sz="0" w:space="0" w:color="auto"/>
            <w:bottom w:val="none" w:sz="0" w:space="0" w:color="auto"/>
            <w:right w:val="none" w:sz="0" w:space="0" w:color="auto"/>
          </w:divBdr>
        </w:div>
        <w:div w:id="2054693035">
          <w:marLeft w:val="480"/>
          <w:marRight w:val="0"/>
          <w:marTop w:val="0"/>
          <w:marBottom w:val="0"/>
          <w:divBdr>
            <w:top w:val="none" w:sz="0" w:space="0" w:color="auto"/>
            <w:left w:val="none" w:sz="0" w:space="0" w:color="auto"/>
            <w:bottom w:val="none" w:sz="0" w:space="0" w:color="auto"/>
            <w:right w:val="none" w:sz="0" w:space="0" w:color="auto"/>
          </w:divBdr>
        </w:div>
        <w:div w:id="1613123221">
          <w:marLeft w:val="480"/>
          <w:marRight w:val="0"/>
          <w:marTop w:val="0"/>
          <w:marBottom w:val="0"/>
          <w:divBdr>
            <w:top w:val="none" w:sz="0" w:space="0" w:color="auto"/>
            <w:left w:val="none" w:sz="0" w:space="0" w:color="auto"/>
            <w:bottom w:val="none" w:sz="0" w:space="0" w:color="auto"/>
            <w:right w:val="none" w:sz="0" w:space="0" w:color="auto"/>
          </w:divBdr>
        </w:div>
        <w:div w:id="1435637476">
          <w:marLeft w:val="480"/>
          <w:marRight w:val="0"/>
          <w:marTop w:val="0"/>
          <w:marBottom w:val="0"/>
          <w:divBdr>
            <w:top w:val="none" w:sz="0" w:space="0" w:color="auto"/>
            <w:left w:val="none" w:sz="0" w:space="0" w:color="auto"/>
            <w:bottom w:val="none" w:sz="0" w:space="0" w:color="auto"/>
            <w:right w:val="none" w:sz="0" w:space="0" w:color="auto"/>
          </w:divBdr>
        </w:div>
        <w:div w:id="968901008">
          <w:marLeft w:val="480"/>
          <w:marRight w:val="0"/>
          <w:marTop w:val="0"/>
          <w:marBottom w:val="0"/>
          <w:divBdr>
            <w:top w:val="none" w:sz="0" w:space="0" w:color="auto"/>
            <w:left w:val="none" w:sz="0" w:space="0" w:color="auto"/>
            <w:bottom w:val="none" w:sz="0" w:space="0" w:color="auto"/>
            <w:right w:val="none" w:sz="0" w:space="0" w:color="auto"/>
          </w:divBdr>
        </w:div>
        <w:div w:id="1216696680">
          <w:marLeft w:val="480"/>
          <w:marRight w:val="0"/>
          <w:marTop w:val="0"/>
          <w:marBottom w:val="0"/>
          <w:divBdr>
            <w:top w:val="none" w:sz="0" w:space="0" w:color="auto"/>
            <w:left w:val="none" w:sz="0" w:space="0" w:color="auto"/>
            <w:bottom w:val="none" w:sz="0" w:space="0" w:color="auto"/>
            <w:right w:val="none" w:sz="0" w:space="0" w:color="auto"/>
          </w:divBdr>
        </w:div>
        <w:div w:id="533157916">
          <w:marLeft w:val="480"/>
          <w:marRight w:val="0"/>
          <w:marTop w:val="0"/>
          <w:marBottom w:val="0"/>
          <w:divBdr>
            <w:top w:val="none" w:sz="0" w:space="0" w:color="auto"/>
            <w:left w:val="none" w:sz="0" w:space="0" w:color="auto"/>
            <w:bottom w:val="none" w:sz="0" w:space="0" w:color="auto"/>
            <w:right w:val="none" w:sz="0" w:space="0" w:color="auto"/>
          </w:divBdr>
        </w:div>
        <w:div w:id="1501191319">
          <w:marLeft w:val="480"/>
          <w:marRight w:val="0"/>
          <w:marTop w:val="0"/>
          <w:marBottom w:val="0"/>
          <w:divBdr>
            <w:top w:val="none" w:sz="0" w:space="0" w:color="auto"/>
            <w:left w:val="none" w:sz="0" w:space="0" w:color="auto"/>
            <w:bottom w:val="none" w:sz="0" w:space="0" w:color="auto"/>
            <w:right w:val="none" w:sz="0" w:space="0" w:color="auto"/>
          </w:divBdr>
        </w:div>
        <w:div w:id="1118447112">
          <w:marLeft w:val="480"/>
          <w:marRight w:val="0"/>
          <w:marTop w:val="0"/>
          <w:marBottom w:val="0"/>
          <w:divBdr>
            <w:top w:val="none" w:sz="0" w:space="0" w:color="auto"/>
            <w:left w:val="none" w:sz="0" w:space="0" w:color="auto"/>
            <w:bottom w:val="none" w:sz="0" w:space="0" w:color="auto"/>
            <w:right w:val="none" w:sz="0" w:space="0" w:color="auto"/>
          </w:divBdr>
        </w:div>
        <w:div w:id="630014206">
          <w:marLeft w:val="480"/>
          <w:marRight w:val="0"/>
          <w:marTop w:val="0"/>
          <w:marBottom w:val="0"/>
          <w:divBdr>
            <w:top w:val="none" w:sz="0" w:space="0" w:color="auto"/>
            <w:left w:val="none" w:sz="0" w:space="0" w:color="auto"/>
            <w:bottom w:val="none" w:sz="0" w:space="0" w:color="auto"/>
            <w:right w:val="none" w:sz="0" w:space="0" w:color="auto"/>
          </w:divBdr>
        </w:div>
        <w:div w:id="1917131144">
          <w:marLeft w:val="480"/>
          <w:marRight w:val="0"/>
          <w:marTop w:val="0"/>
          <w:marBottom w:val="0"/>
          <w:divBdr>
            <w:top w:val="none" w:sz="0" w:space="0" w:color="auto"/>
            <w:left w:val="none" w:sz="0" w:space="0" w:color="auto"/>
            <w:bottom w:val="none" w:sz="0" w:space="0" w:color="auto"/>
            <w:right w:val="none" w:sz="0" w:space="0" w:color="auto"/>
          </w:divBdr>
        </w:div>
        <w:div w:id="1977029314">
          <w:marLeft w:val="480"/>
          <w:marRight w:val="0"/>
          <w:marTop w:val="0"/>
          <w:marBottom w:val="0"/>
          <w:divBdr>
            <w:top w:val="none" w:sz="0" w:space="0" w:color="auto"/>
            <w:left w:val="none" w:sz="0" w:space="0" w:color="auto"/>
            <w:bottom w:val="none" w:sz="0" w:space="0" w:color="auto"/>
            <w:right w:val="none" w:sz="0" w:space="0" w:color="auto"/>
          </w:divBdr>
        </w:div>
        <w:div w:id="663363727">
          <w:marLeft w:val="480"/>
          <w:marRight w:val="0"/>
          <w:marTop w:val="0"/>
          <w:marBottom w:val="0"/>
          <w:divBdr>
            <w:top w:val="none" w:sz="0" w:space="0" w:color="auto"/>
            <w:left w:val="none" w:sz="0" w:space="0" w:color="auto"/>
            <w:bottom w:val="none" w:sz="0" w:space="0" w:color="auto"/>
            <w:right w:val="none" w:sz="0" w:space="0" w:color="auto"/>
          </w:divBdr>
        </w:div>
        <w:div w:id="440228664">
          <w:marLeft w:val="480"/>
          <w:marRight w:val="0"/>
          <w:marTop w:val="0"/>
          <w:marBottom w:val="0"/>
          <w:divBdr>
            <w:top w:val="none" w:sz="0" w:space="0" w:color="auto"/>
            <w:left w:val="none" w:sz="0" w:space="0" w:color="auto"/>
            <w:bottom w:val="none" w:sz="0" w:space="0" w:color="auto"/>
            <w:right w:val="none" w:sz="0" w:space="0" w:color="auto"/>
          </w:divBdr>
        </w:div>
        <w:div w:id="569124339">
          <w:marLeft w:val="480"/>
          <w:marRight w:val="0"/>
          <w:marTop w:val="0"/>
          <w:marBottom w:val="0"/>
          <w:divBdr>
            <w:top w:val="none" w:sz="0" w:space="0" w:color="auto"/>
            <w:left w:val="none" w:sz="0" w:space="0" w:color="auto"/>
            <w:bottom w:val="none" w:sz="0" w:space="0" w:color="auto"/>
            <w:right w:val="none" w:sz="0" w:space="0" w:color="auto"/>
          </w:divBdr>
        </w:div>
        <w:div w:id="2110851805">
          <w:marLeft w:val="480"/>
          <w:marRight w:val="0"/>
          <w:marTop w:val="0"/>
          <w:marBottom w:val="0"/>
          <w:divBdr>
            <w:top w:val="none" w:sz="0" w:space="0" w:color="auto"/>
            <w:left w:val="none" w:sz="0" w:space="0" w:color="auto"/>
            <w:bottom w:val="none" w:sz="0" w:space="0" w:color="auto"/>
            <w:right w:val="none" w:sz="0" w:space="0" w:color="auto"/>
          </w:divBdr>
        </w:div>
        <w:div w:id="1049959610">
          <w:marLeft w:val="480"/>
          <w:marRight w:val="0"/>
          <w:marTop w:val="0"/>
          <w:marBottom w:val="0"/>
          <w:divBdr>
            <w:top w:val="none" w:sz="0" w:space="0" w:color="auto"/>
            <w:left w:val="none" w:sz="0" w:space="0" w:color="auto"/>
            <w:bottom w:val="none" w:sz="0" w:space="0" w:color="auto"/>
            <w:right w:val="none" w:sz="0" w:space="0" w:color="auto"/>
          </w:divBdr>
        </w:div>
        <w:div w:id="252249822">
          <w:marLeft w:val="480"/>
          <w:marRight w:val="0"/>
          <w:marTop w:val="0"/>
          <w:marBottom w:val="0"/>
          <w:divBdr>
            <w:top w:val="none" w:sz="0" w:space="0" w:color="auto"/>
            <w:left w:val="none" w:sz="0" w:space="0" w:color="auto"/>
            <w:bottom w:val="none" w:sz="0" w:space="0" w:color="auto"/>
            <w:right w:val="none" w:sz="0" w:space="0" w:color="auto"/>
          </w:divBdr>
        </w:div>
        <w:div w:id="231964646">
          <w:marLeft w:val="480"/>
          <w:marRight w:val="0"/>
          <w:marTop w:val="0"/>
          <w:marBottom w:val="0"/>
          <w:divBdr>
            <w:top w:val="none" w:sz="0" w:space="0" w:color="auto"/>
            <w:left w:val="none" w:sz="0" w:space="0" w:color="auto"/>
            <w:bottom w:val="none" w:sz="0" w:space="0" w:color="auto"/>
            <w:right w:val="none" w:sz="0" w:space="0" w:color="auto"/>
          </w:divBdr>
        </w:div>
        <w:div w:id="1405956813">
          <w:marLeft w:val="480"/>
          <w:marRight w:val="0"/>
          <w:marTop w:val="0"/>
          <w:marBottom w:val="0"/>
          <w:divBdr>
            <w:top w:val="none" w:sz="0" w:space="0" w:color="auto"/>
            <w:left w:val="none" w:sz="0" w:space="0" w:color="auto"/>
            <w:bottom w:val="none" w:sz="0" w:space="0" w:color="auto"/>
            <w:right w:val="none" w:sz="0" w:space="0" w:color="auto"/>
          </w:divBdr>
        </w:div>
        <w:div w:id="2033415064">
          <w:marLeft w:val="480"/>
          <w:marRight w:val="0"/>
          <w:marTop w:val="0"/>
          <w:marBottom w:val="0"/>
          <w:divBdr>
            <w:top w:val="none" w:sz="0" w:space="0" w:color="auto"/>
            <w:left w:val="none" w:sz="0" w:space="0" w:color="auto"/>
            <w:bottom w:val="none" w:sz="0" w:space="0" w:color="auto"/>
            <w:right w:val="none" w:sz="0" w:space="0" w:color="auto"/>
          </w:divBdr>
        </w:div>
        <w:div w:id="904417726">
          <w:marLeft w:val="480"/>
          <w:marRight w:val="0"/>
          <w:marTop w:val="0"/>
          <w:marBottom w:val="0"/>
          <w:divBdr>
            <w:top w:val="none" w:sz="0" w:space="0" w:color="auto"/>
            <w:left w:val="none" w:sz="0" w:space="0" w:color="auto"/>
            <w:bottom w:val="none" w:sz="0" w:space="0" w:color="auto"/>
            <w:right w:val="none" w:sz="0" w:space="0" w:color="auto"/>
          </w:divBdr>
        </w:div>
        <w:div w:id="208037383">
          <w:marLeft w:val="480"/>
          <w:marRight w:val="0"/>
          <w:marTop w:val="0"/>
          <w:marBottom w:val="0"/>
          <w:divBdr>
            <w:top w:val="none" w:sz="0" w:space="0" w:color="auto"/>
            <w:left w:val="none" w:sz="0" w:space="0" w:color="auto"/>
            <w:bottom w:val="none" w:sz="0" w:space="0" w:color="auto"/>
            <w:right w:val="none" w:sz="0" w:space="0" w:color="auto"/>
          </w:divBdr>
        </w:div>
        <w:div w:id="816336885">
          <w:marLeft w:val="480"/>
          <w:marRight w:val="0"/>
          <w:marTop w:val="0"/>
          <w:marBottom w:val="0"/>
          <w:divBdr>
            <w:top w:val="none" w:sz="0" w:space="0" w:color="auto"/>
            <w:left w:val="none" w:sz="0" w:space="0" w:color="auto"/>
            <w:bottom w:val="none" w:sz="0" w:space="0" w:color="auto"/>
            <w:right w:val="none" w:sz="0" w:space="0" w:color="auto"/>
          </w:divBdr>
        </w:div>
        <w:div w:id="452751597">
          <w:marLeft w:val="480"/>
          <w:marRight w:val="0"/>
          <w:marTop w:val="0"/>
          <w:marBottom w:val="0"/>
          <w:divBdr>
            <w:top w:val="none" w:sz="0" w:space="0" w:color="auto"/>
            <w:left w:val="none" w:sz="0" w:space="0" w:color="auto"/>
            <w:bottom w:val="none" w:sz="0" w:space="0" w:color="auto"/>
            <w:right w:val="none" w:sz="0" w:space="0" w:color="auto"/>
          </w:divBdr>
        </w:div>
      </w:divsChild>
    </w:div>
    <w:div w:id="1681001419">
      <w:bodyDiv w:val="1"/>
      <w:marLeft w:val="0"/>
      <w:marRight w:val="0"/>
      <w:marTop w:val="0"/>
      <w:marBottom w:val="0"/>
      <w:divBdr>
        <w:top w:val="none" w:sz="0" w:space="0" w:color="auto"/>
        <w:left w:val="none" w:sz="0" w:space="0" w:color="auto"/>
        <w:bottom w:val="none" w:sz="0" w:space="0" w:color="auto"/>
        <w:right w:val="none" w:sz="0" w:space="0" w:color="auto"/>
      </w:divBdr>
    </w:div>
    <w:div w:id="1681153884">
      <w:bodyDiv w:val="1"/>
      <w:marLeft w:val="0"/>
      <w:marRight w:val="0"/>
      <w:marTop w:val="0"/>
      <w:marBottom w:val="0"/>
      <w:divBdr>
        <w:top w:val="none" w:sz="0" w:space="0" w:color="auto"/>
        <w:left w:val="none" w:sz="0" w:space="0" w:color="auto"/>
        <w:bottom w:val="none" w:sz="0" w:space="0" w:color="auto"/>
        <w:right w:val="none" w:sz="0" w:space="0" w:color="auto"/>
      </w:divBdr>
    </w:div>
    <w:div w:id="1682273751">
      <w:bodyDiv w:val="1"/>
      <w:marLeft w:val="0"/>
      <w:marRight w:val="0"/>
      <w:marTop w:val="0"/>
      <w:marBottom w:val="0"/>
      <w:divBdr>
        <w:top w:val="none" w:sz="0" w:space="0" w:color="auto"/>
        <w:left w:val="none" w:sz="0" w:space="0" w:color="auto"/>
        <w:bottom w:val="none" w:sz="0" w:space="0" w:color="auto"/>
        <w:right w:val="none" w:sz="0" w:space="0" w:color="auto"/>
      </w:divBdr>
    </w:div>
    <w:div w:id="1683245145">
      <w:bodyDiv w:val="1"/>
      <w:marLeft w:val="0"/>
      <w:marRight w:val="0"/>
      <w:marTop w:val="0"/>
      <w:marBottom w:val="0"/>
      <w:divBdr>
        <w:top w:val="none" w:sz="0" w:space="0" w:color="auto"/>
        <w:left w:val="none" w:sz="0" w:space="0" w:color="auto"/>
        <w:bottom w:val="none" w:sz="0" w:space="0" w:color="auto"/>
        <w:right w:val="none" w:sz="0" w:space="0" w:color="auto"/>
      </w:divBdr>
    </w:div>
    <w:div w:id="1684087280">
      <w:bodyDiv w:val="1"/>
      <w:marLeft w:val="0"/>
      <w:marRight w:val="0"/>
      <w:marTop w:val="0"/>
      <w:marBottom w:val="0"/>
      <w:divBdr>
        <w:top w:val="none" w:sz="0" w:space="0" w:color="auto"/>
        <w:left w:val="none" w:sz="0" w:space="0" w:color="auto"/>
        <w:bottom w:val="none" w:sz="0" w:space="0" w:color="auto"/>
        <w:right w:val="none" w:sz="0" w:space="0" w:color="auto"/>
      </w:divBdr>
    </w:div>
    <w:div w:id="1684361855">
      <w:bodyDiv w:val="1"/>
      <w:marLeft w:val="0"/>
      <w:marRight w:val="0"/>
      <w:marTop w:val="0"/>
      <w:marBottom w:val="0"/>
      <w:divBdr>
        <w:top w:val="none" w:sz="0" w:space="0" w:color="auto"/>
        <w:left w:val="none" w:sz="0" w:space="0" w:color="auto"/>
        <w:bottom w:val="none" w:sz="0" w:space="0" w:color="auto"/>
        <w:right w:val="none" w:sz="0" w:space="0" w:color="auto"/>
      </w:divBdr>
    </w:div>
    <w:div w:id="1685741117">
      <w:bodyDiv w:val="1"/>
      <w:marLeft w:val="0"/>
      <w:marRight w:val="0"/>
      <w:marTop w:val="0"/>
      <w:marBottom w:val="0"/>
      <w:divBdr>
        <w:top w:val="none" w:sz="0" w:space="0" w:color="auto"/>
        <w:left w:val="none" w:sz="0" w:space="0" w:color="auto"/>
        <w:bottom w:val="none" w:sz="0" w:space="0" w:color="auto"/>
        <w:right w:val="none" w:sz="0" w:space="0" w:color="auto"/>
      </w:divBdr>
    </w:div>
    <w:div w:id="1686903389">
      <w:bodyDiv w:val="1"/>
      <w:marLeft w:val="0"/>
      <w:marRight w:val="0"/>
      <w:marTop w:val="0"/>
      <w:marBottom w:val="0"/>
      <w:divBdr>
        <w:top w:val="none" w:sz="0" w:space="0" w:color="auto"/>
        <w:left w:val="none" w:sz="0" w:space="0" w:color="auto"/>
        <w:bottom w:val="none" w:sz="0" w:space="0" w:color="auto"/>
        <w:right w:val="none" w:sz="0" w:space="0" w:color="auto"/>
      </w:divBdr>
    </w:div>
    <w:div w:id="1690528680">
      <w:bodyDiv w:val="1"/>
      <w:marLeft w:val="0"/>
      <w:marRight w:val="0"/>
      <w:marTop w:val="0"/>
      <w:marBottom w:val="0"/>
      <w:divBdr>
        <w:top w:val="none" w:sz="0" w:space="0" w:color="auto"/>
        <w:left w:val="none" w:sz="0" w:space="0" w:color="auto"/>
        <w:bottom w:val="none" w:sz="0" w:space="0" w:color="auto"/>
        <w:right w:val="none" w:sz="0" w:space="0" w:color="auto"/>
      </w:divBdr>
    </w:div>
    <w:div w:id="1691100050">
      <w:bodyDiv w:val="1"/>
      <w:marLeft w:val="0"/>
      <w:marRight w:val="0"/>
      <w:marTop w:val="0"/>
      <w:marBottom w:val="0"/>
      <w:divBdr>
        <w:top w:val="none" w:sz="0" w:space="0" w:color="auto"/>
        <w:left w:val="none" w:sz="0" w:space="0" w:color="auto"/>
        <w:bottom w:val="none" w:sz="0" w:space="0" w:color="auto"/>
        <w:right w:val="none" w:sz="0" w:space="0" w:color="auto"/>
      </w:divBdr>
    </w:div>
    <w:div w:id="1692606663">
      <w:bodyDiv w:val="1"/>
      <w:marLeft w:val="0"/>
      <w:marRight w:val="0"/>
      <w:marTop w:val="0"/>
      <w:marBottom w:val="0"/>
      <w:divBdr>
        <w:top w:val="none" w:sz="0" w:space="0" w:color="auto"/>
        <w:left w:val="none" w:sz="0" w:space="0" w:color="auto"/>
        <w:bottom w:val="none" w:sz="0" w:space="0" w:color="auto"/>
        <w:right w:val="none" w:sz="0" w:space="0" w:color="auto"/>
      </w:divBdr>
    </w:div>
    <w:div w:id="1695423827">
      <w:bodyDiv w:val="1"/>
      <w:marLeft w:val="0"/>
      <w:marRight w:val="0"/>
      <w:marTop w:val="0"/>
      <w:marBottom w:val="0"/>
      <w:divBdr>
        <w:top w:val="none" w:sz="0" w:space="0" w:color="auto"/>
        <w:left w:val="none" w:sz="0" w:space="0" w:color="auto"/>
        <w:bottom w:val="none" w:sz="0" w:space="0" w:color="auto"/>
        <w:right w:val="none" w:sz="0" w:space="0" w:color="auto"/>
      </w:divBdr>
    </w:div>
    <w:div w:id="1695690489">
      <w:bodyDiv w:val="1"/>
      <w:marLeft w:val="0"/>
      <w:marRight w:val="0"/>
      <w:marTop w:val="0"/>
      <w:marBottom w:val="0"/>
      <w:divBdr>
        <w:top w:val="none" w:sz="0" w:space="0" w:color="auto"/>
        <w:left w:val="none" w:sz="0" w:space="0" w:color="auto"/>
        <w:bottom w:val="none" w:sz="0" w:space="0" w:color="auto"/>
        <w:right w:val="none" w:sz="0" w:space="0" w:color="auto"/>
      </w:divBdr>
    </w:div>
    <w:div w:id="1700429203">
      <w:bodyDiv w:val="1"/>
      <w:marLeft w:val="0"/>
      <w:marRight w:val="0"/>
      <w:marTop w:val="0"/>
      <w:marBottom w:val="0"/>
      <w:divBdr>
        <w:top w:val="none" w:sz="0" w:space="0" w:color="auto"/>
        <w:left w:val="none" w:sz="0" w:space="0" w:color="auto"/>
        <w:bottom w:val="none" w:sz="0" w:space="0" w:color="auto"/>
        <w:right w:val="none" w:sz="0" w:space="0" w:color="auto"/>
      </w:divBdr>
    </w:div>
    <w:div w:id="1700662356">
      <w:bodyDiv w:val="1"/>
      <w:marLeft w:val="0"/>
      <w:marRight w:val="0"/>
      <w:marTop w:val="0"/>
      <w:marBottom w:val="0"/>
      <w:divBdr>
        <w:top w:val="none" w:sz="0" w:space="0" w:color="auto"/>
        <w:left w:val="none" w:sz="0" w:space="0" w:color="auto"/>
        <w:bottom w:val="none" w:sz="0" w:space="0" w:color="auto"/>
        <w:right w:val="none" w:sz="0" w:space="0" w:color="auto"/>
      </w:divBdr>
    </w:div>
    <w:div w:id="1701197258">
      <w:bodyDiv w:val="1"/>
      <w:marLeft w:val="0"/>
      <w:marRight w:val="0"/>
      <w:marTop w:val="0"/>
      <w:marBottom w:val="0"/>
      <w:divBdr>
        <w:top w:val="none" w:sz="0" w:space="0" w:color="auto"/>
        <w:left w:val="none" w:sz="0" w:space="0" w:color="auto"/>
        <w:bottom w:val="none" w:sz="0" w:space="0" w:color="auto"/>
        <w:right w:val="none" w:sz="0" w:space="0" w:color="auto"/>
      </w:divBdr>
    </w:div>
    <w:div w:id="1705054927">
      <w:bodyDiv w:val="1"/>
      <w:marLeft w:val="0"/>
      <w:marRight w:val="0"/>
      <w:marTop w:val="0"/>
      <w:marBottom w:val="0"/>
      <w:divBdr>
        <w:top w:val="none" w:sz="0" w:space="0" w:color="auto"/>
        <w:left w:val="none" w:sz="0" w:space="0" w:color="auto"/>
        <w:bottom w:val="none" w:sz="0" w:space="0" w:color="auto"/>
        <w:right w:val="none" w:sz="0" w:space="0" w:color="auto"/>
      </w:divBdr>
    </w:div>
    <w:div w:id="1707754005">
      <w:bodyDiv w:val="1"/>
      <w:marLeft w:val="0"/>
      <w:marRight w:val="0"/>
      <w:marTop w:val="0"/>
      <w:marBottom w:val="0"/>
      <w:divBdr>
        <w:top w:val="none" w:sz="0" w:space="0" w:color="auto"/>
        <w:left w:val="none" w:sz="0" w:space="0" w:color="auto"/>
        <w:bottom w:val="none" w:sz="0" w:space="0" w:color="auto"/>
        <w:right w:val="none" w:sz="0" w:space="0" w:color="auto"/>
      </w:divBdr>
    </w:div>
    <w:div w:id="1709407650">
      <w:bodyDiv w:val="1"/>
      <w:marLeft w:val="0"/>
      <w:marRight w:val="0"/>
      <w:marTop w:val="0"/>
      <w:marBottom w:val="0"/>
      <w:divBdr>
        <w:top w:val="none" w:sz="0" w:space="0" w:color="auto"/>
        <w:left w:val="none" w:sz="0" w:space="0" w:color="auto"/>
        <w:bottom w:val="none" w:sz="0" w:space="0" w:color="auto"/>
        <w:right w:val="none" w:sz="0" w:space="0" w:color="auto"/>
      </w:divBdr>
    </w:div>
    <w:div w:id="1709989456">
      <w:bodyDiv w:val="1"/>
      <w:marLeft w:val="0"/>
      <w:marRight w:val="0"/>
      <w:marTop w:val="0"/>
      <w:marBottom w:val="0"/>
      <w:divBdr>
        <w:top w:val="none" w:sz="0" w:space="0" w:color="auto"/>
        <w:left w:val="none" w:sz="0" w:space="0" w:color="auto"/>
        <w:bottom w:val="none" w:sz="0" w:space="0" w:color="auto"/>
        <w:right w:val="none" w:sz="0" w:space="0" w:color="auto"/>
      </w:divBdr>
    </w:div>
    <w:div w:id="1711109942">
      <w:bodyDiv w:val="1"/>
      <w:marLeft w:val="0"/>
      <w:marRight w:val="0"/>
      <w:marTop w:val="0"/>
      <w:marBottom w:val="0"/>
      <w:divBdr>
        <w:top w:val="none" w:sz="0" w:space="0" w:color="auto"/>
        <w:left w:val="none" w:sz="0" w:space="0" w:color="auto"/>
        <w:bottom w:val="none" w:sz="0" w:space="0" w:color="auto"/>
        <w:right w:val="none" w:sz="0" w:space="0" w:color="auto"/>
      </w:divBdr>
    </w:div>
    <w:div w:id="1713459605">
      <w:bodyDiv w:val="1"/>
      <w:marLeft w:val="0"/>
      <w:marRight w:val="0"/>
      <w:marTop w:val="0"/>
      <w:marBottom w:val="0"/>
      <w:divBdr>
        <w:top w:val="none" w:sz="0" w:space="0" w:color="auto"/>
        <w:left w:val="none" w:sz="0" w:space="0" w:color="auto"/>
        <w:bottom w:val="none" w:sz="0" w:space="0" w:color="auto"/>
        <w:right w:val="none" w:sz="0" w:space="0" w:color="auto"/>
      </w:divBdr>
    </w:div>
    <w:div w:id="1713767066">
      <w:bodyDiv w:val="1"/>
      <w:marLeft w:val="0"/>
      <w:marRight w:val="0"/>
      <w:marTop w:val="0"/>
      <w:marBottom w:val="0"/>
      <w:divBdr>
        <w:top w:val="none" w:sz="0" w:space="0" w:color="auto"/>
        <w:left w:val="none" w:sz="0" w:space="0" w:color="auto"/>
        <w:bottom w:val="none" w:sz="0" w:space="0" w:color="auto"/>
        <w:right w:val="none" w:sz="0" w:space="0" w:color="auto"/>
      </w:divBdr>
    </w:div>
    <w:div w:id="1718895861">
      <w:bodyDiv w:val="1"/>
      <w:marLeft w:val="0"/>
      <w:marRight w:val="0"/>
      <w:marTop w:val="0"/>
      <w:marBottom w:val="0"/>
      <w:divBdr>
        <w:top w:val="none" w:sz="0" w:space="0" w:color="auto"/>
        <w:left w:val="none" w:sz="0" w:space="0" w:color="auto"/>
        <w:bottom w:val="none" w:sz="0" w:space="0" w:color="auto"/>
        <w:right w:val="none" w:sz="0" w:space="0" w:color="auto"/>
      </w:divBdr>
    </w:div>
    <w:div w:id="1719743361">
      <w:bodyDiv w:val="1"/>
      <w:marLeft w:val="0"/>
      <w:marRight w:val="0"/>
      <w:marTop w:val="0"/>
      <w:marBottom w:val="0"/>
      <w:divBdr>
        <w:top w:val="none" w:sz="0" w:space="0" w:color="auto"/>
        <w:left w:val="none" w:sz="0" w:space="0" w:color="auto"/>
        <w:bottom w:val="none" w:sz="0" w:space="0" w:color="auto"/>
        <w:right w:val="none" w:sz="0" w:space="0" w:color="auto"/>
      </w:divBdr>
    </w:div>
    <w:div w:id="1721435001">
      <w:bodyDiv w:val="1"/>
      <w:marLeft w:val="0"/>
      <w:marRight w:val="0"/>
      <w:marTop w:val="0"/>
      <w:marBottom w:val="0"/>
      <w:divBdr>
        <w:top w:val="none" w:sz="0" w:space="0" w:color="auto"/>
        <w:left w:val="none" w:sz="0" w:space="0" w:color="auto"/>
        <w:bottom w:val="none" w:sz="0" w:space="0" w:color="auto"/>
        <w:right w:val="none" w:sz="0" w:space="0" w:color="auto"/>
      </w:divBdr>
      <w:divsChild>
        <w:div w:id="1134328452">
          <w:marLeft w:val="480"/>
          <w:marRight w:val="0"/>
          <w:marTop w:val="0"/>
          <w:marBottom w:val="0"/>
          <w:divBdr>
            <w:top w:val="none" w:sz="0" w:space="0" w:color="auto"/>
            <w:left w:val="none" w:sz="0" w:space="0" w:color="auto"/>
            <w:bottom w:val="none" w:sz="0" w:space="0" w:color="auto"/>
            <w:right w:val="none" w:sz="0" w:space="0" w:color="auto"/>
          </w:divBdr>
        </w:div>
        <w:div w:id="1178959043">
          <w:marLeft w:val="480"/>
          <w:marRight w:val="0"/>
          <w:marTop w:val="0"/>
          <w:marBottom w:val="0"/>
          <w:divBdr>
            <w:top w:val="none" w:sz="0" w:space="0" w:color="auto"/>
            <w:left w:val="none" w:sz="0" w:space="0" w:color="auto"/>
            <w:bottom w:val="none" w:sz="0" w:space="0" w:color="auto"/>
            <w:right w:val="none" w:sz="0" w:space="0" w:color="auto"/>
          </w:divBdr>
        </w:div>
      </w:divsChild>
    </w:div>
    <w:div w:id="1721783603">
      <w:bodyDiv w:val="1"/>
      <w:marLeft w:val="0"/>
      <w:marRight w:val="0"/>
      <w:marTop w:val="0"/>
      <w:marBottom w:val="0"/>
      <w:divBdr>
        <w:top w:val="none" w:sz="0" w:space="0" w:color="auto"/>
        <w:left w:val="none" w:sz="0" w:space="0" w:color="auto"/>
        <w:bottom w:val="none" w:sz="0" w:space="0" w:color="auto"/>
        <w:right w:val="none" w:sz="0" w:space="0" w:color="auto"/>
      </w:divBdr>
    </w:div>
    <w:div w:id="1722439311">
      <w:bodyDiv w:val="1"/>
      <w:marLeft w:val="0"/>
      <w:marRight w:val="0"/>
      <w:marTop w:val="0"/>
      <w:marBottom w:val="0"/>
      <w:divBdr>
        <w:top w:val="none" w:sz="0" w:space="0" w:color="auto"/>
        <w:left w:val="none" w:sz="0" w:space="0" w:color="auto"/>
        <w:bottom w:val="none" w:sz="0" w:space="0" w:color="auto"/>
        <w:right w:val="none" w:sz="0" w:space="0" w:color="auto"/>
      </w:divBdr>
    </w:div>
    <w:div w:id="1724065003">
      <w:bodyDiv w:val="1"/>
      <w:marLeft w:val="0"/>
      <w:marRight w:val="0"/>
      <w:marTop w:val="0"/>
      <w:marBottom w:val="0"/>
      <w:divBdr>
        <w:top w:val="none" w:sz="0" w:space="0" w:color="auto"/>
        <w:left w:val="none" w:sz="0" w:space="0" w:color="auto"/>
        <w:bottom w:val="none" w:sz="0" w:space="0" w:color="auto"/>
        <w:right w:val="none" w:sz="0" w:space="0" w:color="auto"/>
      </w:divBdr>
    </w:div>
    <w:div w:id="1725791759">
      <w:bodyDiv w:val="1"/>
      <w:marLeft w:val="0"/>
      <w:marRight w:val="0"/>
      <w:marTop w:val="0"/>
      <w:marBottom w:val="0"/>
      <w:divBdr>
        <w:top w:val="none" w:sz="0" w:space="0" w:color="auto"/>
        <w:left w:val="none" w:sz="0" w:space="0" w:color="auto"/>
        <w:bottom w:val="none" w:sz="0" w:space="0" w:color="auto"/>
        <w:right w:val="none" w:sz="0" w:space="0" w:color="auto"/>
      </w:divBdr>
    </w:div>
    <w:div w:id="1726104065">
      <w:bodyDiv w:val="1"/>
      <w:marLeft w:val="0"/>
      <w:marRight w:val="0"/>
      <w:marTop w:val="0"/>
      <w:marBottom w:val="0"/>
      <w:divBdr>
        <w:top w:val="none" w:sz="0" w:space="0" w:color="auto"/>
        <w:left w:val="none" w:sz="0" w:space="0" w:color="auto"/>
        <w:bottom w:val="none" w:sz="0" w:space="0" w:color="auto"/>
        <w:right w:val="none" w:sz="0" w:space="0" w:color="auto"/>
      </w:divBdr>
    </w:div>
    <w:div w:id="1727340790">
      <w:bodyDiv w:val="1"/>
      <w:marLeft w:val="0"/>
      <w:marRight w:val="0"/>
      <w:marTop w:val="0"/>
      <w:marBottom w:val="0"/>
      <w:divBdr>
        <w:top w:val="none" w:sz="0" w:space="0" w:color="auto"/>
        <w:left w:val="none" w:sz="0" w:space="0" w:color="auto"/>
        <w:bottom w:val="none" w:sz="0" w:space="0" w:color="auto"/>
        <w:right w:val="none" w:sz="0" w:space="0" w:color="auto"/>
      </w:divBdr>
    </w:div>
    <w:div w:id="1729962266">
      <w:bodyDiv w:val="1"/>
      <w:marLeft w:val="0"/>
      <w:marRight w:val="0"/>
      <w:marTop w:val="0"/>
      <w:marBottom w:val="0"/>
      <w:divBdr>
        <w:top w:val="none" w:sz="0" w:space="0" w:color="auto"/>
        <w:left w:val="none" w:sz="0" w:space="0" w:color="auto"/>
        <w:bottom w:val="none" w:sz="0" w:space="0" w:color="auto"/>
        <w:right w:val="none" w:sz="0" w:space="0" w:color="auto"/>
      </w:divBdr>
    </w:div>
    <w:div w:id="1732196647">
      <w:bodyDiv w:val="1"/>
      <w:marLeft w:val="0"/>
      <w:marRight w:val="0"/>
      <w:marTop w:val="0"/>
      <w:marBottom w:val="0"/>
      <w:divBdr>
        <w:top w:val="none" w:sz="0" w:space="0" w:color="auto"/>
        <w:left w:val="none" w:sz="0" w:space="0" w:color="auto"/>
        <w:bottom w:val="none" w:sz="0" w:space="0" w:color="auto"/>
        <w:right w:val="none" w:sz="0" w:space="0" w:color="auto"/>
      </w:divBdr>
    </w:div>
    <w:div w:id="1733041683">
      <w:bodyDiv w:val="1"/>
      <w:marLeft w:val="0"/>
      <w:marRight w:val="0"/>
      <w:marTop w:val="0"/>
      <w:marBottom w:val="0"/>
      <w:divBdr>
        <w:top w:val="none" w:sz="0" w:space="0" w:color="auto"/>
        <w:left w:val="none" w:sz="0" w:space="0" w:color="auto"/>
        <w:bottom w:val="none" w:sz="0" w:space="0" w:color="auto"/>
        <w:right w:val="none" w:sz="0" w:space="0" w:color="auto"/>
      </w:divBdr>
    </w:div>
    <w:div w:id="1733237526">
      <w:bodyDiv w:val="1"/>
      <w:marLeft w:val="0"/>
      <w:marRight w:val="0"/>
      <w:marTop w:val="0"/>
      <w:marBottom w:val="0"/>
      <w:divBdr>
        <w:top w:val="none" w:sz="0" w:space="0" w:color="auto"/>
        <w:left w:val="none" w:sz="0" w:space="0" w:color="auto"/>
        <w:bottom w:val="none" w:sz="0" w:space="0" w:color="auto"/>
        <w:right w:val="none" w:sz="0" w:space="0" w:color="auto"/>
      </w:divBdr>
    </w:div>
    <w:div w:id="1733428465">
      <w:bodyDiv w:val="1"/>
      <w:marLeft w:val="0"/>
      <w:marRight w:val="0"/>
      <w:marTop w:val="0"/>
      <w:marBottom w:val="0"/>
      <w:divBdr>
        <w:top w:val="none" w:sz="0" w:space="0" w:color="auto"/>
        <w:left w:val="none" w:sz="0" w:space="0" w:color="auto"/>
        <w:bottom w:val="none" w:sz="0" w:space="0" w:color="auto"/>
        <w:right w:val="none" w:sz="0" w:space="0" w:color="auto"/>
      </w:divBdr>
    </w:div>
    <w:div w:id="1735347336">
      <w:bodyDiv w:val="1"/>
      <w:marLeft w:val="0"/>
      <w:marRight w:val="0"/>
      <w:marTop w:val="0"/>
      <w:marBottom w:val="0"/>
      <w:divBdr>
        <w:top w:val="none" w:sz="0" w:space="0" w:color="auto"/>
        <w:left w:val="none" w:sz="0" w:space="0" w:color="auto"/>
        <w:bottom w:val="none" w:sz="0" w:space="0" w:color="auto"/>
        <w:right w:val="none" w:sz="0" w:space="0" w:color="auto"/>
      </w:divBdr>
    </w:div>
    <w:div w:id="1737704876">
      <w:bodyDiv w:val="1"/>
      <w:marLeft w:val="0"/>
      <w:marRight w:val="0"/>
      <w:marTop w:val="0"/>
      <w:marBottom w:val="0"/>
      <w:divBdr>
        <w:top w:val="none" w:sz="0" w:space="0" w:color="auto"/>
        <w:left w:val="none" w:sz="0" w:space="0" w:color="auto"/>
        <w:bottom w:val="none" w:sz="0" w:space="0" w:color="auto"/>
        <w:right w:val="none" w:sz="0" w:space="0" w:color="auto"/>
      </w:divBdr>
    </w:div>
    <w:div w:id="1737969186">
      <w:bodyDiv w:val="1"/>
      <w:marLeft w:val="0"/>
      <w:marRight w:val="0"/>
      <w:marTop w:val="0"/>
      <w:marBottom w:val="0"/>
      <w:divBdr>
        <w:top w:val="none" w:sz="0" w:space="0" w:color="auto"/>
        <w:left w:val="none" w:sz="0" w:space="0" w:color="auto"/>
        <w:bottom w:val="none" w:sz="0" w:space="0" w:color="auto"/>
        <w:right w:val="none" w:sz="0" w:space="0" w:color="auto"/>
      </w:divBdr>
    </w:div>
    <w:div w:id="1739862540">
      <w:bodyDiv w:val="1"/>
      <w:marLeft w:val="0"/>
      <w:marRight w:val="0"/>
      <w:marTop w:val="0"/>
      <w:marBottom w:val="0"/>
      <w:divBdr>
        <w:top w:val="none" w:sz="0" w:space="0" w:color="auto"/>
        <w:left w:val="none" w:sz="0" w:space="0" w:color="auto"/>
        <w:bottom w:val="none" w:sz="0" w:space="0" w:color="auto"/>
        <w:right w:val="none" w:sz="0" w:space="0" w:color="auto"/>
      </w:divBdr>
    </w:div>
    <w:div w:id="1740908809">
      <w:bodyDiv w:val="1"/>
      <w:marLeft w:val="0"/>
      <w:marRight w:val="0"/>
      <w:marTop w:val="0"/>
      <w:marBottom w:val="0"/>
      <w:divBdr>
        <w:top w:val="none" w:sz="0" w:space="0" w:color="auto"/>
        <w:left w:val="none" w:sz="0" w:space="0" w:color="auto"/>
        <w:bottom w:val="none" w:sz="0" w:space="0" w:color="auto"/>
        <w:right w:val="none" w:sz="0" w:space="0" w:color="auto"/>
      </w:divBdr>
    </w:div>
    <w:div w:id="1741320367">
      <w:bodyDiv w:val="1"/>
      <w:marLeft w:val="0"/>
      <w:marRight w:val="0"/>
      <w:marTop w:val="0"/>
      <w:marBottom w:val="0"/>
      <w:divBdr>
        <w:top w:val="none" w:sz="0" w:space="0" w:color="auto"/>
        <w:left w:val="none" w:sz="0" w:space="0" w:color="auto"/>
        <w:bottom w:val="none" w:sz="0" w:space="0" w:color="auto"/>
        <w:right w:val="none" w:sz="0" w:space="0" w:color="auto"/>
      </w:divBdr>
    </w:div>
    <w:div w:id="1743217702">
      <w:bodyDiv w:val="1"/>
      <w:marLeft w:val="0"/>
      <w:marRight w:val="0"/>
      <w:marTop w:val="0"/>
      <w:marBottom w:val="0"/>
      <w:divBdr>
        <w:top w:val="none" w:sz="0" w:space="0" w:color="auto"/>
        <w:left w:val="none" w:sz="0" w:space="0" w:color="auto"/>
        <w:bottom w:val="none" w:sz="0" w:space="0" w:color="auto"/>
        <w:right w:val="none" w:sz="0" w:space="0" w:color="auto"/>
      </w:divBdr>
    </w:div>
    <w:div w:id="1745909796">
      <w:bodyDiv w:val="1"/>
      <w:marLeft w:val="0"/>
      <w:marRight w:val="0"/>
      <w:marTop w:val="0"/>
      <w:marBottom w:val="0"/>
      <w:divBdr>
        <w:top w:val="none" w:sz="0" w:space="0" w:color="auto"/>
        <w:left w:val="none" w:sz="0" w:space="0" w:color="auto"/>
        <w:bottom w:val="none" w:sz="0" w:space="0" w:color="auto"/>
        <w:right w:val="none" w:sz="0" w:space="0" w:color="auto"/>
      </w:divBdr>
    </w:div>
    <w:div w:id="1746141973">
      <w:bodyDiv w:val="1"/>
      <w:marLeft w:val="0"/>
      <w:marRight w:val="0"/>
      <w:marTop w:val="0"/>
      <w:marBottom w:val="0"/>
      <w:divBdr>
        <w:top w:val="none" w:sz="0" w:space="0" w:color="auto"/>
        <w:left w:val="none" w:sz="0" w:space="0" w:color="auto"/>
        <w:bottom w:val="none" w:sz="0" w:space="0" w:color="auto"/>
        <w:right w:val="none" w:sz="0" w:space="0" w:color="auto"/>
      </w:divBdr>
    </w:div>
    <w:div w:id="1746536190">
      <w:bodyDiv w:val="1"/>
      <w:marLeft w:val="0"/>
      <w:marRight w:val="0"/>
      <w:marTop w:val="0"/>
      <w:marBottom w:val="0"/>
      <w:divBdr>
        <w:top w:val="none" w:sz="0" w:space="0" w:color="auto"/>
        <w:left w:val="none" w:sz="0" w:space="0" w:color="auto"/>
        <w:bottom w:val="none" w:sz="0" w:space="0" w:color="auto"/>
        <w:right w:val="none" w:sz="0" w:space="0" w:color="auto"/>
      </w:divBdr>
    </w:div>
    <w:div w:id="1747535648">
      <w:bodyDiv w:val="1"/>
      <w:marLeft w:val="0"/>
      <w:marRight w:val="0"/>
      <w:marTop w:val="0"/>
      <w:marBottom w:val="0"/>
      <w:divBdr>
        <w:top w:val="none" w:sz="0" w:space="0" w:color="auto"/>
        <w:left w:val="none" w:sz="0" w:space="0" w:color="auto"/>
        <w:bottom w:val="none" w:sz="0" w:space="0" w:color="auto"/>
        <w:right w:val="none" w:sz="0" w:space="0" w:color="auto"/>
      </w:divBdr>
    </w:div>
    <w:div w:id="1748066797">
      <w:bodyDiv w:val="1"/>
      <w:marLeft w:val="0"/>
      <w:marRight w:val="0"/>
      <w:marTop w:val="0"/>
      <w:marBottom w:val="0"/>
      <w:divBdr>
        <w:top w:val="none" w:sz="0" w:space="0" w:color="auto"/>
        <w:left w:val="none" w:sz="0" w:space="0" w:color="auto"/>
        <w:bottom w:val="none" w:sz="0" w:space="0" w:color="auto"/>
        <w:right w:val="none" w:sz="0" w:space="0" w:color="auto"/>
      </w:divBdr>
    </w:div>
    <w:div w:id="1749957099">
      <w:bodyDiv w:val="1"/>
      <w:marLeft w:val="0"/>
      <w:marRight w:val="0"/>
      <w:marTop w:val="0"/>
      <w:marBottom w:val="0"/>
      <w:divBdr>
        <w:top w:val="none" w:sz="0" w:space="0" w:color="auto"/>
        <w:left w:val="none" w:sz="0" w:space="0" w:color="auto"/>
        <w:bottom w:val="none" w:sz="0" w:space="0" w:color="auto"/>
        <w:right w:val="none" w:sz="0" w:space="0" w:color="auto"/>
      </w:divBdr>
    </w:div>
    <w:div w:id="1752661298">
      <w:bodyDiv w:val="1"/>
      <w:marLeft w:val="0"/>
      <w:marRight w:val="0"/>
      <w:marTop w:val="0"/>
      <w:marBottom w:val="0"/>
      <w:divBdr>
        <w:top w:val="none" w:sz="0" w:space="0" w:color="auto"/>
        <w:left w:val="none" w:sz="0" w:space="0" w:color="auto"/>
        <w:bottom w:val="none" w:sz="0" w:space="0" w:color="auto"/>
        <w:right w:val="none" w:sz="0" w:space="0" w:color="auto"/>
      </w:divBdr>
    </w:div>
    <w:div w:id="1753434564">
      <w:bodyDiv w:val="1"/>
      <w:marLeft w:val="0"/>
      <w:marRight w:val="0"/>
      <w:marTop w:val="0"/>
      <w:marBottom w:val="0"/>
      <w:divBdr>
        <w:top w:val="none" w:sz="0" w:space="0" w:color="auto"/>
        <w:left w:val="none" w:sz="0" w:space="0" w:color="auto"/>
        <w:bottom w:val="none" w:sz="0" w:space="0" w:color="auto"/>
        <w:right w:val="none" w:sz="0" w:space="0" w:color="auto"/>
      </w:divBdr>
    </w:div>
    <w:div w:id="1757897751">
      <w:bodyDiv w:val="1"/>
      <w:marLeft w:val="0"/>
      <w:marRight w:val="0"/>
      <w:marTop w:val="0"/>
      <w:marBottom w:val="0"/>
      <w:divBdr>
        <w:top w:val="none" w:sz="0" w:space="0" w:color="auto"/>
        <w:left w:val="none" w:sz="0" w:space="0" w:color="auto"/>
        <w:bottom w:val="none" w:sz="0" w:space="0" w:color="auto"/>
        <w:right w:val="none" w:sz="0" w:space="0" w:color="auto"/>
      </w:divBdr>
    </w:div>
    <w:div w:id="1759249736">
      <w:bodyDiv w:val="1"/>
      <w:marLeft w:val="0"/>
      <w:marRight w:val="0"/>
      <w:marTop w:val="0"/>
      <w:marBottom w:val="0"/>
      <w:divBdr>
        <w:top w:val="none" w:sz="0" w:space="0" w:color="auto"/>
        <w:left w:val="none" w:sz="0" w:space="0" w:color="auto"/>
        <w:bottom w:val="none" w:sz="0" w:space="0" w:color="auto"/>
        <w:right w:val="none" w:sz="0" w:space="0" w:color="auto"/>
      </w:divBdr>
    </w:div>
    <w:div w:id="1759252017">
      <w:bodyDiv w:val="1"/>
      <w:marLeft w:val="0"/>
      <w:marRight w:val="0"/>
      <w:marTop w:val="0"/>
      <w:marBottom w:val="0"/>
      <w:divBdr>
        <w:top w:val="none" w:sz="0" w:space="0" w:color="auto"/>
        <w:left w:val="none" w:sz="0" w:space="0" w:color="auto"/>
        <w:bottom w:val="none" w:sz="0" w:space="0" w:color="auto"/>
        <w:right w:val="none" w:sz="0" w:space="0" w:color="auto"/>
      </w:divBdr>
    </w:div>
    <w:div w:id="1759399635">
      <w:bodyDiv w:val="1"/>
      <w:marLeft w:val="0"/>
      <w:marRight w:val="0"/>
      <w:marTop w:val="0"/>
      <w:marBottom w:val="0"/>
      <w:divBdr>
        <w:top w:val="none" w:sz="0" w:space="0" w:color="auto"/>
        <w:left w:val="none" w:sz="0" w:space="0" w:color="auto"/>
        <w:bottom w:val="none" w:sz="0" w:space="0" w:color="auto"/>
        <w:right w:val="none" w:sz="0" w:space="0" w:color="auto"/>
      </w:divBdr>
    </w:div>
    <w:div w:id="1763185637">
      <w:bodyDiv w:val="1"/>
      <w:marLeft w:val="0"/>
      <w:marRight w:val="0"/>
      <w:marTop w:val="0"/>
      <w:marBottom w:val="0"/>
      <w:divBdr>
        <w:top w:val="none" w:sz="0" w:space="0" w:color="auto"/>
        <w:left w:val="none" w:sz="0" w:space="0" w:color="auto"/>
        <w:bottom w:val="none" w:sz="0" w:space="0" w:color="auto"/>
        <w:right w:val="none" w:sz="0" w:space="0" w:color="auto"/>
      </w:divBdr>
    </w:div>
    <w:div w:id="1765147156">
      <w:bodyDiv w:val="1"/>
      <w:marLeft w:val="0"/>
      <w:marRight w:val="0"/>
      <w:marTop w:val="0"/>
      <w:marBottom w:val="0"/>
      <w:divBdr>
        <w:top w:val="none" w:sz="0" w:space="0" w:color="auto"/>
        <w:left w:val="none" w:sz="0" w:space="0" w:color="auto"/>
        <w:bottom w:val="none" w:sz="0" w:space="0" w:color="auto"/>
        <w:right w:val="none" w:sz="0" w:space="0" w:color="auto"/>
      </w:divBdr>
    </w:div>
    <w:div w:id="1768035637">
      <w:bodyDiv w:val="1"/>
      <w:marLeft w:val="0"/>
      <w:marRight w:val="0"/>
      <w:marTop w:val="0"/>
      <w:marBottom w:val="0"/>
      <w:divBdr>
        <w:top w:val="none" w:sz="0" w:space="0" w:color="auto"/>
        <w:left w:val="none" w:sz="0" w:space="0" w:color="auto"/>
        <w:bottom w:val="none" w:sz="0" w:space="0" w:color="auto"/>
        <w:right w:val="none" w:sz="0" w:space="0" w:color="auto"/>
      </w:divBdr>
    </w:div>
    <w:div w:id="1768577507">
      <w:bodyDiv w:val="1"/>
      <w:marLeft w:val="0"/>
      <w:marRight w:val="0"/>
      <w:marTop w:val="0"/>
      <w:marBottom w:val="0"/>
      <w:divBdr>
        <w:top w:val="none" w:sz="0" w:space="0" w:color="auto"/>
        <w:left w:val="none" w:sz="0" w:space="0" w:color="auto"/>
        <w:bottom w:val="none" w:sz="0" w:space="0" w:color="auto"/>
        <w:right w:val="none" w:sz="0" w:space="0" w:color="auto"/>
      </w:divBdr>
    </w:div>
    <w:div w:id="1768697250">
      <w:bodyDiv w:val="1"/>
      <w:marLeft w:val="0"/>
      <w:marRight w:val="0"/>
      <w:marTop w:val="0"/>
      <w:marBottom w:val="0"/>
      <w:divBdr>
        <w:top w:val="none" w:sz="0" w:space="0" w:color="auto"/>
        <w:left w:val="none" w:sz="0" w:space="0" w:color="auto"/>
        <w:bottom w:val="none" w:sz="0" w:space="0" w:color="auto"/>
        <w:right w:val="none" w:sz="0" w:space="0" w:color="auto"/>
      </w:divBdr>
    </w:div>
    <w:div w:id="1769621260">
      <w:bodyDiv w:val="1"/>
      <w:marLeft w:val="0"/>
      <w:marRight w:val="0"/>
      <w:marTop w:val="0"/>
      <w:marBottom w:val="0"/>
      <w:divBdr>
        <w:top w:val="none" w:sz="0" w:space="0" w:color="auto"/>
        <w:left w:val="none" w:sz="0" w:space="0" w:color="auto"/>
        <w:bottom w:val="none" w:sz="0" w:space="0" w:color="auto"/>
        <w:right w:val="none" w:sz="0" w:space="0" w:color="auto"/>
      </w:divBdr>
    </w:div>
    <w:div w:id="1772235054">
      <w:bodyDiv w:val="1"/>
      <w:marLeft w:val="0"/>
      <w:marRight w:val="0"/>
      <w:marTop w:val="0"/>
      <w:marBottom w:val="0"/>
      <w:divBdr>
        <w:top w:val="none" w:sz="0" w:space="0" w:color="auto"/>
        <w:left w:val="none" w:sz="0" w:space="0" w:color="auto"/>
        <w:bottom w:val="none" w:sz="0" w:space="0" w:color="auto"/>
        <w:right w:val="none" w:sz="0" w:space="0" w:color="auto"/>
      </w:divBdr>
    </w:div>
    <w:div w:id="1772552458">
      <w:bodyDiv w:val="1"/>
      <w:marLeft w:val="0"/>
      <w:marRight w:val="0"/>
      <w:marTop w:val="0"/>
      <w:marBottom w:val="0"/>
      <w:divBdr>
        <w:top w:val="none" w:sz="0" w:space="0" w:color="auto"/>
        <w:left w:val="none" w:sz="0" w:space="0" w:color="auto"/>
        <w:bottom w:val="none" w:sz="0" w:space="0" w:color="auto"/>
        <w:right w:val="none" w:sz="0" w:space="0" w:color="auto"/>
      </w:divBdr>
    </w:div>
    <w:div w:id="1773479203">
      <w:bodyDiv w:val="1"/>
      <w:marLeft w:val="0"/>
      <w:marRight w:val="0"/>
      <w:marTop w:val="0"/>
      <w:marBottom w:val="0"/>
      <w:divBdr>
        <w:top w:val="none" w:sz="0" w:space="0" w:color="auto"/>
        <w:left w:val="none" w:sz="0" w:space="0" w:color="auto"/>
        <w:bottom w:val="none" w:sz="0" w:space="0" w:color="auto"/>
        <w:right w:val="none" w:sz="0" w:space="0" w:color="auto"/>
      </w:divBdr>
    </w:div>
    <w:div w:id="1776752861">
      <w:bodyDiv w:val="1"/>
      <w:marLeft w:val="0"/>
      <w:marRight w:val="0"/>
      <w:marTop w:val="0"/>
      <w:marBottom w:val="0"/>
      <w:divBdr>
        <w:top w:val="none" w:sz="0" w:space="0" w:color="auto"/>
        <w:left w:val="none" w:sz="0" w:space="0" w:color="auto"/>
        <w:bottom w:val="none" w:sz="0" w:space="0" w:color="auto"/>
        <w:right w:val="none" w:sz="0" w:space="0" w:color="auto"/>
      </w:divBdr>
    </w:div>
    <w:div w:id="1776828421">
      <w:bodyDiv w:val="1"/>
      <w:marLeft w:val="0"/>
      <w:marRight w:val="0"/>
      <w:marTop w:val="0"/>
      <w:marBottom w:val="0"/>
      <w:divBdr>
        <w:top w:val="none" w:sz="0" w:space="0" w:color="auto"/>
        <w:left w:val="none" w:sz="0" w:space="0" w:color="auto"/>
        <w:bottom w:val="none" w:sz="0" w:space="0" w:color="auto"/>
        <w:right w:val="none" w:sz="0" w:space="0" w:color="auto"/>
      </w:divBdr>
    </w:div>
    <w:div w:id="1779719659">
      <w:bodyDiv w:val="1"/>
      <w:marLeft w:val="0"/>
      <w:marRight w:val="0"/>
      <w:marTop w:val="0"/>
      <w:marBottom w:val="0"/>
      <w:divBdr>
        <w:top w:val="none" w:sz="0" w:space="0" w:color="auto"/>
        <w:left w:val="none" w:sz="0" w:space="0" w:color="auto"/>
        <w:bottom w:val="none" w:sz="0" w:space="0" w:color="auto"/>
        <w:right w:val="none" w:sz="0" w:space="0" w:color="auto"/>
      </w:divBdr>
    </w:div>
    <w:div w:id="1780485588">
      <w:bodyDiv w:val="1"/>
      <w:marLeft w:val="0"/>
      <w:marRight w:val="0"/>
      <w:marTop w:val="0"/>
      <w:marBottom w:val="0"/>
      <w:divBdr>
        <w:top w:val="none" w:sz="0" w:space="0" w:color="auto"/>
        <w:left w:val="none" w:sz="0" w:space="0" w:color="auto"/>
        <w:bottom w:val="none" w:sz="0" w:space="0" w:color="auto"/>
        <w:right w:val="none" w:sz="0" w:space="0" w:color="auto"/>
      </w:divBdr>
    </w:div>
    <w:div w:id="1780955007">
      <w:bodyDiv w:val="1"/>
      <w:marLeft w:val="0"/>
      <w:marRight w:val="0"/>
      <w:marTop w:val="0"/>
      <w:marBottom w:val="0"/>
      <w:divBdr>
        <w:top w:val="none" w:sz="0" w:space="0" w:color="auto"/>
        <w:left w:val="none" w:sz="0" w:space="0" w:color="auto"/>
        <w:bottom w:val="none" w:sz="0" w:space="0" w:color="auto"/>
        <w:right w:val="none" w:sz="0" w:space="0" w:color="auto"/>
      </w:divBdr>
    </w:div>
    <w:div w:id="1781680482">
      <w:bodyDiv w:val="1"/>
      <w:marLeft w:val="0"/>
      <w:marRight w:val="0"/>
      <w:marTop w:val="0"/>
      <w:marBottom w:val="0"/>
      <w:divBdr>
        <w:top w:val="none" w:sz="0" w:space="0" w:color="auto"/>
        <w:left w:val="none" w:sz="0" w:space="0" w:color="auto"/>
        <w:bottom w:val="none" w:sz="0" w:space="0" w:color="auto"/>
        <w:right w:val="none" w:sz="0" w:space="0" w:color="auto"/>
      </w:divBdr>
    </w:div>
    <w:div w:id="1785154448">
      <w:bodyDiv w:val="1"/>
      <w:marLeft w:val="0"/>
      <w:marRight w:val="0"/>
      <w:marTop w:val="0"/>
      <w:marBottom w:val="0"/>
      <w:divBdr>
        <w:top w:val="none" w:sz="0" w:space="0" w:color="auto"/>
        <w:left w:val="none" w:sz="0" w:space="0" w:color="auto"/>
        <w:bottom w:val="none" w:sz="0" w:space="0" w:color="auto"/>
        <w:right w:val="none" w:sz="0" w:space="0" w:color="auto"/>
      </w:divBdr>
    </w:div>
    <w:div w:id="1785227001">
      <w:bodyDiv w:val="1"/>
      <w:marLeft w:val="0"/>
      <w:marRight w:val="0"/>
      <w:marTop w:val="0"/>
      <w:marBottom w:val="0"/>
      <w:divBdr>
        <w:top w:val="none" w:sz="0" w:space="0" w:color="auto"/>
        <w:left w:val="none" w:sz="0" w:space="0" w:color="auto"/>
        <w:bottom w:val="none" w:sz="0" w:space="0" w:color="auto"/>
        <w:right w:val="none" w:sz="0" w:space="0" w:color="auto"/>
      </w:divBdr>
    </w:div>
    <w:div w:id="1785424160">
      <w:bodyDiv w:val="1"/>
      <w:marLeft w:val="0"/>
      <w:marRight w:val="0"/>
      <w:marTop w:val="0"/>
      <w:marBottom w:val="0"/>
      <w:divBdr>
        <w:top w:val="none" w:sz="0" w:space="0" w:color="auto"/>
        <w:left w:val="none" w:sz="0" w:space="0" w:color="auto"/>
        <w:bottom w:val="none" w:sz="0" w:space="0" w:color="auto"/>
        <w:right w:val="none" w:sz="0" w:space="0" w:color="auto"/>
      </w:divBdr>
    </w:div>
    <w:div w:id="1787197430">
      <w:bodyDiv w:val="1"/>
      <w:marLeft w:val="0"/>
      <w:marRight w:val="0"/>
      <w:marTop w:val="0"/>
      <w:marBottom w:val="0"/>
      <w:divBdr>
        <w:top w:val="none" w:sz="0" w:space="0" w:color="auto"/>
        <w:left w:val="none" w:sz="0" w:space="0" w:color="auto"/>
        <w:bottom w:val="none" w:sz="0" w:space="0" w:color="auto"/>
        <w:right w:val="none" w:sz="0" w:space="0" w:color="auto"/>
      </w:divBdr>
    </w:div>
    <w:div w:id="1787233424">
      <w:bodyDiv w:val="1"/>
      <w:marLeft w:val="0"/>
      <w:marRight w:val="0"/>
      <w:marTop w:val="0"/>
      <w:marBottom w:val="0"/>
      <w:divBdr>
        <w:top w:val="none" w:sz="0" w:space="0" w:color="auto"/>
        <w:left w:val="none" w:sz="0" w:space="0" w:color="auto"/>
        <w:bottom w:val="none" w:sz="0" w:space="0" w:color="auto"/>
        <w:right w:val="none" w:sz="0" w:space="0" w:color="auto"/>
      </w:divBdr>
    </w:div>
    <w:div w:id="1788304993">
      <w:bodyDiv w:val="1"/>
      <w:marLeft w:val="0"/>
      <w:marRight w:val="0"/>
      <w:marTop w:val="0"/>
      <w:marBottom w:val="0"/>
      <w:divBdr>
        <w:top w:val="none" w:sz="0" w:space="0" w:color="auto"/>
        <w:left w:val="none" w:sz="0" w:space="0" w:color="auto"/>
        <w:bottom w:val="none" w:sz="0" w:space="0" w:color="auto"/>
        <w:right w:val="none" w:sz="0" w:space="0" w:color="auto"/>
      </w:divBdr>
    </w:div>
    <w:div w:id="1790930734">
      <w:bodyDiv w:val="1"/>
      <w:marLeft w:val="0"/>
      <w:marRight w:val="0"/>
      <w:marTop w:val="0"/>
      <w:marBottom w:val="0"/>
      <w:divBdr>
        <w:top w:val="none" w:sz="0" w:space="0" w:color="auto"/>
        <w:left w:val="none" w:sz="0" w:space="0" w:color="auto"/>
        <w:bottom w:val="none" w:sz="0" w:space="0" w:color="auto"/>
        <w:right w:val="none" w:sz="0" w:space="0" w:color="auto"/>
      </w:divBdr>
    </w:div>
    <w:div w:id="1791045025">
      <w:bodyDiv w:val="1"/>
      <w:marLeft w:val="0"/>
      <w:marRight w:val="0"/>
      <w:marTop w:val="0"/>
      <w:marBottom w:val="0"/>
      <w:divBdr>
        <w:top w:val="none" w:sz="0" w:space="0" w:color="auto"/>
        <w:left w:val="none" w:sz="0" w:space="0" w:color="auto"/>
        <w:bottom w:val="none" w:sz="0" w:space="0" w:color="auto"/>
        <w:right w:val="none" w:sz="0" w:space="0" w:color="auto"/>
      </w:divBdr>
    </w:div>
    <w:div w:id="1791782685">
      <w:bodyDiv w:val="1"/>
      <w:marLeft w:val="0"/>
      <w:marRight w:val="0"/>
      <w:marTop w:val="0"/>
      <w:marBottom w:val="0"/>
      <w:divBdr>
        <w:top w:val="none" w:sz="0" w:space="0" w:color="auto"/>
        <w:left w:val="none" w:sz="0" w:space="0" w:color="auto"/>
        <w:bottom w:val="none" w:sz="0" w:space="0" w:color="auto"/>
        <w:right w:val="none" w:sz="0" w:space="0" w:color="auto"/>
      </w:divBdr>
    </w:div>
    <w:div w:id="1792475221">
      <w:bodyDiv w:val="1"/>
      <w:marLeft w:val="0"/>
      <w:marRight w:val="0"/>
      <w:marTop w:val="0"/>
      <w:marBottom w:val="0"/>
      <w:divBdr>
        <w:top w:val="none" w:sz="0" w:space="0" w:color="auto"/>
        <w:left w:val="none" w:sz="0" w:space="0" w:color="auto"/>
        <w:bottom w:val="none" w:sz="0" w:space="0" w:color="auto"/>
        <w:right w:val="none" w:sz="0" w:space="0" w:color="auto"/>
      </w:divBdr>
    </w:div>
    <w:div w:id="1792943348">
      <w:bodyDiv w:val="1"/>
      <w:marLeft w:val="0"/>
      <w:marRight w:val="0"/>
      <w:marTop w:val="0"/>
      <w:marBottom w:val="0"/>
      <w:divBdr>
        <w:top w:val="none" w:sz="0" w:space="0" w:color="auto"/>
        <w:left w:val="none" w:sz="0" w:space="0" w:color="auto"/>
        <w:bottom w:val="none" w:sz="0" w:space="0" w:color="auto"/>
        <w:right w:val="none" w:sz="0" w:space="0" w:color="auto"/>
      </w:divBdr>
    </w:div>
    <w:div w:id="1794515503">
      <w:bodyDiv w:val="1"/>
      <w:marLeft w:val="0"/>
      <w:marRight w:val="0"/>
      <w:marTop w:val="0"/>
      <w:marBottom w:val="0"/>
      <w:divBdr>
        <w:top w:val="none" w:sz="0" w:space="0" w:color="auto"/>
        <w:left w:val="none" w:sz="0" w:space="0" w:color="auto"/>
        <w:bottom w:val="none" w:sz="0" w:space="0" w:color="auto"/>
        <w:right w:val="none" w:sz="0" w:space="0" w:color="auto"/>
      </w:divBdr>
    </w:div>
    <w:div w:id="1800370694">
      <w:bodyDiv w:val="1"/>
      <w:marLeft w:val="0"/>
      <w:marRight w:val="0"/>
      <w:marTop w:val="0"/>
      <w:marBottom w:val="0"/>
      <w:divBdr>
        <w:top w:val="none" w:sz="0" w:space="0" w:color="auto"/>
        <w:left w:val="none" w:sz="0" w:space="0" w:color="auto"/>
        <w:bottom w:val="none" w:sz="0" w:space="0" w:color="auto"/>
        <w:right w:val="none" w:sz="0" w:space="0" w:color="auto"/>
      </w:divBdr>
    </w:div>
    <w:div w:id="1800411196">
      <w:bodyDiv w:val="1"/>
      <w:marLeft w:val="0"/>
      <w:marRight w:val="0"/>
      <w:marTop w:val="0"/>
      <w:marBottom w:val="0"/>
      <w:divBdr>
        <w:top w:val="none" w:sz="0" w:space="0" w:color="auto"/>
        <w:left w:val="none" w:sz="0" w:space="0" w:color="auto"/>
        <w:bottom w:val="none" w:sz="0" w:space="0" w:color="auto"/>
        <w:right w:val="none" w:sz="0" w:space="0" w:color="auto"/>
      </w:divBdr>
    </w:div>
    <w:div w:id="1801797618">
      <w:bodyDiv w:val="1"/>
      <w:marLeft w:val="0"/>
      <w:marRight w:val="0"/>
      <w:marTop w:val="0"/>
      <w:marBottom w:val="0"/>
      <w:divBdr>
        <w:top w:val="none" w:sz="0" w:space="0" w:color="auto"/>
        <w:left w:val="none" w:sz="0" w:space="0" w:color="auto"/>
        <w:bottom w:val="none" w:sz="0" w:space="0" w:color="auto"/>
        <w:right w:val="none" w:sz="0" w:space="0" w:color="auto"/>
      </w:divBdr>
    </w:div>
    <w:div w:id="1803618393">
      <w:bodyDiv w:val="1"/>
      <w:marLeft w:val="0"/>
      <w:marRight w:val="0"/>
      <w:marTop w:val="0"/>
      <w:marBottom w:val="0"/>
      <w:divBdr>
        <w:top w:val="none" w:sz="0" w:space="0" w:color="auto"/>
        <w:left w:val="none" w:sz="0" w:space="0" w:color="auto"/>
        <w:bottom w:val="none" w:sz="0" w:space="0" w:color="auto"/>
        <w:right w:val="none" w:sz="0" w:space="0" w:color="auto"/>
      </w:divBdr>
    </w:div>
    <w:div w:id="1807508243">
      <w:bodyDiv w:val="1"/>
      <w:marLeft w:val="0"/>
      <w:marRight w:val="0"/>
      <w:marTop w:val="0"/>
      <w:marBottom w:val="0"/>
      <w:divBdr>
        <w:top w:val="none" w:sz="0" w:space="0" w:color="auto"/>
        <w:left w:val="none" w:sz="0" w:space="0" w:color="auto"/>
        <w:bottom w:val="none" w:sz="0" w:space="0" w:color="auto"/>
        <w:right w:val="none" w:sz="0" w:space="0" w:color="auto"/>
      </w:divBdr>
    </w:div>
    <w:div w:id="1808618640">
      <w:bodyDiv w:val="1"/>
      <w:marLeft w:val="0"/>
      <w:marRight w:val="0"/>
      <w:marTop w:val="0"/>
      <w:marBottom w:val="0"/>
      <w:divBdr>
        <w:top w:val="none" w:sz="0" w:space="0" w:color="auto"/>
        <w:left w:val="none" w:sz="0" w:space="0" w:color="auto"/>
        <w:bottom w:val="none" w:sz="0" w:space="0" w:color="auto"/>
        <w:right w:val="none" w:sz="0" w:space="0" w:color="auto"/>
      </w:divBdr>
    </w:div>
    <w:div w:id="1808664857">
      <w:bodyDiv w:val="1"/>
      <w:marLeft w:val="0"/>
      <w:marRight w:val="0"/>
      <w:marTop w:val="0"/>
      <w:marBottom w:val="0"/>
      <w:divBdr>
        <w:top w:val="none" w:sz="0" w:space="0" w:color="auto"/>
        <w:left w:val="none" w:sz="0" w:space="0" w:color="auto"/>
        <w:bottom w:val="none" w:sz="0" w:space="0" w:color="auto"/>
        <w:right w:val="none" w:sz="0" w:space="0" w:color="auto"/>
      </w:divBdr>
    </w:div>
    <w:div w:id="1810781243">
      <w:bodyDiv w:val="1"/>
      <w:marLeft w:val="0"/>
      <w:marRight w:val="0"/>
      <w:marTop w:val="0"/>
      <w:marBottom w:val="0"/>
      <w:divBdr>
        <w:top w:val="none" w:sz="0" w:space="0" w:color="auto"/>
        <w:left w:val="none" w:sz="0" w:space="0" w:color="auto"/>
        <w:bottom w:val="none" w:sz="0" w:space="0" w:color="auto"/>
        <w:right w:val="none" w:sz="0" w:space="0" w:color="auto"/>
      </w:divBdr>
    </w:div>
    <w:div w:id="1811172487">
      <w:bodyDiv w:val="1"/>
      <w:marLeft w:val="0"/>
      <w:marRight w:val="0"/>
      <w:marTop w:val="0"/>
      <w:marBottom w:val="0"/>
      <w:divBdr>
        <w:top w:val="none" w:sz="0" w:space="0" w:color="auto"/>
        <w:left w:val="none" w:sz="0" w:space="0" w:color="auto"/>
        <w:bottom w:val="none" w:sz="0" w:space="0" w:color="auto"/>
        <w:right w:val="none" w:sz="0" w:space="0" w:color="auto"/>
      </w:divBdr>
    </w:div>
    <w:div w:id="1811359564">
      <w:bodyDiv w:val="1"/>
      <w:marLeft w:val="0"/>
      <w:marRight w:val="0"/>
      <w:marTop w:val="0"/>
      <w:marBottom w:val="0"/>
      <w:divBdr>
        <w:top w:val="none" w:sz="0" w:space="0" w:color="auto"/>
        <w:left w:val="none" w:sz="0" w:space="0" w:color="auto"/>
        <w:bottom w:val="none" w:sz="0" w:space="0" w:color="auto"/>
        <w:right w:val="none" w:sz="0" w:space="0" w:color="auto"/>
      </w:divBdr>
    </w:div>
    <w:div w:id="1812597256">
      <w:bodyDiv w:val="1"/>
      <w:marLeft w:val="0"/>
      <w:marRight w:val="0"/>
      <w:marTop w:val="0"/>
      <w:marBottom w:val="0"/>
      <w:divBdr>
        <w:top w:val="none" w:sz="0" w:space="0" w:color="auto"/>
        <w:left w:val="none" w:sz="0" w:space="0" w:color="auto"/>
        <w:bottom w:val="none" w:sz="0" w:space="0" w:color="auto"/>
        <w:right w:val="none" w:sz="0" w:space="0" w:color="auto"/>
      </w:divBdr>
    </w:div>
    <w:div w:id="1814175959">
      <w:bodyDiv w:val="1"/>
      <w:marLeft w:val="0"/>
      <w:marRight w:val="0"/>
      <w:marTop w:val="0"/>
      <w:marBottom w:val="0"/>
      <w:divBdr>
        <w:top w:val="none" w:sz="0" w:space="0" w:color="auto"/>
        <w:left w:val="none" w:sz="0" w:space="0" w:color="auto"/>
        <w:bottom w:val="none" w:sz="0" w:space="0" w:color="auto"/>
        <w:right w:val="none" w:sz="0" w:space="0" w:color="auto"/>
      </w:divBdr>
    </w:div>
    <w:div w:id="1814986306">
      <w:bodyDiv w:val="1"/>
      <w:marLeft w:val="0"/>
      <w:marRight w:val="0"/>
      <w:marTop w:val="0"/>
      <w:marBottom w:val="0"/>
      <w:divBdr>
        <w:top w:val="none" w:sz="0" w:space="0" w:color="auto"/>
        <w:left w:val="none" w:sz="0" w:space="0" w:color="auto"/>
        <w:bottom w:val="none" w:sz="0" w:space="0" w:color="auto"/>
        <w:right w:val="none" w:sz="0" w:space="0" w:color="auto"/>
      </w:divBdr>
    </w:div>
    <w:div w:id="1815219397">
      <w:bodyDiv w:val="1"/>
      <w:marLeft w:val="0"/>
      <w:marRight w:val="0"/>
      <w:marTop w:val="0"/>
      <w:marBottom w:val="0"/>
      <w:divBdr>
        <w:top w:val="none" w:sz="0" w:space="0" w:color="auto"/>
        <w:left w:val="none" w:sz="0" w:space="0" w:color="auto"/>
        <w:bottom w:val="none" w:sz="0" w:space="0" w:color="auto"/>
        <w:right w:val="none" w:sz="0" w:space="0" w:color="auto"/>
      </w:divBdr>
    </w:div>
    <w:div w:id="1817256457">
      <w:bodyDiv w:val="1"/>
      <w:marLeft w:val="0"/>
      <w:marRight w:val="0"/>
      <w:marTop w:val="0"/>
      <w:marBottom w:val="0"/>
      <w:divBdr>
        <w:top w:val="none" w:sz="0" w:space="0" w:color="auto"/>
        <w:left w:val="none" w:sz="0" w:space="0" w:color="auto"/>
        <w:bottom w:val="none" w:sz="0" w:space="0" w:color="auto"/>
        <w:right w:val="none" w:sz="0" w:space="0" w:color="auto"/>
      </w:divBdr>
    </w:div>
    <w:div w:id="1818186411">
      <w:bodyDiv w:val="1"/>
      <w:marLeft w:val="0"/>
      <w:marRight w:val="0"/>
      <w:marTop w:val="0"/>
      <w:marBottom w:val="0"/>
      <w:divBdr>
        <w:top w:val="none" w:sz="0" w:space="0" w:color="auto"/>
        <w:left w:val="none" w:sz="0" w:space="0" w:color="auto"/>
        <w:bottom w:val="none" w:sz="0" w:space="0" w:color="auto"/>
        <w:right w:val="none" w:sz="0" w:space="0" w:color="auto"/>
      </w:divBdr>
    </w:div>
    <w:div w:id="1821187736">
      <w:bodyDiv w:val="1"/>
      <w:marLeft w:val="0"/>
      <w:marRight w:val="0"/>
      <w:marTop w:val="0"/>
      <w:marBottom w:val="0"/>
      <w:divBdr>
        <w:top w:val="none" w:sz="0" w:space="0" w:color="auto"/>
        <w:left w:val="none" w:sz="0" w:space="0" w:color="auto"/>
        <w:bottom w:val="none" w:sz="0" w:space="0" w:color="auto"/>
        <w:right w:val="none" w:sz="0" w:space="0" w:color="auto"/>
      </w:divBdr>
    </w:div>
    <w:div w:id="1824740303">
      <w:bodyDiv w:val="1"/>
      <w:marLeft w:val="0"/>
      <w:marRight w:val="0"/>
      <w:marTop w:val="0"/>
      <w:marBottom w:val="0"/>
      <w:divBdr>
        <w:top w:val="none" w:sz="0" w:space="0" w:color="auto"/>
        <w:left w:val="none" w:sz="0" w:space="0" w:color="auto"/>
        <w:bottom w:val="none" w:sz="0" w:space="0" w:color="auto"/>
        <w:right w:val="none" w:sz="0" w:space="0" w:color="auto"/>
      </w:divBdr>
    </w:div>
    <w:div w:id="1825704507">
      <w:bodyDiv w:val="1"/>
      <w:marLeft w:val="0"/>
      <w:marRight w:val="0"/>
      <w:marTop w:val="0"/>
      <w:marBottom w:val="0"/>
      <w:divBdr>
        <w:top w:val="none" w:sz="0" w:space="0" w:color="auto"/>
        <w:left w:val="none" w:sz="0" w:space="0" w:color="auto"/>
        <w:bottom w:val="none" w:sz="0" w:space="0" w:color="auto"/>
        <w:right w:val="none" w:sz="0" w:space="0" w:color="auto"/>
      </w:divBdr>
    </w:div>
    <w:div w:id="1827622601">
      <w:bodyDiv w:val="1"/>
      <w:marLeft w:val="0"/>
      <w:marRight w:val="0"/>
      <w:marTop w:val="0"/>
      <w:marBottom w:val="0"/>
      <w:divBdr>
        <w:top w:val="none" w:sz="0" w:space="0" w:color="auto"/>
        <w:left w:val="none" w:sz="0" w:space="0" w:color="auto"/>
        <w:bottom w:val="none" w:sz="0" w:space="0" w:color="auto"/>
        <w:right w:val="none" w:sz="0" w:space="0" w:color="auto"/>
      </w:divBdr>
    </w:div>
    <w:div w:id="1828664807">
      <w:bodyDiv w:val="1"/>
      <w:marLeft w:val="0"/>
      <w:marRight w:val="0"/>
      <w:marTop w:val="0"/>
      <w:marBottom w:val="0"/>
      <w:divBdr>
        <w:top w:val="none" w:sz="0" w:space="0" w:color="auto"/>
        <w:left w:val="none" w:sz="0" w:space="0" w:color="auto"/>
        <w:bottom w:val="none" w:sz="0" w:space="0" w:color="auto"/>
        <w:right w:val="none" w:sz="0" w:space="0" w:color="auto"/>
      </w:divBdr>
    </w:div>
    <w:div w:id="1829132938">
      <w:bodyDiv w:val="1"/>
      <w:marLeft w:val="0"/>
      <w:marRight w:val="0"/>
      <w:marTop w:val="0"/>
      <w:marBottom w:val="0"/>
      <w:divBdr>
        <w:top w:val="none" w:sz="0" w:space="0" w:color="auto"/>
        <w:left w:val="none" w:sz="0" w:space="0" w:color="auto"/>
        <w:bottom w:val="none" w:sz="0" w:space="0" w:color="auto"/>
        <w:right w:val="none" w:sz="0" w:space="0" w:color="auto"/>
      </w:divBdr>
    </w:div>
    <w:div w:id="1829637133">
      <w:bodyDiv w:val="1"/>
      <w:marLeft w:val="0"/>
      <w:marRight w:val="0"/>
      <w:marTop w:val="0"/>
      <w:marBottom w:val="0"/>
      <w:divBdr>
        <w:top w:val="none" w:sz="0" w:space="0" w:color="auto"/>
        <w:left w:val="none" w:sz="0" w:space="0" w:color="auto"/>
        <w:bottom w:val="none" w:sz="0" w:space="0" w:color="auto"/>
        <w:right w:val="none" w:sz="0" w:space="0" w:color="auto"/>
      </w:divBdr>
    </w:div>
    <w:div w:id="1831173707">
      <w:bodyDiv w:val="1"/>
      <w:marLeft w:val="0"/>
      <w:marRight w:val="0"/>
      <w:marTop w:val="0"/>
      <w:marBottom w:val="0"/>
      <w:divBdr>
        <w:top w:val="none" w:sz="0" w:space="0" w:color="auto"/>
        <w:left w:val="none" w:sz="0" w:space="0" w:color="auto"/>
        <w:bottom w:val="none" w:sz="0" w:space="0" w:color="auto"/>
        <w:right w:val="none" w:sz="0" w:space="0" w:color="auto"/>
      </w:divBdr>
    </w:div>
    <w:div w:id="1833983410">
      <w:bodyDiv w:val="1"/>
      <w:marLeft w:val="0"/>
      <w:marRight w:val="0"/>
      <w:marTop w:val="0"/>
      <w:marBottom w:val="0"/>
      <w:divBdr>
        <w:top w:val="none" w:sz="0" w:space="0" w:color="auto"/>
        <w:left w:val="none" w:sz="0" w:space="0" w:color="auto"/>
        <w:bottom w:val="none" w:sz="0" w:space="0" w:color="auto"/>
        <w:right w:val="none" w:sz="0" w:space="0" w:color="auto"/>
      </w:divBdr>
    </w:div>
    <w:div w:id="1834181043">
      <w:bodyDiv w:val="1"/>
      <w:marLeft w:val="0"/>
      <w:marRight w:val="0"/>
      <w:marTop w:val="0"/>
      <w:marBottom w:val="0"/>
      <w:divBdr>
        <w:top w:val="none" w:sz="0" w:space="0" w:color="auto"/>
        <w:left w:val="none" w:sz="0" w:space="0" w:color="auto"/>
        <w:bottom w:val="none" w:sz="0" w:space="0" w:color="auto"/>
        <w:right w:val="none" w:sz="0" w:space="0" w:color="auto"/>
      </w:divBdr>
    </w:div>
    <w:div w:id="1835797289">
      <w:bodyDiv w:val="1"/>
      <w:marLeft w:val="0"/>
      <w:marRight w:val="0"/>
      <w:marTop w:val="0"/>
      <w:marBottom w:val="0"/>
      <w:divBdr>
        <w:top w:val="none" w:sz="0" w:space="0" w:color="auto"/>
        <w:left w:val="none" w:sz="0" w:space="0" w:color="auto"/>
        <w:bottom w:val="none" w:sz="0" w:space="0" w:color="auto"/>
        <w:right w:val="none" w:sz="0" w:space="0" w:color="auto"/>
      </w:divBdr>
    </w:div>
    <w:div w:id="1835947789">
      <w:bodyDiv w:val="1"/>
      <w:marLeft w:val="0"/>
      <w:marRight w:val="0"/>
      <w:marTop w:val="0"/>
      <w:marBottom w:val="0"/>
      <w:divBdr>
        <w:top w:val="none" w:sz="0" w:space="0" w:color="auto"/>
        <w:left w:val="none" w:sz="0" w:space="0" w:color="auto"/>
        <w:bottom w:val="none" w:sz="0" w:space="0" w:color="auto"/>
        <w:right w:val="none" w:sz="0" w:space="0" w:color="auto"/>
      </w:divBdr>
    </w:div>
    <w:div w:id="1836414817">
      <w:bodyDiv w:val="1"/>
      <w:marLeft w:val="0"/>
      <w:marRight w:val="0"/>
      <w:marTop w:val="0"/>
      <w:marBottom w:val="0"/>
      <w:divBdr>
        <w:top w:val="none" w:sz="0" w:space="0" w:color="auto"/>
        <w:left w:val="none" w:sz="0" w:space="0" w:color="auto"/>
        <w:bottom w:val="none" w:sz="0" w:space="0" w:color="auto"/>
        <w:right w:val="none" w:sz="0" w:space="0" w:color="auto"/>
      </w:divBdr>
      <w:divsChild>
        <w:div w:id="269629677">
          <w:marLeft w:val="0"/>
          <w:marRight w:val="0"/>
          <w:marTop w:val="0"/>
          <w:marBottom w:val="0"/>
          <w:divBdr>
            <w:top w:val="none" w:sz="0" w:space="0" w:color="auto"/>
            <w:left w:val="none" w:sz="0" w:space="0" w:color="auto"/>
            <w:bottom w:val="none" w:sz="0" w:space="0" w:color="auto"/>
            <w:right w:val="none" w:sz="0" w:space="0" w:color="auto"/>
          </w:divBdr>
          <w:divsChild>
            <w:div w:id="1274485275">
              <w:marLeft w:val="0"/>
              <w:marRight w:val="0"/>
              <w:marTop w:val="0"/>
              <w:marBottom w:val="0"/>
              <w:divBdr>
                <w:top w:val="none" w:sz="0" w:space="0" w:color="auto"/>
                <w:left w:val="none" w:sz="0" w:space="0" w:color="auto"/>
                <w:bottom w:val="none" w:sz="0" w:space="0" w:color="auto"/>
                <w:right w:val="none" w:sz="0" w:space="0" w:color="auto"/>
              </w:divBdr>
              <w:divsChild>
                <w:div w:id="1687052700">
                  <w:marLeft w:val="0"/>
                  <w:marRight w:val="0"/>
                  <w:marTop w:val="0"/>
                  <w:marBottom w:val="0"/>
                  <w:divBdr>
                    <w:top w:val="none" w:sz="0" w:space="0" w:color="auto"/>
                    <w:left w:val="none" w:sz="0" w:space="0" w:color="auto"/>
                    <w:bottom w:val="none" w:sz="0" w:space="0" w:color="auto"/>
                    <w:right w:val="none" w:sz="0" w:space="0" w:color="auto"/>
                  </w:divBdr>
                  <w:divsChild>
                    <w:div w:id="53092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918809">
      <w:bodyDiv w:val="1"/>
      <w:marLeft w:val="0"/>
      <w:marRight w:val="0"/>
      <w:marTop w:val="0"/>
      <w:marBottom w:val="0"/>
      <w:divBdr>
        <w:top w:val="none" w:sz="0" w:space="0" w:color="auto"/>
        <w:left w:val="none" w:sz="0" w:space="0" w:color="auto"/>
        <w:bottom w:val="none" w:sz="0" w:space="0" w:color="auto"/>
        <w:right w:val="none" w:sz="0" w:space="0" w:color="auto"/>
      </w:divBdr>
    </w:div>
    <w:div w:id="1838879014">
      <w:bodyDiv w:val="1"/>
      <w:marLeft w:val="0"/>
      <w:marRight w:val="0"/>
      <w:marTop w:val="0"/>
      <w:marBottom w:val="0"/>
      <w:divBdr>
        <w:top w:val="none" w:sz="0" w:space="0" w:color="auto"/>
        <w:left w:val="none" w:sz="0" w:space="0" w:color="auto"/>
        <w:bottom w:val="none" w:sz="0" w:space="0" w:color="auto"/>
        <w:right w:val="none" w:sz="0" w:space="0" w:color="auto"/>
      </w:divBdr>
    </w:div>
    <w:div w:id="1843079645">
      <w:bodyDiv w:val="1"/>
      <w:marLeft w:val="0"/>
      <w:marRight w:val="0"/>
      <w:marTop w:val="0"/>
      <w:marBottom w:val="0"/>
      <w:divBdr>
        <w:top w:val="none" w:sz="0" w:space="0" w:color="auto"/>
        <w:left w:val="none" w:sz="0" w:space="0" w:color="auto"/>
        <w:bottom w:val="none" w:sz="0" w:space="0" w:color="auto"/>
        <w:right w:val="none" w:sz="0" w:space="0" w:color="auto"/>
      </w:divBdr>
    </w:div>
    <w:div w:id="1844468477">
      <w:bodyDiv w:val="1"/>
      <w:marLeft w:val="0"/>
      <w:marRight w:val="0"/>
      <w:marTop w:val="0"/>
      <w:marBottom w:val="0"/>
      <w:divBdr>
        <w:top w:val="none" w:sz="0" w:space="0" w:color="auto"/>
        <w:left w:val="none" w:sz="0" w:space="0" w:color="auto"/>
        <w:bottom w:val="none" w:sz="0" w:space="0" w:color="auto"/>
        <w:right w:val="none" w:sz="0" w:space="0" w:color="auto"/>
      </w:divBdr>
    </w:div>
    <w:div w:id="1845197001">
      <w:bodyDiv w:val="1"/>
      <w:marLeft w:val="0"/>
      <w:marRight w:val="0"/>
      <w:marTop w:val="0"/>
      <w:marBottom w:val="0"/>
      <w:divBdr>
        <w:top w:val="none" w:sz="0" w:space="0" w:color="auto"/>
        <w:left w:val="none" w:sz="0" w:space="0" w:color="auto"/>
        <w:bottom w:val="none" w:sz="0" w:space="0" w:color="auto"/>
        <w:right w:val="none" w:sz="0" w:space="0" w:color="auto"/>
      </w:divBdr>
    </w:div>
    <w:div w:id="1846478624">
      <w:bodyDiv w:val="1"/>
      <w:marLeft w:val="0"/>
      <w:marRight w:val="0"/>
      <w:marTop w:val="0"/>
      <w:marBottom w:val="0"/>
      <w:divBdr>
        <w:top w:val="none" w:sz="0" w:space="0" w:color="auto"/>
        <w:left w:val="none" w:sz="0" w:space="0" w:color="auto"/>
        <w:bottom w:val="none" w:sz="0" w:space="0" w:color="auto"/>
        <w:right w:val="none" w:sz="0" w:space="0" w:color="auto"/>
      </w:divBdr>
    </w:div>
    <w:div w:id="1846552069">
      <w:bodyDiv w:val="1"/>
      <w:marLeft w:val="0"/>
      <w:marRight w:val="0"/>
      <w:marTop w:val="0"/>
      <w:marBottom w:val="0"/>
      <w:divBdr>
        <w:top w:val="none" w:sz="0" w:space="0" w:color="auto"/>
        <w:left w:val="none" w:sz="0" w:space="0" w:color="auto"/>
        <w:bottom w:val="none" w:sz="0" w:space="0" w:color="auto"/>
        <w:right w:val="none" w:sz="0" w:space="0" w:color="auto"/>
      </w:divBdr>
    </w:div>
    <w:div w:id="1847472409">
      <w:bodyDiv w:val="1"/>
      <w:marLeft w:val="0"/>
      <w:marRight w:val="0"/>
      <w:marTop w:val="0"/>
      <w:marBottom w:val="0"/>
      <w:divBdr>
        <w:top w:val="none" w:sz="0" w:space="0" w:color="auto"/>
        <w:left w:val="none" w:sz="0" w:space="0" w:color="auto"/>
        <w:bottom w:val="none" w:sz="0" w:space="0" w:color="auto"/>
        <w:right w:val="none" w:sz="0" w:space="0" w:color="auto"/>
      </w:divBdr>
    </w:div>
    <w:div w:id="1848672234">
      <w:bodyDiv w:val="1"/>
      <w:marLeft w:val="0"/>
      <w:marRight w:val="0"/>
      <w:marTop w:val="0"/>
      <w:marBottom w:val="0"/>
      <w:divBdr>
        <w:top w:val="none" w:sz="0" w:space="0" w:color="auto"/>
        <w:left w:val="none" w:sz="0" w:space="0" w:color="auto"/>
        <w:bottom w:val="none" w:sz="0" w:space="0" w:color="auto"/>
        <w:right w:val="none" w:sz="0" w:space="0" w:color="auto"/>
      </w:divBdr>
    </w:div>
    <w:div w:id="1849785658">
      <w:bodyDiv w:val="1"/>
      <w:marLeft w:val="0"/>
      <w:marRight w:val="0"/>
      <w:marTop w:val="0"/>
      <w:marBottom w:val="0"/>
      <w:divBdr>
        <w:top w:val="none" w:sz="0" w:space="0" w:color="auto"/>
        <w:left w:val="none" w:sz="0" w:space="0" w:color="auto"/>
        <w:bottom w:val="none" w:sz="0" w:space="0" w:color="auto"/>
        <w:right w:val="none" w:sz="0" w:space="0" w:color="auto"/>
      </w:divBdr>
    </w:div>
    <w:div w:id="1850292694">
      <w:bodyDiv w:val="1"/>
      <w:marLeft w:val="0"/>
      <w:marRight w:val="0"/>
      <w:marTop w:val="0"/>
      <w:marBottom w:val="0"/>
      <w:divBdr>
        <w:top w:val="none" w:sz="0" w:space="0" w:color="auto"/>
        <w:left w:val="none" w:sz="0" w:space="0" w:color="auto"/>
        <w:bottom w:val="none" w:sz="0" w:space="0" w:color="auto"/>
        <w:right w:val="none" w:sz="0" w:space="0" w:color="auto"/>
      </w:divBdr>
    </w:div>
    <w:div w:id="1855338820">
      <w:bodyDiv w:val="1"/>
      <w:marLeft w:val="0"/>
      <w:marRight w:val="0"/>
      <w:marTop w:val="0"/>
      <w:marBottom w:val="0"/>
      <w:divBdr>
        <w:top w:val="none" w:sz="0" w:space="0" w:color="auto"/>
        <w:left w:val="none" w:sz="0" w:space="0" w:color="auto"/>
        <w:bottom w:val="none" w:sz="0" w:space="0" w:color="auto"/>
        <w:right w:val="none" w:sz="0" w:space="0" w:color="auto"/>
      </w:divBdr>
    </w:div>
    <w:div w:id="1855729725">
      <w:bodyDiv w:val="1"/>
      <w:marLeft w:val="0"/>
      <w:marRight w:val="0"/>
      <w:marTop w:val="0"/>
      <w:marBottom w:val="0"/>
      <w:divBdr>
        <w:top w:val="none" w:sz="0" w:space="0" w:color="auto"/>
        <w:left w:val="none" w:sz="0" w:space="0" w:color="auto"/>
        <w:bottom w:val="none" w:sz="0" w:space="0" w:color="auto"/>
        <w:right w:val="none" w:sz="0" w:space="0" w:color="auto"/>
      </w:divBdr>
    </w:div>
    <w:div w:id="1856529448">
      <w:bodyDiv w:val="1"/>
      <w:marLeft w:val="0"/>
      <w:marRight w:val="0"/>
      <w:marTop w:val="0"/>
      <w:marBottom w:val="0"/>
      <w:divBdr>
        <w:top w:val="none" w:sz="0" w:space="0" w:color="auto"/>
        <w:left w:val="none" w:sz="0" w:space="0" w:color="auto"/>
        <w:bottom w:val="none" w:sz="0" w:space="0" w:color="auto"/>
        <w:right w:val="none" w:sz="0" w:space="0" w:color="auto"/>
      </w:divBdr>
    </w:div>
    <w:div w:id="1857690046">
      <w:bodyDiv w:val="1"/>
      <w:marLeft w:val="0"/>
      <w:marRight w:val="0"/>
      <w:marTop w:val="0"/>
      <w:marBottom w:val="0"/>
      <w:divBdr>
        <w:top w:val="none" w:sz="0" w:space="0" w:color="auto"/>
        <w:left w:val="none" w:sz="0" w:space="0" w:color="auto"/>
        <w:bottom w:val="none" w:sz="0" w:space="0" w:color="auto"/>
        <w:right w:val="none" w:sz="0" w:space="0" w:color="auto"/>
      </w:divBdr>
    </w:div>
    <w:div w:id="1860007161">
      <w:bodyDiv w:val="1"/>
      <w:marLeft w:val="0"/>
      <w:marRight w:val="0"/>
      <w:marTop w:val="0"/>
      <w:marBottom w:val="0"/>
      <w:divBdr>
        <w:top w:val="none" w:sz="0" w:space="0" w:color="auto"/>
        <w:left w:val="none" w:sz="0" w:space="0" w:color="auto"/>
        <w:bottom w:val="none" w:sz="0" w:space="0" w:color="auto"/>
        <w:right w:val="none" w:sz="0" w:space="0" w:color="auto"/>
      </w:divBdr>
    </w:div>
    <w:div w:id="1860123924">
      <w:bodyDiv w:val="1"/>
      <w:marLeft w:val="0"/>
      <w:marRight w:val="0"/>
      <w:marTop w:val="0"/>
      <w:marBottom w:val="0"/>
      <w:divBdr>
        <w:top w:val="none" w:sz="0" w:space="0" w:color="auto"/>
        <w:left w:val="none" w:sz="0" w:space="0" w:color="auto"/>
        <w:bottom w:val="none" w:sz="0" w:space="0" w:color="auto"/>
        <w:right w:val="none" w:sz="0" w:space="0" w:color="auto"/>
      </w:divBdr>
    </w:div>
    <w:div w:id="1860243234">
      <w:bodyDiv w:val="1"/>
      <w:marLeft w:val="0"/>
      <w:marRight w:val="0"/>
      <w:marTop w:val="0"/>
      <w:marBottom w:val="0"/>
      <w:divBdr>
        <w:top w:val="none" w:sz="0" w:space="0" w:color="auto"/>
        <w:left w:val="none" w:sz="0" w:space="0" w:color="auto"/>
        <w:bottom w:val="none" w:sz="0" w:space="0" w:color="auto"/>
        <w:right w:val="none" w:sz="0" w:space="0" w:color="auto"/>
      </w:divBdr>
    </w:div>
    <w:div w:id="1860730243">
      <w:bodyDiv w:val="1"/>
      <w:marLeft w:val="0"/>
      <w:marRight w:val="0"/>
      <w:marTop w:val="0"/>
      <w:marBottom w:val="0"/>
      <w:divBdr>
        <w:top w:val="none" w:sz="0" w:space="0" w:color="auto"/>
        <w:left w:val="none" w:sz="0" w:space="0" w:color="auto"/>
        <w:bottom w:val="none" w:sz="0" w:space="0" w:color="auto"/>
        <w:right w:val="none" w:sz="0" w:space="0" w:color="auto"/>
      </w:divBdr>
    </w:div>
    <w:div w:id="1863591906">
      <w:bodyDiv w:val="1"/>
      <w:marLeft w:val="0"/>
      <w:marRight w:val="0"/>
      <w:marTop w:val="0"/>
      <w:marBottom w:val="0"/>
      <w:divBdr>
        <w:top w:val="none" w:sz="0" w:space="0" w:color="auto"/>
        <w:left w:val="none" w:sz="0" w:space="0" w:color="auto"/>
        <w:bottom w:val="none" w:sz="0" w:space="0" w:color="auto"/>
        <w:right w:val="none" w:sz="0" w:space="0" w:color="auto"/>
      </w:divBdr>
    </w:div>
    <w:div w:id="1863935631">
      <w:bodyDiv w:val="1"/>
      <w:marLeft w:val="0"/>
      <w:marRight w:val="0"/>
      <w:marTop w:val="0"/>
      <w:marBottom w:val="0"/>
      <w:divBdr>
        <w:top w:val="none" w:sz="0" w:space="0" w:color="auto"/>
        <w:left w:val="none" w:sz="0" w:space="0" w:color="auto"/>
        <w:bottom w:val="none" w:sz="0" w:space="0" w:color="auto"/>
        <w:right w:val="none" w:sz="0" w:space="0" w:color="auto"/>
      </w:divBdr>
    </w:div>
    <w:div w:id="1863981295">
      <w:bodyDiv w:val="1"/>
      <w:marLeft w:val="0"/>
      <w:marRight w:val="0"/>
      <w:marTop w:val="0"/>
      <w:marBottom w:val="0"/>
      <w:divBdr>
        <w:top w:val="none" w:sz="0" w:space="0" w:color="auto"/>
        <w:left w:val="none" w:sz="0" w:space="0" w:color="auto"/>
        <w:bottom w:val="none" w:sz="0" w:space="0" w:color="auto"/>
        <w:right w:val="none" w:sz="0" w:space="0" w:color="auto"/>
      </w:divBdr>
      <w:divsChild>
        <w:div w:id="1901675728">
          <w:marLeft w:val="0"/>
          <w:marRight w:val="0"/>
          <w:marTop w:val="0"/>
          <w:marBottom w:val="0"/>
          <w:divBdr>
            <w:top w:val="none" w:sz="0" w:space="0" w:color="auto"/>
            <w:left w:val="none" w:sz="0" w:space="0" w:color="auto"/>
            <w:bottom w:val="none" w:sz="0" w:space="0" w:color="auto"/>
            <w:right w:val="none" w:sz="0" w:space="0" w:color="auto"/>
          </w:divBdr>
          <w:divsChild>
            <w:div w:id="858128995">
              <w:marLeft w:val="0"/>
              <w:marRight w:val="0"/>
              <w:marTop w:val="0"/>
              <w:marBottom w:val="0"/>
              <w:divBdr>
                <w:top w:val="none" w:sz="0" w:space="0" w:color="auto"/>
                <w:left w:val="none" w:sz="0" w:space="0" w:color="auto"/>
                <w:bottom w:val="none" w:sz="0" w:space="0" w:color="auto"/>
                <w:right w:val="none" w:sz="0" w:space="0" w:color="auto"/>
              </w:divBdr>
            </w:div>
            <w:div w:id="12061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99469">
      <w:bodyDiv w:val="1"/>
      <w:marLeft w:val="0"/>
      <w:marRight w:val="0"/>
      <w:marTop w:val="0"/>
      <w:marBottom w:val="0"/>
      <w:divBdr>
        <w:top w:val="none" w:sz="0" w:space="0" w:color="auto"/>
        <w:left w:val="none" w:sz="0" w:space="0" w:color="auto"/>
        <w:bottom w:val="none" w:sz="0" w:space="0" w:color="auto"/>
        <w:right w:val="none" w:sz="0" w:space="0" w:color="auto"/>
      </w:divBdr>
    </w:div>
    <w:div w:id="1866670685">
      <w:bodyDiv w:val="1"/>
      <w:marLeft w:val="0"/>
      <w:marRight w:val="0"/>
      <w:marTop w:val="0"/>
      <w:marBottom w:val="0"/>
      <w:divBdr>
        <w:top w:val="none" w:sz="0" w:space="0" w:color="auto"/>
        <w:left w:val="none" w:sz="0" w:space="0" w:color="auto"/>
        <w:bottom w:val="none" w:sz="0" w:space="0" w:color="auto"/>
        <w:right w:val="none" w:sz="0" w:space="0" w:color="auto"/>
      </w:divBdr>
    </w:div>
    <w:div w:id="1866676305">
      <w:bodyDiv w:val="1"/>
      <w:marLeft w:val="0"/>
      <w:marRight w:val="0"/>
      <w:marTop w:val="0"/>
      <w:marBottom w:val="0"/>
      <w:divBdr>
        <w:top w:val="none" w:sz="0" w:space="0" w:color="auto"/>
        <w:left w:val="none" w:sz="0" w:space="0" w:color="auto"/>
        <w:bottom w:val="none" w:sz="0" w:space="0" w:color="auto"/>
        <w:right w:val="none" w:sz="0" w:space="0" w:color="auto"/>
      </w:divBdr>
    </w:div>
    <w:div w:id="1866750502">
      <w:bodyDiv w:val="1"/>
      <w:marLeft w:val="0"/>
      <w:marRight w:val="0"/>
      <w:marTop w:val="0"/>
      <w:marBottom w:val="0"/>
      <w:divBdr>
        <w:top w:val="none" w:sz="0" w:space="0" w:color="auto"/>
        <w:left w:val="none" w:sz="0" w:space="0" w:color="auto"/>
        <w:bottom w:val="none" w:sz="0" w:space="0" w:color="auto"/>
        <w:right w:val="none" w:sz="0" w:space="0" w:color="auto"/>
      </w:divBdr>
    </w:div>
    <w:div w:id="1867131189">
      <w:bodyDiv w:val="1"/>
      <w:marLeft w:val="0"/>
      <w:marRight w:val="0"/>
      <w:marTop w:val="0"/>
      <w:marBottom w:val="0"/>
      <w:divBdr>
        <w:top w:val="none" w:sz="0" w:space="0" w:color="auto"/>
        <w:left w:val="none" w:sz="0" w:space="0" w:color="auto"/>
        <w:bottom w:val="none" w:sz="0" w:space="0" w:color="auto"/>
        <w:right w:val="none" w:sz="0" w:space="0" w:color="auto"/>
      </w:divBdr>
    </w:div>
    <w:div w:id="1869219735">
      <w:bodyDiv w:val="1"/>
      <w:marLeft w:val="0"/>
      <w:marRight w:val="0"/>
      <w:marTop w:val="0"/>
      <w:marBottom w:val="0"/>
      <w:divBdr>
        <w:top w:val="none" w:sz="0" w:space="0" w:color="auto"/>
        <w:left w:val="none" w:sz="0" w:space="0" w:color="auto"/>
        <w:bottom w:val="none" w:sz="0" w:space="0" w:color="auto"/>
        <w:right w:val="none" w:sz="0" w:space="0" w:color="auto"/>
      </w:divBdr>
    </w:div>
    <w:div w:id="1870141788">
      <w:bodyDiv w:val="1"/>
      <w:marLeft w:val="0"/>
      <w:marRight w:val="0"/>
      <w:marTop w:val="0"/>
      <w:marBottom w:val="0"/>
      <w:divBdr>
        <w:top w:val="none" w:sz="0" w:space="0" w:color="auto"/>
        <w:left w:val="none" w:sz="0" w:space="0" w:color="auto"/>
        <w:bottom w:val="none" w:sz="0" w:space="0" w:color="auto"/>
        <w:right w:val="none" w:sz="0" w:space="0" w:color="auto"/>
      </w:divBdr>
    </w:div>
    <w:div w:id="1871412174">
      <w:bodyDiv w:val="1"/>
      <w:marLeft w:val="0"/>
      <w:marRight w:val="0"/>
      <w:marTop w:val="0"/>
      <w:marBottom w:val="0"/>
      <w:divBdr>
        <w:top w:val="none" w:sz="0" w:space="0" w:color="auto"/>
        <w:left w:val="none" w:sz="0" w:space="0" w:color="auto"/>
        <w:bottom w:val="none" w:sz="0" w:space="0" w:color="auto"/>
        <w:right w:val="none" w:sz="0" w:space="0" w:color="auto"/>
      </w:divBdr>
    </w:div>
    <w:div w:id="1872985357">
      <w:bodyDiv w:val="1"/>
      <w:marLeft w:val="0"/>
      <w:marRight w:val="0"/>
      <w:marTop w:val="0"/>
      <w:marBottom w:val="0"/>
      <w:divBdr>
        <w:top w:val="none" w:sz="0" w:space="0" w:color="auto"/>
        <w:left w:val="none" w:sz="0" w:space="0" w:color="auto"/>
        <w:bottom w:val="none" w:sz="0" w:space="0" w:color="auto"/>
        <w:right w:val="none" w:sz="0" w:space="0" w:color="auto"/>
      </w:divBdr>
    </w:div>
    <w:div w:id="1874610928">
      <w:bodyDiv w:val="1"/>
      <w:marLeft w:val="0"/>
      <w:marRight w:val="0"/>
      <w:marTop w:val="0"/>
      <w:marBottom w:val="0"/>
      <w:divBdr>
        <w:top w:val="none" w:sz="0" w:space="0" w:color="auto"/>
        <w:left w:val="none" w:sz="0" w:space="0" w:color="auto"/>
        <w:bottom w:val="none" w:sz="0" w:space="0" w:color="auto"/>
        <w:right w:val="none" w:sz="0" w:space="0" w:color="auto"/>
      </w:divBdr>
    </w:div>
    <w:div w:id="1875389777">
      <w:bodyDiv w:val="1"/>
      <w:marLeft w:val="0"/>
      <w:marRight w:val="0"/>
      <w:marTop w:val="0"/>
      <w:marBottom w:val="0"/>
      <w:divBdr>
        <w:top w:val="none" w:sz="0" w:space="0" w:color="auto"/>
        <w:left w:val="none" w:sz="0" w:space="0" w:color="auto"/>
        <w:bottom w:val="none" w:sz="0" w:space="0" w:color="auto"/>
        <w:right w:val="none" w:sz="0" w:space="0" w:color="auto"/>
      </w:divBdr>
    </w:div>
    <w:div w:id="1876961198">
      <w:bodyDiv w:val="1"/>
      <w:marLeft w:val="0"/>
      <w:marRight w:val="0"/>
      <w:marTop w:val="0"/>
      <w:marBottom w:val="0"/>
      <w:divBdr>
        <w:top w:val="none" w:sz="0" w:space="0" w:color="auto"/>
        <w:left w:val="none" w:sz="0" w:space="0" w:color="auto"/>
        <w:bottom w:val="none" w:sz="0" w:space="0" w:color="auto"/>
        <w:right w:val="none" w:sz="0" w:space="0" w:color="auto"/>
      </w:divBdr>
    </w:div>
    <w:div w:id="1877698414">
      <w:bodyDiv w:val="1"/>
      <w:marLeft w:val="0"/>
      <w:marRight w:val="0"/>
      <w:marTop w:val="0"/>
      <w:marBottom w:val="0"/>
      <w:divBdr>
        <w:top w:val="none" w:sz="0" w:space="0" w:color="auto"/>
        <w:left w:val="none" w:sz="0" w:space="0" w:color="auto"/>
        <w:bottom w:val="none" w:sz="0" w:space="0" w:color="auto"/>
        <w:right w:val="none" w:sz="0" w:space="0" w:color="auto"/>
      </w:divBdr>
    </w:div>
    <w:div w:id="1880391511">
      <w:bodyDiv w:val="1"/>
      <w:marLeft w:val="0"/>
      <w:marRight w:val="0"/>
      <w:marTop w:val="0"/>
      <w:marBottom w:val="0"/>
      <w:divBdr>
        <w:top w:val="none" w:sz="0" w:space="0" w:color="auto"/>
        <w:left w:val="none" w:sz="0" w:space="0" w:color="auto"/>
        <w:bottom w:val="none" w:sz="0" w:space="0" w:color="auto"/>
        <w:right w:val="none" w:sz="0" w:space="0" w:color="auto"/>
      </w:divBdr>
    </w:div>
    <w:div w:id="1880430040">
      <w:bodyDiv w:val="1"/>
      <w:marLeft w:val="0"/>
      <w:marRight w:val="0"/>
      <w:marTop w:val="0"/>
      <w:marBottom w:val="0"/>
      <w:divBdr>
        <w:top w:val="none" w:sz="0" w:space="0" w:color="auto"/>
        <w:left w:val="none" w:sz="0" w:space="0" w:color="auto"/>
        <w:bottom w:val="none" w:sz="0" w:space="0" w:color="auto"/>
        <w:right w:val="none" w:sz="0" w:space="0" w:color="auto"/>
      </w:divBdr>
      <w:divsChild>
        <w:div w:id="815492881">
          <w:marLeft w:val="480"/>
          <w:marRight w:val="0"/>
          <w:marTop w:val="0"/>
          <w:marBottom w:val="0"/>
          <w:divBdr>
            <w:top w:val="none" w:sz="0" w:space="0" w:color="auto"/>
            <w:left w:val="none" w:sz="0" w:space="0" w:color="auto"/>
            <w:bottom w:val="none" w:sz="0" w:space="0" w:color="auto"/>
            <w:right w:val="none" w:sz="0" w:space="0" w:color="auto"/>
          </w:divBdr>
        </w:div>
        <w:div w:id="175849730">
          <w:marLeft w:val="480"/>
          <w:marRight w:val="0"/>
          <w:marTop w:val="0"/>
          <w:marBottom w:val="0"/>
          <w:divBdr>
            <w:top w:val="none" w:sz="0" w:space="0" w:color="auto"/>
            <w:left w:val="none" w:sz="0" w:space="0" w:color="auto"/>
            <w:bottom w:val="none" w:sz="0" w:space="0" w:color="auto"/>
            <w:right w:val="none" w:sz="0" w:space="0" w:color="auto"/>
          </w:divBdr>
        </w:div>
        <w:div w:id="105585256">
          <w:marLeft w:val="480"/>
          <w:marRight w:val="0"/>
          <w:marTop w:val="0"/>
          <w:marBottom w:val="0"/>
          <w:divBdr>
            <w:top w:val="none" w:sz="0" w:space="0" w:color="auto"/>
            <w:left w:val="none" w:sz="0" w:space="0" w:color="auto"/>
            <w:bottom w:val="none" w:sz="0" w:space="0" w:color="auto"/>
            <w:right w:val="none" w:sz="0" w:space="0" w:color="auto"/>
          </w:divBdr>
        </w:div>
        <w:div w:id="196282642">
          <w:marLeft w:val="480"/>
          <w:marRight w:val="0"/>
          <w:marTop w:val="0"/>
          <w:marBottom w:val="0"/>
          <w:divBdr>
            <w:top w:val="none" w:sz="0" w:space="0" w:color="auto"/>
            <w:left w:val="none" w:sz="0" w:space="0" w:color="auto"/>
            <w:bottom w:val="none" w:sz="0" w:space="0" w:color="auto"/>
            <w:right w:val="none" w:sz="0" w:space="0" w:color="auto"/>
          </w:divBdr>
        </w:div>
        <w:div w:id="197818819">
          <w:marLeft w:val="480"/>
          <w:marRight w:val="0"/>
          <w:marTop w:val="0"/>
          <w:marBottom w:val="0"/>
          <w:divBdr>
            <w:top w:val="none" w:sz="0" w:space="0" w:color="auto"/>
            <w:left w:val="none" w:sz="0" w:space="0" w:color="auto"/>
            <w:bottom w:val="none" w:sz="0" w:space="0" w:color="auto"/>
            <w:right w:val="none" w:sz="0" w:space="0" w:color="auto"/>
          </w:divBdr>
        </w:div>
        <w:div w:id="1390956011">
          <w:marLeft w:val="480"/>
          <w:marRight w:val="0"/>
          <w:marTop w:val="0"/>
          <w:marBottom w:val="0"/>
          <w:divBdr>
            <w:top w:val="none" w:sz="0" w:space="0" w:color="auto"/>
            <w:left w:val="none" w:sz="0" w:space="0" w:color="auto"/>
            <w:bottom w:val="none" w:sz="0" w:space="0" w:color="auto"/>
            <w:right w:val="none" w:sz="0" w:space="0" w:color="auto"/>
          </w:divBdr>
        </w:div>
        <w:div w:id="1355691996">
          <w:marLeft w:val="480"/>
          <w:marRight w:val="0"/>
          <w:marTop w:val="0"/>
          <w:marBottom w:val="0"/>
          <w:divBdr>
            <w:top w:val="none" w:sz="0" w:space="0" w:color="auto"/>
            <w:left w:val="none" w:sz="0" w:space="0" w:color="auto"/>
            <w:bottom w:val="none" w:sz="0" w:space="0" w:color="auto"/>
            <w:right w:val="none" w:sz="0" w:space="0" w:color="auto"/>
          </w:divBdr>
        </w:div>
        <w:div w:id="394007199">
          <w:marLeft w:val="480"/>
          <w:marRight w:val="0"/>
          <w:marTop w:val="0"/>
          <w:marBottom w:val="0"/>
          <w:divBdr>
            <w:top w:val="none" w:sz="0" w:space="0" w:color="auto"/>
            <w:left w:val="none" w:sz="0" w:space="0" w:color="auto"/>
            <w:bottom w:val="none" w:sz="0" w:space="0" w:color="auto"/>
            <w:right w:val="none" w:sz="0" w:space="0" w:color="auto"/>
          </w:divBdr>
        </w:div>
        <w:div w:id="1609046677">
          <w:marLeft w:val="480"/>
          <w:marRight w:val="0"/>
          <w:marTop w:val="0"/>
          <w:marBottom w:val="0"/>
          <w:divBdr>
            <w:top w:val="none" w:sz="0" w:space="0" w:color="auto"/>
            <w:left w:val="none" w:sz="0" w:space="0" w:color="auto"/>
            <w:bottom w:val="none" w:sz="0" w:space="0" w:color="auto"/>
            <w:right w:val="none" w:sz="0" w:space="0" w:color="auto"/>
          </w:divBdr>
        </w:div>
        <w:div w:id="1407193576">
          <w:marLeft w:val="480"/>
          <w:marRight w:val="0"/>
          <w:marTop w:val="0"/>
          <w:marBottom w:val="0"/>
          <w:divBdr>
            <w:top w:val="none" w:sz="0" w:space="0" w:color="auto"/>
            <w:left w:val="none" w:sz="0" w:space="0" w:color="auto"/>
            <w:bottom w:val="none" w:sz="0" w:space="0" w:color="auto"/>
            <w:right w:val="none" w:sz="0" w:space="0" w:color="auto"/>
          </w:divBdr>
        </w:div>
        <w:div w:id="153381377">
          <w:marLeft w:val="480"/>
          <w:marRight w:val="0"/>
          <w:marTop w:val="0"/>
          <w:marBottom w:val="0"/>
          <w:divBdr>
            <w:top w:val="none" w:sz="0" w:space="0" w:color="auto"/>
            <w:left w:val="none" w:sz="0" w:space="0" w:color="auto"/>
            <w:bottom w:val="none" w:sz="0" w:space="0" w:color="auto"/>
            <w:right w:val="none" w:sz="0" w:space="0" w:color="auto"/>
          </w:divBdr>
        </w:div>
        <w:div w:id="1270624323">
          <w:marLeft w:val="480"/>
          <w:marRight w:val="0"/>
          <w:marTop w:val="0"/>
          <w:marBottom w:val="0"/>
          <w:divBdr>
            <w:top w:val="none" w:sz="0" w:space="0" w:color="auto"/>
            <w:left w:val="none" w:sz="0" w:space="0" w:color="auto"/>
            <w:bottom w:val="none" w:sz="0" w:space="0" w:color="auto"/>
            <w:right w:val="none" w:sz="0" w:space="0" w:color="auto"/>
          </w:divBdr>
        </w:div>
        <w:div w:id="508250403">
          <w:marLeft w:val="480"/>
          <w:marRight w:val="0"/>
          <w:marTop w:val="0"/>
          <w:marBottom w:val="0"/>
          <w:divBdr>
            <w:top w:val="none" w:sz="0" w:space="0" w:color="auto"/>
            <w:left w:val="none" w:sz="0" w:space="0" w:color="auto"/>
            <w:bottom w:val="none" w:sz="0" w:space="0" w:color="auto"/>
            <w:right w:val="none" w:sz="0" w:space="0" w:color="auto"/>
          </w:divBdr>
        </w:div>
        <w:div w:id="1722944059">
          <w:marLeft w:val="480"/>
          <w:marRight w:val="0"/>
          <w:marTop w:val="0"/>
          <w:marBottom w:val="0"/>
          <w:divBdr>
            <w:top w:val="none" w:sz="0" w:space="0" w:color="auto"/>
            <w:left w:val="none" w:sz="0" w:space="0" w:color="auto"/>
            <w:bottom w:val="none" w:sz="0" w:space="0" w:color="auto"/>
            <w:right w:val="none" w:sz="0" w:space="0" w:color="auto"/>
          </w:divBdr>
        </w:div>
        <w:div w:id="250093278">
          <w:marLeft w:val="480"/>
          <w:marRight w:val="0"/>
          <w:marTop w:val="0"/>
          <w:marBottom w:val="0"/>
          <w:divBdr>
            <w:top w:val="none" w:sz="0" w:space="0" w:color="auto"/>
            <w:left w:val="none" w:sz="0" w:space="0" w:color="auto"/>
            <w:bottom w:val="none" w:sz="0" w:space="0" w:color="auto"/>
            <w:right w:val="none" w:sz="0" w:space="0" w:color="auto"/>
          </w:divBdr>
        </w:div>
        <w:div w:id="905801389">
          <w:marLeft w:val="480"/>
          <w:marRight w:val="0"/>
          <w:marTop w:val="0"/>
          <w:marBottom w:val="0"/>
          <w:divBdr>
            <w:top w:val="none" w:sz="0" w:space="0" w:color="auto"/>
            <w:left w:val="none" w:sz="0" w:space="0" w:color="auto"/>
            <w:bottom w:val="none" w:sz="0" w:space="0" w:color="auto"/>
            <w:right w:val="none" w:sz="0" w:space="0" w:color="auto"/>
          </w:divBdr>
        </w:div>
        <w:div w:id="356778089">
          <w:marLeft w:val="480"/>
          <w:marRight w:val="0"/>
          <w:marTop w:val="0"/>
          <w:marBottom w:val="0"/>
          <w:divBdr>
            <w:top w:val="none" w:sz="0" w:space="0" w:color="auto"/>
            <w:left w:val="none" w:sz="0" w:space="0" w:color="auto"/>
            <w:bottom w:val="none" w:sz="0" w:space="0" w:color="auto"/>
            <w:right w:val="none" w:sz="0" w:space="0" w:color="auto"/>
          </w:divBdr>
        </w:div>
        <w:div w:id="1109007164">
          <w:marLeft w:val="480"/>
          <w:marRight w:val="0"/>
          <w:marTop w:val="0"/>
          <w:marBottom w:val="0"/>
          <w:divBdr>
            <w:top w:val="none" w:sz="0" w:space="0" w:color="auto"/>
            <w:left w:val="none" w:sz="0" w:space="0" w:color="auto"/>
            <w:bottom w:val="none" w:sz="0" w:space="0" w:color="auto"/>
            <w:right w:val="none" w:sz="0" w:space="0" w:color="auto"/>
          </w:divBdr>
        </w:div>
        <w:div w:id="1510365338">
          <w:marLeft w:val="480"/>
          <w:marRight w:val="0"/>
          <w:marTop w:val="0"/>
          <w:marBottom w:val="0"/>
          <w:divBdr>
            <w:top w:val="none" w:sz="0" w:space="0" w:color="auto"/>
            <w:left w:val="none" w:sz="0" w:space="0" w:color="auto"/>
            <w:bottom w:val="none" w:sz="0" w:space="0" w:color="auto"/>
            <w:right w:val="none" w:sz="0" w:space="0" w:color="auto"/>
          </w:divBdr>
        </w:div>
        <w:div w:id="721099346">
          <w:marLeft w:val="480"/>
          <w:marRight w:val="0"/>
          <w:marTop w:val="0"/>
          <w:marBottom w:val="0"/>
          <w:divBdr>
            <w:top w:val="none" w:sz="0" w:space="0" w:color="auto"/>
            <w:left w:val="none" w:sz="0" w:space="0" w:color="auto"/>
            <w:bottom w:val="none" w:sz="0" w:space="0" w:color="auto"/>
            <w:right w:val="none" w:sz="0" w:space="0" w:color="auto"/>
          </w:divBdr>
        </w:div>
        <w:div w:id="992953929">
          <w:marLeft w:val="480"/>
          <w:marRight w:val="0"/>
          <w:marTop w:val="0"/>
          <w:marBottom w:val="0"/>
          <w:divBdr>
            <w:top w:val="none" w:sz="0" w:space="0" w:color="auto"/>
            <w:left w:val="none" w:sz="0" w:space="0" w:color="auto"/>
            <w:bottom w:val="none" w:sz="0" w:space="0" w:color="auto"/>
            <w:right w:val="none" w:sz="0" w:space="0" w:color="auto"/>
          </w:divBdr>
        </w:div>
        <w:div w:id="1925608648">
          <w:marLeft w:val="480"/>
          <w:marRight w:val="0"/>
          <w:marTop w:val="0"/>
          <w:marBottom w:val="0"/>
          <w:divBdr>
            <w:top w:val="none" w:sz="0" w:space="0" w:color="auto"/>
            <w:left w:val="none" w:sz="0" w:space="0" w:color="auto"/>
            <w:bottom w:val="none" w:sz="0" w:space="0" w:color="auto"/>
            <w:right w:val="none" w:sz="0" w:space="0" w:color="auto"/>
          </w:divBdr>
        </w:div>
        <w:div w:id="882639441">
          <w:marLeft w:val="480"/>
          <w:marRight w:val="0"/>
          <w:marTop w:val="0"/>
          <w:marBottom w:val="0"/>
          <w:divBdr>
            <w:top w:val="none" w:sz="0" w:space="0" w:color="auto"/>
            <w:left w:val="none" w:sz="0" w:space="0" w:color="auto"/>
            <w:bottom w:val="none" w:sz="0" w:space="0" w:color="auto"/>
            <w:right w:val="none" w:sz="0" w:space="0" w:color="auto"/>
          </w:divBdr>
        </w:div>
        <w:div w:id="1712996199">
          <w:marLeft w:val="480"/>
          <w:marRight w:val="0"/>
          <w:marTop w:val="0"/>
          <w:marBottom w:val="0"/>
          <w:divBdr>
            <w:top w:val="none" w:sz="0" w:space="0" w:color="auto"/>
            <w:left w:val="none" w:sz="0" w:space="0" w:color="auto"/>
            <w:bottom w:val="none" w:sz="0" w:space="0" w:color="auto"/>
            <w:right w:val="none" w:sz="0" w:space="0" w:color="auto"/>
          </w:divBdr>
        </w:div>
        <w:div w:id="2074309833">
          <w:marLeft w:val="480"/>
          <w:marRight w:val="0"/>
          <w:marTop w:val="0"/>
          <w:marBottom w:val="0"/>
          <w:divBdr>
            <w:top w:val="none" w:sz="0" w:space="0" w:color="auto"/>
            <w:left w:val="none" w:sz="0" w:space="0" w:color="auto"/>
            <w:bottom w:val="none" w:sz="0" w:space="0" w:color="auto"/>
            <w:right w:val="none" w:sz="0" w:space="0" w:color="auto"/>
          </w:divBdr>
        </w:div>
        <w:div w:id="16390708">
          <w:marLeft w:val="480"/>
          <w:marRight w:val="0"/>
          <w:marTop w:val="0"/>
          <w:marBottom w:val="0"/>
          <w:divBdr>
            <w:top w:val="none" w:sz="0" w:space="0" w:color="auto"/>
            <w:left w:val="none" w:sz="0" w:space="0" w:color="auto"/>
            <w:bottom w:val="none" w:sz="0" w:space="0" w:color="auto"/>
            <w:right w:val="none" w:sz="0" w:space="0" w:color="auto"/>
          </w:divBdr>
        </w:div>
        <w:div w:id="1310745416">
          <w:marLeft w:val="480"/>
          <w:marRight w:val="0"/>
          <w:marTop w:val="0"/>
          <w:marBottom w:val="0"/>
          <w:divBdr>
            <w:top w:val="none" w:sz="0" w:space="0" w:color="auto"/>
            <w:left w:val="none" w:sz="0" w:space="0" w:color="auto"/>
            <w:bottom w:val="none" w:sz="0" w:space="0" w:color="auto"/>
            <w:right w:val="none" w:sz="0" w:space="0" w:color="auto"/>
          </w:divBdr>
        </w:div>
        <w:div w:id="1850753502">
          <w:marLeft w:val="480"/>
          <w:marRight w:val="0"/>
          <w:marTop w:val="0"/>
          <w:marBottom w:val="0"/>
          <w:divBdr>
            <w:top w:val="none" w:sz="0" w:space="0" w:color="auto"/>
            <w:left w:val="none" w:sz="0" w:space="0" w:color="auto"/>
            <w:bottom w:val="none" w:sz="0" w:space="0" w:color="auto"/>
            <w:right w:val="none" w:sz="0" w:space="0" w:color="auto"/>
          </w:divBdr>
        </w:div>
      </w:divsChild>
    </w:div>
    <w:div w:id="1880510782">
      <w:bodyDiv w:val="1"/>
      <w:marLeft w:val="0"/>
      <w:marRight w:val="0"/>
      <w:marTop w:val="0"/>
      <w:marBottom w:val="0"/>
      <w:divBdr>
        <w:top w:val="none" w:sz="0" w:space="0" w:color="auto"/>
        <w:left w:val="none" w:sz="0" w:space="0" w:color="auto"/>
        <w:bottom w:val="none" w:sz="0" w:space="0" w:color="auto"/>
        <w:right w:val="none" w:sz="0" w:space="0" w:color="auto"/>
      </w:divBdr>
    </w:div>
    <w:div w:id="1881821836">
      <w:bodyDiv w:val="1"/>
      <w:marLeft w:val="0"/>
      <w:marRight w:val="0"/>
      <w:marTop w:val="0"/>
      <w:marBottom w:val="0"/>
      <w:divBdr>
        <w:top w:val="none" w:sz="0" w:space="0" w:color="auto"/>
        <w:left w:val="none" w:sz="0" w:space="0" w:color="auto"/>
        <w:bottom w:val="none" w:sz="0" w:space="0" w:color="auto"/>
        <w:right w:val="none" w:sz="0" w:space="0" w:color="auto"/>
      </w:divBdr>
    </w:div>
    <w:div w:id="1882592852">
      <w:bodyDiv w:val="1"/>
      <w:marLeft w:val="0"/>
      <w:marRight w:val="0"/>
      <w:marTop w:val="0"/>
      <w:marBottom w:val="0"/>
      <w:divBdr>
        <w:top w:val="none" w:sz="0" w:space="0" w:color="auto"/>
        <w:left w:val="none" w:sz="0" w:space="0" w:color="auto"/>
        <w:bottom w:val="none" w:sz="0" w:space="0" w:color="auto"/>
        <w:right w:val="none" w:sz="0" w:space="0" w:color="auto"/>
      </w:divBdr>
    </w:div>
    <w:div w:id="1883177321">
      <w:bodyDiv w:val="1"/>
      <w:marLeft w:val="0"/>
      <w:marRight w:val="0"/>
      <w:marTop w:val="0"/>
      <w:marBottom w:val="0"/>
      <w:divBdr>
        <w:top w:val="none" w:sz="0" w:space="0" w:color="auto"/>
        <w:left w:val="none" w:sz="0" w:space="0" w:color="auto"/>
        <w:bottom w:val="none" w:sz="0" w:space="0" w:color="auto"/>
        <w:right w:val="none" w:sz="0" w:space="0" w:color="auto"/>
      </w:divBdr>
    </w:div>
    <w:div w:id="1883595768">
      <w:bodyDiv w:val="1"/>
      <w:marLeft w:val="0"/>
      <w:marRight w:val="0"/>
      <w:marTop w:val="0"/>
      <w:marBottom w:val="0"/>
      <w:divBdr>
        <w:top w:val="none" w:sz="0" w:space="0" w:color="auto"/>
        <w:left w:val="none" w:sz="0" w:space="0" w:color="auto"/>
        <w:bottom w:val="none" w:sz="0" w:space="0" w:color="auto"/>
        <w:right w:val="none" w:sz="0" w:space="0" w:color="auto"/>
      </w:divBdr>
    </w:div>
    <w:div w:id="1886064495">
      <w:bodyDiv w:val="1"/>
      <w:marLeft w:val="0"/>
      <w:marRight w:val="0"/>
      <w:marTop w:val="0"/>
      <w:marBottom w:val="0"/>
      <w:divBdr>
        <w:top w:val="none" w:sz="0" w:space="0" w:color="auto"/>
        <w:left w:val="none" w:sz="0" w:space="0" w:color="auto"/>
        <w:bottom w:val="none" w:sz="0" w:space="0" w:color="auto"/>
        <w:right w:val="none" w:sz="0" w:space="0" w:color="auto"/>
      </w:divBdr>
    </w:div>
    <w:div w:id="1886140159">
      <w:bodyDiv w:val="1"/>
      <w:marLeft w:val="0"/>
      <w:marRight w:val="0"/>
      <w:marTop w:val="0"/>
      <w:marBottom w:val="0"/>
      <w:divBdr>
        <w:top w:val="none" w:sz="0" w:space="0" w:color="auto"/>
        <w:left w:val="none" w:sz="0" w:space="0" w:color="auto"/>
        <w:bottom w:val="none" w:sz="0" w:space="0" w:color="auto"/>
        <w:right w:val="none" w:sz="0" w:space="0" w:color="auto"/>
      </w:divBdr>
    </w:div>
    <w:div w:id="1886215447">
      <w:bodyDiv w:val="1"/>
      <w:marLeft w:val="0"/>
      <w:marRight w:val="0"/>
      <w:marTop w:val="0"/>
      <w:marBottom w:val="0"/>
      <w:divBdr>
        <w:top w:val="none" w:sz="0" w:space="0" w:color="auto"/>
        <w:left w:val="none" w:sz="0" w:space="0" w:color="auto"/>
        <w:bottom w:val="none" w:sz="0" w:space="0" w:color="auto"/>
        <w:right w:val="none" w:sz="0" w:space="0" w:color="auto"/>
      </w:divBdr>
    </w:div>
    <w:div w:id="1886526201">
      <w:bodyDiv w:val="1"/>
      <w:marLeft w:val="0"/>
      <w:marRight w:val="0"/>
      <w:marTop w:val="0"/>
      <w:marBottom w:val="0"/>
      <w:divBdr>
        <w:top w:val="none" w:sz="0" w:space="0" w:color="auto"/>
        <w:left w:val="none" w:sz="0" w:space="0" w:color="auto"/>
        <w:bottom w:val="none" w:sz="0" w:space="0" w:color="auto"/>
        <w:right w:val="none" w:sz="0" w:space="0" w:color="auto"/>
      </w:divBdr>
    </w:div>
    <w:div w:id="1886747907">
      <w:bodyDiv w:val="1"/>
      <w:marLeft w:val="0"/>
      <w:marRight w:val="0"/>
      <w:marTop w:val="0"/>
      <w:marBottom w:val="0"/>
      <w:divBdr>
        <w:top w:val="none" w:sz="0" w:space="0" w:color="auto"/>
        <w:left w:val="none" w:sz="0" w:space="0" w:color="auto"/>
        <w:bottom w:val="none" w:sz="0" w:space="0" w:color="auto"/>
        <w:right w:val="none" w:sz="0" w:space="0" w:color="auto"/>
      </w:divBdr>
    </w:div>
    <w:div w:id="1886865325">
      <w:bodyDiv w:val="1"/>
      <w:marLeft w:val="0"/>
      <w:marRight w:val="0"/>
      <w:marTop w:val="0"/>
      <w:marBottom w:val="0"/>
      <w:divBdr>
        <w:top w:val="none" w:sz="0" w:space="0" w:color="auto"/>
        <w:left w:val="none" w:sz="0" w:space="0" w:color="auto"/>
        <w:bottom w:val="none" w:sz="0" w:space="0" w:color="auto"/>
        <w:right w:val="none" w:sz="0" w:space="0" w:color="auto"/>
      </w:divBdr>
    </w:div>
    <w:div w:id="1895849388">
      <w:bodyDiv w:val="1"/>
      <w:marLeft w:val="0"/>
      <w:marRight w:val="0"/>
      <w:marTop w:val="0"/>
      <w:marBottom w:val="0"/>
      <w:divBdr>
        <w:top w:val="none" w:sz="0" w:space="0" w:color="auto"/>
        <w:left w:val="none" w:sz="0" w:space="0" w:color="auto"/>
        <w:bottom w:val="none" w:sz="0" w:space="0" w:color="auto"/>
        <w:right w:val="none" w:sz="0" w:space="0" w:color="auto"/>
      </w:divBdr>
    </w:div>
    <w:div w:id="1897928284">
      <w:bodyDiv w:val="1"/>
      <w:marLeft w:val="0"/>
      <w:marRight w:val="0"/>
      <w:marTop w:val="0"/>
      <w:marBottom w:val="0"/>
      <w:divBdr>
        <w:top w:val="none" w:sz="0" w:space="0" w:color="auto"/>
        <w:left w:val="none" w:sz="0" w:space="0" w:color="auto"/>
        <w:bottom w:val="none" w:sz="0" w:space="0" w:color="auto"/>
        <w:right w:val="none" w:sz="0" w:space="0" w:color="auto"/>
      </w:divBdr>
    </w:div>
    <w:div w:id="1900550130">
      <w:bodyDiv w:val="1"/>
      <w:marLeft w:val="0"/>
      <w:marRight w:val="0"/>
      <w:marTop w:val="0"/>
      <w:marBottom w:val="0"/>
      <w:divBdr>
        <w:top w:val="none" w:sz="0" w:space="0" w:color="auto"/>
        <w:left w:val="none" w:sz="0" w:space="0" w:color="auto"/>
        <w:bottom w:val="none" w:sz="0" w:space="0" w:color="auto"/>
        <w:right w:val="none" w:sz="0" w:space="0" w:color="auto"/>
      </w:divBdr>
    </w:div>
    <w:div w:id="1901357199">
      <w:bodyDiv w:val="1"/>
      <w:marLeft w:val="0"/>
      <w:marRight w:val="0"/>
      <w:marTop w:val="0"/>
      <w:marBottom w:val="0"/>
      <w:divBdr>
        <w:top w:val="none" w:sz="0" w:space="0" w:color="auto"/>
        <w:left w:val="none" w:sz="0" w:space="0" w:color="auto"/>
        <w:bottom w:val="none" w:sz="0" w:space="0" w:color="auto"/>
        <w:right w:val="none" w:sz="0" w:space="0" w:color="auto"/>
      </w:divBdr>
    </w:div>
    <w:div w:id="1903707673">
      <w:bodyDiv w:val="1"/>
      <w:marLeft w:val="0"/>
      <w:marRight w:val="0"/>
      <w:marTop w:val="0"/>
      <w:marBottom w:val="0"/>
      <w:divBdr>
        <w:top w:val="none" w:sz="0" w:space="0" w:color="auto"/>
        <w:left w:val="none" w:sz="0" w:space="0" w:color="auto"/>
        <w:bottom w:val="none" w:sz="0" w:space="0" w:color="auto"/>
        <w:right w:val="none" w:sz="0" w:space="0" w:color="auto"/>
      </w:divBdr>
    </w:div>
    <w:div w:id="1904489101">
      <w:bodyDiv w:val="1"/>
      <w:marLeft w:val="0"/>
      <w:marRight w:val="0"/>
      <w:marTop w:val="0"/>
      <w:marBottom w:val="0"/>
      <w:divBdr>
        <w:top w:val="none" w:sz="0" w:space="0" w:color="auto"/>
        <w:left w:val="none" w:sz="0" w:space="0" w:color="auto"/>
        <w:bottom w:val="none" w:sz="0" w:space="0" w:color="auto"/>
        <w:right w:val="none" w:sz="0" w:space="0" w:color="auto"/>
      </w:divBdr>
    </w:div>
    <w:div w:id="1905413775">
      <w:bodyDiv w:val="1"/>
      <w:marLeft w:val="0"/>
      <w:marRight w:val="0"/>
      <w:marTop w:val="0"/>
      <w:marBottom w:val="0"/>
      <w:divBdr>
        <w:top w:val="none" w:sz="0" w:space="0" w:color="auto"/>
        <w:left w:val="none" w:sz="0" w:space="0" w:color="auto"/>
        <w:bottom w:val="none" w:sz="0" w:space="0" w:color="auto"/>
        <w:right w:val="none" w:sz="0" w:space="0" w:color="auto"/>
      </w:divBdr>
    </w:div>
    <w:div w:id="1908299673">
      <w:bodyDiv w:val="1"/>
      <w:marLeft w:val="0"/>
      <w:marRight w:val="0"/>
      <w:marTop w:val="0"/>
      <w:marBottom w:val="0"/>
      <w:divBdr>
        <w:top w:val="none" w:sz="0" w:space="0" w:color="auto"/>
        <w:left w:val="none" w:sz="0" w:space="0" w:color="auto"/>
        <w:bottom w:val="none" w:sz="0" w:space="0" w:color="auto"/>
        <w:right w:val="none" w:sz="0" w:space="0" w:color="auto"/>
      </w:divBdr>
    </w:div>
    <w:div w:id="1908832906">
      <w:bodyDiv w:val="1"/>
      <w:marLeft w:val="0"/>
      <w:marRight w:val="0"/>
      <w:marTop w:val="0"/>
      <w:marBottom w:val="0"/>
      <w:divBdr>
        <w:top w:val="none" w:sz="0" w:space="0" w:color="auto"/>
        <w:left w:val="none" w:sz="0" w:space="0" w:color="auto"/>
        <w:bottom w:val="none" w:sz="0" w:space="0" w:color="auto"/>
        <w:right w:val="none" w:sz="0" w:space="0" w:color="auto"/>
      </w:divBdr>
    </w:div>
    <w:div w:id="1911379048">
      <w:bodyDiv w:val="1"/>
      <w:marLeft w:val="0"/>
      <w:marRight w:val="0"/>
      <w:marTop w:val="0"/>
      <w:marBottom w:val="0"/>
      <w:divBdr>
        <w:top w:val="none" w:sz="0" w:space="0" w:color="auto"/>
        <w:left w:val="none" w:sz="0" w:space="0" w:color="auto"/>
        <w:bottom w:val="none" w:sz="0" w:space="0" w:color="auto"/>
        <w:right w:val="none" w:sz="0" w:space="0" w:color="auto"/>
      </w:divBdr>
    </w:div>
    <w:div w:id="1911578360">
      <w:bodyDiv w:val="1"/>
      <w:marLeft w:val="0"/>
      <w:marRight w:val="0"/>
      <w:marTop w:val="0"/>
      <w:marBottom w:val="0"/>
      <w:divBdr>
        <w:top w:val="none" w:sz="0" w:space="0" w:color="auto"/>
        <w:left w:val="none" w:sz="0" w:space="0" w:color="auto"/>
        <w:bottom w:val="none" w:sz="0" w:space="0" w:color="auto"/>
        <w:right w:val="none" w:sz="0" w:space="0" w:color="auto"/>
      </w:divBdr>
    </w:div>
    <w:div w:id="1914780068">
      <w:bodyDiv w:val="1"/>
      <w:marLeft w:val="0"/>
      <w:marRight w:val="0"/>
      <w:marTop w:val="0"/>
      <w:marBottom w:val="0"/>
      <w:divBdr>
        <w:top w:val="none" w:sz="0" w:space="0" w:color="auto"/>
        <w:left w:val="none" w:sz="0" w:space="0" w:color="auto"/>
        <w:bottom w:val="none" w:sz="0" w:space="0" w:color="auto"/>
        <w:right w:val="none" w:sz="0" w:space="0" w:color="auto"/>
      </w:divBdr>
    </w:div>
    <w:div w:id="1915357451">
      <w:bodyDiv w:val="1"/>
      <w:marLeft w:val="0"/>
      <w:marRight w:val="0"/>
      <w:marTop w:val="0"/>
      <w:marBottom w:val="0"/>
      <w:divBdr>
        <w:top w:val="none" w:sz="0" w:space="0" w:color="auto"/>
        <w:left w:val="none" w:sz="0" w:space="0" w:color="auto"/>
        <w:bottom w:val="none" w:sz="0" w:space="0" w:color="auto"/>
        <w:right w:val="none" w:sz="0" w:space="0" w:color="auto"/>
      </w:divBdr>
    </w:div>
    <w:div w:id="1916087695">
      <w:bodyDiv w:val="1"/>
      <w:marLeft w:val="0"/>
      <w:marRight w:val="0"/>
      <w:marTop w:val="0"/>
      <w:marBottom w:val="0"/>
      <w:divBdr>
        <w:top w:val="none" w:sz="0" w:space="0" w:color="auto"/>
        <w:left w:val="none" w:sz="0" w:space="0" w:color="auto"/>
        <w:bottom w:val="none" w:sz="0" w:space="0" w:color="auto"/>
        <w:right w:val="none" w:sz="0" w:space="0" w:color="auto"/>
      </w:divBdr>
    </w:div>
    <w:div w:id="1916624352">
      <w:bodyDiv w:val="1"/>
      <w:marLeft w:val="0"/>
      <w:marRight w:val="0"/>
      <w:marTop w:val="0"/>
      <w:marBottom w:val="0"/>
      <w:divBdr>
        <w:top w:val="none" w:sz="0" w:space="0" w:color="auto"/>
        <w:left w:val="none" w:sz="0" w:space="0" w:color="auto"/>
        <w:bottom w:val="none" w:sz="0" w:space="0" w:color="auto"/>
        <w:right w:val="none" w:sz="0" w:space="0" w:color="auto"/>
      </w:divBdr>
    </w:div>
    <w:div w:id="1917352902">
      <w:bodyDiv w:val="1"/>
      <w:marLeft w:val="0"/>
      <w:marRight w:val="0"/>
      <w:marTop w:val="0"/>
      <w:marBottom w:val="0"/>
      <w:divBdr>
        <w:top w:val="none" w:sz="0" w:space="0" w:color="auto"/>
        <w:left w:val="none" w:sz="0" w:space="0" w:color="auto"/>
        <w:bottom w:val="none" w:sz="0" w:space="0" w:color="auto"/>
        <w:right w:val="none" w:sz="0" w:space="0" w:color="auto"/>
      </w:divBdr>
    </w:div>
    <w:div w:id="1917780036">
      <w:bodyDiv w:val="1"/>
      <w:marLeft w:val="0"/>
      <w:marRight w:val="0"/>
      <w:marTop w:val="0"/>
      <w:marBottom w:val="0"/>
      <w:divBdr>
        <w:top w:val="none" w:sz="0" w:space="0" w:color="auto"/>
        <w:left w:val="none" w:sz="0" w:space="0" w:color="auto"/>
        <w:bottom w:val="none" w:sz="0" w:space="0" w:color="auto"/>
        <w:right w:val="none" w:sz="0" w:space="0" w:color="auto"/>
      </w:divBdr>
    </w:div>
    <w:div w:id="1919365195">
      <w:bodyDiv w:val="1"/>
      <w:marLeft w:val="0"/>
      <w:marRight w:val="0"/>
      <w:marTop w:val="0"/>
      <w:marBottom w:val="0"/>
      <w:divBdr>
        <w:top w:val="none" w:sz="0" w:space="0" w:color="auto"/>
        <w:left w:val="none" w:sz="0" w:space="0" w:color="auto"/>
        <w:bottom w:val="none" w:sz="0" w:space="0" w:color="auto"/>
        <w:right w:val="none" w:sz="0" w:space="0" w:color="auto"/>
      </w:divBdr>
    </w:div>
    <w:div w:id="1919750855">
      <w:bodyDiv w:val="1"/>
      <w:marLeft w:val="0"/>
      <w:marRight w:val="0"/>
      <w:marTop w:val="0"/>
      <w:marBottom w:val="0"/>
      <w:divBdr>
        <w:top w:val="none" w:sz="0" w:space="0" w:color="auto"/>
        <w:left w:val="none" w:sz="0" w:space="0" w:color="auto"/>
        <w:bottom w:val="none" w:sz="0" w:space="0" w:color="auto"/>
        <w:right w:val="none" w:sz="0" w:space="0" w:color="auto"/>
      </w:divBdr>
    </w:div>
    <w:div w:id="1920628340">
      <w:bodyDiv w:val="1"/>
      <w:marLeft w:val="0"/>
      <w:marRight w:val="0"/>
      <w:marTop w:val="0"/>
      <w:marBottom w:val="0"/>
      <w:divBdr>
        <w:top w:val="none" w:sz="0" w:space="0" w:color="auto"/>
        <w:left w:val="none" w:sz="0" w:space="0" w:color="auto"/>
        <w:bottom w:val="none" w:sz="0" w:space="0" w:color="auto"/>
        <w:right w:val="none" w:sz="0" w:space="0" w:color="auto"/>
      </w:divBdr>
    </w:div>
    <w:div w:id="1921057822">
      <w:bodyDiv w:val="1"/>
      <w:marLeft w:val="0"/>
      <w:marRight w:val="0"/>
      <w:marTop w:val="0"/>
      <w:marBottom w:val="0"/>
      <w:divBdr>
        <w:top w:val="none" w:sz="0" w:space="0" w:color="auto"/>
        <w:left w:val="none" w:sz="0" w:space="0" w:color="auto"/>
        <w:bottom w:val="none" w:sz="0" w:space="0" w:color="auto"/>
        <w:right w:val="none" w:sz="0" w:space="0" w:color="auto"/>
      </w:divBdr>
    </w:div>
    <w:div w:id="1921326389">
      <w:bodyDiv w:val="1"/>
      <w:marLeft w:val="0"/>
      <w:marRight w:val="0"/>
      <w:marTop w:val="0"/>
      <w:marBottom w:val="0"/>
      <w:divBdr>
        <w:top w:val="none" w:sz="0" w:space="0" w:color="auto"/>
        <w:left w:val="none" w:sz="0" w:space="0" w:color="auto"/>
        <w:bottom w:val="none" w:sz="0" w:space="0" w:color="auto"/>
        <w:right w:val="none" w:sz="0" w:space="0" w:color="auto"/>
      </w:divBdr>
    </w:div>
    <w:div w:id="1922640758">
      <w:bodyDiv w:val="1"/>
      <w:marLeft w:val="0"/>
      <w:marRight w:val="0"/>
      <w:marTop w:val="0"/>
      <w:marBottom w:val="0"/>
      <w:divBdr>
        <w:top w:val="none" w:sz="0" w:space="0" w:color="auto"/>
        <w:left w:val="none" w:sz="0" w:space="0" w:color="auto"/>
        <w:bottom w:val="none" w:sz="0" w:space="0" w:color="auto"/>
        <w:right w:val="none" w:sz="0" w:space="0" w:color="auto"/>
      </w:divBdr>
      <w:divsChild>
        <w:div w:id="850417450">
          <w:marLeft w:val="480"/>
          <w:marRight w:val="0"/>
          <w:marTop w:val="0"/>
          <w:marBottom w:val="0"/>
          <w:divBdr>
            <w:top w:val="none" w:sz="0" w:space="0" w:color="auto"/>
            <w:left w:val="none" w:sz="0" w:space="0" w:color="auto"/>
            <w:bottom w:val="none" w:sz="0" w:space="0" w:color="auto"/>
            <w:right w:val="none" w:sz="0" w:space="0" w:color="auto"/>
          </w:divBdr>
        </w:div>
        <w:div w:id="188301771">
          <w:marLeft w:val="480"/>
          <w:marRight w:val="0"/>
          <w:marTop w:val="0"/>
          <w:marBottom w:val="0"/>
          <w:divBdr>
            <w:top w:val="none" w:sz="0" w:space="0" w:color="auto"/>
            <w:left w:val="none" w:sz="0" w:space="0" w:color="auto"/>
            <w:bottom w:val="none" w:sz="0" w:space="0" w:color="auto"/>
            <w:right w:val="none" w:sz="0" w:space="0" w:color="auto"/>
          </w:divBdr>
        </w:div>
        <w:div w:id="829322333">
          <w:marLeft w:val="480"/>
          <w:marRight w:val="0"/>
          <w:marTop w:val="0"/>
          <w:marBottom w:val="0"/>
          <w:divBdr>
            <w:top w:val="none" w:sz="0" w:space="0" w:color="auto"/>
            <w:left w:val="none" w:sz="0" w:space="0" w:color="auto"/>
            <w:bottom w:val="none" w:sz="0" w:space="0" w:color="auto"/>
            <w:right w:val="none" w:sz="0" w:space="0" w:color="auto"/>
          </w:divBdr>
        </w:div>
        <w:div w:id="1125854028">
          <w:marLeft w:val="480"/>
          <w:marRight w:val="0"/>
          <w:marTop w:val="0"/>
          <w:marBottom w:val="0"/>
          <w:divBdr>
            <w:top w:val="none" w:sz="0" w:space="0" w:color="auto"/>
            <w:left w:val="none" w:sz="0" w:space="0" w:color="auto"/>
            <w:bottom w:val="none" w:sz="0" w:space="0" w:color="auto"/>
            <w:right w:val="none" w:sz="0" w:space="0" w:color="auto"/>
          </w:divBdr>
        </w:div>
        <w:div w:id="178740789">
          <w:marLeft w:val="480"/>
          <w:marRight w:val="0"/>
          <w:marTop w:val="0"/>
          <w:marBottom w:val="0"/>
          <w:divBdr>
            <w:top w:val="none" w:sz="0" w:space="0" w:color="auto"/>
            <w:left w:val="none" w:sz="0" w:space="0" w:color="auto"/>
            <w:bottom w:val="none" w:sz="0" w:space="0" w:color="auto"/>
            <w:right w:val="none" w:sz="0" w:space="0" w:color="auto"/>
          </w:divBdr>
        </w:div>
        <w:div w:id="676230029">
          <w:marLeft w:val="480"/>
          <w:marRight w:val="0"/>
          <w:marTop w:val="0"/>
          <w:marBottom w:val="0"/>
          <w:divBdr>
            <w:top w:val="none" w:sz="0" w:space="0" w:color="auto"/>
            <w:left w:val="none" w:sz="0" w:space="0" w:color="auto"/>
            <w:bottom w:val="none" w:sz="0" w:space="0" w:color="auto"/>
            <w:right w:val="none" w:sz="0" w:space="0" w:color="auto"/>
          </w:divBdr>
        </w:div>
        <w:div w:id="112091300">
          <w:marLeft w:val="480"/>
          <w:marRight w:val="0"/>
          <w:marTop w:val="0"/>
          <w:marBottom w:val="0"/>
          <w:divBdr>
            <w:top w:val="none" w:sz="0" w:space="0" w:color="auto"/>
            <w:left w:val="none" w:sz="0" w:space="0" w:color="auto"/>
            <w:bottom w:val="none" w:sz="0" w:space="0" w:color="auto"/>
            <w:right w:val="none" w:sz="0" w:space="0" w:color="auto"/>
          </w:divBdr>
        </w:div>
        <w:div w:id="550118674">
          <w:marLeft w:val="480"/>
          <w:marRight w:val="0"/>
          <w:marTop w:val="0"/>
          <w:marBottom w:val="0"/>
          <w:divBdr>
            <w:top w:val="none" w:sz="0" w:space="0" w:color="auto"/>
            <w:left w:val="none" w:sz="0" w:space="0" w:color="auto"/>
            <w:bottom w:val="none" w:sz="0" w:space="0" w:color="auto"/>
            <w:right w:val="none" w:sz="0" w:space="0" w:color="auto"/>
          </w:divBdr>
        </w:div>
        <w:div w:id="687953245">
          <w:marLeft w:val="480"/>
          <w:marRight w:val="0"/>
          <w:marTop w:val="0"/>
          <w:marBottom w:val="0"/>
          <w:divBdr>
            <w:top w:val="none" w:sz="0" w:space="0" w:color="auto"/>
            <w:left w:val="none" w:sz="0" w:space="0" w:color="auto"/>
            <w:bottom w:val="none" w:sz="0" w:space="0" w:color="auto"/>
            <w:right w:val="none" w:sz="0" w:space="0" w:color="auto"/>
          </w:divBdr>
        </w:div>
        <w:div w:id="1632662954">
          <w:marLeft w:val="480"/>
          <w:marRight w:val="0"/>
          <w:marTop w:val="0"/>
          <w:marBottom w:val="0"/>
          <w:divBdr>
            <w:top w:val="none" w:sz="0" w:space="0" w:color="auto"/>
            <w:left w:val="none" w:sz="0" w:space="0" w:color="auto"/>
            <w:bottom w:val="none" w:sz="0" w:space="0" w:color="auto"/>
            <w:right w:val="none" w:sz="0" w:space="0" w:color="auto"/>
          </w:divBdr>
        </w:div>
        <w:div w:id="433288102">
          <w:marLeft w:val="480"/>
          <w:marRight w:val="0"/>
          <w:marTop w:val="0"/>
          <w:marBottom w:val="0"/>
          <w:divBdr>
            <w:top w:val="none" w:sz="0" w:space="0" w:color="auto"/>
            <w:left w:val="none" w:sz="0" w:space="0" w:color="auto"/>
            <w:bottom w:val="none" w:sz="0" w:space="0" w:color="auto"/>
            <w:right w:val="none" w:sz="0" w:space="0" w:color="auto"/>
          </w:divBdr>
        </w:div>
        <w:div w:id="1436559196">
          <w:marLeft w:val="480"/>
          <w:marRight w:val="0"/>
          <w:marTop w:val="0"/>
          <w:marBottom w:val="0"/>
          <w:divBdr>
            <w:top w:val="none" w:sz="0" w:space="0" w:color="auto"/>
            <w:left w:val="none" w:sz="0" w:space="0" w:color="auto"/>
            <w:bottom w:val="none" w:sz="0" w:space="0" w:color="auto"/>
            <w:right w:val="none" w:sz="0" w:space="0" w:color="auto"/>
          </w:divBdr>
        </w:div>
        <w:div w:id="60566338">
          <w:marLeft w:val="480"/>
          <w:marRight w:val="0"/>
          <w:marTop w:val="0"/>
          <w:marBottom w:val="0"/>
          <w:divBdr>
            <w:top w:val="none" w:sz="0" w:space="0" w:color="auto"/>
            <w:left w:val="none" w:sz="0" w:space="0" w:color="auto"/>
            <w:bottom w:val="none" w:sz="0" w:space="0" w:color="auto"/>
            <w:right w:val="none" w:sz="0" w:space="0" w:color="auto"/>
          </w:divBdr>
        </w:div>
        <w:div w:id="170265805">
          <w:marLeft w:val="480"/>
          <w:marRight w:val="0"/>
          <w:marTop w:val="0"/>
          <w:marBottom w:val="0"/>
          <w:divBdr>
            <w:top w:val="none" w:sz="0" w:space="0" w:color="auto"/>
            <w:left w:val="none" w:sz="0" w:space="0" w:color="auto"/>
            <w:bottom w:val="none" w:sz="0" w:space="0" w:color="auto"/>
            <w:right w:val="none" w:sz="0" w:space="0" w:color="auto"/>
          </w:divBdr>
        </w:div>
        <w:div w:id="624042274">
          <w:marLeft w:val="480"/>
          <w:marRight w:val="0"/>
          <w:marTop w:val="0"/>
          <w:marBottom w:val="0"/>
          <w:divBdr>
            <w:top w:val="none" w:sz="0" w:space="0" w:color="auto"/>
            <w:left w:val="none" w:sz="0" w:space="0" w:color="auto"/>
            <w:bottom w:val="none" w:sz="0" w:space="0" w:color="auto"/>
            <w:right w:val="none" w:sz="0" w:space="0" w:color="auto"/>
          </w:divBdr>
        </w:div>
        <w:div w:id="643698314">
          <w:marLeft w:val="480"/>
          <w:marRight w:val="0"/>
          <w:marTop w:val="0"/>
          <w:marBottom w:val="0"/>
          <w:divBdr>
            <w:top w:val="none" w:sz="0" w:space="0" w:color="auto"/>
            <w:left w:val="none" w:sz="0" w:space="0" w:color="auto"/>
            <w:bottom w:val="none" w:sz="0" w:space="0" w:color="auto"/>
            <w:right w:val="none" w:sz="0" w:space="0" w:color="auto"/>
          </w:divBdr>
        </w:div>
        <w:div w:id="1197697546">
          <w:marLeft w:val="480"/>
          <w:marRight w:val="0"/>
          <w:marTop w:val="0"/>
          <w:marBottom w:val="0"/>
          <w:divBdr>
            <w:top w:val="none" w:sz="0" w:space="0" w:color="auto"/>
            <w:left w:val="none" w:sz="0" w:space="0" w:color="auto"/>
            <w:bottom w:val="none" w:sz="0" w:space="0" w:color="auto"/>
            <w:right w:val="none" w:sz="0" w:space="0" w:color="auto"/>
          </w:divBdr>
        </w:div>
        <w:div w:id="758403053">
          <w:marLeft w:val="480"/>
          <w:marRight w:val="0"/>
          <w:marTop w:val="0"/>
          <w:marBottom w:val="0"/>
          <w:divBdr>
            <w:top w:val="none" w:sz="0" w:space="0" w:color="auto"/>
            <w:left w:val="none" w:sz="0" w:space="0" w:color="auto"/>
            <w:bottom w:val="none" w:sz="0" w:space="0" w:color="auto"/>
            <w:right w:val="none" w:sz="0" w:space="0" w:color="auto"/>
          </w:divBdr>
        </w:div>
        <w:div w:id="1693218953">
          <w:marLeft w:val="480"/>
          <w:marRight w:val="0"/>
          <w:marTop w:val="0"/>
          <w:marBottom w:val="0"/>
          <w:divBdr>
            <w:top w:val="none" w:sz="0" w:space="0" w:color="auto"/>
            <w:left w:val="none" w:sz="0" w:space="0" w:color="auto"/>
            <w:bottom w:val="none" w:sz="0" w:space="0" w:color="auto"/>
            <w:right w:val="none" w:sz="0" w:space="0" w:color="auto"/>
          </w:divBdr>
        </w:div>
        <w:div w:id="1074354672">
          <w:marLeft w:val="480"/>
          <w:marRight w:val="0"/>
          <w:marTop w:val="0"/>
          <w:marBottom w:val="0"/>
          <w:divBdr>
            <w:top w:val="none" w:sz="0" w:space="0" w:color="auto"/>
            <w:left w:val="none" w:sz="0" w:space="0" w:color="auto"/>
            <w:bottom w:val="none" w:sz="0" w:space="0" w:color="auto"/>
            <w:right w:val="none" w:sz="0" w:space="0" w:color="auto"/>
          </w:divBdr>
        </w:div>
        <w:div w:id="1790976241">
          <w:marLeft w:val="480"/>
          <w:marRight w:val="0"/>
          <w:marTop w:val="0"/>
          <w:marBottom w:val="0"/>
          <w:divBdr>
            <w:top w:val="none" w:sz="0" w:space="0" w:color="auto"/>
            <w:left w:val="none" w:sz="0" w:space="0" w:color="auto"/>
            <w:bottom w:val="none" w:sz="0" w:space="0" w:color="auto"/>
            <w:right w:val="none" w:sz="0" w:space="0" w:color="auto"/>
          </w:divBdr>
        </w:div>
        <w:div w:id="1018195143">
          <w:marLeft w:val="480"/>
          <w:marRight w:val="0"/>
          <w:marTop w:val="0"/>
          <w:marBottom w:val="0"/>
          <w:divBdr>
            <w:top w:val="none" w:sz="0" w:space="0" w:color="auto"/>
            <w:left w:val="none" w:sz="0" w:space="0" w:color="auto"/>
            <w:bottom w:val="none" w:sz="0" w:space="0" w:color="auto"/>
            <w:right w:val="none" w:sz="0" w:space="0" w:color="auto"/>
          </w:divBdr>
        </w:div>
        <w:div w:id="1176383444">
          <w:marLeft w:val="480"/>
          <w:marRight w:val="0"/>
          <w:marTop w:val="0"/>
          <w:marBottom w:val="0"/>
          <w:divBdr>
            <w:top w:val="none" w:sz="0" w:space="0" w:color="auto"/>
            <w:left w:val="none" w:sz="0" w:space="0" w:color="auto"/>
            <w:bottom w:val="none" w:sz="0" w:space="0" w:color="auto"/>
            <w:right w:val="none" w:sz="0" w:space="0" w:color="auto"/>
          </w:divBdr>
        </w:div>
        <w:div w:id="1777820635">
          <w:marLeft w:val="480"/>
          <w:marRight w:val="0"/>
          <w:marTop w:val="0"/>
          <w:marBottom w:val="0"/>
          <w:divBdr>
            <w:top w:val="none" w:sz="0" w:space="0" w:color="auto"/>
            <w:left w:val="none" w:sz="0" w:space="0" w:color="auto"/>
            <w:bottom w:val="none" w:sz="0" w:space="0" w:color="auto"/>
            <w:right w:val="none" w:sz="0" w:space="0" w:color="auto"/>
          </w:divBdr>
        </w:div>
        <w:div w:id="1583561592">
          <w:marLeft w:val="480"/>
          <w:marRight w:val="0"/>
          <w:marTop w:val="0"/>
          <w:marBottom w:val="0"/>
          <w:divBdr>
            <w:top w:val="none" w:sz="0" w:space="0" w:color="auto"/>
            <w:left w:val="none" w:sz="0" w:space="0" w:color="auto"/>
            <w:bottom w:val="none" w:sz="0" w:space="0" w:color="auto"/>
            <w:right w:val="none" w:sz="0" w:space="0" w:color="auto"/>
          </w:divBdr>
        </w:div>
      </w:divsChild>
    </w:div>
    <w:div w:id="1922786921">
      <w:bodyDiv w:val="1"/>
      <w:marLeft w:val="0"/>
      <w:marRight w:val="0"/>
      <w:marTop w:val="0"/>
      <w:marBottom w:val="0"/>
      <w:divBdr>
        <w:top w:val="none" w:sz="0" w:space="0" w:color="auto"/>
        <w:left w:val="none" w:sz="0" w:space="0" w:color="auto"/>
        <w:bottom w:val="none" w:sz="0" w:space="0" w:color="auto"/>
        <w:right w:val="none" w:sz="0" w:space="0" w:color="auto"/>
      </w:divBdr>
    </w:div>
    <w:div w:id="1924417237">
      <w:bodyDiv w:val="1"/>
      <w:marLeft w:val="0"/>
      <w:marRight w:val="0"/>
      <w:marTop w:val="0"/>
      <w:marBottom w:val="0"/>
      <w:divBdr>
        <w:top w:val="none" w:sz="0" w:space="0" w:color="auto"/>
        <w:left w:val="none" w:sz="0" w:space="0" w:color="auto"/>
        <w:bottom w:val="none" w:sz="0" w:space="0" w:color="auto"/>
        <w:right w:val="none" w:sz="0" w:space="0" w:color="auto"/>
      </w:divBdr>
    </w:div>
    <w:div w:id="1924996232">
      <w:bodyDiv w:val="1"/>
      <w:marLeft w:val="0"/>
      <w:marRight w:val="0"/>
      <w:marTop w:val="0"/>
      <w:marBottom w:val="0"/>
      <w:divBdr>
        <w:top w:val="none" w:sz="0" w:space="0" w:color="auto"/>
        <w:left w:val="none" w:sz="0" w:space="0" w:color="auto"/>
        <w:bottom w:val="none" w:sz="0" w:space="0" w:color="auto"/>
        <w:right w:val="none" w:sz="0" w:space="0" w:color="auto"/>
      </w:divBdr>
    </w:div>
    <w:div w:id="1930657471">
      <w:bodyDiv w:val="1"/>
      <w:marLeft w:val="0"/>
      <w:marRight w:val="0"/>
      <w:marTop w:val="0"/>
      <w:marBottom w:val="0"/>
      <w:divBdr>
        <w:top w:val="none" w:sz="0" w:space="0" w:color="auto"/>
        <w:left w:val="none" w:sz="0" w:space="0" w:color="auto"/>
        <w:bottom w:val="none" w:sz="0" w:space="0" w:color="auto"/>
        <w:right w:val="none" w:sz="0" w:space="0" w:color="auto"/>
      </w:divBdr>
    </w:div>
    <w:div w:id="1931304367">
      <w:bodyDiv w:val="1"/>
      <w:marLeft w:val="0"/>
      <w:marRight w:val="0"/>
      <w:marTop w:val="0"/>
      <w:marBottom w:val="0"/>
      <w:divBdr>
        <w:top w:val="none" w:sz="0" w:space="0" w:color="auto"/>
        <w:left w:val="none" w:sz="0" w:space="0" w:color="auto"/>
        <w:bottom w:val="none" w:sz="0" w:space="0" w:color="auto"/>
        <w:right w:val="none" w:sz="0" w:space="0" w:color="auto"/>
      </w:divBdr>
    </w:div>
    <w:div w:id="1932813645">
      <w:bodyDiv w:val="1"/>
      <w:marLeft w:val="0"/>
      <w:marRight w:val="0"/>
      <w:marTop w:val="0"/>
      <w:marBottom w:val="0"/>
      <w:divBdr>
        <w:top w:val="none" w:sz="0" w:space="0" w:color="auto"/>
        <w:left w:val="none" w:sz="0" w:space="0" w:color="auto"/>
        <w:bottom w:val="none" w:sz="0" w:space="0" w:color="auto"/>
        <w:right w:val="none" w:sz="0" w:space="0" w:color="auto"/>
      </w:divBdr>
    </w:div>
    <w:div w:id="1934044767">
      <w:bodyDiv w:val="1"/>
      <w:marLeft w:val="0"/>
      <w:marRight w:val="0"/>
      <w:marTop w:val="0"/>
      <w:marBottom w:val="0"/>
      <w:divBdr>
        <w:top w:val="none" w:sz="0" w:space="0" w:color="auto"/>
        <w:left w:val="none" w:sz="0" w:space="0" w:color="auto"/>
        <w:bottom w:val="none" w:sz="0" w:space="0" w:color="auto"/>
        <w:right w:val="none" w:sz="0" w:space="0" w:color="auto"/>
      </w:divBdr>
    </w:div>
    <w:div w:id="1934783031">
      <w:bodyDiv w:val="1"/>
      <w:marLeft w:val="0"/>
      <w:marRight w:val="0"/>
      <w:marTop w:val="0"/>
      <w:marBottom w:val="0"/>
      <w:divBdr>
        <w:top w:val="none" w:sz="0" w:space="0" w:color="auto"/>
        <w:left w:val="none" w:sz="0" w:space="0" w:color="auto"/>
        <w:bottom w:val="none" w:sz="0" w:space="0" w:color="auto"/>
        <w:right w:val="none" w:sz="0" w:space="0" w:color="auto"/>
      </w:divBdr>
    </w:div>
    <w:div w:id="1937395916">
      <w:bodyDiv w:val="1"/>
      <w:marLeft w:val="0"/>
      <w:marRight w:val="0"/>
      <w:marTop w:val="0"/>
      <w:marBottom w:val="0"/>
      <w:divBdr>
        <w:top w:val="none" w:sz="0" w:space="0" w:color="auto"/>
        <w:left w:val="none" w:sz="0" w:space="0" w:color="auto"/>
        <w:bottom w:val="none" w:sz="0" w:space="0" w:color="auto"/>
        <w:right w:val="none" w:sz="0" w:space="0" w:color="auto"/>
      </w:divBdr>
    </w:div>
    <w:div w:id="1938323055">
      <w:bodyDiv w:val="1"/>
      <w:marLeft w:val="0"/>
      <w:marRight w:val="0"/>
      <w:marTop w:val="0"/>
      <w:marBottom w:val="0"/>
      <w:divBdr>
        <w:top w:val="none" w:sz="0" w:space="0" w:color="auto"/>
        <w:left w:val="none" w:sz="0" w:space="0" w:color="auto"/>
        <w:bottom w:val="none" w:sz="0" w:space="0" w:color="auto"/>
        <w:right w:val="none" w:sz="0" w:space="0" w:color="auto"/>
      </w:divBdr>
    </w:div>
    <w:div w:id="1942761415">
      <w:bodyDiv w:val="1"/>
      <w:marLeft w:val="0"/>
      <w:marRight w:val="0"/>
      <w:marTop w:val="0"/>
      <w:marBottom w:val="0"/>
      <w:divBdr>
        <w:top w:val="none" w:sz="0" w:space="0" w:color="auto"/>
        <w:left w:val="none" w:sz="0" w:space="0" w:color="auto"/>
        <w:bottom w:val="none" w:sz="0" w:space="0" w:color="auto"/>
        <w:right w:val="none" w:sz="0" w:space="0" w:color="auto"/>
      </w:divBdr>
    </w:div>
    <w:div w:id="1943613355">
      <w:bodyDiv w:val="1"/>
      <w:marLeft w:val="0"/>
      <w:marRight w:val="0"/>
      <w:marTop w:val="0"/>
      <w:marBottom w:val="0"/>
      <w:divBdr>
        <w:top w:val="none" w:sz="0" w:space="0" w:color="auto"/>
        <w:left w:val="none" w:sz="0" w:space="0" w:color="auto"/>
        <w:bottom w:val="none" w:sz="0" w:space="0" w:color="auto"/>
        <w:right w:val="none" w:sz="0" w:space="0" w:color="auto"/>
      </w:divBdr>
    </w:div>
    <w:div w:id="1944918180">
      <w:bodyDiv w:val="1"/>
      <w:marLeft w:val="0"/>
      <w:marRight w:val="0"/>
      <w:marTop w:val="0"/>
      <w:marBottom w:val="0"/>
      <w:divBdr>
        <w:top w:val="none" w:sz="0" w:space="0" w:color="auto"/>
        <w:left w:val="none" w:sz="0" w:space="0" w:color="auto"/>
        <w:bottom w:val="none" w:sz="0" w:space="0" w:color="auto"/>
        <w:right w:val="none" w:sz="0" w:space="0" w:color="auto"/>
      </w:divBdr>
    </w:div>
    <w:div w:id="1945531502">
      <w:bodyDiv w:val="1"/>
      <w:marLeft w:val="0"/>
      <w:marRight w:val="0"/>
      <w:marTop w:val="0"/>
      <w:marBottom w:val="0"/>
      <w:divBdr>
        <w:top w:val="none" w:sz="0" w:space="0" w:color="auto"/>
        <w:left w:val="none" w:sz="0" w:space="0" w:color="auto"/>
        <w:bottom w:val="none" w:sz="0" w:space="0" w:color="auto"/>
        <w:right w:val="none" w:sz="0" w:space="0" w:color="auto"/>
      </w:divBdr>
    </w:div>
    <w:div w:id="1948341354">
      <w:bodyDiv w:val="1"/>
      <w:marLeft w:val="0"/>
      <w:marRight w:val="0"/>
      <w:marTop w:val="0"/>
      <w:marBottom w:val="0"/>
      <w:divBdr>
        <w:top w:val="none" w:sz="0" w:space="0" w:color="auto"/>
        <w:left w:val="none" w:sz="0" w:space="0" w:color="auto"/>
        <w:bottom w:val="none" w:sz="0" w:space="0" w:color="auto"/>
        <w:right w:val="none" w:sz="0" w:space="0" w:color="auto"/>
      </w:divBdr>
    </w:div>
    <w:div w:id="1954969866">
      <w:bodyDiv w:val="1"/>
      <w:marLeft w:val="0"/>
      <w:marRight w:val="0"/>
      <w:marTop w:val="0"/>
      <w:marBottom w:val="0"/>
      <w:divBdr>
        <w:top w:val="none" w:sz="0" w:space="0" w:color="auto"/>
        <w:left w:val="none" w:sz="0" w:space="0" w:color="auto"/>
        <w:bottom w:val="none" w:sz="0" w:space="0" w:color="auto"/>
        <w:right w:val="none" w:sz="0" w:space="0" w:color="auto"/>
      </w:divBdr>
    </w:div>
    <w:div w:id="1956788657">
      <w:bodyDiv w:val="1"/>
      <w:marLeft w:val="0"/>
      <w:marRight w:val="0"/>
      <w:marTop w:val="0"/>
      <w:marBottom w:val="0"/>
      <w:divBdr>
        <w:top w:val="none" w:sz="0" w:space="0" w:color="auto"/>
        <w:left w:val="none" w:sz="0" w:space="0" w:color="auto"/>
        <w:bottom w:val="none" w:sz="0" w:space="0" w:color="auto"/>
        <w:right w:val="none" w:sz="0" w:space="0" w:color="auto"/>
      </w:divBdr>
    </w:div>
    <w:div w:id="1957567328">
      <w:bodyDiv w:val="1"/>
      <w:marLeft w:val="0"/>
      <w:marRight w:val="0"/>
      <w:marTop w:val="0"/>
      <w:marBottom w:val="0"/>
      <w:divBdr>
        <w:top w:val="none" w:sz="0" w:space="0" w:color="auto"/>
        <w:left w:val="none" w:sz="0" w:space="0" w:color="auto"/>
        <w:bottom w:val="none" w:sz="0" w:space="0" w:color="auto"/>
        <w:right w:val="none" w:sz="0" w:space="0" w:color="auto"/>
      </w:divBdr>
    </w:div>
    <w:div w:id="1961110504">
      <w:bodyDiv w:val="1"/>
      <w:marLeft w:val="0"/>
      <w:marRight w:val="0"/>
      <w:marTop w:val="0"/>
      <w:marBottom w:val="0"/>
      <w:divBdr>
        <w:top w:val="none" w:sz="0" w:space="0" w:color="auto"/>
        <w:left w:val="none" w:sz="0" w:space="0" w:color="auto"/>
        <w:bottom w:val="none" w:sz="0" w:space="0" w:color="auto"/>
        <w:right w:val="none" w:sz="0" w:space="0" w:color="auto"/>
      </w:divBdr>
    </w:div>
    <w:div w:id="1962497079">
      <w:bodyDiv w:val="1"/>
      <w:marLeft w:val="0"/>
      <w:marRight w:val="0"/>
      <w:marTop w:val="0"/>
      <w:marBottom w:val="0"/>
      <w:divBdr>
        <w:top w:val="none" w:sz="0" w:space="0" w:color="auto"/>
        <w:left w:val="none" w:sz="0" w:space="0" w:color="auto"/>
        <w:bottom w:val="none" w:sz="0" w:space="0" w:color="auto"/>
        <w:right w:val="none" w:sz="0" w:space="0" w:color="auto"/>
      </w:divBdr>
    </w:div>
    <w:div w:id="1962611753">
      <w:bodyDiv w:val="1"/>
      <w:marLeft w:val="0"/>
      <w:marRight w:val="0"/>
      <w:marTop w:val="0"/>
      <w:marBottom w:val="0"/>
      <w:divBdr>
        <w:top w:val="none" w:sz="0" w:space="0" w:color="auto"/>
        <w:left w:val="none" w:sz="0" w:space="0" w:color="auto"/>
        <w:bottom w:val="none" w:sz="0" w:space="0" w:color="auto"/>
        <w:right w:val="none" w:sz="0" w:space="0" w:color="auto"/>
      </w:divBdr>
    </w:div>
    <w:div w:id="1964530991">
      <w:bodyDiv w:val="1"/>
      <w:marLeft w:val="0"/>
      <w:marRight w:val="0"/>
      <w:marTop w:val="0"/>
      <w:marBottom w:val="0"/>
      <w:divBdr>
        <w:top w:val="none" w:sz="0" w:space="0" w:color="auto"/>
        <w:left w:val="none" w:sz="0" w:space="0" w:color="auto"/>
        <w:bottom w:val="none" w:sz="0" w:space="0" w:color="auto"/>
        <w:right w:val="none" w:sz="0" w:space="0" w:color="auto"/>
      </w:divBdr>
    </w:div>
    <w:div w:id="1964533928">
      <w:bodyDiv w:val="1"/>
      <w:marLeft w:val="0"/>
      <w:marRight w:val="0"/>
      <w:marTop w:val="0"/>
      <w:marBottom w:val="0"/>
      <w:divBdr>
        <w:top w:val="none" w:sz="0" w:space="0" w:color="auto"/>
        <w:left w:val="none" w:sz="0" w:space="0" w:color="auto"/>
        <w:bottom w:val="none" w:sz="0" w:space="0" w:color="auto"/>
        <w:right w:val="none" w:sz="0" w:space="0" w:color="auto"/>
      </w:divBdr>
    </w:div>
    <w:div w:id="1965233847">
      <w:bodyDiv w:val="1"/>
      <w:marLeft w:val="0"/>
      <w:marRight w:val="0"/>
      <w:marTop w:val="0"/>
      <w:marBottom w:val="0"/>
      <w:divBdr>
        <w:top w:val="none" w:sz="0" w:space="0" w:color="auto"/>
        <w:left w:val="none" w:sz="0" w:space="0" w:color="auto"/>
        <w:bottom w:val="none" w:sz="0" w:space="0" w:color="auto"/>
        <w:right w:val="none" w:sz="0" w:space="0" w:color="auto"/>
      </w:divBdr>
    </w:div>
    <w:div w:id="1965767839">
      <w:bodyDiv w:val="1"/>
      <w:marLeft w:val="0"/>
      <w:marRight w:val="0"/>
      <w:marTop w:val="0"/>
      <w:marBottom w:val="0"/>
      <w:divBdr>
        <w:top w:val="none" w:sz="0" w:space="0" w:color="auto"/>
        <w:left w:val="none" w:sz="0" w:space="0" w:color="auto"/>
        <w:bottom w:val="none" w:sz="0" w:space="0" w:color="auto"/>
        <w:right w:val="none" w:sz="0" w:space="0" w:color="auto"/>
      </w:divBdr>
    </w:div>
    <w:div w:id="1967353600">
      <w:bodyDiv w:val="1"/>
      <w:marLeft w:val="0"/>
      <w:marRight w:val="0"/>
      <w:marTop w:val="0"/>
      <w:marBottom w:val="0"/>
      <w:divBdr>
        <w:top w:val="none" w:sz="0" w:space="0" w:color="auto"/>
        <w:left w:val="none" w:sz="0" w:space="0" w:color="auto"/>
        <w:bottom w:val="none" w:sz="0" w:space="0" w:color="auto"/>
        <w:right w:val="none" w:sz="0" w:space="0" w:color="auto"/>
      </w:divBdr>
    </w:div>
    <w:div w:id="1968926085">
      <w:bodyDiv w:val="1"/>
      <w:marLeft w:val="0"/>
      <w:marRight w:val="0"/>
      <w:marTop w:val="0"/>
      <w:marBottom w:val="0"/>
      <w:divBdr>
        <w:top w:val="none" w:sz="0" w:space="0" w:color="auto"/>
        <w:left w:val="none" w:sz="0" w:space="0" w:color="auto"/>
        <w:bottom w:val="none" w:sz="0" w:space="0" w:color="auto"/>
        <w:right w:val="none" w:sz="0" w:space="0" w:color="auto"/>
      </w:divBdr>
    </w:div>
    <w:div w:id="1970280211">
      <w:bodyDiv w:val="1"/>
      <w:marLeft w:val="0"/>
      <w:marRight w:val="0"/>
      <w:marTop w:val="0"/>
      <w:marBottom w:val="0"/>
      <w:divBdr>
        <w:top w:val="none" w:sz="0" w:space="0" w:color="auto"/>
        <w:left w:val="none" w:sz="0" w:space="0" w:color="auto"/>
        <w:bottom w:val="none" w:sz="0" w:space="0" w:color="auto"/>
        <w:right w:val="none" w:sz="0" w:space="0" w:color="auto"/>
      </w:divBdr>
    </w:div>
    <w:div w:id="1971281001">
      <w:bodyDiv w:val="1"/>
      <w:marLeft w:val="0"/>
      <w:marRight w:val="0"/>
      <w:marTop w:val="0"/>
      <w:marBottom w:val="0"/>
      <w:divBdr>
        <w:top w:val="none" w:sz="0" w:space="0" w:color="auto"/>
        <w:left w:val="none" w:sz="0" w:space="0" w:color="auto"/>
        <w:bottom w:val="none" w:sz="0" w:space="0" w:color="auto"/>
        <w:right w:val="none" w:sz="0" w:space="0" w:color="auto"/>
      </w:divBdr>
    </w:div>
    <w:div w:id="1979069486">
      <w:bodyDiv w:val="1"/>
      <w:marLeft w:val="0"/>
      <w:marRight w:val="0"/>
      <w:marTop w:val="0"/>
      <w:marBottom w:val="0"/>
      <w:divBdr>
        <w:top w:val="none" w:sz="0" w:space="0" w:color="auto"/>
        <w:left w:val="none" w:sz="0" w:space="0" w:color="auto"/>
        <w:bottom w:val="none" w:sz="0" w:space="0" w:color="auto"/>
        <w:right w:val="none" w:sz="0" w:space="0" w:color="auto"/>
      </w:divBdr>
    </w:div>
    <w:div w:id="1979869553">
      <w:bodyDiv w:val="1"/>
      <w:marLeft w:val="0"/>
      <w:marRight w:val="0"/>
      <w:marTop w:val="0"/>
      <w:marBottom w:val="0"/>
      <w:divBdr>
        <w:top w:val="none" w:sz="0" w:space="0" w:color="auto"/>
        <w:left w:val="none" w:sz="0" w:space="0" w:color="auto"/>
        <w:bottom w:val="none" w:sz="0" w:space="0" w:color="auto"/>
        <w:right w:val="none" w:sz="0" w:space="0" w:color="auto"/>
      </w:divBdr>
    </w:div>
    <w:div w:id="1982490567">
      <w:bodyDiv w:val="1"/>
      <w:marLeft w:val="0"/>
      <w:marRight w:val="0"/>
      <w:marTop w:val="0"/>
      <w:marBottom w:val="0"/>
      <w:divBdr>
        <w:top w:val="none" w:sz="0" w:space="0" w:color="auto"/>
        <w:left w:val="none" w:sz="0" w:space="0" w:color="auto"/>
        <w:bottom w:val="none" w:sz="0" w:space="0" w:color="auto"/>
        <w:right w:val="none" w:sz="0" w:space="0" w:color="auto"/>
      </w:divBdr>
    </w:div>
    <w:div w:id="1984843691">
      <w:bodyDiv w:val="1"/>
      <w:marLeft w:val="0"/>
      <w:marRight w:val="0"/>
      <w:marTop w:val="0"/>
      <w:marBottom w:val="0"/>
      <w:divBdr>
        <w:top w:val="none" w:sz="0" w:space="0" w:color="auto"/>
        <w:left w:val="none" w:sz="0" w:space="0" w:color="auto"/>
        <w:bottom w:val="none" w:sz="0" w:space="0" w:color="auto"/>
        <w:right w:val="none" w:sz="0" w:space="0" w:color="auto"/>
      </w:divBdr>
    </w:div>
    <w:div w:id="1985423533">
      <w:bodyDiv w:val="1"/>
      <w:marLeft w:val="0"/>
      <w:marRight w:val="0"/>
      <w:marTop w:val="0"/>
      <w:marBottom w:val="0"/>
      <w:divBdr>
        <w:top w:val="none" w:sz="0" w:space="0" w:color="auto"/>
        <w:left w:val="none" w:sz="0" w:space="0" w:color="auto"/>
        <w:bottom w:val="none" w:sz="0" w:space="0" w:color="auto"/>
        <w:right w:val="none" w:sz="0" w:space="0" w:color="auto"/>
      </w:divBdr>
    </w:div>
    <w:div w:id="1986352354">
      <w:bodyDiv w:val="1"/>
      <w:marLeft w:val="0"/>
      <w:marRight w:val="0"/>
      <w:marTop w:val="0"/>
      <w:marBottom w:val="0"/>
      <w:divBdr>
        <w:top w:val="none" w:sz="0" w:space="0" w:color="auto"/>
        <w:left w:val="none" w:sz="0" w:space="0" w:color="auto"/>
        <w:bottom w:val="none" w:sz="0" w:space="0" w:color="auto"/>
        <w:right w:val="none" w:sz="0" w:space="0" w:color="auto"/>
      </w:divBdr>
    </w:div>
    <w:div w:id="1987011786">
      <w:bodyDiv w:val="1"/>
      <w:marLeft w:val="0"/>
      <w:marRight w:val="0"/>
      <w:marTop w:val="0"/>
      <w:marBottom w:val="0"/>
      <w:divBdr>
        <w:top w:val="none" w:sz="0" w:space="0" w:color="auto"/>
        <w:left w:val="none" w:sz="0" w:space="0" w:color="auto"/>
        <w:bottom w:val="none" w:sz="0" w:space="0" w:color="auto"/>
        <w:right w:val="none" w:sz="0" w:space="0" w:color="auto"/>
      </w:divBdr>
    </w:div>
    <w:div w:id="1987196606">
      <w:bodyDiv w:val="1"/>
      <w:marLeft w:val="0"/>
      <w:marRight w:val="0"/>
      <w:marTop w:val="0"/>
      <w:marBottom w:val="0"/>
      <w:divBdr>
        <w:top w:val="none" w:sz="0" w:space="0" w:color="auto"/>
        <w:left w:val="none" w:sz="0" w:space="0" w:color="auto"/>
        <w:bottom w:val="none" w:sz="0" w:space="0" w:color="auto"/>
        <w:right w:val="none" w:sz="0" w:space="0" w:color="auto"/>
      </w:divBdr>
    </w:div>
    <w:div w:id="1988393732">
      <w:bodyDiv w:val="1"/>
      <w:marLeft w:val="0"/>
      <w:marRight w:val="0"/>
      <w:marTop w:val="0"/>
      <w:marBottom w:val="0"/>
      <w:divBdr>
        <w:top w:val="none" w:sz="0" w:space="0" w:color="auto"/>
        <w:left w:val="none" w:sz="0" w:space="0" w:color="auto"/>
        <w:bottom w:val="none" w:sz="0" w:space="0" w:color="auto"/>
        <w:right w:val="none" w:sz="0" w:space="0" w:color="auto"/>
      </w:divBdr>
    </w:div>
    <w:div w:id="1992827081">
      <w:bodyDiv w:val="1"/>
      <w:marLeft w:val="0"/>
      <w:marRight w:val="0"/>
      <w:marTop w:val="0"/>
      <w:marBottom w:val="0"/>
      <w:divBdr>
        <w:top w:val="none" w:sz="0" w:space="0" w:color="auto"/>
        <w:left w:val="none" w:sz="0" w:space="0" w:color="auto"/>
        <w:bottom w:val="none" w:sz="0" w:space="0" w:color="auto"/>
        <w:right w:val="none" w:sz="0" w:space="0" w:color="auto"/>
      </w:divBdr>
    </w:div>
    <w:div w:id="1994022239">
      <w:bodyDiv w:val="1"/>
      <w:marLeft w:val="0"/>
      <w:marRight w:val="0"/>
      <w:marTop w:val="0"/>
      <w:marBottom w:val="0"/>
      <w:divBdr>
        <w:top w:val="none" w:sz="0" w:space="0" w:color="auto"/>
        <w:left w:val="none" w:sz="0" w:space="0" w:color="auto"/>
        <w:bottom w:val="none" w:sz="0" w:space="0" w:color="auto"/>
        <w:right w:val="none" w:sz="0" w:space="0" w:color="auto"/>
      </w:divBdr>
    </w:div>
    <w:div w:id="1995258752">
      <w:bodyDiv w:val="1"/>
      <w:marLeft w:val="0"/>
      <w:marRight w:val="0"/>
      <w:marTop w:val="0"/>
      <w:marBottom w:val="0"/>
      <w:divBdr>
        <w:top w:val="none" w:sz="0" w:space="0" w:color="auto"/>
        <w:left w:val="none" w:sz="0" w:space="0" w:color="auto"/>
        <w:bottom w:val="none" w:sz="0" w:space="0" w:color="auto"/>
        <w:right w:val="none" w:sz="0" w:space="0" w:color="auto"/>
      </w:divBdr>
    </w:div>
    <w:div w:id="1996104217">
      <w:bodyDiv w:val="1"/>
      <w:marLeft w:val="0"/>
      <w:marRight w:val="0"/>
      <w:marTop w:val="0"/>
      <w:marBottom w:val="0"/>
      <w:divBdr>
        <w:top w:val="none" w:sz="0" w:space="0" w:color="auto"/>
        <w:left w:val="none" w:sz="0" w:space="0" w:color="auto"/>
        <w:bottom w:val="none" w:sz="0" w:space="0" w:color="auto"/>
        <w:right w:val="none" w:sz="0" w:space="0" w:color="auto"/>
      </w:divBdr>
    </w:div>
    <w:div w:id="1998916265">
      <w:bodyDiv w:val="1"/>
      <w:marLeft w:val="0"/>
      <w:marRight w:val="0"/>
      <w:marTop w:val="0"/>
      <w:marBottom w:val="0"/>
      <w:divBdr>
        <w:top w:val="none" w:sz="0" w:space="0" w:color="auto"/>
        <w:left w:val="none" w:sz="0" w:space="0" w:color="auto"/>
        <w:bottom w:val="none" w:sz="0" w:space="0" w:color="auto"/>
        <w:right w:val="none" w:sz="0" w:space="0" w:color="auto"/>
      </w:divBdr>
    </w:div>
    <w:div w:id="2000037681">
      <w:bodyDiv w:val="1"/>
      <w:marLeft w:val="0"/>
      <w:marRight w:val="0"/>
      <w:marTop w:val="0"/>
      <w:marBottom w:val="0"/>
      <w:divBdr>
        <w:top w:val="none" w:sz="0" w:space="0" w:color="auto"/>
        <w:left w:val="none" w:sz="0" w:space="0" w:color="auto"/>
        <w:bottom w:val="none" w:sz="0" w:space="0" w:color="auto"/>
        <w:right w:val="none" w:sz="0" w:space="0" w:color="auto"/>
      </w:divBdr>
    </w:div>
    <w:div w:id="2003073138">
      <w:bodyDiv w:val="1"/>
      <w:marLeft w:val="0"/>
      <w:marRight w:val="0"/>
      <w:marTop w:val="0"/>
      <w:marBottom w:val="0"/>
      <w:divBdr>
        <w:top w:val="none" w:sz="0" w:space="0" w:color="auto"/>
        <w:left w:val="none" w:sz="0" w:space="0" w:color="auto"/>
        <w:bottom w:val="none" w:sz="0" w:space="0" w:color="auto"/>
        <w:right w:val="none" w:sz="0" w:space="0" w:color="auto"/>
      </w:divBdr>
    </w:div>
    <w:div w:id="2005357422">
      <w:bodyDiv w:val="1"/>
      <w:marLeft w:val="0"/>
      <w:marRight w:val="0"/>
      <w:marTop w:val="0"/>
      <w:marBottom w:val="0"/>
      <w:divBdr>
        <w:top w:val="none" w:sz="0" w:space="0" w:color="auto"/>
        <w:left w:val="none" w:sz="0" w:space="0" w:color="auto"/>
        <w:bottom w:val="none" w:sz="0" w:space="0" w:color="auto"/>
        <w:right w:val="none" w:sz="0" w:space="0" w:color="auto"/>
      </w:divBdr>
    </w:div>
    <w:div w:id="2007441453">
      <w:bodyDiv w:val="1"/>
      <w:marLeft w:val="0"/>
      <w:marRight w:val="0"/>
      <w:marTop w:val="0"/>
      <w:marBottom w:val="0"/>
      <w:divBdr>
        <w:top w:val="none" w:sz="0" w:space="0" w:color="auto"/>
        <w:left w:val="none" w:sz="0" w:space="0" w:color="auto"/>
        <w:bottom w:val="none" w:sz="0" w:space="0" w:color="auto"/>
        <w:right w:val="none" w:sz="0" w:space="0" w:color="auto"/>
      </w:divBdr>
    </w:div>
    <w:div w:id="2008285439">
      <w:bodyDiv w:val="1"/>
      <w:marLeft w:val="0"/>
      <w:marRight w:val="0"/>
      <w:marTop w:val="0"/>
      <w:marBottom w:val="0"/>
      <w:divBdr>
        <w:top w:val="none" w:sz="0" w:space="0" w:color="auto"/>
        <w:left w:val="none" w:sz="0" w:space="0" w:color="auto"/>
        <w:bottom w:val="none" w:sz="0" w:space="0" w:color="auto"/>
        <w:right w:val="none" w:sz="0" w:space="0" w:color="auto"/>
      </w:divBdr>
    </w:div>
    <w:div w:id="2012096490">
      <w:bodyDiv w:val="1"/>
      <w:marLeft w:val="0"/>
      <w:marRight w:val="0"/>
      <w:marTop w:val="0"/>
      <w:marBottom w:val="0"/>
      <w:divBdr>
        <w:top w:val="none" w:sz="0" w:space="0" w:color="auto"/>
        <w:left w:val="none" w:sz="0" w:space="0" w:color="auto"/>
        <w:bottom w:val="none" w:sz="0" w:space="0" w:color="auto"/>
        <w:right w:val="none" w:sz="0" w:space="0" w:color="auto"/>
      </w:divBdr>
    </w:div>
    <w:div w:id="2015036897">
      <w:bodyDiv w:val="1"/>
      <w:marLeft w:val="0"/>
      <w:marRight w:val="0"/>
      <w:marTop w:val="0"/>
      <w:marBottom w:val="0"/>
      <w:divBdr>
        <w:top w:val="none" w:sz="0" w:space="0" w:color="auto"/>
        <w:left w:val="none" w:sz="0" w:space="0" w:color="auto"/>
        <w:bottom w:val="none" w:sz="0" w:space="0" w:color="auto"/>
        <w:right w:val="none" w:sz="0" w:space="0" w:color="auto"/>
      </w:divBdr>
    </w:div>
    <w:div w:id="2015525541">
      <w:bodyDiv w:val="1"/>
      <w:marLeft w:val="0"/>
      <w:marRight w:val="0"/>
      <w:marTop w:val="0"/>
      <w:marBottom w:val="0"/>
      <w:divBdr>
        <w:top w:val="none" w:sz="0" w:space="0" w:color="auto"/>
        <w:left w:val="none" w:sz="0" w:space="0" w:color="auto"/>
        <w:bottom w:val="none" w:sz="0" w:space="0" w:color="auto"/>
        <w:right w:val="none" w:sz="0" w:space="0" w:color="auto"/>
      </w:divBdr>
      <w:divsChild>
        <w:div w:id="8872920">
          <w:marLeft w:val="0"/>
          <w:marRight w:val="0"/>
          <w:marTop w:val="0"/>
          <w:marBottom w:val="0"/>
          <w:divBdr>
            <w:top w:val="none" w:sz="0" w:space="0" w:color="auto"/>
            <w:left w:val="none" w:sz="0" w:space="0" w:color="auto"/>
            <w:bottom w:val="none" w:sz="0" w:space="0" w:color="auto"/>
            <w:right w:val="none" w:sz="0" w:space="0" w:color="auto"/>
          </w:divBdr>
          <w:divsChild>
            <w:div w:id="1869873716">
              <w:marLeft w:val="0"/>
              <w:marRight w:val="0"/>
              <w:marTop w:val="0"/>
              <w:marBottom w:val="0"/>
              <w:divBdr>
                <w:top w:val="none" w:sz="0" w:space="0" w:color="auto"/>
                <w:left w:val="none" w:sz="0" w:space="0" w:color="auto"/>
                <w:bottom w:val="none" w:sz="0" w:space="0" w:color="auto"/>
                <w:right w:val="none" w:sz="0" w:space="0" w:color="auto"/>
              </w:divBdr>
              <w:divsChild>
                <w:div w:id="1106926004">
                  <w:marLeft w:val="0"/>
                  <w:marRight w:val="0"/>
                  <w:marTop w:val="0"/>
                  <w:marBottom w:val="0"/>
                  <w:divBdr>
                    <w:top w:val="none" w:sz="0" w:space="0" w:color="auto"/>
                    <w:left w:val="none" w:sz="0" w:space="0" w:color="auto"/>
                    <w:bottom w:val="none" w:sz="0" w:space="0" w:color="auto"/>
                    <w:right w:val="none" w:sz="0" w:space="0" w:color="auto"/>
                  </w:divBdr>
                  <w:divsChild>
                    <w:div w:id="95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759259">
      <w:bodyDiv w:val="1"/>
      <w:marLeft w:val="0"/>
      <w:marRight w:val="0"/>
      <w:marTop w:val="0"/>
      <w:marBottom w:val="0"/>
      <w:divBdr>
        <w:top w:val="none" w:sz="0" w:space="0" w:color="auto"/>
        <w:left w:val="none" w:sz="0" w:space="0" w:color="auto"/>
        <w:bottom w:val="none" w:sz="0" w:space="0" w:color="auto"/>
        <w:right w:val="none" w:sz="0" w:space="0" w:color="auto"/>
      </w:divBdr>
    </w:div>
    <w:div w:id="2017003113">
      <w:bodyDiv w:val="1"/>
      <w:marLeft w:val="0"/>
      <w:marRight w:val="0"/>
      <w:marTop w:val="0"/>
      <w:marBottom w:val="0"/>
      <w:divBdr>
        <w:top w:val="none" w:sz="0" w:space="0" w:color="auto"/>
        <w:left w:val="none" w:sz="0" w:space="0" w:color="auto"/>
        <w:bottom w:val="none" w:sz="0" w:space="0" w:color="auto"/>
        <w:right w:val="none" w:sz="0" w:space="0" w:color="auto"/>
      </w:divBdr>
    </w:div>
    <w:div w:id="2019960595">
      <w:bodyDiv w:val="1"/>
      <w:marLeft w:val="0"/>
      <w:marRight w:val="0"/>
      <w:marTop w:val="0"/>
      <w:marBottom w:val="0"/>
      <w:divBdr>
        <w:top w:val="none" w:sz="0" w:space="0" w:color="auto"/>
        <w:left w:val="none" w:sz="0" w:space="0" w:color="auto"/>
        <w:bottom w:val="none" w:sz="0" w:space="0" w:color="auto"/>
        <w:right w:val="none" w:sz="0" w:space="0" w:color="auto"/>
      </w:divBdr>
    </w:div>
    <w:div w:id="2024014854">
      <w:bodyDiv w:val="1"/>
      <w:marLeft w:val="0"/>
      <w:marRight w:val="0"/>
      <w:marTop w:val="0"/>
      <w:marBottom w:val="0"/>
      <w:divBdr>
        <w:top w:val="none" w:sz="0" w:space="0" w:color="auto"/>
        <w:left w:val="none" w:sz="0" w:space="0" w:color="auto"/>
        <w:bottom w:val="none" w:sz="0" w:space="0" w:color="auto"/>
        <w:right w:val="none" w:sz="0" w:space="0" w:color="auto"/>
      </w:divBdr>
    </w:div>
    <w:div w:id="2024356918">
      <w:bodyDiv w:val="1"/>
      <w:marLeft w:val="0"/>
      <w:marRight w:val="0"/>
      <w:marTop w:val="0"/>
      <w:marBottom w:val="0"/>
      <w:divBdr>
        <w:top w:val="none" w:sz="0" w:space="0" w:color="auto"/>
        <w:left w:val="none" w:sz="0" w:space="0" w:color="auto"/>
        <w:bottom w:val="none" w:sz="0" w:space="0" w:color="auto"/>
        <w:right w:val="none" w:sz="0" w:space="0" w:color="auto"/>
      </w:divBdr>
    </w:div>
    <w:div w:id="2024548024">
      <w:bodyDiv w:val="1"/>
      <w:marLeft w:val="0"/>
      <w:marRight w:val="0"/>
      <w:marTop w:val="0"/>
      <w:marBottom w:val="0"/>
      <w:divBdr>
        <w:top w:val="none" w:sz="0" w:space="0" w:color="auto"/>
        <w:left w:val="none" w:sz="0" w:space="0" w:color="auto"/>
        <w:bottom w:val="none" w:sz="0" w:space="0" w:color="auto"/>
        <w:right w:val="none" w:sz="0" w:space="0" w:color="auto"/>
      </w:divBdr>
    </w:div>
    <w:div w:id="2026246307">
      <w:bodyDiv w:val="1"/>
      <w:marLeft w:val="0"/>
      <w:marRight w:val="0"/>
      <w:marTop w:val="0"/>
      <w:marBottom w:val="0"/>
      <w:divBdr>
        <w:top w:val="none" w:sz="0" w:space="0" w:color="auto"/>
        <w:left w:val="none" w:sz="0" w:space="0" w:color="auto"/>
        <w:bottom w:val="none" w:sz="0" w:space="0" w:color="auto"/>
        <w:right w:val="none" w:sz="0" w:space="0" w:color="auto"/>
      </w:divBdr>
    </w:div>
    <w:div w:id="2028216575">
      <w:bodyDiv w:val="1"/>
      <w:marLeft w:val="0"/>
      <w:marRight w:val="0"/>
      <w:marTop w:val="0"/>
      <w:marBottom w:val="0"/>
      <w:divBdr>
        <w:top w:val="none" w:sz="0" w:space="0" w:color="auto"/>
        <w:left w:val="none" w:sz="0" w:space="0" w:color="auto"/>
        <w:bottom w:val="none" w:sz="0" w:space="0" w:color="auto"/>
        <w:right w:val="none" w:sz="0" w:space="0" w:color="auto"/>
      </w:divBdr>
    </w:div>
    <w:div w:id="2030906169">
      <w:bodyDiv w:val="1"/>
      <w:marLeft w:val="0"/>
      <w:marRight w:val="0"/>
      <w:marTop w:val="0"/>
      <w:marBottom w:val="0"/>
      <w:divBdr>
        <w:top w:val="none" w:sz="0" w:space="0" w:color="auto"/>
        <w:left w:val="none" w:sz="0" w:space="0" w:color="auto"/>
        <w:bottom w:val="none" w:sz="0" w:space="0" w:color="auto"/>
        <w:right w:val="none" w:sz="0" w:space="0" w:color="auto"/>
      </w:divBdr>
    </w:div>
    <w:div w:id="2030981375">
      <w:bodyDiv w:val="1"/>
      <w:marLeft w:val="0"/>
      <w:marRight w:val="0"/>
      <w:marTop w:val="0"/>
      <w:marBottom w:val="0"/>
      <w:divBdr>
        <w:top w:val="none" w:sz="0" w:space="0" w:color="auto"/>
        <w:left w:val="none" w:sz="0" w:space="0" w:color="auto"/>
        <w:bottom w:val="none" w:sz="0" w:space="0" w:color="auto"/>
        <w:right w:val="none" w:sz="0" w:space="0" w:color="auto"/>
      </w:divBdr>
    </w:div>
    <w:div w:id="2031225544">
      <w:bodyDiv w:val="1"/>
      <w:marLeft w:val="0"/>
      <w:marRight w:val="0"/>
      <w:marTop w:val="0"/>
      <w:marBottom w:val="0"/>
      <w:divBdr>
        <w:top w:val="none" w:sz="0" w:space="0" w:color="auto"/>
        <w:left w:val="none" w:sz="0" w:space="0" w:color="auto"/>
        <w:bottom w:val="none" w:sz="0" w:space="0" w:color="auto"/>
        <w:right w:val="none" w:sz="0" w:space="0" w:color="auto"/>
      </w:divBdr>
    </w:div>
    <w:div w:id="2033413473">
      <w:bodyDiv w:val="1"/>
      <w:marLeft w:val="0"/>
      <w:marRight w:val="0"/>
      <w:marTop w:val="0"/>
      <w:marBottom w:val="0"/>
      <w:divBdr>
        <w:top w:val="none" w:sz="0" w:space="0" w:color="auto"/>
        <w:left w:val="none" w:sz="0" w:space="0" w:color="auto"/>
        <w:bottom w:val="none" w:sz="0" w:space="0" w:color="auto"/>
        <w:right w:val="none" w:sz="0" w:space="0" w:color="auto"/>
      </w:divBdr>
    </w:div>
    <w:div w:id="2034527446">
      <w:bodyDiv w:val="1"/>
      <w:marLeft w:val="0"/>
      <w:marRight w:val="0"/>
      <w:marTop w:val="0"/>
      <w:marBottom w:val="0"/>
      <w:divBdr>
        <w:top w:val="none" w:sz="0" w:space="0" w:color="auto"/>
        <w:left w:val="none" w:sz="0" w:space="0" w:color="auto"/>
        <w:bottom w:val="none" w:sz="0" w:space="0" w:color="auto"/>
        <w:right w:val="none" w:sz="0" w:space="0" w:color="auto"/>
      </w:divBdr>
    </w:div>
    <w:div w:id="2034644744">
      <w:bodyDiv w:val="1"/>
      <w:marLeft w:val="0"/>
      <w:marRight w:val="0"/>
      <w:marTop w:val="0"/>
      <w:marBottom w:val="0"/>
      <w:divBdr>
        <w:top w:val="none" w:sz="0" w:space="0" w:color="auto"/>
        <w:left w:val="none" w:sz="0" w:space="0" w:color="auto"/>
        <w:bottom w:val="none" w:sz="0" w:space="0" w:color="auto"/>
        <w:right w:val="none" w:sz="0" w:space="0" w:color="auto"/>
      </w:divBdr>
    </w:div>
    <w:div w:id="2035111945">
      <w:bodyDiv w:val="1"/>
      <w:marLeft w:val="0"/>
      <w:marRight w:val="0"/>
      <w:marTop w:val="0"/>
      <w:marBottom w:val="0"/>
      <w:divBdr>
        <w:top w:val="none" w:sz="0" w:space="0" w:color="auto"/>
        <w:left w:val="none" w:sz="0" w:space="0" w:color="auto"/>
        <w:bottom w:val="none" w:sz="0" w:space="0" w:color="auto"/>
        <w:right w:val="none" w:sz="0" w:space="0" w:color="auto"/>
      </w:divBdr>
    </w:div>
    <w:div w:id="2038694168">
      <w:bodyDiv w:val="1"/>
      <w:marLeft w:val="0"/>
      <w:marRight w:val="0"/>
      <w:marTop w:val="0"/>
      <w:marBottom w:val="0"/>
      <w:divBdr>
        <w:top w:val="none" w:sz="0" w:space="0" w:color="auto"/>
        <w:left w:val="none" w:sz="0" w:space="0" w:color="auto"/>
        <w:bottom w:val="none" w:sz="0" w:space="0" w:color="auto"/>
        <w:right w:val="none" w:sz="0" w:space="0" w:color="auto"/>
      </w:divBdr>
    </w:div>
    <w:div w:id="2039547449">
      <w:bodyDiv w:val="1"/>
      <w:marLeft w:val="0"/>
      <w:marRight w:val="0"/>
      <w:marTop w:val="0"/>
      <w:marBottom w:val="0"/>
      <w:divBdr>
        <w:top w:val="none" w:sz="0" w:space="0" w:color="auto"/>
        <w:left w:val="none" w:sz="0" w:space="0" w:color="auto"/>
        <w:bottom w:val="none" w:sz="0" w:space="0" w:color="auto"/>
        <w:right w:val="none" w:sz="0" w:space="0" w:color="auto"/>
      </w:divBdr>
    </w:div>
    <w:div w:id="2040619607">
      <w:bodyDiv w:val="1"/>
      <w:marLeft w:val="0"/>
      <w:marRight w:val="0"/>
      <w:marTop w:val="0"/>
      <w:marBottom w:val="0"/>
      <w:divBdr>
        <w:top w:val="none" w:sz="0" w:space="0" w:color="auto"/>
        <w:left w:val="none" w:sz="0" w:space="0" w:color="auto"/>
        <w:bottom w:val="none" w:sz="0" w:space="0" w:color="auto"/>
        <w:right w:val="none" w:sz="0" w:space="0" w:color="auto"/>
      </w:divBdr>
    </w:div>
    <w:div w:id="2045665372">
      <w:bodyDiv w:val="1"/>
      <w:marLeft w:val="0"/>
      <w:marRight w:val="0"/>
      <w:marTop w:val="0"/>
      <w:marBottom w:val="0"/>
      <w:divBdr>
        <w:top w:val="none" w:sz="0" w:space="0" w:color="auto"/>
        <w:left w:val="none" w:sz="0" w:space="0" w:color="auto"/>
        <w:bottom w:val="none" w:sz="0" w:space="0" w:color="auto"/>
        <w:right w:val="none" w:sz="0" w:space="0" w:color="auto"/>
      </w:divBdr>
    </w:div>
    <w:div w:id="2046559955">
      <w:bodyDiv w:val="1"/>
      <w:marLeft w:val="0"/>
      <w:marRight w:val="0"/>
      <w:marTop w:val="0"/>
      <w:marBottom w:val="0"/>
      <w:divBdr>
        <w:top w:val="none" w:sz="0" w:space="0" w:color="auto"/>
        <w:left w:val="none" w:sz="0" w:space="0" w:color="auto"/>
        <w:bottom w:val="none" w:sz="0" w:space="0" w:color="auto"/>
        <w:right w:val="none" w:sz="0" w:space="0" w:color="auto"/>
      </w:divBdr>
    </w:div>
    <w:div w:id="2046561626">
      <w:bodyDiv w:val="1"/>
      <w:marLeft w:val="0"/>
      <w:marRight w:val="0"/>
      <w:marTop w:val="0"/>
      <w:marBottom w:val="0"/>
      <w:divBdr>
        <w:top w:val="none" w:sz="0" w:space="0" w:color="auto"/>
        <w:left w:val="none" w:sz="0" w:space="0" w:color="auto"/>
        <w:bottom w:val="none" w:sz="0" w:space="0" w:color="auto"/>
        <w:right w:val="none" w:sz="0" w:space="0" w:color="auto"/>
      </w:divBdr>
    </w:div>
    <w:div w:id="2048723927">
      <w:bodyDiv w:val="1"/>
      <w:marLeft w:val="0"/>
      <w:marRight w:val="0"/>
      <w:marTop w:val="0"/>
      <w:marBottom w:val="0"/>
      <w:divBdr>
        <w:top w:val="none" w:sz="0" w:space="0" w:color="auto"/>
        <w:left w:val="none" w:sz="0" w:space="0" w:color="auto"/>
        <w:bottom w:val="none" w:sz="0" w:space="0" w:color="auto"/>
        <w:right w:val="none" w:sz="0" w:space="0" w:color="auto"/>
      </w:divBdr>
    </w:div>
    <w:div w:id="2049067289">
      <w:bodyDiv w:val="1"/>
      <w:marLeft w:val="0"/>
      <w:marRight w:val="0"/>
      <w:marTop w:val="0"/>
      <w:marBottom w:val="0"/>
      <w:divBdr>
        <w:top w:val="none" w:sz="0" w:space="0" w:color="auto"/>
        <w:left w:val="none" w:sz="0" w:space="0" w:color="auto"/>
        <w:bottom w:val="none" w:sz="0" w:space="0" w:color="auto"/>
        <w:right w:val="none" w:sz="0" w:space="0" w:color="auto"/>
      </w:divBdr>
    </w:div>
    <w:div w:id="2051415291">
      <w:bodyDiv w:val="1"/>
      <w:marLeft w:val="0"/>
      <w:marRight w:val="0"/>
      <w:marTop w:val="0"/>
      <w:marBottom w:val="0"/>
      <w:divBdr>
        <w:top w:val="none" w:sz="0" w:space="0" w:color="auto"/>
        <w:left w:val="none" w:sz="0" w:space="0" w:color="auto"/>
        <w:bottom w:val="none" w:sz="0" w:space="0" w:color="auto"/>
        <w:right w:val="none" w:sz="0" w:space="0" w:color="auto"/>
      </w:divBdr>
    </w:div>
    <w:div w:id="2051952473">
      <w:bodyDiv w:val="1"/>
      <w:marLeft w:val="0"/>
      <w:marRight w:val="0"/>
      <w:marTop w:val="0"/>
      <w:marBottom w:val="0"/>
      <w:divBdr>
        <w:top w:val="none" w:sz="0" w:space="0" w:color="auto"/>
        <w:left w:val="none" w:sz="0" w:space="0" w:color="auto"/>
        <w:bottom w:val="none" w:sz="0" w:space="0" w:color="auto"/>
        <w:right w:val="none" w:sz="0" w:space="0" w:color="auto"/>
      </w:divBdr>
    </w:div>
    <w:div w:id="2053573470">
      <w:bodyDiv w:val="1"/>
      <w:marLeft w:val="0"/>
      <w:marRight w:val="0"/>
      <w:marTop w:val="0"/>
      <w:marBottom w:val="0"/>
      <w:divBdr>
        <w:top w:val="none" w:sz="0" w:space="0" w:color="auto"/>
        <w:left w:val="none" w:sz="0" w:space="0" w:color="auto"/>
        <w:bottom w:val="none" w:sz="0" w:space="0" w:color="auto"/>
        <w:right w:val="none" w:sz="0" w:space="0" w:color="auto"/>
      </w:divBdr>
    </w:div>
    <w:div w:id="2053847594">
      <w:bodyDiv w:val="1"/>
      <w:marLeft w:val="0"/>
      <w:marRight w:val="0"/>
      <w:marTop w:val="0"/>
      <w:marBottom w:val="0"/>
      <w:divBdr>
        <w:top w:val="none" w:sz="0" w:space="0" w:color="auto"/>
        <w:left w:val="none" w:sz="0" w:space="0" w:color="auto"/>
        <w:bottom w:val="none" w:sz="0" w:space="0" w:color="auto"/>
        <w:right w:val="none" w:sz="0" w:space="0" w:color="auto"/>
      </w:divBdr>
    </w:div>
    <w:div w:id="2054111062">
      <w:bodyDiv w:val="1"/>
      <w:marLeft w:val="0"/>
      <w:marRight w:val="0"/>
      <w:marTop w:val="0"/>
      <w:marBottom w:val="0"/>
      <w:divBdr>
        <w:top w:val="none" w:sz="0" w:space="0" w:color="auto"/>
        <w:left w:val="none" w:sz="0" w:space="0" w:color="auto"/>
        <w:bottom w:val="none" w:sz="0" w:space="0" w:color="auto"/>
        <w:right w:val="none" w:sz="0" w:space="0" w:color="auto"/>
      </w:divBdr>
    </w:div>
    <w:div w:id="2055277667">
      <w:bodyDiv w:val="1"/>
      <w:marLeft w:val="0"/>
      <w:marRight w:val="0"/>
      <w:marTop w:val="0"/>
      <w:marBottom w:val="0"/>
      <w:divBdr>
        <w:top w:val="none" w:sz="0" w:space="0" w:color="auto"/>
        <w:left w:val="none" w:sz="0" w:space="0" w:color="auto"/>
        <w:bottom w:val="none" w:sz="0" w:space="0" w:color="auto"/>
        <w:right w:val="none" w:sz="0" w:space="0" w:color="auto"/>
      </w:divBdr>
    </w:div>
    <w:div w:id="2058161239">
      <w:bodyDiv w:val="1"/>
      <w:marLeft w:val="0"/>
      <w:marRight w:val="0"/>
      <w:marTop w:val="0"/>
      <w:marBottom w:val="0"/>
      <w:divBdr>
        <w:top w:val="none" w:sz="0" w:space="0" w:color="auto"/>
        <w:left w:val="none" w:sz="0" w:space="0" w:color="auto"/>
        <w:bottom w:val="none" w:sz="0" w:space="0" w:color="auto"/>
        <w:right w:val="none" w:sz="0" w:space="0" w:color="auto"/>
      </w:divBdr>
    </w:div>
    <w:div w:id="2061400788">
      <w:bodyDiv w:val="1"/>
      <w:marLeft w:val="0"/>
      <w:marRight w:val="0"/>
      <w:marTop w:val="0"/>
      <w:marBottom w:val="0"/>
      <w:divBdr>
        <w:top w:val="none" w:sz="0" w:space="0" w:color="auto"/>
        <w:left w:val="none" w:sz="0" w:space="0" w:color="auto"/>
        <w:bottom w:val="none" w:sz="0" w:space="0" w:color="auto"/>
        <w:right w:val="none" w:sz="0" w:space="0" w:color="auto"/>
      </w:divBdr>
    </w:div>
    <w:div w:id="2062056041">
      <w:bodyDiv w:val="1"/>
      <w:marLeft w:val="0"/>
      <w:marRight w:val="0"/>
      <w:marTop w:val="0"/>
      <w:marBottom w:val="0"/>
      <w:divBdr>
        <w:top w:val="none" w:sz="0" w:space="0" w:color="auto"/>
        <w:left w:val="none" w:sz="0" w:space="0" w:color="auto"/>
        <w:bottom w:val="none" w:sz="0" w:space="0" w:color="auto"/>
        <w:right w:val="none" w:sz="0" w:space="0" w:color="auto"/>
      </w:divBdr>
    </w:div>
    <w:div w:id="2064716348">
      <w:bodyDiv w:val="1"/>
      <w:marLeft w:val="0"/>
      <w:marRight w:val="0"/>
      <w:marTop w:val="0"/>
      <w:marBottom w:val="0"/>
      <w:divBdr>
        <w:top w:val="none" w:sz="0" w:space="0" w:color="auto"/>
        <w:left w:val="none" w:sz="0" w:space="0" w:color="auto"/>
        <w:bottom w:val="none" w:sz="0" w:space="0" w:color="auto"/>
        <w:right w:val="none" w:sz="0" w:space="0" w:color="auto"/>
      </w:divBdr>
    </w:div>
    <w:div w:id="2065982062">
      <w:bodyDiv w:val="1"/>
      <w:marLeft w:val="0"/>
      <w:marRight w:val="0"/>
      <w:marTop w:val="0"/>
      <w:marBottom w:val="0"/>
      <w:divBdr>
        <w:top w:val="none" w:sz="0" w:space="0" w:color="auto"/>
        <w:left w:val="none" w:sz="0" w:space="0" w:color="auto"/>
        <w:bottom w:val="none" w:sz="0" w:space="0" w:color="auto"/>
        <w:right w:val="none" w:sz="0" w:space="0" w:color="auto"/>
      </w:divBdr>
    </w:div>
    <w:div w:id="2066446959">
      <w:bodyDiv w:val="1"/>
      <w:marLeft w:val="0"/>
      <w:marRight w:val="0"/>
      <w:marTop w:val="0"/>
      <w:marBottom w:val="0"/>
      <w:divBdr>
        <w:top w:val="none" w:sz="0" w:space="0" w:color="auto"/>
        <w:left w:val="none" w:sz="0" w:space="0" w:color="auto"/>
        <w:bottom w:val="none" w:sz="0" w:space="0" w:color="auto"/>
        <w:right w:val="none" w:sz="0" w:space="0" w:color="auto"/>
      </w:divBdr>
    </w:div>
    <w:div w:id="2067216723">
      <w:bodyDiv w:val="1"/>
      <w:marLeft w:val="0"/>
      <w:marRight w:val="0"/>
      <w:marTop w:val="0"/>
      <w:marBottom w:val="0"/>
      <w:divBdr>
        <w:top w:val="none" w:sz="0" w:space="0" w:color="auto"/>
        <w:left w:val="none" w:sz="0" w:space="0" w:color="auto"/>
        <w:bottom w:val="none" w:sz="0" w:space="0" w:color="auto"/>
        <w:right w:val="none" w:sz="0" w:space="0" w:color="auto"/>
      </w:divBdr>
    </w:div>
    <w:div w:id="2067992439">
      <w:bodyDiv w:val="1"/>
      <w:marLeft w:val="0"/>
      <w:marRight w:val="0"/>
      <w:marTop w:val="0"/>
      <w:marBottom w:val="0"/>
      <w:divBdr>
        <w:top w:val="none" w:sz="0" w:space="0" w:color="auto"/>
        <w:left w:val="none" w:sz="0" w:space="0" w:color="auto"/>
        <w:bottom w:val="none" w:sz="0" w:space="0" w:color="auto"/>
        <w:right w:val="none" w:sz="0" w:space="0" w:color="auto"/>
      </w:divBdr>
    </w:div>
    <w:div w:id="2069260816">
      <w:bodyDiv w:val="1"/>
      <w:marLeft w:val="0"/>
      <w:marRight w:val="0"/>
      <w:marTop w:val="0"/>
      <w:marBottom w:val="0"/>
      <w:divBdr>
        <w:top w:val="none" w:sz="0" w:space="0" w:color="auto"/>
        <w:left w:val="none" w:sz="0" w:space="0" w:color="auto"/>
        <w:bottom w:val="none" w:sz="0" w:space="0" w:color="auto"/>
        <w:right w:val="none" w:sz="0" w:space="0" w:color="auto"/>
      </w:divBdr>
    </w:div>
    <w:div w:id="2069912601">
      <w:bodyDiv w:val="1"/>
      <w:marLeft w:val="0"/>
      <w:marRight w:val="0"/>
      <w:marTop w:val="0"/>
      <w:marBottom w:val="0"/>
      <w:divBdr>
        <w:top w:val="none" w:sz="0" w:space="0" w:color="auto"/>
        <w:left w:val="none" w:sz="0" w:space="0" w:color="auto"/>
        <w:bottom w:val="none" w:sz="0" w:space="0" w:color="auto"/>
        <w:right w:val="none" w:sz="0" w:space="0" w:color="auto"/>
      </w:divBdr>
    </w:div>
    <w:div w:id="2074355774">
      <w:bodyDiv w:val="1"/>
      <w:marLeft w:val="0"/>
      <w:marRight w:val="0"/>
      <w:marTop w:val="0"/>
      <w:marBottom w:val="0"/>
      <w:divBdr>
        <w:top w:val="none" w:sz="0" w:space="0" w:color="auto"/>
        <w:left w:val="none" w:sz="0" w:space="0" w:color="auto"/>
        <w:bottom w:val="none" w:sz="0" w:space="0" w:color="auto"/>
        <w:right w:val="none" w:sz="0" w:space="0" w:color="auto"/>
      </w:divBdr>
    </w:div>
    <w:div w:id="2077388581">
      <w:bodyDiv w:val="1"/>
      <w:marLeft w:val="0"/>
      <w:marRight w:val="0"/>
      <w:marTop w:val="0"/>
      <w:marBottom w:val="0"/>
      <w:divBdr>
        <w:top w:val="none" w:sz="0" w:space="0" w:color="auto"/>
        <w:left w:val="none" w:sz="0" w:space="0" w:color="auto"/>
        <w:bottom w:val="none" w:sz="0" w:space="0" w:color="auto"/>
        <w:right w:val="none" w:sz="0" w:space="0" w:color="auto"/>
      </w:divBdr>
    </w:div>
    <w:div w:id="2081363041">
      <w:bodyDiv w:val="1"/>
      <w:marLeft w:val="0"/>
      <w:marRight w:val="0"/>
      <w:marTop w:val="0"/>
      <w:marBottom w:val="0"/>
      <w:divBdr>
        <w:top w:val="none" w:sz="0" w:space="0" w:color="auto"/>
        <w:left w:val="none" w:sz="0" w:space="0" w:color="auto"/>
        <w:bottom w:val="none" w:sz="0" w:space="0" w:color="auto"/>
        <w:right w:val="none" w:sz="0" w:space="0" w:color="auto"/>
      </w:divBdr>
    </w:div>
    <w:div w:id="2081907493">
      <w:bodyDiv w:val="1"/>
      <w:marLeft w:val="0"/>
      <w:marRight w:val="0"/>
      <w:marTop w:val="0"/>
      <w:marBottom w:val="0"/>
      <w:divBdr>
        <w:top w:val="none" w:sz="0" w:space="0" w:color="auto"/>
        <w:left w:val="none" w:sz="0" w:space="0" w:color="auto"/>
        <w:bottom w:val="none" w:sz="0" w:space="0" w:color="auto"/>
        <w:right w:val="none" w:sz="0" w:space="0" w:color="auto"/>
      </w:divBdr>
    </w:div>
    <w:div w:id="2082559912">
      <w:bodyDiv w:val="1"/>
      <w:marLeft w:val="0"/>
      <w:marRight w:val="0"/>
      <w:marTop w:val="0"/>
      <w:marBottom w:val="0"/>
      <w:divBdr>
        <w:top w:val="none" w:sz="0" w:space="0" w:color="auto"/>
        <w:left w:val="none" w:sz="0" w:space="0" w:color="auto"/>
        <w:bottom w:val="none" w:sz="0" w:space="0" w:color="auto"/>
        <w:right w:val="none" w:sz="0" w:space="0" w:color="auto"/>
      </w:divBdr>
    </w:div>
    <w:div w:id="2084373267">
      <w:bodyDiv w:val="1"/>
      <w:marLeft w:val="0"/>
      <w:marRight w:val="0"/>
      <w:marTop w:val="0"/>
      <w:marBottom w:val="0"/>
      <w:divBdr>
        <w:top w:val="none" w:sz="0" w:space="0" w:color="auto"/>
        <w:left w:val="none" w:sz="0" w:space="0" w:color="auto"/>
        <w:bottom w:val="none" w:sz="0" w:space="0" w:color="auto"/>
        <w:right w:val="none" w:sz="0" w:space="0" w:color="auto"/>
      </w:divBdr>
    </w:div>
    <w:div w:id="2084645250">
      <w:bodyDiv w:val="1"/>
      <w:marLeft w:val="0"/>
      <w:marRight w:val="0"/>
      <w:marTop w:val="0"/>
      <w:marBottom w:val="0"/>
      <w:divBdr>
        <w:top w:val="none" w:sz="0" w:space="0" w:color="auto"/>
        <w:left w:val="none" w:sz="0" w:space="0" w:color="auto"/>
        <w:bottom w:val="none" w:sz="0" w:space="0" w:color="auto"/>
        <w:right w:val="none" w:sz="0" w:space="0" w:color="auto"/>
      </w:divBdr>
    </w:div>
    <w:div w:id="2088645072">
      <w:bodyDiv w:val="1"/>
      <w:marLeft w:val="0"/>
      <w:marRight w:val="0"/>
      <w:marTop w:val="0"/>
      <w:marBottom w:val="0"/>
      <w:divBdr>
        <w:top w:val="none" w:sz="0" w:space="0" w:color="auto"/>
        <w:left w:val="none" w:sz="0" w:space="0" w:color="auto"/>
        <w:bottom w:val="none" w:sz="0" w:space="0" w:color="auto"/>
        <w:right w:val="none" w:sz="0" w:space="0" w:color="auto"/>
      </w:divBdr>
    </w:div>
    <w:div w:id="2090035564">
      <w:bodyDiv w:val="1"/>
      <w:marLeft w:val="0"/>
      <w:marRight w:val="0"/>
      <w:marTop w:val="0"/>
      <w:marBottom w:val="0"/>
      <w:divBdr>
        <w:top w:val="none" w:sz="0" w:space="0" w:color="auto"/>
        <w:left w:val="none" w:sz="0" w:space="0" w:color="auto"/>
        <w:bottom w:val="none" w:sz="0" w:space="0" w:color="auto"/>
        <w:right w:val="none" w:sz="0" w:space="0" w:color="auto"/>
      </w:divBdr>
    </w:div>
    <w:div w:id="2092505782">
      <w:bodyDiv w:val="1"/>
      <w:marLeft w:val="0"/>
      <w:marRight w:val="0"/>
      <w:marTop w:val="0"/>
      <w:marBottom w:val="0"/>
      <w:divBdr>
        <w:top w:val="none" w:sz="0" w:space="0" w:color="auto"/>
        <w:left w:val="none" w:sz="0" w:space="0" w:color="auto"/>
        <w:bottom w:val="none" w:sz="0" w:space="0" w:color="auto"/>
        <w:right w:val="none" w:sz="0" w:space="0" w:color="auto"/>
      </w:divBdr>
    </w:div>
    <w:div w:id="2094811523">
      <w:bodyDiv w:val="1"/>
      <w:marLeft w:val="0"/>
      <w:marRight w:val="0"/>
      <w:marTop w:val="0"/>
      <w:marBottom w:val="0"/>
      <w:divBdr>
        <w:top w:val="none" w:sz="0" w:space="0" w:color="auto"/>
        <w:left w:val="none" w:sz="0" w:space="0" w:color="auto"/>
        <w:bottom w:val="none" w:sz="0" w:space="0" w:color="auto"/>
        <w:right w:val="none" w:sz="0" w:space="0" w:color="auto"/>
      </w:divBdr>
    </w:div>
    <w:div w:id="2094811636">
      <w:bodyDiv w:val="1"/>
      <w:marLeft w:val="0"/>
      <w:marRight w:val="0"/>
      <w:marTop w:val="0"/>
      <w:marBottom w:val="0"/>
      <w:divBdr>
        <w:top w:val="none" w:sz="0" w:space="0" w:color="auto"/>
        <w:left w:val="none" w:sz="0" w:space="0" w:color="auto"/>
        <w:bottom w:val="none" w:sz="0" w:space="0" w:color="auto"/>
        <w:right w:val="none" w:sz="0" w:space="0" w:color="auto"/>
      </w:divBdr>
    </w:div>
    <w:div w:id="2095659993">
      <w:bodyDiv w:val="1"/>
      <w:marLeft w:val="0"/>
      <w:marRight w:val="0"/>
      <w:marTop w:val="0"/>
      <w:marBottom w:val="0"/>
      <w:divBdr>
        <w:top w:val="none" w:sz="0" w:space="0" w:color="auto"/>
        <w:left w:val="none" w:sz="0" w:space="0" w:color="auto"/>
        <w:bottom w:val="none" w:sz="0" w:space="0" w:color="auto"/>
        <w:right w:val="none" w:sz="0" w:space="0" w:color="auto"/>
      </w:divBdr>
    </w:div>
    <w:div w:id="2096585638">
      <w:bodyDiv w:val="1"/>
      <w:marLeft w:val="0"/>
      <w:marRight w:val="0"/>
      <w:marTop w:val="0"/>
      <w:marBottom w:val="0"/>
      <w:divBdr>
        <w:top w:val="none" w:sz="0" w:space="0" w:color="auto"/>
        <w:left w:val="none" w:sz="0" w:space="0" w:color="auto"/>
        <w:bottom w:val="none" w:sz="0" w:space="0" w:color="auto"/>
        <w:right w:val="none" w:sz="0" w:space="0" w:color="auto"/>
      </w:divBdr>
    </w:div>
    <w:div w:id="2099596806">
      <w:bodyDiv w:val="1"/>
      <w:marLeft w:val="0"/>
      <w:marRight w:val="0"/>
      <w:marTop w:val="0"/>
      <w:marBottom w:val="0"/>
      <w:divBdr>
        <w:top w:val="none" w:sz="0" w:space="0" w:color="auto"/>
        <w:left w:val="none" w:sz="0" w:space="0" w:color="auto"/>
        <w:bottom w:val="none" w:sz="0" w:space="0" w:color="auto"/>
        <w:right w:val="none" w:sz="0" w:space="0" w:color="auto"/>
      </w:divBdr>
    </w:div>
    <w:div w:id="2099709427">
      <w:bodyDiv w:val="1"/>
      <w:marLeft w:val="0"/>
      <w:marRight w:val="0"/>
      <w:marTop w:val="0"/>
      <w:marBottom w:val="0"/>
      <w:divBdr>
        <w:top w:val="none" w:sz="0" w:space="0" w:color="auto"/>
        <w:left w:val="none" w:sz="0" w:space="0" w:color="auto"/>
        <w:bottom w:val="none" w:sz="0" w:space="0" w:color="auto"/>
        <w:right w:val="none" w:sz="0" w:space="0" w:color="auto"/>
      </w:divBdr>
    </w:div>
    <w:div w:id="2100370410">
      <w:bodyDiv w:val="1"/>
      <w:marLeft w:val="0"/>
      <w:marRight w:val="0"/>
      <w:marTop w:val="0"/>
      <w:marBottom w:val="0"/>
      <w:divBdr>
        <w:top w:val="none" w:sz="0" w:space="0" w:color="auto"/>
        <w:left w:val="none" w:sz="0" w:space="0" w:color="auto"/>
        <w:bottom w:val="none" w:sz="0" w:space="0" w:color="auto"/>
        <w:right w:val="none" w:sz="0" w:space="0" w:color="auto"/>
      </w:divBdr>
    </w:div>
    <w:div w:id="2101874381">
      <w:bodyDiv w:val="1"/>
      <w:marLeft w:val="0"/>
      <w:marRight w:val="0"/>
      <w:marTop w:val="0"/>
      <w:marBottom w:val="0"/>
      <w:divBdr>
        <w:top w:val="none" w:sz="0" w:space="0" w:color="auto"/>
        <w:left w:val="none" w:sz="0" w:space="0" w:color="auto"/>
        <w:bottom w:val="none" w:sz="0" w:space="0" w:color="auto"/>
        <w:right w:val="none" w:sz="0" w:space="0" w:color="auto"/>
      </w:divBdr>
    </w:div>
    <w:div w:id="2103455230">
      <w:bodyDiv w:val="1"/>
      <w:marLeft w:val="0"/>
      <w:marRight w:val="0"/>
      <w:marTop w:val="0"/>
      <w:marBottom w:val="0"/>
      <w:divBdr>
        <w:top w:val="none" w:sz="0" w:space="0" w:color="auto"/>
        <w:left w:val="none" w:sz="0" w:space="0" w:color="auto"/>
        <w:bottom w:val="none" w:sz="0" w:space="0" w:color="auto"/>
        <w:right w:val="none" w:sz="0" w:space="0" w:color="auto"/>
      </w:divBdr>
    </w:div>
    <w:div w:id="2103721991">
      <w:bodyDiv w:val="1"/>
      <w:marLeft w:val="0"/>
      <w:marRight w:val="0"/>
      <w:marTop w:val="0"/>
      <w:marBottom w:val="0"/>
      <w:divBdr>
        <w:top w:val="none" w:sz="0" w:space="0" w:color="auto"/>
        <w:left w:val="none" w:sz="0" w:space="0" w:color="auto"/>
        <w:bottom w:val="none" w:sz="0" w:space="0" w:color="auto"/>
        <w:right w:val="none" w:sz="0" w:space="0" w:color="auto"/>
      </w:divBdr>
    </w:div>
    <w:div w:id="2106146244">
      <w:bodyDiv w:val="1"/>
      <w:marLeft w:val="0"/>
      <w:marRight w:val="0"/>
      <w:marTop w:val="0"/>
      <w:marBottom w:val="0"/>
      <w:divBdr>
        <w:top w:val="none" w:sz="0" w:space="0" w:color="auto"/>
        <w:left w:val="none" w:sz="0" w:space="0" w:color="auto"/>
        <w:bottom w:val="none" w:sz="0" w:space="0" w:color="auto"/>
        <w:right w:val="none" w:sz="0" w:space="0" w:color="auto"/>
      </w:divBdr>
    </w:div>
    <w:div w:id="2106876330">
      <w:bodyDiv w:val="1"/>
      <w:marLeft w:val="0"/>
      <w:marRight w:val="0"/>
      <w:marTop w:val="0"/>
      <w:marBottom w:val="0"/>
      <w:divBdr>
        <w:top w:val="none" w:sz="0" w:space="0" w:color="auto"/>
        <w:left w:val="none" w:sz="0" w:space="0" w:color="auto"/>
        <w:bottom w:val="none" w:sz="0" w:space="0" w:color="auto"/>
        <w:right w:val="none" w:sz="0" w:space="0" w:color="auto"/>
      </w:divBdr>
    </w:div>
    <w:div w:id="2107070699">
      <w:bodyDiv w:val="1"/>
      <w:marLeft w:val="0"/>
      <w:marRight w:val="0"/>
      <w:marTop w:val="0"/>
      <w:marBottom w:val="0"/>
      <w:divBdr>
        <w:top w:val="none" w:sz="0" w:space="0" w:color="auto"/>
        <w:left w:val="none" w:sz="0" w:space="0" w:color="auto"/>
        <w:bottom w:val="none" w:sz="0" w:space="0" w:color="auto"/>
        <w:right w:val="none" w:sz="0" w:space="0" w:color="auto"/>
      </w:divBdr>
    </w:div>
    <w:div w:id="2107730211">
      <w:bodyDiv w:val="1"/>
      <w:marLeft w:val="0"/>
      <w:marRight w:val="0"/>
      <w:marTop w:val="0"/>
      <w:marBottom w:val="0"/>
      <w:divBdr>
        <w:top w:val="none" w:sz="0" w:space="0" w:color="auto"/>
        <w:left w:val="none" w:sz="0" w:space="0" w:color="auto"/>
        <w:bottom w:val="none" w:sz="0" w:space="0" w:color="auto"/>
        <w:right w:val="none" w:sz="0" w:space="0" w:color="auto"/>
      </w:divBdr>
    </w:div>
    <w:div w:id="2109889709">
      <w:bodyDiv w:val="1"/>
      <w:marLeft w:val="0"/>
      <w:marRight w:val="0"/>
      <w:marTop w:val="0"/>
      <w:marBottom w:val="0"/>
      <w:divBdr>
        <w:top w:val="none" w:sz="0" w:space="0" w:color="auto"/>
        <w:left w:val="none" w:sz="0" w:space="0" w:color="auto"/>
        <w:bottom w:val="none" w:sz="0" w:space="0" w:color="auto"/>
        <w:right w:val="none" w:sz="0" w:space="0" w:color="auto"/>
      </w:divBdr>
    </w:div>
    <w:div w:id="2111198001">
      <w:bodyDiv w:val="1"/>
      <w:marLeft w:val="0"/>
      <w:marRight w:val="0"/>
      <w:marTop w:val="0"/>
      <w:marBottom w:val="0"/>
      <w:divBdr>
        <w:top w:val="none" w:sz="0" w:space="0" w:color="auto"/>
        <w:left w:val="none" w:sz="0" w:space="0" w:color="auto"/>
        <w:bottom w:val="none" w:sz="0" w:space="0" w:color="auto"/>
        <w:right w:val="none" w:sz="0" w:space="0" w:color="auto"/>
      </w:divBdr>
    </w:div>
    <w:div w:id="2113085172">
      <w:bodyDiv w:val="1"/>
      <w:marLeft w:val="0"/>
      <w:marRight w:val="0"/>
      <w:marTop w:val="0"/>
      <w:marBottom w:val="0"/>
      <w:divBdr>
        <w:top w:val="none" w:sz="0" w:space="0" w:color="auto"/>
        <w:left w:val="none" w:sz="0" w:space="0" w:color="auto"/>
        <w:bottom w:val="none" w:sz="0" w:space="0" w:color="auto"/>
        <w:right w:val="none" w:sz="0" w:space="0" w:color="auto"/>
      </w:divBdr>
    </w:div>
    <w:div w:id="2113357744">
      <w:bodyDiv w:val="1"/>
      <w:marLeft w:val="0"/>
      <w:marRight w:val="0"/>
      <w:marTop w:val="0"/>
      <w:marBottom w:val="0"/>
      <w:divBdr>
        <w:top w:val="none" w:sz="0" w:space="0" w:color="auto"/>
        <w:left w:val="none" w:sz="0" w:space="0" w:color="auto"/>
        <w:bottom w:val="none" w:sz="0" w:space="0" w:color="auto"/>
        <w:right w:val="none" w:sz="0" w:space="0" w:color="auto"/>
      </w:divBdr>
    </w:div>
    <w:div w:id="2118063362">
      <w:bodyDiv w:val="1"/>
      <w:marLeft w:val="0"/>
      <w:marRight w:val="0"/>
      <w:marTop w:val="0"/>
      <w:marBottom w:val="0"/>
      <w:divBdr>
        <w:top w:val="none" w:sz="0" w:space="0" w:color="auto"/>
        <w:left w:val="none" w:sz="0" w:space="0" w:color="auto"/>
        <w:bottom w:val="none" w:sz="0" w:space="0" w:color="auto"/>
        <w:right w:val="none" w:sz="0" w:space="0" w:color="auto"/>
      </w:divBdr>
    </w:div>
    <w:div w:id="2121216721">
      <w:bodyDiv w:val="1"/>
      <w:marLeft w:val="0"/>
      <w:marRight w:val="0"/>
      <w:marTop w:val="0"/>
      <w:marBottom w:val="0"/>
      <w:divBdr>
        <w:top w:val="none" w:sz="0" w:space="0" w:color="auto"/>
        <w:left w:val="none" w:sz="0" w:space="0" w:color="auto"/>
        <w:bottom w:val="none" w:sz="0" w:space="0" w:color="auto"/>
        <w:right w:val="none" w:sz="0" w:space="0" w:color="auto"/>
      </w:divBdr>
    </w:div>
    <w:div w:id="2122145731">
      <w:bodyDiv w:val="1"/>
      <w:marLeft w:val="0"/>
      <w:marRight w:val="0"/>
      <w:marTop w:val="0"/>
      <w:marBottom w:val="0"/>
      <w:divBdr>
        <w:top w:val="none" w:sz="0" w:space="0" w:color="auto"/>
        <w:left w:val="none" w:sz="0" w:space="0" w:color="auto"/>
        <w:bottom w:val="none" w:sz="0" w:space="0" w:color="auto"/>
        <w:right w:val="none" w:sz="0" w:space="0" w:color="auto"/>
      </w:divBdr>
    </w:div>
    <w:div w:id="2122797639">
      <w:bodyDiv w:val="1"/>
      <w:marLeft w:val="0"/>
      <w:marRight w:val="0"/>
      <w:marTop w:val="0"/>
      <w:marBottom w:val="0"/>
      <w:divBdr>
        <w:top w:val="none" w:sz="0" w:space="0" w:color="auto"/>
        <w:left w:val="none" w:sz="0" w:space="0" w:color="auto"/>
        <w:bottom w:val="none" w:sz="0" w:space="0" w:color="auto"/>
        <w:right w:val="none" w:sz="0" w:space="0" w:color="auto"/>
      </w:divBdr>
    </w:div>
    <w:div w:id="2124497205">
      <w:bodyDiv w:val="1"/>
      <w:marLeft w:val="0"/>
      <w:marRight w:val="0"/>
      <w:marTop w:val="0"/>
      <w:marBottom w:val="0"/>
      <w:divBdr>
        <w:top w:val="none" w:sz="0" w:space="0" w:color="auto"/>
        <w:left w:val="none" w:sz="0" w:space="0" w:color="auto"/>
        <w:bottom w:val="none" w:sz="0" w:space="0" w:color="auto"/>
        <w:right w:val="none" w:sz="0" w:space="0" w:color="auto"/>
      </w:divBdr>
    </w:div>
    <w:div w:id="2125298321">
      <w:bodyDiv w:val="1"/>
      <w:marLeft w:val="0"/>
      <w:marRight w:val="0"/>
      <w:marTop w:val="0"/>
      <w:marBottom w:val="0"/>
      <w:divBdr>
        <w:top w:val="none" w:sz="0" w:space="0" w:color="auto"/>
        <w:left w:val="none" w:sz="0" w:space="0" w:color="auto"/>
        <w:bottom w:val="none" w:sz="0" w:space="0" w:color="auto"/>
        <w:right w:val="none" w:sz="0" w:space="0" w:color="auto"/>
      </w:divBdr>
    </w:div>
    <w:div w:id="2126844232">
      <w:bodyDiv w:val="1"/>
      <w:marLeft w:val="0"/>
      <w:marRight w:val="0"/>
      <w:marTop w:val="0"/>
      <w:marBottom w:val="0"/>
      <w:divBdr>
        <w:top w:val="none" w:sz="0" w:space="0" w:color="auto"/>
        <w:left w:val="none" w:sz="0" w:space="0" w:color="auto"/>
        <w:bottom w:val="none" w:sz="0" w:space="0" w:color="auto"/>
        <w:right w:val="none" w:sz="0" w:space="0" w:color="auto"/>
      </w:divBdr>
    </w:div>
    <w:div w:id="2127499411">
      <w:bodyDiv w:val="1"/>
      <w:marLeft w:val="0"/>
      <w:marRight w:val="0"/>
      <w:marTop w:val="0"/>
      <w:marBottom w:val="0"/>
      <w:divBdr>
        <w:top w:val="none" w:sz="0" w:space="0" w:color="auto"/>
        <w:left w:val="none" w:sz="0" w:space="0" w:color="auto"/>
        <w:bottom w:val="none" w:sz="0" w:space="0" w:color="auto"/>
        <w:right w:val="none" w:sz="0" w:space="0" w:color="auto"/>
      </w:divBdr>
    </w:div>
    <w:div w:id="2127503487">
      <w:bodyDiv w:val="1"/>
      <w:marLeft w:val="0"/>
      <w:marRight w:val="0"/>
      <w:marTop w:val="0"/>
      <w:marBottom w:val="0"/>
      <w:divBdr>
        <w:top w:val="none" w:sz="0" w:space="0" w:color="auto"/>
        <w:left w:val="none" w:sz="0" w:space="0" w:color="auto"/>
        <w:bottom w:val="none" w:sz="0" w:space="0" w:color="auto"/>
        <w:right w:val="none" w:sz="0" w:space="0" w:color="auto"/>
      </w:divBdr>
    </w:div>
    <w:div w:id="2128504528">
      <w:bodyDiv w:val="1"/>
      <w:marLeft w:val="0"/>
      <w:marRight w:val="0"/>
      <w:marTop w:val="0"/>
      <w:marBottom w:val="0"/>
      <w:divBdr>
        <w:top w:val="none" w:sz="0" w:space="0" w:color="auto"/>
        <w:left w:val="none" w:sz="0" w:space="0" w:color="auto"/>
        <w:bottom w:val="none" w:sz="0" w:space="0" w:color="auto"/>
        <w:right w:val="none" w:sz="0" w:space="0" w:color="auto"/>
      </w:divBdr>
      <w:divsChild>
        <w:div w:id="490416171">
          <w:marLeft w:val="480"/>
          <w:marRight w:val="0"/>
          <w:marTop w:val="0"/>
          <w:marBottom w:val="0"/>
          <w:divBdr>
            <w:top w:val="none" w:sz="0" w:space="0" w:color="auto"/>
            <w:left w:val="none" w:sz="0" w:space="0" w:color="auto"/>
            <w:bottom w:val="none" w:sz="0" w:space="0" w:color="auto"/>
            <w:right w:val="none" w:sz="0" w:space="0" w:color="auto"/>
          </w:divBdr>
        </w:div>
        <w:div w:id="307445194">
          <w:marLeft w:val="480"/>
          <w:marRight w:val="0"/>
          <w:marTop w:val="0"/>
          <w:marBottom w:val="0"/>
          <w:divBdr>
            <w:top w:val="none" w:sz="0" w:space="0" w:color="auto"/>
            <w:left w:val="none" w:sz="0" w:space="0" w:color="auto"/>
            <w:bottom w:val="none" w:sz="0" w:space="0" w:color="auto"/>
            <w:right w:val="none" w:sz="0" w:space="0" w:color="auto"/>
          </w:divBdr>
        </w:div>
        <w:div w:id="2135175443">
          <w:marLeft w:val="480"/>
          <w:marRight w:val="0"/>
          <w:marTop w:val="0"/>
          <w:marBottom w:val="0"/>
          <w:divBdr>
            <w:top w:val="none" w:sz="0" w:space="0" w:color="auto"/>
            <w:left w:val="none" w:sz="0" w:space="0" w:color="auto"/>
            <w:bottom w:val="none" w:sz="0" w:space="0" w:color="auto"/>
            <w:right w:val="none" w:sz="0" w:space="0" w:color="auto"/>
          </w:divBdr>
        </w:div>
        <w:div w:id="941642810">
          <w:marLeft w:val="480"/>
          <w:marRight w:val="0"/>
          <w:marTop w:val="0"/>
          <w:marBottom w:val="0"/>
          <w:divBdr>
            <w:top w:val="none" w:sz="0" w:space="0" w:color="auto"/>
            <w:left w:val="none" w:sz="0" w:space="0" w:color="auto"/>
            <w:bottom w:val="none" w:sz="0" w:space="0" w:color="auto"/>
            <w:right w:val="none" w:sz="0" w:space="0" w:color="auto"/>
          </w:divBdr>
        </w:div>
        <w:div w:id="1596863101">
          <w:marLeft w:val="480"/>
          <w:marRight w:val="0"/>
          <w:marTop w:val="0"/>
          <w:marBottom w:val="0"/>
          <w:divBdr>
            <w:top w:val="none" w:sz="0" w:space="0" w:color="auto"/>
            <w:left w:val="none" w:sz="0" w:space="0" w:color="auto"/>
            <w:bottom w:val="none" w:sz="0" w:space="0" w:color="auto"/>
            <w:right w:val="none" w:sz="0" w:space="0" w:color="auto"/>
          </w:divBdr>
        </w:div>
        <w:div w:id="1835760535">
          <w:marLeft w:val="480"/>
          <w:marRight w:val="0"/>
          <w:marTop w:val="0"/>
          <w:marBottom w:val="0"/>
          <w:divBdr>
            <w:top w:val="none" w:sz="0" w:space="0" w:color="auto"/>
            <w:left w:val="none" w:sz="0" w:space="0" w:color="auto"/>
            <w:bottom w:val="none" w:sz="0" w:space="0" w:color="auto"/>
            <w:right w:val="none" w:sz="0" w:space="0" w:color="auto"/>
          </w:divBdr>
        </w:div>
      </w:divsChild>
    </w:div>
    <w:div w:id="2130582487">
      <w:bodyDiv w:val="1"/>
      <w:marLeft w:val="0"/>
      <w:marRight w:val="0"/>
      <w:marTop w:val="0"/>
      <w:marBottom w:val="0"/>
      <w:divBdr>
        <w:top w:val="none" w:sz="0" w:space="0" w:color="auto"/>
        <w:left w:val="none" w:sz="0" w:space="0" w:color="auto"/>
        <w:bottom w:val="none" w:sz="0" w:space="0" w:color="auto"/>
        <w:right w:val="none" w:sz="0" w:space="0" w:color="auto"/>
      </w:divBdr>
    </w:div>
    <w:div w:id="2131243691">
      <w:bodyDiv w:val="1"/>
      <w:marLeft w:val="0"/>
      <w:marRight w:val="0"/>
      <w:marTop w:val="0"/>
      <w:marBottom w:val="0"/>
      <w:divBdr>
        <w:top w:val="none" w:sz="0" w:space="0" w:color="auto"/>
        <w:left w:val="none" w:sz="0" w:space="0" w:color="auto"/>
        <w:bottom w:val="none" w:sz="0" w:space="0" w:color="auto"/>
        <w:right w:val="none" w:sz="0" w:space="0" w:color="auto"/>
      </w:divBdr>
    </w:div>
    <w:div w:id="2131779668">
      <w:bodyDiv w:val="1"/>
      <w:marLeft w:val="0"/>
      <w:marRight w:val="0"/>
      <w:marTop w:val="0"/>
      <w:marBottom w:val="0"/>
      <w:divBdr>
        <w:top w:val="none" w:sz="0" w:space="0" w:color="auto"/>
        <w:left w:val="none" w:sz="0" w:space="0" w:color="auto"/>
        <w:bottom w:val="none" w:sz="0" w:space="0" w:color="auto"/>
        <w:right w:val="none" w:sz="0" w:space="0" w:color="auto"/>
      </w:divBdr>
    </w:div>
    <w:div w:id="2133673764">
      <w:bodyDiv w:val="1"/>
      <w:marLeft w:val="0"/>
      <w:marRight w:val="0"/>
      <w:marTop w:val="0"/>
      <w:marBottom w:val="0"/>
      <w:divBdr>
        <w:top w:val="none" w:sz="0" w:space="0" w:color="auto"/>
        <w:left w:val="none" w:sz="0" w:space="0" w:color="auto"/>
        <w:bottom w:val="none" w:sz="0" w:space="0" w:color="auto"/>
        <w:right w:val="none" w:sz="0" w:space="0" w:color="auto"/>
      </w:divBdr>
    </w:div>
    <w:div w:id="2133863861">
      <w:bodyDiv w:val="1"/>
      <w:marLeft w:val="0"/>
      <w:marRight w:val="0"/>
      <w:marTop w:val="0"/>
      <w:marBottom w:val="0"/>
      <w:divBdr>
        <w:top w:val="none" w:sz="0" w:space="0" w:color="auto"/>
        <w:left w:val="none" w:sz="0" w:space="0" w:color="auto"/>
        <w:bottom w:val="none" w:sz="0" w:space="0" w:color="auto"/>
        <w:right w:val="none" w:sz="0" w:space="0" w:color="auto"/>
      </w:divBdr>
    </w:div>
    <w:div w:id="2134206580">
      <w:bodyDiv w:val="1"/>
      <w:marLeft w:val="0"/>
      <w:marRight w:val="0"/>
      <w:marTop w:val="0"/>
      <w:marBottom w:val="0"/>
      <w:divBdr>
        <w:top w:val="none" w:sz="0" w:space="0" w:color="auto"/>
        <w:left w:val="none" w:sz="0" w:space="0" w:color="auto"/>
        <w:bottom w:val="none" w:sz="0" w:space="0" w:color="auto"/>
        <w:right w:val="none" w:sz="0" w:space="0" w:color="auto"/>
      </w:divBdr>
    </w:div>
    <w:div w:id="2136024698">
      <w:bodyDiv w:val="1"/>
      <w:marLeft w:val="0"/>
      <w:marRight w:val="0"/>
      <w:marTop w:val="0"/>
      <w:marBottom w:val="0"/>
      <w:divBdr>
        <w:top w:val="none" w:sz="0" w:space="0" w:color="auto"/>
        <w:left w:val="none" w:sz="0" w:space="0" w:color="auto"/>
        <w:bottom w:val="none" w:sz="0" w:space="0" w:color="auto"/>
        <w:right w:val="none" w:sz="0" w:space="0" w:color="auto"/>
      </w:divBdr>
    </w:div>
    <w:div w:id="2137412410">
      <w:bodyDiv w:val="1"/>
      <w:marLeft w:val="0"/>
      <w:marRight w:val="0"/>
      <w:marTop w:val="0"/>
      <w:marBottom w:val="0"/>
      <w:divBdr>
        <w:top w:val="none" w:sz="0" w:space="0" w:color="auto"/>
        <w:left w:val="none" w:sz="0" w:space="0" w:color="auto"/>
        <w:bottom w:val="none" w:sz="0" w:space="0" w:color="auto"/>
        <w:right w:val="none" w:sz="0" w:space="0" w:color="auto"/>
      </w:divBdr>
    </w:div>
    <w:div w:id="2139296959">
      <w:bodyDiv w:val="1"/>
      <w:marLeft w:val="0"/>
      <w:marRight w:val="0"/>
      <w:marTop w:val="0"/>
      <w:marBottom w:val="0"/>
      <w:divBdr>
        <w:top w:val="none" w:sz="0" w:space="0" w:color="auto"/>
        <w:left w:val="none" w:sz="0" w:space="0" w:color="auto"/>
        <w:bottom w:val="none" w:sz="0" w:space="0" w:color="auto"/>
        <w:right w:val="none" w:sz="0" w:space="0" w:color="auto"/>
      </w:divBdr>
    </w:div>
    <w:div w:id="2141068584">
      <w:bodyDiv w:val="1"/>
      <w:marLeft w:val="0"/>
      <w:marRight w:val="0"/>
      <w:marTop w:val="0"/>
      <w:marBottom w:val="0"/>
      <w:divBdr>
        <w:top w:val="none" w:sz="0" w:space="0" w:color="auto"/>
        <w:left w:val="none" w:sz="0" w:space="0" w:color="auto"/>
        <w:bottom w:val="none" w:sz="0" w:space="0" w:color="auto"/>
        <w:right w:val="none" w:sz="0" w:space="0" w:color="auto"/>
      </w:divBdr>
    </w:div>
    <w:div w:id="2141872716">
      <w:bodyDiv w:val="1"/>
      <w:marLeft w:val="0"/>
      <w:marRight w:val="0"/>
      <w:marTop w:val="0"/>
      <w:marBottom w:val="0"/>
      <w:divBdr>
        <w:top w:val="none" w:sz="0" w:space="0" w:color="auto"/>
        <w:left w:val="none" w:sz="0" w:space="0" w:color="auto"/>
        <w:bottom w:val="none" w:sz="0" w:space="0" w:color="auto"/>
        <w:right w:val="none" w:sz="0" w:space="0" w:color="auto"/>
      </w:divBdr>
    </w:div>
    <w:div w:id="2142530615">
      <w:bodyDiv w:val="1"/>
      <w:marLeft w:val="0"/>
      <w:marRight w:val="0"/>
      <w:marTop w:val="0"/>
      <w:marBottom w:val="0"/>
      <w:divBdr>
        <w:top w:val="none" w:sz="0" w:space="0" w:color="auto"/>
        <w:left w:val="none" w:sz="0" w:space="0" w:color="auto"/>
        <w:bottom w:val="none" w:sz="0" w:space="0" w:color="auto"/>
        <w:right w:val="none" w:sz="0" w:space="0" w:color="auto"/>
      </w:divBdr>
      <w:divsChild>
        <w:div w:id="742069550">
          <w:marLeft w:val="480"/>
          <w:marRight w:val="0"/>
          <w:marTop w:val="0"/>
          <w:marBottom w:val="0"/>
          <w:divBdr>
            <w:top w:val="none" w:sz="0" w:space="0" w:color="auto"/>
            <w:left w:val="none" w:sz="0" w:space="0" w:color="auto"/>
            <w:bottom w:val="none" w:sz="0" w:space="0" w:color="auto"/>
            <w:right w:val="none" w:sz="0" w:space="0" w:color="auto"/>
          </w:divBdr>
        </w:div>
        <w:div w:id="241724515">
          <w:marLeft w:val="480"/>
          <w:marRight w:val="0"/>
          <w:marTop w:val="0"/>
          <w:marBottom w:val="0"/>
          <w:divBdr>
            <w:top w:val="none" w:sz="0" w:space="0" w:color="auto"/>
            <w:left w:val="none" w:sz="0" w:space="0" w:color="auto"/>
            <w:bottom w:val="none" w:sz="0" w:space="0" w:color="auto"/>
            <w:right w:val="none" w:sz="0" w:space="0" w:color="auto"/>
          </w:divBdr>
        </w:div>
        <w:div w:id="916279760">
          <w:marLeft w:val="480"/>
          <w:marRight w:val="0"/>
          <w:marTop w:val="0"/>
          <w:marBottom w:val="0"/>
          <w:divBdr>
            <w:top w:val="none" w:sz="0" w:space="0" w:color="auto"/>
            <w:left w:val="none" w:sz="0" w:space="0" w:color="auto"/>
            <w:bottom w:val="none" w:sz="0" w:space="0" w:color="auto"/>
            <w:right w:val="none" w:sz="0" w:space="0" w:color="auto"/>
          </w:divBdr>
        </w:div>
        <w:div w:id="653802986">
          <w:marLeft w:val="480"/>
          <w:marRight w:val="0"/>
          <w:marTop w:val="0"/>
          <w:marBottom w:val="0"/>
          <w:divBdr>
            <w:top w:val="none" w:sz="0" w:space="0" w:color="auto"/>
            <w:left w:val="none" w:sz="0" w:space="0" w:color="auto"/>
            <w:bottom w:val="none" w:sz="0" w:space="0" w:color="auto"/>
            <w:right w:val="none" w:sz="0" w:space="0" w:color="auto"/>
          </w:divBdr>
        </w:div>
        <w:div w:id="1337226430">
          <w:marLeft w:val="480"/>
          <w:marRight w:val="0"/>
          <w:marTop w:val="0"/>
          <w:marBottom w:val="0"/>
          <w:divBdr>
            <w:top w:val="none" w:sz="0" w:space="0" w:color="auto"/>
            <w:left w:val="none" w:sz="0" w:space="0" w:color="auto"/>
            <w:bottom w:val="none" w:sz="0" w:space="0" w:color="auto"/>
            <w:right w:val="none" w:sz="0" w:space="0" w:color="auto"/>
          </w:divBdr>
        </w:div>
        <w:div w:id="1448694082">
          <w:marLeft w:val="480"/>
          <w:marRight w:val="0"/>
          <w:marTop w:val="0"/>
          <w:marBottom w:val="0"/>
          <w:divBdr>
            <w:top w:val="none" w:sz="0" w:space="0" w:color="auto"/>
            <w:left w:val="none" w:sz="0" w:space="0" w:color="auto"/>
            <w:bottom w:val="none" w:sz="0" w:space="0" w:color="auto"/>
            <w:right w:val="none" w:sz="0" w:space="0" w:color="auto"/>
          </w:divBdr>
        </w:div>
        <w:div w:id="1973637169">
          <w:marLeft w:val="480"/>
          <w:marRight w:val="0"/>
          <w:marTop w:val="0"/>
          <w:marBottom w:val="0"/>
          <w:divBdr>
            <w:top w:val="none" w:sz="0" w:space="0" w:color="auto"/>
            <w:left w:val="none" w:sz="0" w:space="0" w:color="auto"/>
            <w:bottom w:val="none" w:sz="0" w:space="0" w:color="auto"/>
            <w:right w:val="none" w:sz="0" w:space="0" w:color="auto"/>
          </w:divBdr>
        </w:div>
        <w:div w:id="432868439">
          <w:marLeft w:val="480"/>
          <w:marRight w:val="0"/>
          <w:marTop w:val="0"/>
          <w:marBottom w:val="0"/>
          <w:divBdr>
            <w:top w:val="none" w:sz="0" w:space="0" w:color="auto"/>
            <w:left w:val="none" w:sz="0" w:space="0" w:color="auto"/>
            <w:bottom w:val="none" w:sz="0" w:space="0" w:color="auto"/>
            <w:right w:val="none" w:sz="0" w:space="0" w:color="auto"/>
          </w:divBdr>
        </w:div>
        <w:div w:id="1855338406">
          <w:marLeft w:val="480"/>
          <w:marRight w:val="0"/>
          <w:marTop w:val="0"/>
          <w:marBottom w:val="0"/>
          <w:divBdr>
            <w:top w:val="none" w:sz="0" w:space="0" w:color="auto"/>
            <w:left w:val="none" w:sz="0" w:space="0" w:color="auto"/>
            <w:bottom w:val="none" w:sz="0" w:space="0" w:color="auto"/>
            <w:right w:val="none" w:sz="0" w:space="0" w:color="auto"/>
          </w:divBdr>
        </w:div>
        <w:div w:id="1717196164">
          <w:marLeft w:val="480"/>
          <w:marRight w:val="0"/>
          <w:marTop w:val="0"/>
          <w:marBottom w:val="0"/>
          <w:divBdr>
            <w:top w:val="none" w:sz="0" w:space="0" w:color="auto"/>
            <w:left w:val="none" w:sz="0" w:space="0" w:color="auto"/>
            <w:bottom w:val="none" w:sz="0" w:space="0" w:color="auto"/>
            <w:right w:val="none" w:sz="0" w:space="0" w:color="auto"/>
          </w:divBdr>
        </w:div>
        <w:div w:id="1054935442">
          <w:marLeft w:val="480"/>
          <w:marRight w:val="0"/>
          <w:marTop w:val="0"/>
          <w:marBottom w:val="0"/>
          <w:divBdr>
            <w:top w:val="none" w:sz="0" w:space="0" w:color="auto"/>
            <w:left w:val="none" w:sz="0" w:space="0" w:color="auto"/>
            <w:bottom w:val="none" w:sz="0" w:space="0" w:color="auto"/>
            <w:right w:val="none" w:sz="0" w:space="0" w:color="auto"/>
          </w:divBdr>
        </w:div>
        <w:div w:id="882181595">
          <w:marLeft w:val="480"/>
          <w:marRight w:val="0"/>
          <w:marTop w:val="0"/>
          <w:marBottom w:val="0"/>
          <w:divBdr>
            <w:top w:val="none" w:sz="0" w:space="0" w:color="auto"/>
            <w:left w:val="none" w:sz="0" w:space="0" w:color="auto"/>
            <w:bottom w:val="none" w:sz="0" w:space="0" w:color="auto"/>
            <w:right w:val="none" w:sz="0" w:space="0" w:color="auto"/>
          </w:divBdr>
        </w:div>
        <w:div w:id="692465649">
          <w:marLeft w:val="480"/>
          <w:marRight w:val="0"/>
          <w:marTop w:val="0"/>
          <w:marBottom w:val="0"/>
          <w:divBdr>
            <w:top w:val="none" w:sz="0" w:space="0" w:color="auto"/>
            <w:left w:val="none" w:sz="0" w:space="0" w:color="auto"/>
            <w:bottom w:val="none" w:sz="0" w:space="0" w:color="auto"/>
            <w:right w:val="none" w:sz="0" w:space="0" w:color="auto"/>
          </w:divBdr>
        </w:div>
        <w:div w:id="1348287503">
          <w:marLeft w:val="480"/>
          <w:marRight w:val="0"/>
          <w:marTop w:val="0"/>
          <w:marBottom w:val="0"/>
          <w:divBdr>
            <w:top w:val="none" w:sz="0" w:space="0" w:color="auto"/>
            <w:left w:val="none" w:sz="0" w:space="0" w:color="auto"/>
            <w:bottom w:val="none" w:sz="0" w:space="0" w:color="auto"/>
            <w:right w:val="none" w:sz="0" w:space="0" w:color="auto"/>
          </w:divBdr>
        </w:div>
        <w:div w:id="729495804">
          <w:marLeft w:val="480"/>
          <w:marRight w:val="0"/>
          <w:marTop w:val="0"/>
          <w:marBottom w:val="0"/>
          <w:divBdr>
            <w:top w:val="none" w:sz="0" w:space="0" w:color="auto"/>
            <w:left w:val="none" w:sz="0" w:space="0" w:color="auto"/>
            <w:bottom w:val="none" w:sz="0" w:space="0" w:color="auto"/>
            <w:right w:val="none" w:sz="0" w:space="0" w:color="auto"/>
          </w:divBdr>
        </w:div>
        <w:div w:id="908076543">
          <w:marLeft w:val="480"/>
          <w:marRight w:val="0"/>
          <w:marTop w:val="0"/>
          <w:marBottom w:val="0"/>
          <w:divBdr>
            <w:top w:val="none" w:sz="0" w:space="0" w:color="auto"/>
            <w:left w:val="none" w:sz="0" w:space="0" w:color="auto"/>
            <w:bottom w:val="none" w:sz="0" w:space="0" w:color="auto"/>
            <w:right w:val="none" w:sz="0" w:space="0" w:color="auto"/>
          </w:divBdr>
        </w:div>
        <w:div w:id="770782546">
          <w:marLeft w:val="480"/>
          <w:marRight w:val="0"/>
          <w:marTop w:val="0"/>
          <w:marBottom w:val="0"/>
          <w:divBdr>
            <w:top w:val="none" w:sz="0" w:space="0" w:color="auto"/>
            <w:left w:val="none" w:sz="0" w:space="0" w:color="auto"/>
            <w:bottom w:val="none" w:sz="0" w:space="0" w:color="auto"/>
            <w:right w:val="none" w:sz="0" w:space="0" w:color="auto"/>
          </w:divBdr>
        </w:div>
        <w:div w:id="645744944">
          <w:marLeft w:val="480"/>
          <w:marRight w:val="0"/>
          <w:marTop w:val="0"/>
          <w:marBottom w:val="0"/>
          <w:divBdr>
            <w:top w:val="none" w:sz="0" w:space="0" w:color="auto"/>
            <w:left w:val="none" w:sz="0" w:space="0" w:color="auto"/>
            <w:bottom w:val="none" w:sz="0" w:space="0" w:color="auto"/>
            <w:right w:val="none" w:sz="0" w:space="0" w:color="auto"/>
          </w:divBdr>
        </w:div>
        <w:div w:id="1653606683">
          <w:marLeft w:val="480"/>
          <w:marRight w:val="0"/>
          <w:marTop w:val="0"/>
          <w:marBottom w:val="0"/>
          <w:divBdr>
            <w:top w:val="none" w:sz="0" w:space="0" w:color="auto"/>
            <w:left w:val="none" w:sz="0" w:space="0" w:color="auto"/>
            <w:bottom w:val="none" w:sz="0" w:space="0" w:color="auto"/>
            <w:right w:val="none" w:sz="0" w:space="0" w:color="auto"/>
          </w:divBdr>
        </w:div>
        <w:div w:id="1275164047">
          <w:marLeft w:val="480"/>
          <w:marRight w:val="0"/>
          <w:marTop w:val="0"/>
          <w:marBottom w:val="0"/>
          <w:divBdr>
            <w:top w:val="none" w:sz="0" w:space="0" w:color="auto"/>
            <w:left w:val="none" w:sz="0" w:space="0" w:color="auto"/>
            <w:bottom w:val="none" w:sz="0" w:space="0" w:color="auto"/>
            <w:right w:val="none" w:sz="0" w:space="0" w:color="auto"/>
          </w:divBdr>
        </w:div>
        <w:div w:id="501355530">
          <w:marLeft w:val="480"/>
          <w:marRight w:val="0"/>
          <w:marTop w:val="0"/>
          <w:marBottom w:val="0"/>
          <w:divBdr>
            <w:top w:val="none" w:sz="0" w:space="0" w:color="auto"/>
            <w:left w:val="none" w:sz="0" w:space="0" w:color="auto"/>
            <w:bottom w:val="none" w:sz="0" w:space="0" w:color="auto"/>
            <w:right w:val="none" w:sz="0" w:space="0" w:color="auto"/>
          </w:divBdr>
        </w:div>
        <w:div w:id="1422607203">
          <w:marLeft w:val="480"/>
          <w:marRight w:val="0"/>
          <w:marTop w:val="0"/>
          <w:marBottom w:val="0"/>
          <w:divBdr>
            <w:top w:val="none" w:sz="0" w:space="0" w:color="auto"/>
            <w:left w:val="none" w:sz="0" w:space="0" w:color="auto"/>
            <w:bottom w:val="none" w:sz="0" w:space="0" w:color="auto"/>
            <w:right w:val="none" w:sz="0" w:space="0" w:color="auto"/>
          </w:divBdr>
        </w:div>
        <w:div w:id="990643334">
          <w:marLeft w:val="480"/>
          <w:marRight w:val="0"/>
          <w:marTop w:val="0"/>
          <w:marBottom w:val="0"/>
          <w:divBdr>
            <w:top w:val="none" w:sz="0" w:space="0" w:color="auto"/>
            <w:left w:val="none" w:sz="0" w:space="0" w:color="auto"/>
            <w:bottom w:val="none" w:sz="0" w:space="0" w:color="auto"/>
            <w:right w:val="none" w:sz="0" w:space="0" w:color="auto"/>
          </w:divBdr>
        </w:div>
        <w:div w:id="578635092">
          <w:marLeft w:val="480"/>
          <w:marRight w:val="0"/>
          <w:marTop w:val="0"/>
          <w:marBottom w:val="0"/>
          <w:divBdr>
            <w:top w:val="none" w:sz="0" w:space="0" w:color="auto"/>
            <w:left w:val="none" w:sz="0" w:space="0" w:color="auto"/>
            <w:bottom w:val="none" w:sz="0" w:space="0" w:color="auto"/>
            <w:right w:val="none" w:sz="0" w:space="0" w:color="auto"/>
          </w:divBdr>
        </w:div>
        <w:div w:id="1384141321">
          <w:marLeft w:val="480"/>
          <w:marRight w:val="0"/>
          <w:marTop w:val="0"/>
          <w:marBottom w:val="0"/>
          <w:divBdr>
            <w:top w:val="none" w:sz="0" w:space="0" w:color="auto"/>
            <w:left w:val="none" w:sz="0" w:space="0" w:color="auto"/>
            <w:bottom w:val="none" w:sz="0" w:space="0" w:color="auto"/>
            <w:right w:val="none" w:sz="0" w:space="0" w:color="auto"/>
          </w:divBdr>
        </w:div>
        <w:div w:id="1104574257">
          <w:marLeft w:val="480"/>
          <w:marRight w:val="0"/>
          <w:marTop w:val="0"/>
          <w:marBottom w:val="0"/>
          <w:divBdr>
            <w:top w:val="none" w:sz="0" w:space="0" w:color="auto"/>
            <w:left w:val="none" w:sz="0" w:space="0" w:color="auto"/>
            <w:bottom w:val="none" w:sz="0" w:space="0" w:color="auto"/>
            <w:right w:val="none" w:sz="0" w:space="0" w:color="auto"/>
          </w:divBdr>
        </w:div>
        <w:div w:id="1122916436">
          <w:marLeft w:val="480"/>
          <w:marRight w:val="0"/>
          <w:marTop w:val="0"/>
          <w:marBottom w:val="0"/>
          <w:divBdr>
            <w:top w:val="none" w:sz="0" w:space="0" w:color="auto"/>
            <w:left w:val="none" w:sz="0" w:space="0" w:color="auto"/>
            <w:bottom w:val="none" w:sz="0" w:space="0" w:color="auto"/>
            <w:right w:val="none" w:sz="0" w:space="0" w:color="auto"/>
          </w:divBdr>
        </w:div>
        <w:div w:id="794642477">
          <w:marLeft w:val="480"/>
          <w:marRight w:val="0"/>
          <w:marTop w:val="0"/>
          <w:marBottom w:val="0"/>
          <w:divBdr>
            <w:top w:val="none" w:sz="0" w:space="0" w:color="auto"/>
            <w:left w:val="none" w:sz="0" w:space="0" w:color="auto"/>
            <w:bottom w:val="none" w:sz="0" w:space="0" w:color="auto"/>
            <w:right w:val="none" w:sz="0" w:space="0" w:color="auto"/>
          </w:divBdr>
        </w:div>
      </w:divsChild>
    </w:div>
    <w:div w:id="2145000820">
      <w:bodyDiv w:val="1"/>
      <w:marLeft w:val="0"/>
      <w:marRight w:val="0"/>
      <w:marTop w:val="0"/>
      <w:marBottom w:val="0"/>
      <w:divBdr>
        <w:top w:val="none" w:sz="0" w:space="0" w:color="auto"/>
        <w:left w:val="none" w:sz="0" w:space="0" w:color="auto"/>
        <w:bottom w:val="none" w:sz="0" w:space="0" w:color="auto"/>
        <w:right w:val="none" w:sz="0" w:space="0" w:color="auto"/>
      </w:divBdr>
    </w:div>
    <w:div w:id="2145539811">
      <w:bodyDiv w:val="1"/>
      <w:marLeft w:val="0"/>
      <w:marRight w:val="0"/>
      <w:marTop w:val="0"/>
      <w:marBottom w:val="0"/>
      <w:divBdr>
        <w:top w:val="none" w:sz="0" w:space="0" w:color="auto"/>
        <w:left w:val="none" w:sz="0" w:space="0" w:color="auto"/>
        <w:bottom w:val="none" w:sz="0" w:space="0" w:color="auto"/>
        <w:right w:val="none" w:sz="0" w:space="0" w:color="auto"/>
      </w:divBdr>
    </w:div>
    <w:div w:id="2146002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F9CE102-6F5A-4DA7-AE1A-BE8F90A788F0}">
  <we:reference id="wa104382081" version="1.55.1.0" store="es-ES" storeType="OMEX"/>
  <we:alternateReferences>
    <we:reference id="wa104382081" version="1.55.1.0" store="WA104382081" storeType="OMEX"/>
  </we:alternateReferences>
  <we:properties>
    <we:property name="MENDELEY_CITATIONS" value="[]"/>
    <we:property name="MENDELEY_CITATIONS_LOCALE_CODE" value="&quot;en-US&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esc</b:Tag>
    <b:SourceType>JournalArticle</b:SourceType>
    <b:Guid>{0F18345C-1838-4A6A-B1B6-25CDFA8BDDCD}</b:Guid>
    <b:Author>
      <b:Author>
        <b:NameList>
          <b:Person>
            <b:Last>escario</b:Last>
          </b:Person>
        </b:NameList>
      </b:Author>
    </b:Author>
    <b:RefOrder>1</b:RefOrder>
  </b:Source>
</b:Sources>
</file>

<file path=customXml/itemProps1.xml><?xml version="1.0" encoding="utf-8"?>
<ds:datastoreItem xmlns:ds="http://schemas.openxmlformats.org/officeDocument/2006/customXml" ds:itemID="{6D93AC86-53F7-40AB-AE0D-73AD92B19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25</Pages>
  <Words>46169</Words>
  <Characters>253930</Characters>
  <Application>Microsoft Office Word</Application>
  <DocSecurity>0</DocSecurity>
  <Lines>2116</Lines>
  <Paragraphs>598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_</vt:lpstr>
      <vt:lpstr>_</vt:lpstr>
    </vt:vector>
  </TitlesOfParts>
  <Company/>
  <LinksUpToDate>false</LinksUpToDate>
  <CharactersWithSpaces>299501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escario</dc:creator>
  <cp:keywords/>
  <cp:lastModifiedBy>Jescario</cp:lastModifiedBy>
  <cp:revision>5</cp:revision>
  <cp:lastPrinted>2025-10-09T07:35:00Z</cp:lastPrinted>
  <dcterms:created xsi:type="dcterms:W3CDTF">2026-01-12T11:25:00Z</dcterms:created>
  <dcterms:modified xsi:type="dcterms:W3CDTF">2026-01-12T11:43:00Z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http://www.zotero.org/styles/journal-of-child-and-family-studies</vt:lpwstr>
  </property>
  <property fmtid="{D5CDD505-2E9C-101B-9397-08002B2CF9AE}" pid="17" name="Mendeley Recent Style Name 7_1">
    <vt:lpwstr>Journal of Child and Family Studies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 (in-text citations)</vt:lpwstr>
  </property>
  <property fmtid="{D5CDD505-2E9C-101B-9397-08002B2CF9AE}" pid="22" name="Mendeley Document_1">
    <vt:lpwstr>True</vt:lpwstr>
  </property>
  <property fmtid="{D5CDD505-2E9C-101B-9397-08002B2CF9AE}" pid="23" name="Mendeley Unique User Id_1">
    <vt:lpwstr>e8d1ee08-ac5b-31d1-ba08-c8c43a7ef676</vt:lpwstr>
  </property>
  <property fmtid="{D5CDD505-2E9C-101B-9397-08002B2CF9AE}" pid="24" name="Mendeley Citation Style_1">
    <vt:lpwstr>http://www.zotero.org/styles/journal-of-child-and-family-studies</vt:lpwstr>
  </property>
</Properties>
</file>