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25D45" w14:textId="77777777" w:rsidR="00B74250" w:rsidRPr="00E66EEE" w:rsidRDefault="00B74250" w:rsidP="00B74250">
      <w:pPr>
        <w:spacing w:after="0" w:line="480" w:lineRule="auto"/>
        <w:jc w:val="both"/>
        <w:rPr>
          <w:rFonts w:eastAsia="Calibri" w:cs="Arial"/>
          <w:b/>
          <w:color w:val="auto"/>
          <w:kern w:val="0"/>
          <w:sz w:val="28"/>
          <w:szCs w:val="28"/>
          <w:lang w:val="en-GB"/>
          <w14:ligatures w14:val="none"/>
        </w:rPr>
      </w:pPr>
      <w:r w:rsidRPr="00E66EEE">
        <w:rPr>
          <w:rFonts w:eastAsia="Calibri" w:cs="Arial"/>
          <w:b/>
          <w:color w:val="auto"/>
          <w:kern w:val="0"/>
          <w:sz w:val="28"/>
          <w:szCs w:val="28"/>
          <w:lang w:val="en-GB"/>
          <w14:ligatures w14:val="none"/>
        </w:rPr>
        <w:t>Supplementary Material</w:t>
      </w:r>
    </w:p>
    <w:p w14:paraId="16BBD50A" w14:textId="0E957E44" w:rsidR="00FE43E3" w:rsidRPr="00E66EEE" w:rsidRDefault="00FE43E3" w:rsidP="00B74250">
      <w:pPr>
        <w:spacing w:after="0" w:line="480" w:lineRule="auto"/>
        <w:jc w:val="both"/>
        <w:rPr>
          <w:rFonts w:eastAsia="Calibri" w:cs="Arial"/>
          <w:bCs/>
          <w:color w:val="auto"/>
          <w:kern w:val="0"/>
          <w:szCs w:val="24"/>
          <w:lang w:val="en-GB"/>
          <w14:ligatures w14:val="none"/>
        </w:rPr>
      </w:pPr>
      <w:r w:rsidRPr="00E66EEE">
        <w:rPr>
          <w:rFonts w:eastAsia="Calibri" w:cs="Arial"/>
          <w:b/>
          <w:color w:val="auto"/>
          <w:kern w:val="0"/>
          <w:szCs w:val="24"/>
          <w:lang w:val="en-GB"/>
          <w14:ligatures w14:val="none"/>
        </w:rPr>
        <w:t xml:space="preserve">Journal name: </w:t>
      </w:r>
      <w:r w:rsidRPr="00E66EEE">
        <w:rPr>
          <w:rFonts w:eastAsia="Calibri" w:cs="Arial"/>
          <w:bCs/>
          <w:color w:val="auto"/>
          <w:kern w:val="0"/>
          <w:szCs w:val="24"/>
          <w:lang w:val="en-GB"/>
          <w14:ligatures w14:val="none"/>
        </w:rPr>
        <w:t>Journal of Insect Conservation</w:t>
      </w:r>
    </w:p>
    <w:p w14:paraId="3525A7C0" w14:textId="79F68E5A" w:rsidR="00A33493" w:rsidRPr="00E66EEE" w:rsidRDefault="007E5E8A" w:rsidP="00B74250">
      <w:pPr>
        <w:spacing w:after="0" w:line="480" w:lineRule="auto"/>
        <w:jc w:val="both"/>
        <w:rPr>
          <w:rFonts w:eastAsia="Calibri" w:cs="Arial"/>
          <w:color w:val="auto"/>
          <w:kern w:val="0"/>
          <w:szCs w:val="24"/>
          <w:lang w:val="en-GB"/>
          <w14:ligatures w14:val="none"/>
        </w:rPr>
      </w:pPr>
      <w:r w:rsidRPr="00E66EEE">
        <w:rPr>
          <w:rFonts w:eastAsia="Calibri" w:cs="Arial"/>
          <w:b/>
          <w:color w:val="auto"/>
          <w:kern w:val="0"/>
          <w:szCs w:val="24"/>
          <w:lang w:val="en-GB"/>
          <w14:ligatures w14:val="none"/>
        </w:rPr>
        <w:t xml:space="preserve">Article </w:t>
      </w:r>
      <w:r w:rsidR="00150800" w:rsidRPr="00E66EEE">
        <w:rPr>
          <w:rFonts w:eastAsia="Calibri" w:cs="Arial"/>
          <w:b/>
          <w:color w:val="auto"/>
          <w:kern w:val="0"/>
          <w:szCs w:val="24"/>
          <w:lang w:val="en-GB"/>
          <w14:ligatures w14:val="none"/>
        </w:rPr>
        <w:t>title</w:t>
      </w:r>
      <w:r w:rsidR="00B74250" w:rsidRPr="00E66EEE">
        <w:rPr>
          <w:rFonts w:eastAsia="Calibri" w:cs="Arial"/>
          <w:b/>
          <w:color w:val="auto"/>
          <w:kern w:val="0"/>
          <w:szCs w:val="24"/>
          <w:lang w:val="en-GB"/>
          <w14:ligatures w14:val="none"/>
        </w:rPr>
        <w:t xml:space="preserve">: </w:t>
      </w:r>
      <w:r w:rsidR="00B72434" w:rsidRPr="00E66EEE">
        <w:rPr>
          <w:rFonts w:cs="Arial"/>
          <w:color w:val="auto"/>
          <w:szCs w:val="24"/>
          <w:lang w:val="en-GB"/>
        </w:rPr>
        <w:t xml:space="preserve">Does vineyard abandonment negatively affect the taxonomic and functional diversity of ground-dwelling beetles? </w:t>
      </w:r>
    </w:p>
    <w:p w14:paraId="26633358" w14:textId="249A7BAC" w:rsidR="00150800" w:rsidRPr="00E66EEE" w:rsidRDefault="00150800" w:rsidP="00150800">
      <w:pPr>
        <w:spacing w:after="0" w:line="480" w:lineRule="auto"/>
        <w:jc w:val="both"/>
        <w:rPr>
          <w:rFonts w:eastAsia="Calibri" w:cs="Arial"/>
          <w:b/>
          <w:bCs/>
          <w:color w:val="auto"/>
          <w:kern w:val="0"/>
          <w:szCs w:val="24"/>
          <w:lang w:val="en-GB"/>
          <w14:ligatures w14:val="none"/>
        </w:rPr>
      </w:pPr>
      <w:r w:rsidRPr="00E66EEE">
        <w:rPr>
          <w:rFonts w:eastAsia="Calibri" w:cs="Arial"/>
          <w:b/>
          <w:bCs/>
          <w:color w:val="auto"/>
          <w:kern w:val="0"/>
          <w:szCs w:val="24"/>
          <w:lang w:val="en-GB"/>
          <w14:ligatures w14:val="none"/>
        </w:rPr>
        <w:t>Author of correspondence:</w:t>
      </w:r>
    </w:p>
    <w:p w14:paraId="46B58D19" w14:textId="77777777" w:rsidR="00150800" w:rsidRPr="00E66EEE" w:rsidRDefault="00150800" w:rsidP="00150800">
      <w:pPr>
        <w:spacing w:after="0" w:line="480" w:lineRule="auto"/>
        <w:jc w:val="both"/>
        <w:rPr>
          <w:rFonts w:eastAsia="Calibri" w:cs="Arial"/>
          <w:bCs/>
          <w:color w:val="auto"/>
          <w:kern w:val="0"/>
          <w:szCs w:val="24"/>
          <w:lang w:val="en-GB"/>
          <w14:ligatures w14:val="none"/>
        </w:rPr>
      </w:pPr>
      <w:r w:rsidRPr="00E66EEE">
        <w:rPr>
          <w:rFonts w:eastAsia="Calibri" w:cs="Arial"/>
          <w:bCs/>
          <w:color w:val="auto"/>
          <w:kern w:val="0"/>
          <w:szCs w:val="24"/>
          <w:lang w:val="en-GB"/>
          <w14:ligatures w14:val="none"/>
        </w:rPr>
        <w:t>Mine Yilmazer</w:t>
      </w:r>
    </w:p>
    <w:p w14:paraId="3DF2DD46" w14:textId="77777777" w:rsidR="00150800" w:rsidRPr="00E66EEE" w:rsidRDefault="00150800" w:rsidP="00150800">
      <w:pPr>
        <w:spacing w:after="0" w:line="480" w:lineRule="auto"/>
        <w:jc w:val="both"/>
        <w:rPr>
          <w:rFonts w:eastAsia="Calibri" w:cs="Arial"/>
          <w:bCs/>
          <w:color w:val="auto"/>
          <w:kern w:val="0"/>
          <w:szCs w:val="24"/>
          <w:lang w:val="en-GB"/>
          <w14:ligatures w14:val="none"/>
        </w:rPr>
      </w:pPr>
      <w:r w:rsidRPr="00E66EEE">
        <w:rPr>
          <w:rFonts w:eastAsia="Calibri" w:cs="Arial"/>
          <w:bCs/>
          <w:color w:val="auto"/>
          <w:kern w:val="0"/>
          <w:szCs w:val="24"/>
          <w:lang w:val="en-GB"/>
          <w14:ligatures w14:val="none"/>
        </w:rPr>
        <w:t>Department of Biology</w:t>
      </w:r>
    </w:p>
    <w:p w14:paraId="291F98DA" w14:textId="2328E0C6" w:rsidR="00150800" w:rsidRPr="00E66EEE" w:rsidRDefault="00150800" w:rsidP="00150800">
      <w:pPr>
        <w:spacing w:after="0" w:line="480" w:lineRule="auto"/>
        <w:jc w:val="both"/>
        <w:rPr>
          <w:rFonts w:eastAsia="Calibri" w:cs="Arial"/>
          <w:bCs/>
          <w:color w:val="auto"/>
          <w:kern w:val="0"/>
          <w:szCs w:val="24"/>
          <w:lang w:val="en-GB"/>
          <w14:ligatures w14:val="none"/>
        </w:rPr>
      </w:pPr>
      <w:r w:rsidRPr="00E66EEE">
        <w:rPr>
          <w:rFonts w:eastAsia="Calibri" w:cs="Arial"/>
          <w:bCs/>
          <w:color w:val="auto"/>
          <w:kern w:val="0"/>
          <w:szCs w:val="24"/>
          <w:lang w:val="en-GB"/>
          <w14:ligatures w14:val="none"/>
        </w:rPr>
        <w:t>Institute for Integrated Natural Science</w:t>
      </w:r>
      <w:r w:rsidR="00680653">
        <w:rPr>
          <w:rFonts w:eastAsia="Calibri" w:cs="Arial"/>
          <w:bCs/>
          <w:color w:val="auto"/>
          <w:kern w:val="0"/>
          <w:szCs w:val="24"/>
          <w:lang w:val="en-GB"/>
          <w14:ligatures w14:val="none"/>
        </w:rPr>
        <w:t>s</w:t>
      </w:r>
    </w:p>
    <w:p w14:paraId="3C37B58B" w14:textId="77777777" w:rsidR="00150800" w:rsidRPr="00E66EEE" w:rsidRDefault="00150800" w:rsidP="00150800">
      <w:pPr>
        <w:spacing w:after="0" w:line="480" w:lineRule="auto"/>
        <w:jc w:val="both"/>
        <w:rPr>
          <w:rFonts w:eastAsia="Calibri" w:cs="Arial"/>
          <w:bCs/>
          <w:color w:val="auto"/>
          <w:kern w:val="0"/>
          <w:szCs w:val="24"/>
          <w:lang w:val="en-GB"/>
          <w14:ligatures w14:val="none"/>
        </w:rPr>
      </w:pPr>
      <w:r w:rsidRPr="00E66EEE">
        <w:rPr>
          <w:rFonts w:eastAsia="Calibri" w:cs="Arial"/>
          <w:bCs/>
          <w:color w:val="auto"/>
          <w:kern w:val="0"/>
          <w:szCs w:val="24"/>
          <w:lang w:val="en-GB"/>
          <w14:ligatures w14:val="none"/>
        </w:rPr>
        <w:t>University of Koblenz</w:t>
      </w:r>
    </w:p>
    <w:p w14:paraId="403C60E0" w14:textId="77777777" w:rsidR="00150800" w:rsidRPr="00E66EEE" w:rsidRDefault="00150800" w:rsidP="00150800">
      <w:pPr>
        <w:spacing w:after="0" w:line="480" w:lineRule="auto"/>
        <w:jc w:val="both"/>
        <w:rPr>
          <w:rFonts w:eastAsia="Calibri" w:cs="Arial"/>
          <w:bCs/>
          <w:color w:val="auto"/>
          <w:kern w:val="0"/>
          <w:szCs w:val="24"/>
          <w14:ligatures w14:val="none"/>
        </w:rPr>
      </w:pPr>
      <w:r w:rsidRPr="00E66EEE">
        <w:rPr>
          <w:rFonts w:eastAsia="Calibri" w:cs="Arial"/>
          <w:bCs/>
          <w:color w:val="auto"/>
          <w:kern w:val="0"/>
          <w:szCs w:val="24"/>
          <w14:ligatures w14:val="none"/>
        </w:rPr>
        <w:t>Universitätsstraße 1</w:t>
      </w:r>
    </w:p>
    <w:p w14:paraId="675D40DF" w14:textId="77777777" w:rsidR="00150800" w:rsidRPr="00E66EEE" w:rsidRDefault="00150800" w:rsidP="00150800">
      <w:pPr>
        <w:spacing w:after="0" w:line="480" w:lineRule="auto"/>
        <w:jc w:val="both"/>
        <w:rPr>
          <w:rFonts w:eastAsia="Calibri" w:cs="Arial"/>
          <w:bCs/>
          <w:color w:val="auto"/>
          <w:kern w:val="0"/>
          <w:szCs w:val="24"/>
          <w14:ligatures w14:val="none"/>
        </w:rPr>
      </w:pPr>
      <w:r w:rsidRPr="00E66EEE">
        <w:rPr>
          <w:rFonts w:eastAsia="Calibri" w:cs="Arial"/>
          <w:bCs/>
          <w:color w:val="auto"/>
          <w:kern w:val="0"/>
          <w:szCs w:val="24"/>
          <w14:ligatures w14:val="none"/>
        </w:rPr>
        <w:t>D-56070 Koblenz, Germany</w:t>
      </w:r>
    </w:p>
    <w:p w14:paraId="4DB82393" w14:textId="321056C7" w:rsidR="009412A1" w:rsidRPr="00EE6122" w:rsidRDefault="00150800" w:rsidP="009412A1">
      <w:pPr>
        <w:spacing w:after="0" w:line="480" w:lineRule="auto"/>
        <w:jc w:val="both"/>
        <w:rPr>
          <w:rFonts w:eastAsia="Calibri" w:cs="Arial"/>
          <w:bCs/>
          <w:color w:val="auto"/>
          <w:kern w:val="0"/>
          <w:szCs w:val="24"/>
          <w:lang w:val="en-GB"/>
          <w14:ligatures w14:val="none"/>
        </w:rPr>
      </w:pPr>
      <w:r w:rsidRPr="00EE6122">
        <w:rPr>
          <w:rFonts w:eastAsia="Calibri" w:cs="Arial"/>
          <w:bCs/>
          <w:color w:val="auto"/>
          <w:kern w:val="0"/>
          <w:szCs w:val="24"/>
          <w:lang w:val="en-GB"/>
          <w14:ligatures w14:val="none"/>
        </w:rPr>
        <w:t xml:space="preserve">Email: </w:t>
      </w:r>
      <w:r>
        <w:fldChar w:fldCharType="begin"/>
      </w:r>
      <w:r w:rsidRPr="00EE6122">
        <w:rPr>
          <w:lang w:val="en-GB"/>
          <w:rPrChange w:id="0" w:author="Mine Yilmazer" w:date="2026-03-30T22:31:00Z" w16du:dateUtc="2026-03-30T20:31:00Z">
            <w:rPr/>
          </w:rPrChange>
        </w:rPr>
        <w:instrText>HYPERLINK "mailto:myilmazer@uni-koblenz.de"</w:instrText>
      </w:r>
      <w:r>
        <w:fldChar w:fldCharType="separate"/>
      </w:r>
      <w:r w:rsidRPr="00EE6122">
        <w:rPr>
          <w:rFonts w:eastAsia="Calibri" w:cs="Arial"/>
          <w:bCs/>
          <w:color w:val="auto"/>
          <w:kern w:val="0"/>
          <w:szCs w:val="24"/>
          <w:lang w:val="en-GB"/>
          <w14:ligatures w14:val="none"/>
        </w:rPr>
        <w:t>myilmazer@uni-koblenz.de</w:t>
      </w:r>
      <w:r>
        <w:fldChar w:fldCharType="end"/>
      </w:r>
      <w:r w:rsidR="009412A1" w:rsidRPr="00EE6122">
        <w:rPr>
          <w:rFonts w:eastAsia="Calibri" w:cs="Arial"/>
          <w:kern w:val="0"/>
          <w:szCs w:val="24"/>
          <w:lang w:val="en-GB"/>
          <w14:ligatures w14:val="none"/>
        </w:rPr>
        <w:br w:type="page"/>
      </w:r>
    </w:p>
    <w:p w14:paraId="140A4041" w14:textId="54272D00" w:rsidR="00BA16A4" w:rsidRPr="00E66EEE" w:rsidRDefault="00BA16A4" w:rsidP="007F1244">
      <w:pPr>
        <w:spacing w:after="0" w:line="480" w:lineRule="auto"/>
        <w:jc w:val="both"/>
        <w:rPr>
          <w:rFonts w:eastAsia="Calibri" w:cs="Arial"/>
          <w:b/>
          <w:color w:val="auto"/>
          <w:kern w:val="0"/>
          <w:szCs w:val="24"/>
          <w:lang w:val="en-GB"/>
          <w14:ligatures w14:val="none"/>
        </w:rPr>
      </w:pPr>
      <w:r w:rsidRPr="00E66EEE">
        <w:rPr>
          <w:rFonts w:cs="Arial"/>
          <w:b/>
          <w:bCs/>
          <w:lang w:val="en-GB"/>
        </w:rPr>
        <w:lastRenderedPageBreak/>
        <w:t xml:space="preserve">Table S1 </w:t>
      </w:r>
      <w:r w:rsidR="007A34A8" w:rsidRPr="00E66EEE">
        <w:rPr>
          <w:rFonts w:cs="Arial"/>
          <w:lang w:val="en-GB"/>
        </w:rPr>
        <w:t xml:space="preserve">Coordinates of sampling locations </w:t>
      </w:r>
      <w:r w:rsidRPr="00E66EEE">
        <w:rPr>
          <w:rFonts w:cs="Arial"/>
          <w:lang w:val="en-GB"/>
        </w:rPr>
        <w:t>(N, E)</w:t>
      </w:r>
      <w:r w:rsidR="00AC68DC" w:rsidRPr="00E66EEE">
        <w:rPr>
          <w:rFonts w:cs="Arial"/>
          <w:lang w:val="en-GB"/>
        </w:rPr>
        <w:t xml:space="preserve"> across four different management categories</w:t>
      </w:r>
    </w:p>
    <w:tbl>
      <w:tblPr>
        <w:tblStyle w:val="Tabellenraster21"/>
        <w:tblW w:w="0" w:type="auto"/>
        <w:tblInd w:w="-113" w:type="dxa"/>
        <w:tblLook w:val="04A0" w:firstRow="1" w:lastRow="0" w:firstColumn="1" w:lastColumn="0" w:noHBand="0" w:noVBand="1"/>
      </w:tblPr>
      <w:tblGrid>
        <w:gridCol w:w="4786"/>
        <w:gridCol w:w="4253"/>
      </w:tblGrid>
      <w:tr w:rsidR="00217DFC" w:rsidRPr="00E66EEE" w14:paraId="45453CC5" w14:textId="77777777" w:rsidTr="00F05E45">
        <w:trPr>
          <w:trHeight w:val="337"/>
        </w:trPr>
        <w:tc>
          <w:tcPr>
            <w:tcW w:w="4786" w:type="dxa"/>
            <w:vAlign w:val="center"/>
          </w:tcPr>
          <w:p w14:paraId="569DE72C" w14:textId="1477EE79" w:rsidR="00217DFC" w:rsidRPr="00E66EEE" w:rsidRDefault="00217DFC" w:rsidP="00971A72">
            <w:pPr>
              <w:spacing w:line="276" w:lineRule="auto"/>
              <w:jc w:val="center"/>
              <w:rPr>
                <w:rFonts w:ascii="Arial" w:hAnsi="Arial" w:cs="Arial"/>
                <w:b/>
                <w:lang w:val="en-US"/>
              </w:rPr>
            </w:pPr>
            <w:r w:rsidRPr="00E66EEE">
              <w:rPr>
                <w:rFonts w:ascii="Arial" w:hAnsi="Arial" w:cs="Arial"/>
                <w:b/>
                <w:lang w:val="en-US"/>
              </w:rPr>
              <w:t>Vineyards (n = 10)</w:t>
            </w:r>
          </w:p>
        </w:tc>
        <w:tc>
          <w:tcPr>
            <w:tcW w:w="4253" w:type="dxa"/>
            <w:vAlign w:val="center"/>
          </w:tcPr>
          <w:p w14:paraId="02BA6F1C" w14:textId="693EE372" w:rsidR="00217DFC" w:rsidRPr="00E66EEE" w:rsidRDefault="00217DFC" w:rsidP="00971A72">
            <w:pPr>
              <w:spacing w:line="276" w:lineRule="auto"/>
              <w:jc w:val="center"/>
              <w:rPr>
                <w:rFonts w:ascii="Arial" w:hAnsi="Arial" w:cs="Arial"/>
                <w:b/>
                <w:lang w:val="en-US"/>
              </w:rPr>
            </w:pPr>
            <w:r w:rsidRPr="00E66EEE">
              <w:rPr>
                <w:rFonts w:ascii="Arial" w:hAnsi="Arial" w:cs="Arial"/>
                <w:b/>
                <w:lang w:val="en-US"/>
              </w:rPr>
              <w:t xml:space="preserve">Grazed </w:t>
            </w:r>
            <w:r w:rsidR="004B3B3A" w:rsidRPr="00E66EEE">
              <w:rPr>
                <w:rFonts w:ascii="Arial" w:hAnsi="Arial" w:cs="Arial"/>
                <w:b/>
                <w:lang w:val="en-US"/>
              </w:rPr>
              <w:t>grassland</w:t>
            </w:r>
            <w:r w:rsidRPr="00E66EEE">
              <w:rPr>
                <w:rFonts w:ascii="Arial" w:hAnsi="Arial" w:cs="Arial"/>
                <w:b/>
                <w:lang w:val="en-US"/>
              </w:rPr>
              <w:t>s (n = 10)</w:t>
            </w:r>
          </w:p>
        </w:tc>
      </w:tr>
      <w:tr w:rsidR="00217DFC" w:rsidRPr="00E66EEE" w14:paraId="7672BA4A" w14:textId="77777777" w:rsidTr="00F05E45">
        <w:trPr>
          <w:trHeight w:val="337"/>
        </w:trPr>
        <w:tc>
          <w:tcPr>
            <w:tcW w:w="4786" w:type="dxa"/>
          </w:tcPr>
          <w:p w14:paraId="0C3922DF" w14:textId="388AD0AC" w:rsidR="00217DFC" w:rsidRPr="00E66EEE" w:rsidRDefault="00217DFC" w:rsidP="00217DFC">
            <w:pPr>
              <w:spacing w:line="276" w:lineRule="auto"/>
              <w:jc w:val="center"/>
              <w:rPr>
                <w:rFonts w:ascii="Arial" w:hAnsi="Arial" w:cs="Arial"/>
                <w:lang w:val="en-US"/>
              </w:rPr>
            </w:pPr>
            <w:r w:rsidRPr="00E66EEE">
              <w:rPr>
                <w:rFonts w:ascii="Arial" w:hAnsi="Arial" w:cs="Arial"/>
              </w:rPr>
              <w:t>50.116131, 7.718362</w:t>
            </w:r>
          </w:p>
        </w:tc>
        <w:tc>
          <w:tcPr>
            <w:tcW w:w="4253" w:type="dxa"/>
          </w:tcPr>
          <w:p w14:paraId="06FB6C34" w14:textId="45C6AFEF" w:rsidR="00217DFC" w:rsidRPr="00E66EEE" w:rsidRDefault="00217DFC" w:rsidP="00217DFC">
            <w:pPr>
              <w:spacing w:line="276" w:lineRule="auto"/>
              <w:jc w:val="center"/>
              <w:rPr>
                <w:rFonts w:ascii="Arial" w:hAnsi="Arial" w:cs="Arial"/>
                <w:lang w:val="en-US"/>
              </w:rPr>
            </w:pPr>
            <w:r w:rsidRPr="00E66EEE">
              <w:rPr>
                <w:rFonts w:ascii="Arial" w:hAnsi="Arial" w:cs="Arial"/>
              </w:rPr>
              <w:t>50.122122, 7.725569</w:t>
            </w:r>
          </w:p>
        </w:tc>
      </w:tr>
      <w:tr w:rsidR="00217DFC" w:rsidRPr="00E66EEE" w14:paraId="4834DF1B" w14:textId="77777777" w:rsidTr="00F05E45">
        <w:trPr>
          <w:trHeight w:val="337"/>
        </w:trPr>
        <w:tc>
          <w:tcPr>
            <w:tcW w:w="4786" w:type="dxa"/>
          </w:tcPr>
          <w:p w14:paraId="2A6199F4" w14:textId="40742B61" w:rsidR="00217DFC" w:rsidRPr="00E66EEE" w:rsidRDefault="00217DFC" w:rsidP="00217DFC">
            <w:pPr>
              <w:spacing w:line="276" w:lineRule="auto"/>
              <w:jc w:val="center"/>
              <w:rPr>
                <w:rFonts w:ascii="Arial" w:hAnsi="Arial" w:cs="Arial"/>
                <w:lang w:val="en-US"/>
              </w:rPr>
            </w:pPr>
            <w:r w:rsidRPr="00E66EEE">
              <w:rPr>
                <w:rFonts w:ascii="Arial" w:hAnsi="Arial" w:cs="Arial"/>
              </w:rPr>
              <w:t xml:space="preserve">50.109821, 7.710451 </w:t>
            </w:r>
          </w:p>
        </w:tc>
        <w:tc>
          <w:tcPr>
            <w:tcW w:w="4253" w:type="dxa"/>
          </w:tcPr>
          <w:p w14:paraId="7D5BDCDC" w14:textId="773E29FD" w:rsidR="00217DFC" w:rsidRPr="00E66EEE" w:rsidRDefault="00217DFC" w:rsidP="00217DFC">
            <w:pPr>
              <w:spacing w:line="276" w:lineRule="auto"/>
              <w:jc w:val="center"/>
              <w:rPr>
                <w:rFonts w:ascii="Arial" w:hAnsi="Arial" w:cs="Arial"/>
                <w:lang w:val="en-US"/>
              </w:rPr>
            </w:pPr>
            <w:r w:rsidRPr="00E66EEE">
              <w:rPr>
                <w:rFonts w:ascii="Arial" w:hAnsi="Arial" w:cs="Arial"/>
              </w:rPr>
              <w:t>50.11883,</w:t>
            </w:r>
            <w:r w:rsidR="000A1F1E" w:rsidRPr="00E66EEE">
              <w:rPr>
                <w:rFonts w:ascii="Arial" w:hAnsi="Arial" w:cs="Arial"/>
              </w:rPr>
              <w:t xml:space="preserve"> </w:t>
            </w:r>
            <w:r w:rsidRPr="00E66EEE">
              <w:rPr>
                <w:rFonts w:ascii="Arial" w:hAnsi="Arial" w:cs="Arial"/>
              </w:rPr>
              <w:t>7.71816</w:t>
            </w:r>
          </w:p>
        </w:tc>
      </w:tr>
      <w:tr w:rsidR="00217DFC" w:rsidRPr="00E66EEE" w14:paraId="3AD5B2A4" w14:textId="77777777" w:rsidTr="00F05E45">
        <w:trPr>
          <w:trHeight w:val="337"/>
        </w:trPr>
        <w:tc>
          <w:tcPr>
            <w:tcW w:w="4786" w:type="dxa"/>
          </w:tcPr>
          <w:p w14:paraId="2F5FD9F7" w14:textId="43B0FA5C" w:rsidR="00217DFC" w:rsidRPr="00E66EEE" w:rsidRDefault="00217DFC" w:rsidP="00217DFC">
            <w:pPr>
              <w:spacing w:line="276" w:lineRule="auto"/>
              <w:jc w:val="center"/>
              <w:rPr>
                <w:rFonts w:ascii="Arial" w:hAnsi="Arial" w:cs="Arial"/>
                <w:lang w:val="en-US"/>
              </w:rPr>
            </w:pPr>
            <w:r w:rsidRPr="00E66EEE">
              <w:rPr>
                <w:rFonts w:ascii="Arial" w:hAnsi="Arial" w:cs="Arial"/>
              </w:rPr>
              <w:t>50.09085, 7.73771</w:t>
            </w:r>
          </w:p>
        </w:tc>
        <w:tc>
          <w:tcPr>
            <w:tcW w:w="4253" w:type="dxa"/>
          </w:tcPr>
          <w:p w14:paraId="0B399354" w14:textId="3F7326B9" w:rsidR="00217DFC" w:rsidRPr="00E66EEE" w:rsidRDefault="00217DFC" w:rsidP="00217DFC">
            <w:pPr>
              <w:spacing w:line="276" w:lineRule="auto"/>
              <w:jc w:val="center"/>
              <w:rPr>
                <w:rFonts w:ascii="Arial" w:hAnsi="Arial" w:cs="Arial"/>
                <w:lang w:val="en-US"/>
              </w:rPr>
            </w:pPr>
            <w:r w:rsidRPr="00E66EEE">
              <w:rPr>
                <w:rFonts w:ascii="Arial" w:hAnsi="Arial" w:cs="Arial"/>
              </w:rPr>
              <w:t>50.04877, 7.769745</w:t>
            </w:r>
          </w:p>
        </w:tc>
      </w:tr>
      <w:tr w:rsidR="00217DFC" w:rsidRPr="00E66EEE" w14:paraId="00890507" w14:textId="77777777" w:rsidTr="00F05E45">
        <w:trPr>
          <w:trHeight w:val="337"/>
        </w:trPr>
        <w:tc>
          <w:tcPr>
            <w:tcW w:w="4786" w:type="dxa"/>
          </w:tcPr>
          <w:p w14:paraId="33330F1A" w14:textId="77817841" w:rsidR="00217DFC" w:rsidRPr="00E66EEE" w:rsidRDefault="00217DFC" w:rsidP="00217DFC">
            <w:pPr>
              <w:spacing w:line="276" w:lineRule="auto"/>
              <w:jc w:val="center"/>
              <w:rPr>
                <w:rFonts w:ascii="Arial" w:hAnsi="Arial" w:cs="Arial"/>
                <w:lang w:val="en-US"/>
              </w:rPr>
            </w:pPr>
            <w:r w:rsidRPr="00E66EEE">
              <w:rPr>
                <w:rFonts w:ascii="Arial" w:hAnsi="Arial" w:cs="Arial"/>
              </w:rPr>
              <w:t>50.09817, 7.71865</w:t>
            </w:r>
          </w:p>
        </w:tc>
        <w:tc>
          <w:tcPr>
            <w:tcW w:w="4253" w:type="dxa"/>
          </w:tcPr>
          <w:p w14:paraId="48D723E6" w14:textId="3FA151C3" w:rsidR="00217DFC" w:rsidRPr="00E66EEE" w:rsidRDefault="00217DFC" w:rsidP="00217DFC">
            <w:pPr>
              <w:spacing w:line="276" w:lineRule="auto"/>
              <w:jc w:val="center"/>
              <w:rPr>
                <w:rFonts w:ascii="Arial" w:hAnsi="Arial" w:cs="Arial"/>
                <w:lang w:val="en-US"/>
              </w:rPr>
            </w:pPr>
            <w:r w:rsidRPr="00E66EEE">
              <w:rPr>
                <w:rFonts w:ascii="Arial" w:hAnsi="Arial" w:cs="Arial"/>
              </w:rPr>
              <w:t>50.039441, 7.785705</w:t>
            </w:r>
          </w:p>
        </w:tc>
      </w:tr>
      <w:tr w:rsidR="00217DFC" w:rsidRPr="00E66EEE" w14:paraId="7A3E3FF2" w14:textId="77777777" w:rsidTr="00F05E45">
        <w:trPr>
          <w:trHeight w:val="337"/>
        </w:trPr>
        <w:tc>
          <w:tcPr>
            <w:tcW w:w="4786" w:type="dxa"/>
          </w:tcPr>
          <w:p w14:paraId="2392822F" w14:textId="3CEF57D7" w:rsidR="00217DFC" w:rsidRPr="00E66EEE" w:rsidRDefault="00217DFC" w:rsidP="00217DFC">
            <w:pPr>
              <w:spacing w:line="276" w:lineRule="auto"/>
              <w:jc w:val="center"/>
              <w:rPr>
                <w:rFonts w:ascii="Arial" w:hAnsi="Arial" w:cs="Arial"/>
                <w:lang w:val="en-US"/>
              </w:rPr>
            </w:pPr>
            <w:r w:rsidRPr="00E66EEE">
              <w:rPr>
                <w:rFonts w:ascii="Arial" w:hAnsi="Arial" w:cs="Arial"/>
              </w:rPr>
              <w:t>50.09728, 7.72464</w:t>
            </w:r>
          </w:p>
        </w:tc>
        <w:tc>
          <w:tcPr>
            <w:tcW w:w="4253" w:type="dxa"/>
          </w:tcPr>
          <w:p w14:paraId="46991819" w14:textId="2ACA756A" w:rsidR="00217DFC" w:rsidRPr="00E66EEE" w:rsidRDefault="00217DFC" w:rsidP="00217DFC">
            <w:pPr>
              <w:spacing w:line="276" w:lineRule="auto"/>
              <w:jc w:val="center"/>
              <w:rPr>
                <w:rFonts w:ascii="Arial" w:hAnsi="Arial" w:cs="Arial"/>
                <w:lang w:val="en-US"/>
              </w:rPr>
            </w:pPr>
            <w:r w:rsidRPr="00E66EEE">
              <w:rPr>
                <w:rFonts w:ascii="Arial" w:hAnsi="Arial" w:cs="Arial"/>
              </w:rPr>
              <w:t>50.02746, 7.767275</w:t>
            </w:r>
          </w:p>
        </w:tc>
      </w:tr>
      <w:tr w:rsidR="00217DFC" w:rsidRPr="00E66EEE" w14:paraId="37452EF8" w14:textId="77777777" w:rsidTr="00F05E45">
        <w:trPr>
          <w:trHeight w:val="337"/>
        </w:trPr>
        <w:tc>
          <w:tcPr>
            <w:tcW w:w="4786" w:type="dxa"/>
          </w:tcPr>
          <w:p w14:paraId="41282CBC" w14:textId="4509A141" w:rsidR="00217DFC" w:rsidRPr="00E66EEE" w:rsidRDefault="00217DFC" w:rsidP="00217DFC">
            <w:pPr>
              <w:spacing w:line="276" w:lineRule="auto"/>
              <w:jc w:val="center"/>
              <w:rPr>
                <w:rFonts w:ascii="Arial" w:hAnsi="Arial" w:cs="Arial"/>
                <w:lang w:val="en-US"/>
              </w:rPr>
            </w:pPr>
            <w:r w:rsidRPr="00E66EEE">
              <w:rPr>
                <w:rFonts w:ascii="Arial" w:hAnsi="Arial" w:cs="Arial"/>
              </w:rPr>
              <w:t>50.070938, 7.767231</w:t>
            </w:r>
          </w:p>
        </w:tc>
        <w:tc>
          <w:tcPr>
            <w:tcW w:w="4253" w:type="dxa"/>
          </w:tcPr>
          <w:p w14:paraId="3D491205" w14:textId="3407399A" w:rsidR="00217DFC" w:rsidRPr="00E66EEE" w:rsidRDefault="00217DFC" w:rsidP="00217DFC">
            <w:pPr>
              <w:spacing w:line="276" w:lineRule="auto"/>
              <w:jc w:val="center"/>
              <w:rPr>
                <w:rFonts w:ascii="Arial" w:hAnsi="Arial" w:cs="Arial"/>
                <w:lang w:val="en-US"/>
              </w:rPr>
            </w:pPr>
            <w:r w:rsidRPr="00E66EEE">
              <w:rPr>
                <w:rFonts w:ascii="Arial" w:hAnsi="Arial" w:cs="Arial"/>
              </w:rPr>
              <w:t>50.026271, 7.764486</w:t>
            </w:r>
          </w:p>
        </w:tc>
      </w:tr>
      <w:tr w:rsidR="00217DFC" w:rsidRPr="00E66EEE" w14:paraId="23DD7C80" w14:textId="77777777" w:rsidTr="00F05E45">
        <w:trPr>
          <w:trHeight w:val="337"/>
        </w:trPr>
        <w:tc>
          <w:tcPr>
            <w:tcW w:w="4786" w:type="dxa"/>
          </w:tcPr>
          <w:p w14:paraId="7427C22C" w14:textId="1D7C25C3" w:rsidR="00217DFC" w:rsidRPr="00E66EEE" w:rsidRDefault="00217DFC" w:rsidP="00217DFC">
            <w:pPr>
              <w:spacing w:line="276" w:lineRule="auto"/>
              <w:jc w:val="center"/>
              <w:rPr>
                <w:rFonts w:ascii="Arial" w:hAnsi="Arial" w:cs="Arial"/>
                <w:lang w:val="en-US"/>
              </w:rPr>
            </w:pPr>
            <w:r w:rsidRPr="00E66EEE">
              <w:rPr>
                <w:rFonts w:ascii="Arial" w:hAnsi="Arial" w:cs="Arial"/>
              </w:rPr>
              <w:t>50.06052, 7.766991</w:t>
            </w:r>
          </w:p>
        </w:tc>
        <w:tc>
          <w:tcPr>
            <w:tcW w:w="4253" w:type="dxa"/>
          </w:tcPr>
          <w:p w14:paraId="34510945" w14:textId="14399779" w:rsidR="00217DFC" w:rsidRPr="00E66EEE" w:rsidRDefault="00217DFC" w:rsidP="00217DFC">
            <w:pPr>
              <w:spacing w:line="276" w:lineRule="auto"/>
              <w:jc w:val="center"/>
              <w:rPr>
                <w:rFonts w:ascii="Arial" w:hAnsi="Arial" w:cs="Arial"/>
                <w:lang w:val="en-US"/>
              </w:rPr>
            </w:pPr>
            <w:r w:rsidRPr="00E66EEE">
              <w:rPr>
                <w:rFonts w:ascii="Arial" w:hAnsi="Arial" w:cs="Arial"/>
              </w:rPr>
              <w:t>50.035234, 7.804409</w:t>
            </w:r>
          </w:p>
        </w:tc>
      </w:tr>
      <w:tr w:rsidR="00217DFC" w:rsidRPr="00E66EEE" w14:paraId="3E115AFA" w14:textId="77777777" w:rsidTr="00F05E45">
        <w:trPr>
          <w:trHeight w:val="337"/>
        </w:trPr>
        <w:tc>
          <w:tcPr>
            <w:tcW w:w="4786" w:type="dxa"/>
          </w:tcPr>
          <w:p w14:paraId="02FE0B94" w14:textId="3EC179F0" w:rsidR="00217DFC" w:rsidRPr="00E66EEE" w:rsidRDefault="00217DFC" w:rsidP="00217DFC">
            <w:pPr>
              <w:spacing w:line="276" w:lineRule="auto"/>
              <w:jc w:val="center"/>
              <w:rPr>
                <w:rFonts w:ascii="Arial" w:hAnsi="Arial" w:cs="Arial"/>
                <w:lang w:val="en-US"/>
              </w:rPr>
            </w:pPr>
            <w:r w:rsidRPr="00E66EEE">
              <w:rPr>
                <w:rFonts w:ascii="Arial" w:hAnsi="Arial" w:cs="Arial"/>
              </w:rPr>
              <w:t>50.039758, 7.78476</w:t>
            </w:r>
          </w:p>
        </w:tc>
        <w:tc>
          <w:tcPr>
            <w:tcW w:w="4253" w:type="dxa"/>
          </w:tcPr>
          <w:p w14:paraId="670ECE68" w14:textId="0074BE39" w:rsidR="00217DFC" w:rsidRPr="00E66EEE" w:rsidRDefault="00217DFC" w:rsidP="00217DFC">
            <w:pPr>
              <w:spacing w:line="276" w:lineRule="auto"/>
              <w:jc w:val="center"/>
              <w:rPr>
                <w:rFonts w:ascii="Arial" w:hAnsi="Arial" w:cs="Arial"/>
                <w:lang w:val="en-US"/>
              </w:rPr>
            </w:pPr>
            <w:r w:rsidRPr="00E66EEE">
              <w:rPr>
                <w:rFonts w:ascii="Arial" w:hAnsi="Arial" w:cs="Arial"/>
              </w:rPr>
              <w:t>50.03377, 7.802854</w:t>
            </w:r>
          </w:p>
        </w:tc>
      </w:tr>
      <w:tr w:rsidR="00217DFC" w:rsidRPr="00E66EEE" w14:paraId="4B5B15ED" w14:textId="77777777" w:rsidTr="00F05E45">
        <w:trPr>
          <w:trHeight w:val="337"/>
        </w:trPr>
        <w:tc>
          <w:tcPr>
            <w:tcW w:w="4786" w:type="dxa"/>
          </w:tcPr>
          <w:p w14:paraId="3ADC0894" w14:textId="1F6FCCB3" w:rsidR="00217DFC" w:rsidRPr="00E66EEE" w:rsidRDefault="00217DFC" w:rsidP="00217DFC">
            <w:pPr>
              <w:spacing w:line="276" w:lineRule="auto"/>
              <w:jc w:val="center"/>
              <w:rPr>
                <w:rFonts w:ascii="Arial" w:hAnsi="Arial" w:cs="Arial"/>
                <w:lang w:val="en-US"/>
              </w:rPr>
            </w:pPr>
            <w:r w:rsidRPr="00E66EEE">
              <w:rPr>
                <w:rFonts w:ascii="Arial" w:hAnsi="Arial" w:cs="Arial"/>
              </w:rPr>
              <w:t>50.023873, 7.779477</w:t>
            </w:r>
          </w:p>
        </w:tc>
        <w:tc>
          <w:tcPr>
            <w:tcW w:w="4253" w:type="dxa"/>
          </w:tcPr>
          <w:p w14:paraId="2641F4DA" w14:textId="19B24C34" w:rsidR="00217DFC" w:rsidRPr="00E66EEE" w:rsidRDefault="00217DFC" w:rsidP="00217DFC">
            <w:pPr>
              <w:spacing w:line="276" w:lineRule="auto"/>
              <w:jc w:val="center"/>
              <w:rPr>
                <w:rFonts w:ascii="Arial" w:hAnsi="Arial" w:cs="Arial"/>
                <w:lang w:val="en-US"/>
              </w:rPr>
            </w:pPr>
            <w:r w:rsidRPr="00E66EEE">
              <w:rPr>
                <w:rFonts w:ascii="Arial" w:hAnsi="Arial" w:cs="Arial"/>
              </w:rPr>
              <w:t>50.033176, 7.7999</w:t>
            </w:r>
          </w:p>
        </w:tc>
      </w:tr>
      <w:tr w:rsidR="00217DFC" w:rsidRPr="00E66EEE" w14:paraId="5B7E9F23" w14:textId="77777777" w:rsidTr="00F05E45">
        <w:trPr>
          <w:trHeight w:val="337"/>
        </w:trPr>
        <w:tc>
          <w:tcPr>
            <w:tcW w:w="4786" w:type="dxa"/>
          </w:tcPr>
          <w:p w14:paraId="00693386" w14:textId="1F0CA0B5" w:rsidR="00217DFC" w:rsidRPr="00E66EEE" w:rsidRDefault="00217DFC" w:rsidP="00217DFC">
            <w:pPr>
              <w:spacing w:line="276" w:lineRule="auto"/>
              <w:jc w:val="center"/>
              <w:rPr>
                <w:rFonts w:ascii="Arial" w:hAnsi="Arial" w:cs="Arial"/>
                <w:lang w:val="en-US"/>
              </w:rPr>
            </w:pPr>
            <w:r w:rsidRPr="00E66EEE">
              <w:rPr>
                <w:rFonts w:ascii="Arial" w:hAnsi="Arial" w:cs="Arial"/>
              </w:rPr>
              <w:t>50.023356, 7.81775</w:t>
            </w:r>
          </w:p>
        </w:tc>
        <w:tc>
          <w:tcPr>
            <w:tcW w:w="4253" w:type="dxa"/>
          </w:tcPr>
          <w:p w14:paraId="5EEA3EF8" w14:textId="682222E8" w:rsidR="00217DFC" w:rsidRPr="00E66EEE" w:rsidRDefault="00217DFC" w:rsidP="00217DFC">
            <w:pPr>
              <w:spacing w:line="276" w:lineRule="auto"/>
              <w:jc w:val="center"/>
              <w:rPr>
                <w:rFonts w:ascii="Arial" w:hAnsi="Arial" w:cs="Arial"/>
                <w:lang w:val="en-US"/>
              </w:rPr>
            </w:pPr>
            <w:r w:rsidRPr="00E66EEE">
              <w:rPr>
                <w:rFonts w:ascii="Arial" w:hAnsi="Arial" w:cs="Arial"/>
              </w:rPr>
              <w:t>50.029746, 7.79894</w:t>
            </w:r>
          </w:p>
        </w:tc>
      </w:tr>
      <w:tr w:rsidR="00217DFC" w:rsidRPr="00E66EEE" w14:paraId="7C6B2D12" w14:textId="77777777" w:rsidTr="00F05E45">
        <w:trPr>
          <w:trHeight w:val="337"/>
        </w:trPr>
        <w:tc>
          <w:tcPr>
            <w:tcW w:w="4786" w:type="dxa"/>
            <w:vAlign w:val="center"/>
          </w:tcPr>
          <w:p w14:paraId="006510EC" w14:textId="72D2CF94" w:rsidR="00217DFC" w:rsidRPr="00E66EEE" w:rsidRDefault="00217DFC" w:rsidP="00217DFC">
            <w:pPr>
              <w:spacing w:line="276" w:lineRule="auto"/>
              <w:jc w:val="center"/>
              <w:rPr>
                <w:rFonts w:ascii="Arial" w:hAnsi="Arial" w:cs="Arial"/>
                <w:b/>
                <w:lang w:val="en-US"/>
              </w:rPr>
            </w:pPr>
            <w:r w:rsidRPr="00E66EEE">
              <w:rPr>
                <w:rFonts w:ascii="Arial" w:hAnsi="Arial" w:cs="Arial"/>
                <w:b/>
                <w:lang w:val="en-US"/>
              </w:rPr>
              <w:t xml:space="preserve">Mown </w:t>
            </w:r>
            <w:r w:rsidR="004B3B3A" w:rsidRPr="00E66EEE">
              <w:rPr>
                <w:rFonts w:ascii="Arial" w:hAnsi="Arial" w:cs="Arial"/>
                <w:b/>
                <w:lang w:val="en-US"/>
              </w:rPr>
              <w:t>grasslands</w:t>
            </w:r>
            <w:r w:rsidRPr="00E66EEE">
              <w:rPr>
                <w:rFonts w:ascii="Arial" w:hAnsi="Arial" w:cs="Arial"/>
                <w:b/>
                <w:lang w:val="en-US"/>
              </w:rPr>
              <w:t xml:space="preserve"> (n = 10) </w:t>
            </w:r>
          </w:p>
        </w:tc>
        <w:tc>
          <w:tcPr>
            <w:tcW w:w="4253" w:type="dxa"/>
            <w:vAlign w:val="center"/>
          </w:tcPr>
          <w:p w14:paraId="4046EFD2" w14:textId="64159FEA" w:rsidR="00217DFC" w:rsidRPr="00E66EEE" w:rsidRDefault="00217DFC" w:rsidP="00217DFC">
            <w:pPr>
              <w:spacing w:line="276" w:lineRule="auto"/>
              <w:jc w:val="center"/>
              <w:rPr>
                <w:rFonts w:ascii="Arial" w:hAnsi="Arial" w:cs="Arial"/>
                <w:b/>
                <w:lang w:val="en-US"/>
              </w:rPr>
            </w:pPr>
            <w:r w:rsidRPr="00E66EEE">
              <w:rPr>
                <w:rFonts w:ascii="Arial" w:hAnsi="Arial" w:cs="Arial"/>
                <w:b/>
                <w:lang w:val="en-US"/>
              </w:rPr>
              <w:t>Fallows (n = 10)</w:t>
            </w:r>
          </w:p>
        </w:tc>
      </w:tr>
      <w:tr w:rsidR="00217DFC" w:rsidRPr="00E66EEE" w14:paraId="31E25DBF" w14:textId="77777777" w:rsidTr="00F05E45">
        <w:trPr>
          <w:trHeight w:val="337"/>
        </w:trPr>
        <w:tc>
          <w:tcPr>
            <w:tcW w:w="4786" w:type="dxa"/>
          </w:tcPr>
          <w:p w14:paraId="36ACF557" w14:textId="2E4D7901" w:rsidR="00217DFC" w:rsidRPr="00E66EEE" w:rsidRDefault="00217DFC" w:rsidP="00217DFC">
            <w:pPr>
              <w:spacing w:line="276" w:lineRule="auto"/>
              <w:jc w:val="center"/>
              <w:rPr>
                <w:rFonts w:ascii="Arial" w:hAnsi="Arial" w:cs="Arial"/>
                <w:lang w:val="en-US"/>
              </w:rPr>
            </w:pPr>
            <w:r w:rsidRPr="00E66EEE">
              <w:rPr>
                <w:rFonts w:ascii="Arial" w:hAnsi="Arial" w:cs="Arial"/>
              </w:rPr>
              <w:t>50.116526, 7.71793</w:t>
            </w:r>
          </w:p>
        </w:tc>
        <w:tc>
          <w:tcPr>
            <w:tcW w:w="4253" w:type="dxa"/>
          </w:tcPr>
          <w:p w14:paraId="244CD05E" w14:textId="0F50086E" w:rsidR="00217DFC" w:rsidRPr="00E66EEE" w:rsidRDefault="00217DFC" w:rsidP="00217DFC">
            <w:pPr>
              <w:spacing w:line="276" w:lineRule="auto"/>
              <w:jc w:val="center"/>
              <w:rPr>
                <w:rFonts w:ascii="Arial" w:hAnsi="Arial" w:cs="Arial"/>
                <w:lang w:val="en-US"/>
              </w:rPr>
            </w:pPr>
            <w:r w:rsidRPr="00E66EEE">
              <w:rPr>
                <w:rFonts w:ascii="Arial" w:hAnsi="Arial" w:cs="Arial"/>
              </w:rPr>
              <w:t>50.120655, 7.723942</w:t>
            </w:r>
          </w:p>
        </w:tc>
      </w:tr>
      <w:tr w:rsidR="00217DFC" w:rsidRPr="00E66EEE" w14:paraId="39E336E1" w14:textId="77777777" w:rsidTr="00F05E45">
        <w:trPr>
          <w:trHeight w:val="337"/>
        </w:trPr>
        <w:tc>
          <w:tcPr>
            <w:tcW w:w="4786" w:type="dxa"/>
          </w:tcPr>
          <w:p w14:paraId="543339AF" w14:textId="6D27E2B1" w:rsidR="00217DFC" w:rsidRPr="00E66EEE" w:rsidRDefault="00217DFC" w:rsidP="00217DFC">
            <w:pPr>
              <w:spacing w:line="276" w:lineRule="auto"/>
              <w:jc w:val="center"/>
              <w:rPr>
                <w:rFonts w:ascii="Arial" w:hAnsi="Arial" w:cs="Arial"/>
                <w:lang w:val="en-US"/>
              </w:rPr>
            </w:pPr>
            <w:r w:rsidRPr="00E66EEE">
              <w:rPr>
                <w:rFonts w:ascii="Arial" w:hAnsi="Arial" w:cs="Arial"/>
              </w:rPr>
              <w:t>50.109803, 7.711391</w:t>
            </w:r>
          </w:p>
        </w:tc>
        <w:tc>
          <w:tcPr>
            <w:tcW w:w="4253" w:type="dxa"/>
          </w:tcPr>
          <w:p w14:paraId="4C38CB7C" w14:textId="0C602DB2" w:rsidR="00217DFC" w:rsidRPr="00E66EEE" w:rsidRDefault="00217DFC" w:rsidP="00217DFC">
            <w:pPr>
              <w:spacing w:line="276" w:lineRule="auto"/>
              <w:jc w:val="center"/>
              <w:rPr>
                <w:rFonts w:ascii="Arial" w:hAnsi="Arial" w:cs="Arial"/>
                <w:lang w:val="en-US"/>
              </w:rPr>
            </w:pPr>
            <w:r w:rsidRPr="00E66EEE">
              <w:rPr>
                <w:rFonts w:ascii="Arial" w:hAnsi="Arial" w:cs="Arial"/>
              </w:rPr>
              <w:t>50.099301, 7.716702</w:t>
            </w:r>
          </w:p>
        </w:tc>
      </w:tr>
      <w:tr w:rsidR="00217DFC" w:rsidRPr="00E66EEE" w14:paraId="7555115D" w14:textId="77777777" w:rsidTr="00F05E45">
        <w:trPr>
          <w:trHeight w:val="337"/>
        </w:trPr>
        <w:tc>
          <w:tcPr>
            <w:tcW w:w="4786" w:type="dxa"/>
          </w:tcPr>
          <w:p w14:paraId="5CBD1F9E" w14:textId="2E309D82" w:rsidR="00217DFC" w:rsidRPr="00E66EEE" w:rsidRDefault="00217DFC" w:rsidP="00217DFC">
            <w:pPr>
              <w:spacing w:line="276" w:lineRule="auto"/>
              <w:jc w:val="center"/>
              <w:rPr>
                <w:rFonts w:ascii="Arial" w:hAnsi="Arial" w:cs="Arial"/>
                <w:lang w:val="en-US"/>
              </w:rPr>
            </w:pPr>
            <w:r w:rsidRPr="00E66EEE">
              <w:rPr>
                <w:rFonts w:ascii="Arial" w:hAnsi="Arial" w:cs="Arial"/>
              </w:rPr>
              <w:t>50.096023, 7.73751</w:t>
            </w:r>
          </w:p>
        </w:tc>
        <w:tc>
          <w:tcPr>
            <w:tcW w:w="4253" w:type="dxa"/>
          </w:tcPr>
          <w:p w14:paraId="5E72CDFB" w14:textId="60C5AEF3" w:rsidR="00217DFC" w:rsidRPr="00E66EEE" w:rsidRDefault="00217DFC" w:rsidP="00217DFC">
            <w:pPr>
              <w:spacing w:line="276" w:lineRule="auto"/>
              <w:jc w:val="center"/>
              <w:rPr>
                <w:rFonts w:ascii="Arial" w:hAnsi="Arial" w:cs="Arial"/>
                <w:lang w:val="en-US"/>
              </w:rPr>
            </w:pPr>
            <w:r w:rsidRPr="00E66EEE">
              <w:rPr>
                <w:rFonts w:ascii="Arial" w:hAnsi="Arial" w:cs="Arial"/>
              </w:rPr>
              <w:t>50.09763, 7.71382</w:t>
            </w:r>
          </w:p>
        </w:tc>
      </w:tr>
      <w:tr w:rsidR="00217DFC" w:rsidRPr="00E66EEE" w14:paraId="54F6E5D1" w14:textId="77777777" w:rsidTr="00F05E45">
        <w:trPr>
          <w:trHeight w:val="337"/>
        </w:trPr>
        <w:tc>
          <w:tcPr>
            <w:tcW w:w="4786" w:type="dxa"/>
          </w:tcPr>
          <w:p w14:paraId="5B880E4D" w14:textId="1A174BC9" w:rsidR="00217DFC" w:rsidRPr="00E66EEE" w:rsidRDefault="00217DFC" w:rsidP="00217DFC">
            <w:pPr>
              <w:spacing w:line="276" w:lineRule="auto"/>
              <w:jc w:val="center"/>
              <w:rPr>
                <w:rFonts w:ascii="Arial" w:hAnsi="Arial" w:cs="Arial"/>
                <w:lang w:val="en-US"/>
              </w:rPr>
            </w:pPr>
            <w:r w:rsidRPr="00E66EEE">
              <w:rPr>
                <w:rFonts w:ascii="Arial" w:hAnsi="Arial" w:cs="Arial"/>
              </w:rPr>
              <w:t>50.099274, 7.718189</w:t>
            </w:r>
          </w:p>
        </w:tc>
        <w:tc>
          <w:tcPr>
            <w:tcW w:w="4253" w:type="dxa"/>
          </w:tcPr>
          <w:p w14:paraId="0D998102" w14:textId="1AD57D57" w:rsidR="00217DFC" w:rsidRPr="00E66EEE" w:rsidRDefault="00217DFC" w:rsidP="00217DFC">
            <w:pPr>
              <w:spacing w:line="276" w:lineRule="auto"/>
              <w:jc w:val="center"/>
              <w:rPr>
                <w:rFonts w:ascii="Arial" w:hAnsi="Arial" w:cs="Arial"/>
                <w:lang w:val="en-US"/>
              </w:rPr>
            </w:pPr>
            <w:r w:rsidRPr="00E66EEE">
              <w:rPr>
                <w:rFonts w:ascii="Arial" w:hAnsi="Arial" w:cs="Arial"/>
              </w:rPr>
              <w:t>50.09763, 7.73939</w:t>
            </w:r>
          </w:p>
        </w:tc>
      </w:tr>
      <w:tr w:rsidR="00217DFC" w:rsidRPr="00E66EEE" w14:paraId="18F434F0" w14:textId="77777777" w:rsidTr="00F05E45">
        <w:trPr>
          <w:trHeight w:val="337"/>
        </w:trPr>
        <w:tc>
          <w:tcPr>
            <w:tcW w:w="4786" w:type="dxa"/>
          </w:tcPr>
          <w:p w14:paraId="1EDB76B1" w14:textId="0AC32368" w:rsidR="00217DFC" w:rsidRPr="00E66EEE" w:rsidRDefault="00217DFC" w:rsidP="00217DFC">
            <w:pPr>
              <w:spacing w:line="276" w:lineRule="auto"/>
              <w:jc w:val="center"/>
              <w:rPr>
                <w:rFonts w:ascii="Arial" w:hAnsi="Arial" w:cs="Arial"/>
                <w:lang w:val="en-US"/>
              </w:rPr>
            </w:pPr>
            <w:r w:rsidRPr="00E66EEE">
              <w:rPr>
                <w:rFonts w:ascii="Arial" w:hAnsi="Arial" w:cs="Arial"/>
              </w:rPr>
              <w:t>50.096281, 7.707734</w:t>
            </w:r>
          </w:p>
        </w:tc>
        <w:tc>
          <w:tcPr>
            <w:tcW w:w="4253" w:type="dxa"/>
          </w:tcPr>
          <w:p w14:paraId="64653020" w14:textId="0B363D03" w:rsidR="00217DFC" w:rsidRPr="00E66EEE" w:rsidRDefault="00217DFC" w:rsidP="00217DFC">
            <w:pPr>
              <w:spacing w:line="276" w:lineRule="auto"/>
              <w:jc w:val="center"/>
              <w:rPr>
                <w:rFonts w:ascii="Arial" w:hAnsi="Arial" w:cs="Arial"/>
                <w:lang w:val="en-US"/>
              </w:rPr>
            </w:pPr>
            <w:r w:rsidRPr="00E66EEE">
              <w:rPr>
                <w:rFonts w:ascii="Arial" w:hAnsi="Arial" w:cs="Arial"/>
              </w:rPr>
              <w:t>50.094942, 7.702589</w:t>
            </w:r>
          </w:p>
        </w:tc>
      </w:tr>
      <w:tr w:rsidR="00217DFC" w:rsidRPr="00E66EEE" w14:paraId="31FF342A" w14:textId="77777777" w:rsidTr="00F05E45">
        <w:trPr>
          <w:trHeight w:val="337"/>
        </w:trPr>
        <w:tc>
          <w:tcPr>
            <w:tcW w:w="4786" w:type="dxa"/>
          </w:tcPr>
          <w:p w14:paraId="6B9F9195" w14:textId="7B3207E5" w:rsidR="00217DFC" w:rsidRPr="00E66EEE" w:rsidRDefault="00217DFC" w:rsidP="00217DFC">
            <w:pPr>
              <w:spacing w:line="276" w:lineRule="auto"/>
              <w:jc w:val="center"/>
              <w:rPr>
                <w:rFonts w:ascii="Arial" w:hAnsi="Arial" w:cs="Arial"/>
                <w:lang w:val="en-US"/>
              </w:rPr>
            </w:pPr>
            <w:r w:rsidRPr="00E66EEE">
              <w:rPr>
                <w:rFonts w:ascii="Arial" w:hAnsi="Arial" w:cs="Arial"/>
              </w:rPr>
              <w:t xml:space="preserve">50.072619, 7.764386 </w:t>
            </w:r>
          </w:p>
        </w:tc>
        <w:tc>
          <w:tcPr>
            <w:tcW w:w="4253" w:type="dxa"/>
          </w:tcPr>
          <w:p w14:paraId="63A0FC62" w14:textId="3ACF5DBA" w:rsidR="00217DFC" w:rsidRPr="00E66EEE" w:rsidRDefault="00217DFC" w:rsidP="00217DFC">
            <w:pPr>
              <w:spacing w:line="276" w:lineRule="auto"/>
              <w:jc w:val="center"/>
              <w:rPr>
                <w:rFonts w:ascii="Arial" w:hAnsi="Arial" w:cs="Arial"/>
                <w:lang w:val="en-US"/>
              </w:rPr>
            </w:pPr>
            <w:r w:rsidRPr="00E66EEE">
              <w:rPr>
                <w:rFonts w:ascii="Arial" w:hAnsi="Arial" w:cs="Arial"/>
              </w:rPr>
              <w:t>50.066644, 7.768459</w:t>
            </w:r>
          </w:p>
        </w:tc>
      </w:tr>
      <w:tr w:rsidR="00217DFC" w:rsidRPr="00E66EEE" w14:paraId="594461F1" w14:textId="77777777" w:rsidTr="00F05E45">
        <w:trPr>
          <w:trHeight w:val="337"/>
        </w:trPr>
        <w:tc>
          <w:tcPr>
            <w:tcW w:w="4786" w:type="dxa"/>
          </w:tcPr>
          <w:p w14:paraId="2680ECB3" w14:textId="4965E875" w:rsidR="00217DFC" w:rsidRPr="00E66EEE" w:rsidRDefault="00217DFC" w:rsidP="00217DFC">
            <w:pPr>
              <w:spacing w:line="276" w:lineRule="auto"/>
              <w:jc w:val="center"/>
              <w:rPr>
                <w:rFonts w:ascii="Arial" w:hAnsi="Arial" w:cs="Arial"/>
                <w:lang w:val="en-US"/>
              </w:rPr>
            </w:pPr>
            <w:r w:rsidRPr="00E66EEE">
              <w:rPr>
                <w:rFonts w:ascii="Arial" w:hAnsi="Arial" w:cs="Arial"/>
              </w:rPr>
              <w:t>50.0605204, 7.766344</w:t>
            </w:r>
          </w:p>
        </w:tc>
        <w:tc>
          <w:tcPr>
            <w:tcW w:w="4253" w:type="dxa"/>
          </w:tcPr>
          <w:p w14:paraId="3B0566C5" w14:textId="404B86E8" w:rsidR="00217DFC" w:rsidRPr="00E66EEE" w:rsidRDefault="00217DFC" w:rsidP="00217DFC">
            <w:pPr>
              <w:spacing w:line="276" w:lineRule="auto"/>
              <w:jc w:val="center"/>
              <w:rPr>
                <w:rFonts w:ascii="Arial" w:hAnsi="Arial" w:cs="Arial"/>
                <w:lang w:val="en-US"/>
              </w:rPr>
            </w:pPr>
            <w:r w:rsidRPr="00E66EEE">
              <w:rPr>
                <w:rFonts w:ascii="Arial" w:hAnsi="Arial" w:cs="Arial"/>
              </w:rPr>
              <w:t>50.0602895, 7.7661039</w:t>
            </w:r>
          </w:p>
        </w:tc>
      </w:tr>
      <w:tr w:rsidR="00217DFC" w:rsidRPr="00E66EEE" w14:paraId="1E18AF9C" w14:textId="77777777" w:rsidTr="00F05E45">
        <w:trPr>
          <w:trHeight w:val="337"/>
        </w:trPr>
        <w:tc>
          <w:tcPr>
            <w:tcW w:w="4786" w:type="dxa"/>
          </w:tcPr>
          <w:p w14:paraId="2F6E343E" w14:textId="6593AB8A" w:rsidR="00217DFC" w:rsidRPr="00E66EEE" w:rsidRDefault="00217DFC" w:rsidP="00217DFC">
            <w:pPr>
              <w:spacing w:line="276" w:lineRule="auto"/>
              <w:jc w:val="center"/>
              <w:rPr>
                <w:rFonts w:ascii="Arial" w:hAnsi="Arial" w:cs="Arial"/>
                <w:lang w:val="en-US"/>
              </w:rPr>
            </w:pPr>
            <w:r w:rsidRPr="00E66EEE">
              <w:rPr>
                <w:rFonts w:ascii="Arial" w:hAnsi="Arial" w:cs="Arial"/>
              </w:rPr>
              <w:t>50.039029, 7.782359</w:t>
            </w:r>
          </w:p>
        </w:tc>
        <w:tc>
          <w:tcPr>
            <w:tcW w:w="4253" w:type="dxa"/>
          </w:tcPr>
          <w:p w14:paraId="31D6F243" w14:textId="2C83400F" w:rsidR="00217DFC" w:rsidRPr="00E66EEE" w:rsidRDefault="00217DFC" w:rsidP="00217DFC">
            <w:pPr>
              <w:spacing w:line="276" w:lineRule="auto"/>
              <w:jc w:val="center"/>
              <w:rPr>
                <w:rFonts w:ascii="Arial" w:hAnsi="Arial" w:cs="Arial"/>
                <w:lang w:val="en-US"/>
              </w:rPr>
            </w:pPr>
            <w:r w:rsidRPr="00E66EEE">
              <w:rPr>
                <w:rFonts w:ascii="Arial" w:hAnsi="Arial" w:cs="Arial"/>
              </w:rPr>
              <w:t>50.038844, 7.784243</w:t>
            </w:r>
          </w:p>
        </w:tc>
      </w:tr>
      <w:tr w:rsidR="00217DFC" w:rsidRPr="00E66EEE" w14:paraId="24075FC6" w14:textId="77777777" w:rsidTr="00F05E45">
        <w:trPr>
          <w:trHeight w:val="337"/>
        </w:trPr>
        <w:tc>
          <w:tcPr>
            <w:tcW w:w="4786" w:type="dxa"/>
          </w:tcPr>
          <w:p w14:paraId="3415C126" w14:textId="6D28C192" w:rsidR="00217DFC" w:rsidRPr="00E66EEE" w:rsidRDefault="00217DFC" w:rsidP="00217DFC">
            <w:pPr>
              <w:spacing w:line="276" w:lineRule="auto"/>
              <w:jc w:val="center"/>
              <w:rPr>
                <w:rFonts w:ascii="Arial" w:hAnsi="Arial" w:cs="Arial"/>
                <w:lang w:val="en-US"/>
              </w:rPr>
            </w:pPr>
            <w:r w:rsidRPr="00E66EEE">
              <w:rPr>
                <w:rFonts w:ascii="Arial" w:hAnsi="Arial" w:cs="Arial"/>
              </w:rPr>
              <w:t>50.025544, 7.778997</w:t>
            </w:r>
          </w:p>
        </w:tc>
        <w:tc>
          <w:tcPr>
            <w:tcW w:w="4253" w:type="dxa"/>
          </w:tcPr>
          <w:p w14:paraId="419FA19A" w14:textId="423D47C1" w:rsidR="00217DFC" w:rsidRPr="00E66EEE" w:rsidRDefault="00217DFC" w:rsidP="00217DFC">
            <w:pPr>
              <w:spacing w:line="276" w:lineRule="auto"/>
              <w:jc w:val="center"/>
              <w:rPr>
                <w:rFonts w:ascii="Arial" w:hAnsi="Arial" w:cs="Arial"/>
                <w:lang w:val="en-US"/>
              </w:rPr>
            </w:pPr>
            <w:r w:rsidRPr="00E66EEE">
              <w:rPr>
                <w:rFonts w:ascii="Arial" w:hAnsi="Arial" w:cs="Arial"/>
              </w:rPr>
              <w:t>50.03792, 7.780918</w:t>
            </w:r>
          </w:p>
        </w:tc>
      </w:tr>
      <w:tr w:rsidR="00217DFC" w:rsidRPr="00E66EEE" w14:paraId="6FECA8A2" w14:textId="77777777" w:rsidTr="00F05E45">
        <w:trPr>
          <w:trHeight w:val="337"/>
        </w:trPr>
        <w:tc>
          <w:tcPr>
            <w:tcW w:w="4786" w:type="dxa"/>
          </w:tcPr>
          <w:p w14:paraId="3991B9A9" w14:textId="4F96E238" w:rsidR="00217DFC" w:rsidRPr="00E66EEE" w:rsidRDefault="00217DFC" w:rsidP="00217DFC">
            <w:pPr>
              <w:spacing w:line="276" w:lineRule="auto"/>
              <w:jc w:val="center"/>
              <w:rPr>
                <w:rFonts w:ascii="Arial" w:hAnsi="Arial" w:cs="Arial"/>
                <w:lang w:val="en-US"/>
              </w:rPr>
            </w:pPr>
            <w:r w:rsidRPr="00E66EEE">
              <w:rPr>
                <w:rFonts w:ascii="Arial" w:hAnsi="Arial" w:cs="Arial"/>
              </w:rPr>
              <w:t>50.024769, 7.815866</w:t>
            </w:r>
          </w:p>
        </w:tc>
        <w:tc>
          <w:tcPr>
            <w:tcW w:w="4253" w:type="dxa"/>
          </w:tcPr>
          <w:p w14:paraId="268C502D" w14:textId="43F69BD1" w:rsidR="00217DFC" w:rsidRPr="00E66EEE" w:rsidRDefault="00217DFC" w:rsidP="00217DFC">
            <w:pPr>
              <w:spacing w:line="276" w:lineRule="auto"/>
              <w:jc w:val="center"/>
              <w:rPr>
                <w:rFonts w:ascii="Arial" w:hAnsi="Arial" w:cs="Arial"/>
                <w:lang w:val="en-US"/>
              </w:rPr>
            </w:pPr>
            <w:r w:rsidRPr="00E66EEE">
              <w:rPr>
                <w:rFonts w:ascii="Arial" w:hAnsi="Arial" w:cs="Arial"/>
              </w:rPr>
              <w:t>50.024362, 7.816901</w:t>
            </w:r>
          </w:p>
        </w:tc>
      </w:tr>
    </w:tbl>
    <w:p w14:paraId="6D60DA67" w14:textId="77777777" w:rsidR="00B72434" w:rsidRPr="00E66EEE" w:rsidRDefault="00B72434">
      <w:pPr>
        <w:rPr>
          <w:rFonts w:cs="Arial"/>
        </w:rPr>
      </w:pPr>
    </w:p>
    <w:p w14:paraId="0BA377F0" w14:textId="77777777" w:rsidR="001C5A66" w:rsidRPr="00E66EEE" w:rsidRDefault="001C5A66">
      <w:pPr>
        <w:rPr>
          <w:rFonts w:cs="Arial"/>
        </w:rPr>
        <w:sectPr w:rsidR="001C5A66" w:rsidRPr="00E66EEE" w:rsidSect="00A13290">
          <w:pgSz w:w="11906" w:h="16838"/>
          <w:pgMar w:top="1417" w:right="1417" w:bottom="1134" w:left="1417" w:header="708" w:footer="708" w:gutter="0"/>
          <w:lnNumType w:countBy="1" w:restart="continuous"/>
          <w:cols w:space="708"/>
          <w:docGrid w:linePitch="360"/>
        </w:sectPr>
      </w:pPr>
    </w:p>
    <w:p w14:paraId="3899492C" w14:textId="1F583DB9" w:rsidR="005B3F55" w:rsidRPr="005B3F55" w:rsidRDefault="005B3F55" w:rsidP="005B3F55">
      <w:pPr>
        <w:spacing w:after="240" w:line="480" w:lineRule="auto"/>
        <w:jc w:val="both"/>
        <w:rPr>
          <w:rFonts w:cs="Arial"/>
          <w:color w:val="auto"/>
          <w:szCs w:val="24"/>
          <w:lang w:val="en-GB"/>
        </w:rPr>
      </w:pPr>
      <w:r w:rsidRPr="005B3F55">
        <w:rPr>
          <w:rFonts w:cs="Arial"/>
          <w:b/>
          <w:bCs/>
          <w:color w:val="auto"/>
          <w:szCs w:val="24"/>
          <w:lang w:val="en-GB"/>
        </w:rPr>
        <w:lastRenderedPageBreak/>
        <w:t>Table S2</w:t>
      </w:r>
      <w:r w:rsidRPr="005B3F55">
        <w:rPr>
          <w:rFonts w:cs="Arial"/>
          <w:color w:val="auto"/>
          <w:szCs w:val="24"/>
          <w:lang w:val="en-GB"/>
        </w:rPr>
        <w:t xml:space="preserve"> Information on the conventionally managed vineyards (n = 10) </w:t>
      </w:r>
      <w:bookmarkStart w:id="1" w:name="_Hlk169031347"/>
      <w:r w:rsidRPr="005B3F55">
        <w:rPr>
          <w:rFonts w:cs="Arial"/>
          <w:color w:val="auto"/>
          <w:szCs w:val="24"/>
          <w:lang w:val="en-GB"/>
        </w:rPr>
        <w:t xml:space="preserve">including location, size, </w:t>
      </w:r>
      <w:r>
        <w:rPr>
          <w:rFonts w:cs="Arial"/>
          <w:color w:val="auto"/>
          <w:szCs w:val="24"/>
          <w:lang w:val="en-GB"/>
        </w:rPr>
        <w:t xml:space="preserve">growing </w:t>
      </w:r>
      <w:r w:rsidRPr="005B3F55">
        <w:rPr>
          <w:rFonts w:cs="Arial"/>
          <w:color w:val="auto"/>
          <w:szCs w:val="24"/>
          <w:lang w:val="en-GB"/>
        </w:rPr>
        <w:t>orientation, characteristic plant species, interrow spacing (modern = 1.80 m, traditional = 1.30 m), mowing,</w:t>
      </w:r>
      <w:r>
        <w:rPr>
          <w:rFonts w:cs="Arial"/>
          <w:color w:val="auto"/>
          <w:szCs w:val="24"/>
          <w:lang w:val="en-GB"/>
        </w:rPr>
        <w:t xml:space="preserve"> </w:t>
      </w:r>
      <w:bookmarkEnd w:id="1"/>
      <w:r>
        <w:rPr>
          <w:rFonts w:cs="Arial"/>
          <w:color w:val="auto"/>
          <w:szCs w:val="24"/>
          <w:lang w:val="en-GB"/>
        </w:rPr>
        <w:t xml:space="preserve">and </w:t>
      </w:r>
      <w:r w:rsidRPr="005B3F55">
        <w:rPr>
          <w:rFonts w:cs="Arial"/>
          <w:color w:val="auto"/>
          <w:szCs w:val="24"/>
          <w:lang w:val="en-GB"/>
        </w:rPr>
        <w:t>tillage</w:t>
      </w:r>
    </w:p>
    <w:tbl>
      <w:tblPr>
        <w:tblStyle w:val="Tabellenraster6"/>
        <w:tblW w:w="14547" w:type="dxa"/>
        <w:tblLook w:val="04A0" w:firstRow="1" w:lastRow="0" w:firstColumn="1" w:lastColumn="0" w:noHBand="0" w:noVBand="1"/>
      </w:tblPr>
      <w:tblGrid>
        <w:gridCol w:w="630"/>
        <w:gridCol w:w="1852"/>
        <w:gridCol w:w="715"/>
        <w:gridCol w:w="1402"/>
        <w:gridCol w:w="4610"/>
        <w:gridCol w:w="2126"/>
        <w:gridCol w:w="1795"/>
        <w:gridCol w:w="1417"/>
      </w:tblGrid>
      <w:tr w:rsidR="005B3F55" w:rsidRPr="005B3F55" w14:paraId="64CC41B1" w14:textId="77777777" w:rsidTr="005B3F55">
        <w:trPr>
          <w:trHeight w:val="380"/>
        </w:trPr>
        <w:tc>
          <w:tcPr>
            <w:tcW w:w="630" w:type="dxa"/>
            <w:noWrap/>
            <w:hideMark/>
          </w:tcPr>
          <w:p w14:paraId="6B98DC39" w14:textId="77777777" w:rsidR="005B3F55" w:rsidRPr="005B3F55" w:rsidRDefault="005B3F55" w:rsidP="005B3F55">
            <w:pPr>
              <w:rPr>
                <w:rFonts w:cs="Arial"/>
                <w:b/>
                <w:bCs/>
                <w:szCs w:val="24"/>
              </w:rPr>
            </w:pPr>
            <w:r w:rsidRPr="005B3F55">
              <w:rPr>
                <w:rFonts w:cs="Arial"/>
                <w:b/>
                <w:bCs/>
                <w:szCs w:val="24"/>
                <w:lang w:val="en-GB"/>
              </w:rPr>
              <w:t>Site</w:t>
            </w:r>
          </w:p>
        </w:tc>
        <w:tc>
          <w:tcPr>
            <w:tcW w:w="1852" w:type="dxa"/>
            <w:noWrap/>
            <w:hideMark/>
          </w:tcPr>
          <w:p w14:paraId="62455C3C" w14:textId="77777777" w:rsidR="005B3F55" w:rsidRPr="005B3F55" w:rsidRDefault="005B3F55" w:rsidP="005B3F55">
            <w:pPr>
              <w:rPr>
                <w:rFonts w:cs="Arial"/>
                <w:b/>
                <w:bCs/>
                <w:szCs w:val="24"/>
                <w:lang w:val="en-GB"/>
              </w:rPr>
            </w:pPr>
            <w:r w:rsidRPr="005B3F55">
              <w:rPr>
                <w:rFonts w:cs="Arial"/>
                <w:b/>
                <w:bCs/>
                <w:szCs w:val="24"/>
                <w:lang w:val="en-GB"/>
              </w:rPr>
              <w:t>Community</w:t>
            </w:r>
          </w:p>
        </w:tc>
        <w:tc>
          <w:tcPr>
            <w:tcW w:w="715" w:type="dxa"/>
            <w:noWrap/>
            <w:hideMark/>
          </w:tcPr>
          <w:p w14:paraId="32178D9C" w14:textId="77777777" w:rsidR="005B3F55" w:rsidRPr="005B3F55" w:rsidRDefault="005B3F55" w:rsidP="005B3F55">
            <w:pPr>
              <w:rPr>
                <w:rFonts w:cs="Arial"/>
                <w:b/>
                <w:bCs/>
                <w:szCs w:val="24"/>
                <w:lang w:val="en-GB"/>
              </w:rPr>
            </w:pPr>
            <w:r w:rsidRPr="005B3F55">
              <w:rPr>
                <w:rFonts w:cs="Arial"/>
                <w:b/>
                <w:bCs/>
                <w:szCs w:val="24"/>
                <w:lang w:val="en-GB"/>
              </w:rPr>
              <w:t xml:space="preserve">Size (m²) </w:t>
            </w:r>
          </w:p>
        </w:tc>
        <w:tc>
          <w:tcPr>
            <w:tcW w:w="1402" w:type="dxa"/>
            <w:noWrap/>
            <w:hideMark/>
          </w:tcPr>
          <w:p w14:paraId="4CA077DB" w14:textId="77777777" w:rsidR="005B3F55" w:rsidRPr="005B3F55" w:rsidRDefault="005B3F55" w:rsidP="005B3F55">
            <w:pPr>
              <w:rPr>
                <w:rFonts w:cs="Arial"/>
                <w:b/>
                <w:bCs/>
                <w:szCs w:val="24"/>
                <w:lang w:val="en-GB"/>
              </w:rPr>
            </w:pPr>
            <w:r w:rsidRPr="005B3F55">
              <w:rPr>
                <w:rFonts w:cs="Arial"/>
                <w:b/>
                <w:bCs/>
                <w:szCs w:val="24"/>
                <w:lang w:val="en-GB"/>
              </w:rPr>
              <w:t>Growing orientation</w:t>
            </w:r>
          </w:p>
        </w:tc>
        <w:tc>
          <w:tcPr>
            <w:tcW w:w="4610" w:type="dxa"/>
            <w:noWrap/>
            <w:hideMark/>
          </w:tcPr>
          <w:p w14:paraId="4322F2C3" w14:textId="77777777" w:rsidR="005B3F55" w:rsidRPr="005B3F55" w:rsidRDefault="005B3F55" w:rsidP="005B3F55">
            <w:pPr>
              <w:rPr>
                <w:rFonts w:cs="Arial"/>
                <w:b/>
                <w:bCs/>
                <w:szCs w:val="24"/>
                <w:lang w:val="en-GB"/>
              </w:rPr>
            </w:pPr>
            <w:r w:rsidRPr="005B3F55">
              <w:rPr>
                <w:rFonts w:cs="Arial"/>
                <w:b/>
                <w:bCs/>
                <w:szCs w:val="24"/>
                <w:lang w:val="en-GB"/>
              </w:rPr>
              <w:t>Characteristic plants</w:t>
            </w:r>
          </w:p>
        </w:tc>
        <w:tc>
          <w:tcPr>
            <w:tcW w:w="2126" w:type="dxa"/>
            <w:noWrap/>
            <w:hideMark/>
          </w:tcPr>
          <w:p w14:paraId="2EC7F364" w14:textId="77777777" w:rsidR="005B3F55" w:rsidRPr="005B3F55" w:rsidRDefault="005B3F55" w:rsidP="005B3F55">
            <w:pPr>
              <w:rPr>
                <w:rFonts w:cs="Arial"/>
                <w:b/>
                <w:bCs/>
                <w:szCs w:val="24"/>
                <w:lang w:val="en-GB"/>
              </w:rPr>
            </w:pPr>
            <w:r w:rsidRPr="005B3F55">
              <w:rPr>
                <w:rFonts w:cs="Arial"/>
                <w:b/>
                <w:bCs/>
                <w:szCs w:val="24"/>
                <w:lang w:val="en-GB"/>
              </w:rPr>
              <w:t>Interrow spacing</w:t>
            </w:r>
          </w:p>
        </w:tc>
        <w:tc>
          <w:tcPr>
            <w:tcW w:w="1795" w:type="dxa"/>
            <w:noWrap/>
            <w:hideMark/>
          </w:tcPr>
          <w:p w14:paraId="47D100EB" w14:textId="77777777" w:rsidR="005B3F55" w:rsidRPr="005B3F55" w:rsidRDefault="005B3F55" w:rsidP="005B3F55">
            <w:pPr>
              <w:rPr>
                <w:rFonts w:cs="Arial"/>
                <w:b/>
                <w:bCs/>
                <w:szCs w:val="24"/>
                <w:lang w:val="en-GB"/>
              </w:rPr>
            </w:pPr>
            <w:r w:rsidRPr="005B3F55">
              <w:rPr>
                <w:rFonts w:cs="Arial"/>
                <w:b/>
                <w:bCs/>
                <w:szCs w:val="24"/>
                <w:lang w:val="en-GB"/>
              </w:rPr>
              <w:t>Mowing</w:t>
            </w:r>
          </w:p>
        </w:tc>
        <w:tc>
          <w:tcPr>
            <w:tcW w:w="1417" w:type="dxa"/>
            <w:noWrap/>
            <w:hideMark/>
          </w:tcPr>
          <w:p w14:paraId="381D1D0D" w14:textId="77777777" w:rsidR="005B3F55" w:rsidRPr="005B3F55" w:rsidRDefault="005B3F55" w:rsidP="005B3F55">
            <w:pPr>
              <w:rPr>
                <w:rFonts w:cs="Arial"/>
                <w:b/>
                <w:bCs/>
                <w:szCs w:val="24"/>
                <w:lang w:val="en-GB"/>
              </w:rPr>
            </w:pPr>
            <w:r w:rsidRPr="005B3F55">
              <w:rPr>
                <w:rFonts w:cs="Arial"/>
                <w:b/>
                <w:bCs/>
                <w:szCs w:val="24"/>
                <w:lang w:val="en-GB"/>
              </w:rPr>
              <w:t>Tillage</w:t>
            </w:r>
          </w:p>
        </w:tc>
      </w:tr>
      <w:tr w:rsidR="005B3F55" w:rsidRPr="005B3F55" w14:paraId="2E289962" w14:textId="77777777" w:rsidTr="005B3F55">
        <w:trPr>
          <w:trHeight w:val="321"/>
        </w:trPr>
        <w:tc>
          <w:tcPr>
            <w:tcW w:w="630" w:type="dxa"/>
            <w:noWrap/>
            <w:hideMark/>
          </w:tcPr>
          <w:p w14:paraId="0B010217" w14:textId="77777777" w:rsidR="005B3F55" w:rsidRPr="005B3F55" w:rsidRDefault="005B3F55" w:rsidP="005B3F55">
            <w:pPr>
              <w:rPr>
                <w:rFonts w:cs="Arial"/>
                <w:szCs w:val="24"/>
                <w:lang w:val="en-GB"/>
              </w:rPr>
            </w:pPr>
            <w:r w:rsidRPr="005B3F55">
              <w:rPr>
                <w:rFonts w:cs="Arial"/>
                <w:szCs w:val="24"/>
                <w:lang w:val="en-GB"/>
              </w:rPr>
              <w:t>1</w:t>
            </w:r>
          </w:p>
        </w:tc>
        <w:tc>
          <w:tcPr>
            <w:tcW w:w="1852" w:type="dxa"/>
            <w:noWrap/>
            <w:hideMark/>
          </w:tcPr>
          <w:p w14:paraId="40B9D737" w14:textId="77777777" w:rsidR="005B3F55" w:rsidRPr="005B3F55" w:rsidRDefault="005B3F55" w:rsidP="005B3F55">
            <w:pPr>
              <w:rPr>
                <w:rFonts w:cs="Arial"/>
                <w:szCs w:val="24"/>
                <w:lang w:val="en-GB"/>
              </w:rPr>
            </w:pPr>
            <w:proofErr w:type="spellStart"/>
            <w:r w:rsidRPr="005B3F55">
              <w:rPr>
                <w:rFonts w:cs="Arial"/>
                <w:szCs w:val="24"/>
                <w:lang w:val="en-GB"/>
              </w:rPr>
              <w:t>Oberwesel</w:t>
            </w:r>
            <w:proofErr w:type="spellEnd"/>
          </w:p>
        </w:tc>
        <w:tc>
          <w:tcPr>
            <w:tcW w:w="715" w:type="dxa"/>
            <w:noWrap/>
            <w:hideMark/>
          </w:tcPr>
          <w:p w14:paraId="014EFAB1" w14:textId="77777777" w:rsidR="005B3F55" w:rsidRPr="005B3F55" w:rsidRDefault="005B3F55" w:rsidP="005B3F55">
            <w:pPr>
              <w:rPr>
                <w:rFonts w:cs="Arial"/>
                <w:szCs w:val="24"/>
                <w:lang w:val="en-GB"/>
              </w:rPr>
            </w:pPr>
            <w:r w:rsidRPr="005B3F55">
              <w:rPr>
                <w:rFonts w:cs="Arial"/>
                <w:szCs w:val="24"/>
                <w:lang w:val="en-GB"/>
              </w:rPr>
              <w:t>3832</w:t>
            </w:r>
          </w:p>
        </w:tc>
        <w:tc>
          <w:tcPr>
            <w:tcW w:w="1402" w:type="dxa"/>
            <w:noWrap/>
            <w:hideMark/>
          </w:tcPr>
          <w:p w14:paraId="4DF3FB71"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2401FF29" w14:textId="77777777" w:rsidR="005B3F55" w:rsidRPr="005B3F55" w:rsidRDefault="005B3F55" w:rsidP="005B3F55">
            <w:pPr>
              <w:rPr>
                <w:rFonts w:cs="Arial"/>
                <w:i/>
                <w:iCs/>
                <w:szCs w:val="24"/>
                <w:lang w:val="en-GB"/>
              </w:rPr>
            </w:pPr>
            <w:r w:rsidRPr="005B3F55">
              <w:rPr>
                <w:rFonts w:cs="Arial"/>
                <w:i/>
                <w:iCs/>
                <w:szCs w:val="24"/>
                <w:lang w:val="en-GB"/>
              </w:rPr>
              <w:t xml:space="preserve">Tragopogon pratensis, </w:t>
            </w:r>
            <w:proofErr w:type="spellStart"/>
            <w:r w:rsidRPr="005B3F55">
              <w:rPr>
                <w:rFonts w:cs="Arial"/>
                <w:i/>
                <w:iCs/>
                <w:szCs w:val="24"/>
                <w:lang w:val="en-GB"/>
              </w:rPr>
              <w:t>Galium</w:t>
            </w:r>
            <w:proofErr w:type="spellEnd"/>
            <w:r w:rsidRPr="005B3F55">
              <w:rPr>
                <w:rFonts w:cs="Arial"/>
                <w:i/>
                <w:iCs/>
                <w:szCs w:val="24"/>
                <w:lang w:val="en-GB"/>
              </w:rPr>
              <w:t xml:space="preserve"> </w:t>
            </w:r>
            <w:proofErr w:type="spellStart"/>
            <w:r w:rsidRPr="005B3F55">
              <w:rPr>
                <w:rFonts w:cs="Arial"/>
                <w:i/>
                <w:iCs/>
                <w:szCs w:val="24"/>
                <w:lang w:val="en-GB"/>
              </w:rPr>
              <w:t>mollugo</w:t>
            </w:r>
            <w:proofErr w:type="spellEnd"/>
            <w:r w:rsidRPr="005B3F55">
              <w:rPr>
                <w:rFonts w:cs="Arial"/>
                <w:i/>
                <w:iCs/>
                <w:szCs w:val="24"/>
                <w:lang w:val="en-GB"/>
              </w:rPr>
              <w:t xml:space="preserve"> </w:t>
            </w:r>
            <w:proofErr w:type="spellStart"/>
            <w:r w:rsidRPr="005B3F55">
              <w:rPr>
                <w:rFonts w:cs="Arial"/>
                <w:i/>
                <w:iCs/>
                <w:szCs w:val="24"/>
                <w:lang w:val="en-GB"/>
              </w:rPr>
              <w:t>agg</w:t>
            </w:r>
            <w:proofErr w:type="spellEnd"/>
            <w:r w:rsidRPr="005B3F55">
              <w:rPr>
                <w:rFonts w:cs="Arial"/>
                <w:i/>
                <w:iCs/>
                <w:szCs w:val="24"/>
                <w:lang w:val="en-GB"/>
              </w:rPr>
              <w:t xml:space="preserve">., Potentilla </w:t>
            </w:r>
            <w:proofErr w:type="spellStart"/>
            <w:r w:rsidRPr="005B3F55">
              <w:rPr>
                <w:rFonts w:cs="Arial"/>
                <w:i/>
                <w:iCs/>
                <w:szCs w:val="24"/>
                <w:lang w:val="en-GB"/>
              </w:rPr>
              <w:t>reptans</w:t>
            </w:r>
            <w:proofErr w:type="spellEnd"/>
            <w:r w:rsidRPr="005B3F55">
              <w:rPr>
                <w:rFonts w:cs="Arial"/>
                <w:i/>
                <w:iCs/>
                <w:szCs w:val="24"/>
                <w:lang w:val="en-GB"/>
              </w:rPr>
              <w:t>, Convolvulus arvensis, Daucus carota, Rumex crispus</w:t>
            </w:r>
          </w:p>
        </w:tc>
        <w:tc>
          <w:tcPr>
            <w:tcW w:w="2126" w:type="dxa"/>
            <w:noWrap/>
            <w:hideMark/>
          </w:tcPr>
          <w:p w14:paraId="7BA6966B" w14:textId="77777777" w:rsidR="005B3F55" w:rsidRPr="005B3F55" w:rsidRDefault="005B3F55" w:rsidP="005B3F55">
            <w:pPr>
              <w:rPr>
                <w:rFonts w:cs="Arial"/>
                <w:szCs w:val="24"/>
                <w:lang w:val="en-GB"/>
              </w:rPr>
            </w:pPr>
            <w:r w:rsidRPr="005B3F55">
              <w:rPr>
                <w:rFonts w:cs="Arial"/>
                <w:szCs w:val="24"/>
                <w:lang w:val="en-GB"/>
              </w:rPr>
              <w:t>Alternating: every 3rd row has been removed</w:t>
            </w:r>
          </w:p>
        </w:tc>
        <w:tc>
          <w:tcPr>
            <w:tcW w:w="1795" w:type="dxa"/>
            <w:noWrap/>
            <w:hideMark/>
          </w:tcPr>
          <w:p w14:paraId="40E56E7F" w14:textId="77777777" w:rsidR="005B3F55" w:rsidRPr="005B3F55" w:rsidRDefault="005B3F55" w:rsidP="005B3F55">
            <w:pPr>
              <w:rPr>
                <w:rFonts w:cs="Arial"/>
                <w:szCs w:val="24"/>
                <w:lang w:val="en-GB"/>
              </w:rPr>
            </w:pPr>
            <w:r w:rsidRPr="005B3F55">
              <w:rPr>
                <w:rFonts w:cs="Arial"/>
                <w:szCs w:val="24"/>
                <w:lang w:val="en-GB"/>
              </w:rPr>
              <w:t>3 times during sampling period</w:t>
            </w:r>
          </w:p>
        </w:tc>
        <w:tc>
          <w:tcPr>
            <w:tcW w:w="1417" w:type="dxa"/>
            <w:noWrap/>
            <w:hideMark/>
          </w:tcPr>
          <w:p w14:paraId="3CCCE012"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5B3F55" w14:paraId="79C58EBC" w14:textId="77777777" w:rsidTr="005B3F55">
        <w:trPr>
          <w:trHeight w:val="282"/>
        </w:trPr>
        <w:tc>
          <w:tcPr>
            <w:tcW w:w="630" w:type="dxa"/>
            <w:noWrap/>
            <w:hideMark/>
          </w:tcPr>
          <w:p w14:paraId="669113A6" w14:textId="77777777" w:rsidR="005B3F55" w:rsidRPr="005B3F55" w:rsidRDefault="005B3F55" w:rsidP="005B3F55">
            <w:pPr>
              <w:rPr>
                <w:rFonts w:cs="Arial"/>
                <w:szCs w:val="24"/>
                <w:lang w:val="en-GB"/>
              </w:rPr>
            </w:pPr>
            <w:r w:rsidRPr="005B3F55">
              <w:rPr>
                <w:rFonts w:cs="Arial"/>
                <w:szCs w:val="24"/>
                <w:lang w:val="en-GB"/>
              </w:rPr>
              <w:t>2</w:t>
            </w:r>
          </w:p>
        </w:tc>
        <w:tc>
          <w:tcPr>
            <w:tcW w:w="1852" w:type="dxa"/>
            <w:noWrap/>
            <w:hideMark/>
          </w:tcPr>
          <w:p w14:paraId="66ABB958" w14:textId="77777777" w:rsidR="005B3F55" w:rsidRPr="005B3F55" w:rsidRDefault="005B3F55" w:rsidP="005B3F55">
            <w:pPr>
              <w:rPr>
                <w:rFonts w:cs="Arial"/>
                <w:szCs w:val="24"/>
                <w:lang w:val="en-GB"/>
              </w:rPr>
            </w:pPr>
            <w:proofErr w:type="spellStart"/>
            <w:r w:rsidRPr="005B3F55">
              <w:rPr>
                <w:rFonts w:cs="Arial"/>
                <w:szCs w:val="24"/>
                <w:lang w:val="en-GB"/>
              </w:rPr>
              <w:t>Oberwesel</w:t>
            </w:r>
            <w:proofErr w:type="spellEnd"/>
          </w:p>
        </w:tc>
        <w:tc>
          <w:tcPr>
            <w:tcW w:w="715" w:type="dxa"/>
            <w:noWrap/>
            <w:hideMark/>
          </w:tcPr>
          <w:p w14:paraId="3F00FE9C" w14:textId="77777777" w:rsidR="005B3F55" w:rsidRPr="005B3F55" w:rsidRDefault="005B3F55" w:rsidP="005B3F55">
            <w:pPr>
              <w:rPr>
                <w:rFonts w:cs="Arial"/>
                <w:szCs w:val="24"/>
                <w:lang w:val="en-GB"/>
              </w:rPr>
            </w:pPr>
            <w:r w:rsidRPr="005B3F55">
              <w:rPr>
                <w:rFonts w:cs="Arial"/>
                <w:szCs w:val="24"/>
                <w:lang w:val="en-GB"/>
              </w:rPr>
              <w:t>1332</w:t>
            </w:r>
          </w:p>
        </w:tc>
        <w:tc>
          <w:tcPr>
            <w:tcW w:w="1402" w:type="dxa"/>
            <w:noWrap/>
            <w:hideMark/>
          </w:tcPr>
          <w:p w14:paraId="24347AD2"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0C587D18" w14:textId="77777777" w:rsidR="005B3F55" w:rsidRPr="005B3F55" w:rsidRDefault="005B3F55" w:rsidP="005B3F55">
            <w:pPr>
              <w:rPr>
                <w:rFonts w:cs="Arial"/>
                <w:szCs w:val="24"/>
                <w:lang w:val="en-GB"/>
              </w:rPr>
            </w:pPr>
            <w:r w:rsidRPr="005B3F55">
              <w:rPr>
                <w:rFonts w:cs="Arial"/>
                <w:szCs w:val="24"/>
                <w:lang w:val="en-GB"/>
              </w:rPr>
              <w:t>-</w:t>
            </w:r>
          </w:p>
        </w:tc>
        <w:tc>
          <w:tcPr>
            <w:tcW w:w="2126" w:type="dxa"/>
            <w:noWrap/>
            <w:hideMark/>
          </w:tcPr>
          <w:p w14:paraId="39C3BB0A"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24EB46C0"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7105FE9A"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5B3F55" w14:paraId="318D15A2" w14:textId="77777777" w:rsidTr="005B3F55">
        <w:trPr>
          <w:trHeight w:val="282"/>
        </w:trPr>
        <w:tc>
          <w:tcPr>
            <w:tcW w:w="630" w:type="dxa"/>
            <w:noWrap/>
            <w:hideMark/>
          </w:tcPr>
          <w:p w14:paraId="2B01BA1C" w14:textId="77777777" w:rsidR="005B3F55" w:rsidRPr="005B3F55" w:rsidRDefault="005B3F55" w:rsidP="005B3F55">
            <w:pPr>
              <w:rPr>
                <w:rFonts w:cs="Arial"/>
                <w:szCs w:val="24"/>
                <w:lang w:val="en-GB"/>
              </w:rPr>
            </w:pPr>
            <w:r w:rsidRPr="005B3F55">
              <w:rPr>
                <w:rFonts w:cs="Arial"/>
                <w:szCs w:val="24"/>
                <w:lang w:val="en-GB"/>
              </w:rPr>
              <w:t>3</w:t>
            </w:r>
          </w:p>
        </w:tc>
        <w:tc>
          <w:tcPr>
            <w:tcW w:w="1852" w:type="dxa"/>
            <w:noWrap/>
            <w:hideMark/>
          </w:tcPr>
          <w:p w14:paraId="7C4D88BA" w14:textId="77777777" w:rsidR="005B3F55" w:rsidRPr="005B3F55" w:rsidRDefault="005B3F55" w:rsidP="005B3F55">
            <w:pPr>
              <w:rPr>
                <w:rFonts w:cs="Arial"/>
                <w:szCs w:val="24"/>
                <w:lang w:val="en-GB"/>
              </w:rPr>
            </w:pPr>
            <w:proofErr w:type="spellStart"/>
            <w:r w:rsidRPr="005B3F55">
              <w:rPr>
                <w:rFonts w:cs="Arial"/>
                <w:szCs w:val="24"/>
                <w:lang w:val="en-GB"/>
              </w:rPr>
              <w:t>Oberwesel</w:t>
            </w:r>
            <w:proofErr w:type="spellEnd"/>
            <w:r w:rsidRPr="005B3F55">
              <w:rPr>
                <w:rFonts w:cs="Arial"/>
                <w:szCs w:val="24"/>
                <w:lang w:val="en-GB"/>
              </w:rPr>
              <w:t>/</w:t>
            </w:r>
          </w:p>
          <w:p w14:paraId="45834F7D" w14:textId="77777777" w:rsidR="005B3F55" w:rsidRPr="005B3F55" w:rsidRDefault="005B3F55" w:rsidP="005B3F55">
            <w:pPr>
              <w:rPr>
                <w:rFonts w:cs="Arial"/>
                <w:szCs w:val="24"/>
                <w:lang w:val="en-GB"/>
              </w:rPr>
            </w:pPr>
            <w:proofErr w:type="spellStart"/>
            <w:r w:rsidRPr="005B3F55">
              <w:rPr>
                <w:rFonts w:cs="Arial"/>
                <w:szCs w:val="24"/>
                <w:lang w:val="en-GB"/>
              </w:rPr>
              <w:t>Dellhofen</w:t>
            </w:r>
            <w:proofErr w:type="spellEnd"/>
          </w:p>
        </w:tc>
        <w:tc>
          <w:tcPr>
            <w:tcW w:w="715" w:type="dxa"/>
            <w:noWrap/>
            <w:hideMark/>
          </w:tcPr>
          <w:p w14:paraId="1EF96FD1" w14:textId="77777777" w:rsidR="005B3F55" w:rsidRPr="005B3F55" w:rsidRDefault="005B3F55" w:rsidP="005B3F55">
            <w:pPr>
              <w:rPr>
                <w:rFonts w:cs="Arial"/>
                <w:szCs w:val="24"/>
                <w:lang w:val="en-GB"/>
              </w:rPr>
            </w:pPr>
            <w:r w:rsidRPr="005B3F55">
              <w:rPr>
                <w:rFonts w:cs="Arial"/>
                <w:szCs w:val="24"/>
                <w:lang w:val="en-GB"/>
              </w:rPr>
              <w:t>3715</w:t>
            </w:r>
          </w:p>
        </w:tc>
        <w:tc>
          <w:tcPr>
            <w:tcW w:w="1402" w:type="dxa"/>
            <w:noWrap/>
            <w:hideMark/>
          </w:tcPr>
          <w:p w14:paraId="62436B22"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4F71D8C2" w14:textId="77777777" w:rsidR="005B3F55" w:rsidRPr="005B3F55" w:rsidRDefault="005B3F55" w:rsidP="005B3F55">
            <w:pPr>
              <w:rPr>
                <w:rFonts w:cs="Arial"/>
                <w:i/>
                <w:iCs/>
                <w:szCs w:val="24"/>
                <w:lang w:val="en-GB"/>
              </w:rPr>
            </w:pPr>
            <w:proofErr w:type="spellStart"/>
            <w:r w:rsidRPr="005B3F55">
              <w:rPr>
                <w:rFonts w:cs="Arial"/>
                <w:i/>
                <w:iCs/>
                <w:szCs w:val="24"/>
                <w:lang w:val="en-GB"/>
              </w:rPr>
              <w:t>Torilis</w:t>
            </w:r>
            <w:proofErr w:type="spellEnd"/>
            <w:r w:rsidRPr="005B3F55">
              <w:rPr>
                <w:rFonts w:cs="Arial"/>
                <w:i/>
                <w:iCs/>
                <w:szCs w:val="24"/>
                <w:lang w:val="en-GB"/>
              </w:rPr>
              <w:t xml:space="preserve"> arvensis, Crepis </w:t>
            </w:r>
            <w:proofErr w:type="spellStart"/>
            <w:r w:rsidRPr="005B3F55">
              <w:rPr>
                <w:rFonts w:cs="Arial"/>
                <w:i/>
                <w:iCs/>
                <w:szCs w:val="24"/>
                <w:lang w:val="en-GB"/>
              </w:rPr>
              <w:t>capillaris</w:t>
            </w:r>
            <w:proofErr w:type="spellEnd"/>
          </w:p>
        </w:tc>
        <w:tc>
          <w:tcPr>
            <w:tcW w:w="2126" w:type="dxa"/>
            <w:noWrap/>
            <w:hideMark/>
          </w:tcPr>
          <w:p w14:paraId="5D956969" w14:textId="77777777" w:rsidR="005B3F55" w:rsidRPr="005B3F55" w:rsidRDefault="005B3F55" w:rsidP="005B3F55">
            <w:pPr>
              <w:rPr>
                <w:rFonts w:cs="Arial"/>
                <w:szCs w:val="24"/>
                <w:lang w:val="en-GB"/>
              </w:rPr>
            </w:pPr>
            <w:r w:rsidRPr="005B3F55">
              <w:rPr>
                <w:rFonts w:cs="Arial"/>
                <w:szCs w:val="24"/>
                <w:lang w:val="en-GB"/>
              </w:rPr>
              <w:t>Traditional</w:t>
            </w:r>
          </w:p>
        </w:tc>
        <w:tc>
          <w:tcPr>
            <w:tcW w:w="1795" w:type="dxa"/>
            <w:noWrap/>
            <w:hideMark/>
          </w:tcPr>
          <w:p w14:paraId="47F9C04E"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53533E09"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5B3F55" w14:paraId="16964D53" w14:textId="77777777" w:rsidTr="005B3F55">
        <w:trPr>
          <w:trHeight w:val="282"/>
        </w:trPr>
        <w:tc>
          <w:tcPr>
            <w:tcW w:w="630" w:type="dxa"/>
            <w:noWrap/>
            <w:hideMark/>
          </w:tcPr>
          <w:p w14:paraId="0C83AEAA" w14:textId="77777777" w:rsidR="005B3F55" w:rsidRPr="005B3F55" w:rsidRDefault="005B3F55" w:rsidP="005B3F55">
            <w:pPr>
              <w:rPr>
                <w:rFonts w:cs="Arial"/>
                <w:szCs w:val="24"/>
                <w:lang w:val="en-GB"/>
              </w:rPr>
            </w:pPr>
            <w:r w:rsidRPr="005B3F55">
              <w:rPr>
                <w:rFonts w:cs="Arial"/>
                <w:szCs w:val="24"/>
                <w:lang w:val="en-GB"/>
              </w:rPr>
              <w:t>4</w:t>
            </w:r>
          </w:p>
        </w:tc>
        <w:tc>
          <w:tcPr>
            <w:tcW w:w="1852" w:type="dxa"/>
            <w:noWrap/>
            <w:hideMark/>
          </w:tcPr>
          <w:p w14:paraId="32D055D3" w14:textId="77777777" w:rsidR="005B3F55" w:rsidRPr="005B3F55" w:rsidRDefault="005B3F55" w:rsidP="005B3F55">
            <w:pPr>
              <w:rPr>
                <w:rFonts w:cs="Arial"/>
                <w:szCs w:val="24"/>
                <w:lang w:val="en-GB"/>
              </w:rPr>
            </w:pPr>
            <w:proofErr w:type="spellStart"/>
            <w:r w:rsidRPr="005B3F55">
              <w:rPr>
                <w:rFonts w:cs="Arial"/>
                <w:szCs w:val="24"/>
                <w:lang w:val="en-GB"/>
              </w:rPr>
              <w:t>Engelhöll</w:t>
            </w:r>
            <w:proofErr w:type="spellEnd"/>
          </w:p>
        </w:tc>
        <w:tc>
          <w:tcPr>
            <w:tcW w:w="715" w:type="dxa"/>
            <w:noWrap/>
            <w:hideMark/>
          </w:tcPr>
          <w:p w14:paraId="2F3DB88E" w14:textId="77777777" w:rsidR="005B3F55" w:rsidRPr="005B3F55" w:rsidRDefault="005B3F55" w:rsidP="005B3F55">
            <w:pPr>
              <w:rPr>
                <w:rFonts w:cs="Arial"/>
                <w:szCs w:val="24"/>
                <w:lang w:val="en-GB"/>
              </w:rPr>
            </w:pPr>
            <w:r w:rsidRPr="005B3F55">
              <w:rPr>
                <w:rFonts w:cs="Arial"/>
                <w:szCs w:val="24"/>
                <w:lang w:val="en-GB"/>
              </w:rPr>
              <w:t>4945</w:t>
            </w:r>
          </w:p>
        </w:tc>
        <w:tc>
          <w:tcPr>
            <w:tcW w:w="1402" w:type="dxa"/>
            <w:noWrap/>
            <w:hideMark/>
          </w:tcPr>
          <w:p w14:paraId="6DDDF7A0"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77719F5F" w14:textId="77777777" w:rsidR="005B3F55" w:rsidRPr="005B3F55" w:rsidRDefault="005B3F55" w:rsidP="005B3F55">
            <w:pPr>
              <w:rPr>
                <w:rFonts w:cs="Arial"/>
                <w:i/>
                <w:iCs/>
                <w:szCs w:val="24"/>
                <w:lang w:val="en-GB"/>
              </w:rPr>
            </w:pPr>
            <w:r w:rsidRPr="005B3F55">
              <w:rPr>
                <w:rFonts w:cs="Arial"/>
                <w:i/>
                <w:iCs/>
                <w:szCs w:val="24"/>
                <w:lang w:val="en-GB"/>
              </w:rPr>
              <w:t xml:space="preserve">Echium vulgare, Convolvulus arvensis, Achillea millefolium </w:t>
            </w:r>
            <w:proofErr w:type="spellStart"/>
            <w:r w:rsidRPr="005B3F55">
              <w:rPr>
                <w:rFonts w:cs="Arial"/>
                <w:i/>
                <w:iCs/>
                <w:szCs w:val="24"/>
                <w:lang w:val="en-GB"/>
              </w:rPr>
              <w:t>agg</w:t>
            </w:r>
            <w:proofErr w:type="spellEnd"/>
            <w:r w:rsidRPr="005B3F55">
              <w:rPr>
                <w:rFonts w:cs="Arial"/>
                <w:i/>
                <w:iCs/>
                <w:szCs w:val="24"/>
                <w:lang w:val="en-GB"/>
              </w:rPr>
              <w:t xml:space="preserve">., </w:t>
            </w:r>
            <w:proofErr w:type="spellStart"/>
            <w:r w:rsidRPr="005B3F55">
              <w:rPr>
                <w:rFonts w:cs="Arial"/>
                <w:i/>
                <w:iCs/>
                <w:szCs w:val="24"/>
                <w:lang w:val="en-GB"/>
              </w:rPr>
              <w:t>Chichorium</w:t>
            </w:r>
            <w:proofErr w:type="spellEnd"/>
            <w:r w:rsidRPr="005B3F55">
              <w:rPr>
                <w:rFonts w:cs="Arial"/>
                <w:i/>
                <w:iCs/>
                <w:szCs w:val="24"/>
                <w:lang w:val="en-GB"/>
              </w:rPr>
              <w:t xml:space="preserve"> intybus, Lactuca </w:t>
            </w:r>
            <w:proofErr w:type="spellStart"/>
            <w:r w:rsidRPr="005B3F55">
              <w:rPr>
                <w:rFonts w:cs="Arial"/>
                <w:i/>
                <w:iCs/>
                <w:szCs w:val="24"/>
                <w:lang w:val="en-GB"/>
              </w:rPr>
              <w:t>serriola</w:t>
            </w:r>
            <w:proofErr w:type="spellEnd"/>
            <w:r w:rsidRPr="005B3F55">
              <w:rPr>
                <w:rFonts w:cs="Arial"/>
                <w:i/>
                <w:iCs/>
                <w:szCs w:val="24"/>
                <w:lang w:val="en-GB"/>
              </w:rPr>
              <w:t xml:space="preserve">, Amaranthus </w:t>
            </w:r>
            <w:proofErr w:type="spellStart"/>
            <w:r w:rsidRPr="005B3F55">
              <w:rPr>
                <w:rFonts w:cs="Arial"/>
                <w:i/>
                <w:iCs/>
                <w:szCs w:val="24"/>
                <w:lang w:val="en-GB"/>
              </w:rPr>
              <w:t>retroflexus</w:t>
            </w:r>
            <w:proofErr w:type="spellEnd"/>
          </w:p>
        </w:tc>
        <w:tc>
          <w:tcPr>
            <w:tcW w:w="2126" w:type="dxa"/>
            <w:noWrap/>
            <w:hideMark/>
          </w:tcPr>
          <w:p w14:paraId="5CFBEF3A"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48157DAE" w14:textId="77777777" w:rsidR="005B3F55" w:rsidRPr="005B3F55" w:rsidRDefault="005B3F55" w:rsidP="005B3F55">
            <w:pPr>
              <w:rPr>
                <w:rFonts w:cs="Arial"/>
                <w:szCs w:val="24"/>
                <w:lang w:val="en-GB"/>
              </w:rPr>
            </w:pPr>
            <w:r w:rsidRPr="005B3F55">
              <w:rPr>
                <w:rFonts w:cs="Arial"/>
                <w:szCs w:val="24"/>
                <w:lang w:val="en-GB"/>
              </w:rPr>
              <w:t>Once: before sampling period (May)</w:t>
            </w:r>
          </w:p>
        </w:tc>
        <w:tc>
          <w:tcPr>
            <w:tcW w:w="1417" w:type="dxa"/>
            <w:noWrap/>
            <w:hideMark/>
          </w:tcPr>
          <w:p w14:paraId="7B834E7B"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5B3F55" w14:paraId="482160C1" w14:textId="77777777" w:rsidTr="005B3F55">
        <w:trPr>
          <w:trHeight w:val="282"/>
        </w:trPr>
        <w:tc>
          <w:tcPr>
            <w:tcW w:w="630" w:type="dxa"/>
            <w:noWrap/>
            <w:hideMark/>
          </w:tcPr>
          <w:p w14:paraId="1F211BCE" w14:textId="77777777" w:rsidR="005B3F55" w:rsidRPr="005B3F55" w:rsidRDefault="005B3F55" w:rsidP="005B3F55">
            <w:pPr>
              <w:rPr>
                <w:rFonts w:cs="Arial"/>
                <w:szCs w:val="24"/>
                <w:lang w:val="en-GB"/>
              </w:rPr>
            </w:pPr>
            <w:r w:rsidRPr="005B3F55">
              <w:rPr>
                <w:rFonts w:cs="Arial"/>
                <w:szCs w:val="24"/>
                <w:lang w:val="en-GB"/>
              </w:rPr>
              <w:t>5</w:t>
            </w:r>
          </w:p>
        </w:tc>
        <w:tc>
          <w:tcPr>
            <w:tcW w:w="1852" w:type="dxa"/>
            <w:noWrap/>
            <w:hideMark/>
          </w:tcPr>
          <w:p w14:paraId="54347F95" w14:textId="77777777" w:rsidR="005B3F55" w:rsidRPr="005B3F55" w:rsidRDefault="005B3F55" w:rsidP="005B3F55">
            <w:pPr>
              <w:rPr>
                <w:rFonts w:cs="Arial"/>
                <w:szCs w:val="24"/>
                <w:lang w:val="en-GB"/>
              </w:rPr>
            </w:pPr>
            <w:proofErr w:type="spellStart"/>
            <w:r w:rsidRPr="005B3F55">
              <w:rPr>
                <w:rFonts w:cs="Arial"/>
                <w:szCs w:val="24"/>
                <w:lang w:val="en-GB"/>
              </w:rPr>
              <w:t>Engelhöll</w:t>
            </w:r>
            <w:proofErr w:type="spellEnd"/>
          </w:p>
        </w:tc>
        <w:tc>
          <w:tcPr>
            <w:tcW w:w="715" w:type="dxa"/>
            <w:noWrap/>
            <w:hideMark/>
          </w:tcPr>
          <w:p w14:paraId="509C2083" w14:textId="77777777" w:rsidR="005B3F55" w:rsidRPr="005B3F55" w:rsidRDefault="005B3F55" w:rsidP="005B3F55">
            <w:pPr>
              <w:rPr>
                <w:rFonts w:cs="Arial"/>
                <w:szCs w:val="24"/>
                <w:lang w:val="en-GB"/>
              </w:rPr>
            </w:pPr>
            <w:r w:rsidRPr="005B3F55">
              <w:rPr>
                <w:rFonts w:cs="Arial"/>
                <w:szCs w:val="24"/>
                <w:lang w:val="en-GB"/>
              </w:rPr>
              <w:t>4899</w:t>
            </w:r>
          </w:p>
        </w:tc>
        <w:tc>
          <w:tcPr>
            <w:tcW w:w="1402" w:type="dxa"/>
            <w:noWrap/>
            <w:hideMark/>
          </w:tcPr>
          <w:p w14:paraId="10983429" w14:textId="77777777" w:rsidR="005B3F55" w:rsidRPr="005B3F55" w:rsidRDefault="005B3F55" w:rsidP="005B3F55">
            <w:pPr>
              <w:rPr>
                <w:rFonts w:cs="Arial"/>
                <w:szCs w:val="24"/>
                <w:lang w:val="en-GB"/>
              </w:rPr>
            </w:pPr>
            <w:r w:rsidRPr="005B3F55">
              <w:rPr>
                <w:rFonts w:cs="Arial"/>
                <w:szCs w:val="24"/>
                <w:lang w:val="en-GB"/>
              </w:rPr>
              <w:t>Terrace</w:t>
            </w:r>
          </w:p>
        </w:tc>
        <w:tc>
          <w:tcPr>
            <w:tcW w:w="4610" w:type="dxa"/>
            <w:noWrap/>
            <w:hideMark/>
          </w:tcPr>
          <w:p w14:paraId="3A15B1F5" w14:textId="77777777" w:rsidR="005B3F55" w:rsidRPr="005B3F55" w:rsidRDefault="005B3F55" w:rsidP="005B3F55">
            <w:pPr>
              <w:rPr>
                <w:rFonts w:cs="Arial"/>
                <w:i/>
                <w:iCs/>
                <w:szCs w:val="24"/>
              </w:rPr>
            </w:pPr>
            <w:r w:rsidRPr="005B3F55">
              <w:rPr>
                <w:rFonts w:cs="Arial"/>
                <w:i/>
                <w:iCs/>
                <w:szCs w:val="24"/>
              </w:rPr>
              <w:t xml:space="preserve">Echium vulgare, </w:t>
            </w:r>
            <w:proofErr w:type="spellStart"/>
            <w:r w:rsidRPr="005B3F55">
              <w:rPr>
                <w:rFonts w:cs="Arial"/>
                <w:i/>
                <w:iCs/>
                <w:szCs w:val="24"/>
              </w:rPr>
              <w:t>Achillea</w:t>
            </w:r>
            <w:proofErr w:type="spellEnd"/>
            <w:r w:rsidRPr="005B3F55">
              <w:rPr>
                <w:rFonts w:cs="Arial"/>
                <w:i/>
                <w:iCs/>
                <w:szCs w:val="24"/>
              </w:rPr>
              <w:t xml:space="preserve"> nobilis, Papaver </w:t>
            </w:r>
            <w:proofErr w:type="spellStart"/>
            <w:r w:rsidRPr="005B3F55">
              <w:rPr>
                <w:rFonts w:cs="Arial"/>
                <w:i/>
                <w:iCs/>
                <w:szCs w:val="24"/>
              </w:rPr>
              <w:t>somniferum</w:t>
            </w:r>
            <w:proofErr w:type="spellEnd"/>
            <w:r w:rsidRPr="005B3F55">
              <w:rPr>
                <w:rFonts w:cs="Arial"/>
                <w:i/>
                <w:iCs/>
                <w:szCs w:val="24"/>
              </w:rPr>
              <w:t xml:space="preserve"> L. </w:t>
            </w:r>
          </w:p>
        </w:tc>
        <w:tc>
          <w:tcPr>
            <w:tcW w:w="2126" w:type="dxa"/>
            <w:noWrap/>
            <w:hideMark/>
          </w:tcPr>
          <w:p w14:paraId="6D58CC28"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029D17AA" w14:textId="77777777" w:rsidR="005B3F55" w:rsidRPr="005B3F55" w:rsidRDefault="005B3F55" w:rsidP="005B3F55">
            <w:pPr>
              <w:rPr>
                <w:rFonts w:cs="Arial"/>
                <w:szCs w:val="24"/>
                <w:lang w:val="en-GB"/>
              </w:rPr>
            </w:pPr>
            <w:r w:rsidRPr="005B3F55">
              <w:rPr>
                <w:rFonts w:cs="Arial"/>
                <w:szCs w:val="24"/>
                <w:lang w:val="en-GB"/>
              </w:rPr>
              <w:t xml:space="preserve">Interrow: two times during sampling period; embankments: not pruned </w:t>
            </w:r>
          </w:p>
        </w:tc>
        <w:tc>
          <w:tcPr>
            <w:tcW w:w="1417" w:type="dxa"/>
            <w:noWrap/>
            <w:hideMark/>
          </w:tcPr>
          <w:p w14:paraId="5FA1956B"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EE6122" w14:paraId="7BAD6B84" w14:textId="77777777" w:rsidTr="005B3F55">
        <w:trPr>
          <w:trHeight w:val="282"/>
        </w:trPr>
        <w:tc>
          <w:tcPr>
            <w:tcW w:w="630" w:type="dxa"/>
            <w:noWrap/>
            <w:hideMark/>
          </w:tcPr>
          <w:p w14:paraId="4389B90F" w14:textId="77777777" w:rsidR="005B3F55" w:rsidRPr="005B3F55" w:rsidRDefault="005B3F55" w:rsidP="005B3F55">
            <w:pPr>
              <w:rPr>
                <w:rFonts w:cs="Arial"/>
                <w:szCs w:val="24"/>
                <w:lang w:val="en-GB"/>
              </w:rPr>
            </w:pPr>
            <w:r w:rsidRPr="005B3F55">
              <w:rPr>
                <w:rFonts w:cs="Arial"/>
                <w:szCs w:val="24"/>
                <w:lang w:val="en-GB"/>
              </w:rPr>
              <w:t>6</w:t>
            </w:r>
          </w:p>
        </w:tc>
        <w:tc>
          <w:tcPr>
            <w:tcW w:w="1852" w:type="dxa"/>
            <w:noWrap/>
            <w:hideMark/>
          </w:tcPr>
          <w:p w14:paraId="158D5256" w14:textId="77777777" w:rsidR="005B3F55" w:rsidRPr="005B3F55" w:rsidRDefault="005B3F55" w:rsidP="005B3F55">
            <w:pPr>
              <w:rPr>
                <w:rFonts w:cs="Arial"/>
                <w:szCs w:val="24"/>
                <w:lang w:val="en-GB"/>
              </w:rPr>
            </w:pPr>
            <w:r w:rsidRPr="005B3F55">
              <w:rPr>
                <w:rFonts w:cs="Arial"/>
                <w:szCs w:val="24"/>
                <w:lang w:val="en-GB"/>
              </w:rPr>
              <w:t>Bacharach</w:t>
            </w:r>
          </w:p>
        </w:tc>
        <w:tc>
          <w:tcPr>
            <w:tcW w:w="715" w:type="dxa"/>
            <w:noWrap/>
            <w:hideMark/>
          </w:tcPr>
          <w:p w14:paraId="32A3FD13" w14:textId="77777777" w:rsidR="005B3F55" w:rsidRPr="005B3F55" w:rsidRDefault="005B3F55" w:rsidP="005B3F55">
            <w:pPr>
              <w:rPr>
                <w:rFonts w:cs="Arial"/>
                <w:szCs w:val="24"/>
                <w:lang w:val="en-GB"/>
              </w:rPr>
            </w:pPr>
            <w:r w:rsidRPr="005B3F55">
              <w:rPr>
                <w:rFonts w:cs="Arial"/>
                <w:szCs w:val="24"/>
                <w:lang w:val="en-GB"/>
              </w:rPr>
              <w:t>2963</w:t>
            </w:r>
          </w:p>
        </w:tc>
        <w:tc>
          <w:tcPr>
            <w:tcW w:w="1402" w:type="dxa"/>
            <w:noWrap/>
            <w:hideMark/>
          </w:tcPr>
          <w:p w14:paraId="58307DFE"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575E6D09" w14:textId="77777777" w:rsidR="005B3F55" w:rsidRPr="005B3F55" w:rsidRDefault="005B3F55" w:rsidP="005B3F55">
            <w:pPr>
              <w:rPr>
                <w:rFonts w:cs="Arial"/>
                <w:i/>
                <w:iCs/>
                <w:szCs w:val="24"/>
                <w:lang w:val="en-GB"/>
              </w:rPr>
            </w:pPr>
            <w:r w:rsidRPr="005B3F55">
              <w:rPr>
                <w:rFonts w:cs="Arial"/>
                <w:i/>
                <w:iCs/>
                <w:szCs w:val="24"/>
                <w:lang w:val="en-GB"/>
              </w:rPr>
              <w:t xml:space="preserve">Trifolium </w:t>
            </w:r>
            <w:r w:rsidRPr="005B3F55">
              <w:rPr>
                <w:rFonts w:cs="Arial"/>
                <w:szCs w:val="24"/>
                <w:lang w:val="en-GB"/>
              </w:rPr>
              <w:t>spec.</w:t>
            </w:r>
          </w:p>
        </w:tc>
        <w:tc>
          <w:tcPr>
            <w:tcW w:w="2126" w:type="dxa"/>
            <w:noWrap/>
            <w:hideMark/>
          </w:tcPr>
          <w:p w14:paraId="5C89E475"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310E55D0"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0DFEE954" w14:textId="77777777" w:rsidR="005B3F55" w:rsidRPr="005B3F55" w:rsidRDefault="005B3F55" w:rsidP="005B3F55">
            <w:pPr>
              <w:rPr>
                <w:rFonts w:cs="Arial"/>
                <w:szCs w:val="24"/>
                <w:lang w:val="en-GB"/>
              </w:rPr>
            </w:pPr>
            <w:r w:rsidRPr="005B3F55">
              <w:rPr>
                <w:rFonts w:cs="Arial"/>
                <w:szCs w:val="24"/>
                <w:lang w:val="en-GB"/>
              </w:rPr>
              <w:t>Every 2nd interrow; at least once a year</w:t>
            </w:r>
          </w:p>
        </w:tc>
      </w:tr>
      <w:tr w:rsidR="005B3F55" w:rsidRPr="005B3F55" w14:paraId="092D75F8" w14:textId="77777777" w:rsidTr="005B3F55">
        <w:trPr>
          <w:trHeight w:val="282"/>
        </w:trPr>
        <w:tc>
          <w:tcPr>
            <w:tcW w:w="630" w:type="dxa"/>
            <w:noWrap/>
            <w:hideMark/>
          </w:tcPr>
          <w:p w14:paraId="4702A92E" w14:textId="77777777" w:rsidR="005B3F55" w:rsidRPr="005B3F55" w:rsidRDefault="005B3F55" w:rsidP="005B3F55">
            <w:pPr>
              <w:rPr>
                <w:rFonts w:cs="Arial"/>
                <w:szCs w:val="24"/>
                <w:lang w:val="en-GB"/>
              </w:rPr>
            </w:pPr>
            <w:r w:rsidRPr="005B3F55">
              <w:rPr>
                <w:rFonts w:cs="Arial"/>
                <w:szCs w:val="24"/>
                <w:lang w:val="en-GB"/>
              </w:rPr>
              <w:t>7</w:t>
            </w:r>
          </w:p>
        </w:tc>
        <w:tc>
          <w:tcPr>
            <w:tcW w:w="1852" w:type="dxa"/>
            <w:noWrap/>
            <w:hideMark/>
          </w:tcPr>
          <w:p w14:paraId="4C2117DC" w14:textId="77777777" w:rsidR="005B3F55" w:rsidRPr="005B3F55" w:rsidRDefault="005B3F55" w:rsidP="005B3F55">
            <w:pPr>
              <w:rPr>
                <w:rFonts w:cs="Arial"/>
                <w:szCs w:val="24"/>
                <w:lang w:val="en-GB"/>
              </w:rPr>
            </w:pPr>
            <w:r w:rsidRPr="005B3F55">
              <w:rPr>
                <w:rFonts w:cs="Arial"/>
                <w:szCs w:val="24"/>
                <w:lang w:val="en-GB"/>
              </w:rPr>
              <w:t>Bacharach</w:t>
            </w:r>
          </w:p>
        </w:tc>
        <w:tc>
          <w:tcPr>
            <w:tcW w:w="715" w:type="dxa"/>
            <w:noWrap/>
            <w:hideMark/>
          </w:tcPr>
          <w:p w14:paraId="276308A4" w14:textId="77777777" w:rsidR="005B3F55" w:rsidRPr="005B3F55" w:rsidRDefault="005B3F55" w:rsidP="005B3F55">
            <w:pPr>
              <w:rPr>
                <w:rFonts w:cs="Arial"/>
                <w:szCs w:val="24"/>
                <w:lang w:val="en-GB"/>
              </w:rPr>
            </w:pPr>
            <w:r w:rsidRPr="005B3F55">
              <w:rPr>
                <w:rFonts w:cs="Arial"/>
                <w:szCs w:val="24"/>
                <w:lang w:val="en-GB"/>
              </w:rPr>
              <w:t>1325</w:t>
            </w:r>
          </w:p>
        </w:tc>
        <w:tc>
          <w:tcPr>
            <w:tcW w:w="1402" w:type="dxa"/>
            <w:noWrap/>
            <w:hideMark/>
          </w:tcPr>
          <w:p w14:paraId="1D4F35BA"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02CCD240" w14:textId="77777777" w:rsidR="005B3F55" w:rsidRPr="005B3F55" w:rsidRDefault="005B3F55" w:rsidP="005B3F55">
            <w:pPr>
              <w:rPr>
                <w:rFonts w:cs="Arial"/>
                <w:szCs w:val="24"/>
                <w:lang w:val="en-GB"/>
              </w:rPr>
            </w:pPr>
            <w:r w:rsidRPr="005B3F55">
              <w:rPr>
                <w:rFonts w:cs="Arial"/>
                <w:szCs w:val="24"/>
                <w:lang w:val="en-GB"/>
              </w:rPr>
              <w:t xml:space="preserve">Lean lawn </w:t>
            </w:r>
          </w:p>
        </w:tc>
        <w:tc>
          <w:tcPr>
            <w:tcW w:w="2126" w:type="dxa"/>
            <w:noWrap/>
            <w:hideMark/>
          </w:tcPr>
          <w:p w14:paraId="06AAA524"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5B8DF8EC"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709351F6"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5B3F55" w14:paraId="64C5692E" w14:textId="77777777" w:rsidTr="005B3F55">
        <w:trPr>
          <w:trHeight w:val="282"/>
        </w:trPr>
        <w:tc>
          <w:tcPr>
            <w:tcW w:w="630" w:type="dxa"/>
            <w:noWrap/>
            <w:hideMark/>
          </w:tcPr>
          <w:p w14:paraId="30137174" w14:textId="77777777" w:rsidR="005B3F55" w:rsidRPr="005B3F55" w:rsidRDefault="005B3F55" w:rsidP="005B3F55">
            <w:pPr>
              <w:rPr>
                <w:rFonts w:cs="Arial"/>
                <w:szCs w:val="24"/>
                <w:lang w:val="en-GB"/>
              </w:rPr>
            </w:pPr>
            <w:r w:rsidRPr="005B3F55">
              <w:rPr>
                <w:rFonts w:cs="Arial"/>
                <w:szCs w:val="24"/>
                <w:lang w:val="en-GB"/>
              </w:rPr>
              <w:t>8</w:t>
            </w:r>
          </w:p>
        </w:tc>
        <w:tc>
          <w:tcPr>
            <w:tcW w:w="1852" w:type="dxa"/>
            <w:noWrap/>
            <w:hideMark/>
          </w:tcPr>
          <w:p w14:paraId="74F4381E" w14:textId="77777777" w:rsidR="005B3F55" w:rsidRPr="005B3F55" w:rsidRDefault="005B3F55" w:rsidP="005B3F55">
            <w:pPr>
              <w:rPr>
                <w:rFonts w:cs="Arial"/>
                <w:szCs w:val="24"/>
                <w:lang w:val="en-GB"/>
              </w:rPr>
            </w:pPr>
            <w:proofErr w:type="spellStart"/>
            <w:r w:rsidRPr="005B3F55">
              <w:rPr>
                <w:rFonts w:cs="Arial"/>
                <w:szCs w:val="24"/>
                <w:lang w:val="en-GB"/>
              </w:rPr>
              <w:t>Oberdiebach</w:t>
            </w:r>
            <w:proofErr w:type="spellEnd"/>
          </w:p>
        </w:tc>
        <w:tc>
          <w:tcPr>
            <w:tcW w:w="715" w:type="dxa"/>
            <w:noWrap/>
            <w:hideMark/>
          </w:tcPr>
          <w:p w14:paraId="71E5179F" w14:textId="77777777" w:rsidR="005B3F55" w:rsidRPr="005B3F55" w:rsidRDefault="005B3F55" w:rsidP="005B3F55">
            <w:pPr>
              <w:rPr>
                <w:rFonts w:cs="Arial"/>
                <w:szCs w:val="24"/>
                <w:lang w:val="en-GB"/>
              </w:rPr>
            </w:pPr>
            <w:r w:rsidRPr="005B3F55">
              <w:rPr>
                <w:rFonts w:cs="Arial"/>
                <w:szCs w:val="24"/>
                <w:lang w:val="en-GB"/>
              </w:rPr>
              <w:t>8034</w:t>
            </w:r>
          </w:p>
        </w:tc>
        <w:tc>
          <w:tcPr>
            <w:tcW w:w="1402" w:type="dxa"/>
            <w:noWrap/>
            <w:hideMark/>
          </w:tcPr>
          <w:p w14:paraId="7CC822BF" w14:textId="77777777" w:rsidR="005B3F55" w:rsidRPr="005B3F55" w:rsidRDefault="005B3F55" w:rsidP="005B3F55">
            <w:pPr>
              <w:rPr>
                <w:rFonts w:cs="Arial"/>
                <w:szCs w:val="24"/>
                <w:lang w:val="en-GB"/>
              </w:rPr>
            </w:pPr>
            <w:r w:rsidRPr="005B3F55">
              <w:rPr>
                <w:rFonts w:cs="Arial"/>
                <w:szCs w:val="24"/>
                <w:lang w:val="en-GB"/>
              </w:rPr>
              <w:t>Terrace</w:t>
            </w:r>
          </w:p>
        </w:tc>
        <w:tc>
          <w:tcPr>
            <w:tcW w:w="4610" w:type="dxa"/>
            <w:noWrap/>
            <w:hideMark/>
          </w:tcPr>
          <w:p w14:paraId="24EA007C" w14:textId="77777777" w:rsidR="005B3F55" w:rsidRPr="005B3F55" w:rsidRDefault="005B3F55" w:rsidP="005B3F55">
            <w:pPr>
              <w:rPr>
                <w:rFonts w:cs="Arial"/>
                <w:i/>
                <w:iCs/>
                <w:szCs w:val="24"/>
                <w:lang w:val="en-GB"/>
              </w:rPr>
            </w:pPr>
            <w:r w:rsidRPr="005B3F55">
              <w:rPr>
                <w:rFonts w:cs="Arial"/>
                <w:i/>
                <w:iCs/>
                <w:szCs w:val="24"/>
                <w:lang w:val="en-GB"/>
              </w:rPr>
              <w:t xml:space="preserve">Triticum aestivum, Papaver somniferum L., Echium vulgare, Rosa canina, Cirsium vulgare, Hypericum perforatum, </w:t>
            </w:r>
            <w:proofErr w:type="spellStart"/>
            <w:r w:rsidRPr="005B3F55">
              <w:rPr>
                <w:rFonts w:cs="Arial"/>
                <w:i/>
                <w:iCs/>
                <w:szCs w:val="24"/>
                <w:lang w:val="en-GB"/>
              </w:rPr>
              <w:t>Torilis</w:t>
            </w:r>
            <w:proofErr w:type="spellEnd"/>
            <w:r w:rsidRPr="005B3F55">
              <w:rPr>
                <w:rFonts w:cs="Arial"/>
                <w:i/>
                <w:iCs/>
                <w:szCs w:val="24"/>
                <w:lang w:val="en-GB"/>
              </w:rPr>
              <w:t xml:space="preserve"> arvensis</w:t>
            </w:r>
          </w:p>
        </w:tc>
        <w:tc>
          <w:tcPr>
            <w:tcW w:w="2126" w:type="dxa"/>
            <w:noWrap/>
            <w:hideMark/>
          </w:tcPr>
          <w:p w14:paraId="40215BB4"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5AC7ED3E"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42E55018" w14:textId="77777777" w:rsidR="005B3F55" w:rsidRPr="005B3F55" w:rsidRDefault="005B3F55" w:rsidP="005B3F55">
            <w:pPr>
              <w:rPr>
                <w:rFonts w:cs="Arial"/>
                <w:szCs w:val="24"/>
                <w:lang w:val="en-GB"/>
              </w:rPr>
            </w:pPr>
            <w:r w:rsidRPr="005B3F55">
              <w:rPr>
                <w:rFonts w:cs="Arial"/>
                <w:szCs w:val="24"/>
                <w:lang w:val="en-GB"/>
              </w:rPr>
              <w:t>None</w:t>
            </w:r>
          </w:p>
        </w:tc>
      </w:tr>
      <w:tr w:rsidR="005B3F55" w:rsidRPr="00EE6122" w14:paraId="53C45596" w14:textId="77777777" w:rsidTr="005B3F55">
        <w:trPr>
          <w:trHeight w:val="282"/>
        </w:trPr>
        <w:tc>
          <w:tcPr>
            <w:tcW w:w="630" w:type="dxa"/>
            <w:noWrap/>
            <w:hideMark/>
          </w:tcPr>
          <w:p w14:paraId="046104BF" w14:textId="77777777" w:rsidR="005B3F55" w:rsidRPr="005B3F55" w:rsidRDefault="005B3F55" w:rsidP="005B3F55">
            <w:pPr>
              <w:rPr>
                <w:rFonts w:cs="Arial"/>
                <w:szCs w:val="24"/>
                <w:lang w:val="en-GB"/>
              </w:rPr>
            </w:pPr>
            <w:r w:rsidRPr="005B3F55">
              <w:rPr>
                <w:rFonts w:cs="Arial"/>
                <w:szCs w:val="24"/>
                <w:lang w:val="en-GB"/>
              </w:rPr>
              <w:t>9</w:t>
            </w:r>
          </w:p>
        </w:tc>
        <w:tc>
          <w:tcPr>
            <w:tcW w:w="1852" w:type="dxa"/>
            <w:noWrap/>
            <w:hideMark/>
          </w:tcPr>
          <w:p w14:paraId="18FFD09B" w14:textId="77777777" w:rsidR="005B3F55" w:rsidRPr="005B3F55" w:rsidRDefault="005B3F55" w:rsidP="005B3F55">
            <w:pPr>
              <w:rPr>
                <w:rFonts w:cs="Arial"/>
                <w:szCs w:val="24"/>
                <w:lang w:val="en-GB"/>
              </w:rPr>
            </w:pPr>
            <w:proofErr w:type="spellStart"/>
            <w:r w:rsidRPr="005B3F55">
              <w:rPr>
                <w:rFonts w:cs="Arial"/>
                <w:szCs w:val="24"/>
                <w:lang w:val="en-GB"/>
              </w:rPr>
              <w:t>Oberheimbach</w:t>
            </w:r>
            <w:proofErr w:type="spellEnd"/>
          </w:p>
        </w:tc>
        <w:tc>
          <w:tcPr>
            <w:tcW w:w="715" w:type="dxa"/>
            <w:noWrap/>
            <w:hideMark/>
          </w:tcPr>
          <w:p w14:paraId="7C1D9F2D" w14:textId="77777777" w:rsidR="005B3F55" w:rsidRPr="005B3F55" w:rsidRDefault="005B3F55" w:rsidP="005B3F55">
            <w:pPr>
              <w:rPr>
                <w:rFonts w:cs="Arial"/>
                <w:szCs w:val="24"/>
                <w:lang w:val="en-GB"/>
              </w:rPr>
            </w:pPr>
            <w:r w:rsidRPr="005B3F55">
              <w:rPr>
                <w:rFonts w:cs="Arial"/>
                <w:szCs w:val="24"/>
                <w:lang w:val="en-GB"/>
              </w:rPr>
              <w:t>5479</w:t>
            </w:r>
          </w:p>
        </w:tc>
        <w:tc>
          <w:tcPr>
            <w:tcW w:w="1402" w:type="dxa"/>
            <w:noWrap/>
            <w:hideMark/>
          </w:tcPr>
          <w:p w14:paraId="17708047"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51F5F23E" w14:textId="77777777" w:rsidR="005B3F55" w:rsidRPr="005B3F55" w:rsidRDefault="005B3F55" w:rsidP="005B3F55">
            <w:pPr>
              <w:rPr>
                <w:rFonts w:cs="Arial"/>
                <w:i/>
                <w:iCs/>
                <w:szCs w:val="24"/>
                <w:lang w:val="en-GB"/>
              </w:rPr>
            </w:pPr>
            <w:r w:rsidRPr="005B3F55">
              <w:rPr>
                <w:rFonts w:cs="Arial"/>
                <w:i/>
                <w:iCs/>
                <w:szCs w:val="24"/>
                <w:lang w:val="en-GB"/>
              </w:rPr>
              <w:t xml:space="preserve">Daucus carota, </w:t>
            </w:r>
            <w:proofErr w:type="spellStart"/>
            <w:r w:rsidRPr="005B3F55">
              <w:rPr>
                <w:rFonts w:cs="Arial"/>
                <w:i/>
                <w:iCs/>
                <w:szCs w:val="24"/>
                <w:lang w:val="en-GB"/>
              </w:rPr>
              <w:t>Galium</w:t>
            </w:r>
            <w:proofErr w:type="spellEnd"/>
            <w:r w:rsidRPr="005B3F55">
              <w:rPr>
                <w:rFonts w:cs="Arial"/>
                <w:i/>
                <w:iCs/>
                <w:szCs w:val="24"/>
                <w:lang w:val="en-GB"/>
              </w:rPr>
              <w:t xml:space="preserve"> album</w:t>
            </w:r>
          </w:p>
        </w:tc>
        <w:tc>
          <w:tcPr>
            <w:tcW w:w="2126" w:type="dxa"/>
            <w:noWrap/>
            <w:hideMark/>
          </w:tcPr>
          <w:p w14:paraId="635B152E"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38486BB0" w14:textId="77777777" w:rsidR="005B3F55" w:rsidRPr="005B3F55" w:rsidRDefault="005B3F55" w:rsidP="005B3F55">
            <w:pPr>
              <w:rPr>
                <w:rFonts w:cs="Arial"/>
                <w:szCs w:val="24"/>
                <w:lang w:val="en-GB"/>
              </w:rPr>
            </w:pPr>
            <w:r w:rsidRPr="005B3F55">
              <w:rPr>
                <w:rFonts w:cs="Arial"/>
                <w:szCs w:val="24"/>
                <w:lang w:val="en-GB"/>
              </w:rPr>
              <w:t>None</w:t>
            </w:r>
          </w:p>
        </w:tc>
        <w:tc>
          <w:tcPr>
            <w:tcW w:w="1417" w:type="dxa"/>
            <w:noWrap/>
            <w:hideMark/>
          </w:tcPr>
          <w:p w14:paraId="4D5820F1" w14:textId="77777777" w:rsidR="005B3F55" w:rsidRPr="005B3F55" w:rsidRDefault="005B3F55" w:rsidP="005B3F55">
            <w:pPr>
              <w:rPr>
                <w:rFonts w:cs="Arial"/>
                <w:szCs w:val="24"/>
                <w:lang w:val="en-GB"/>
              </w:rPr>
            </w:pPr>
            <w:r w:rsidRPr="005B3F55">
              <w:rPr>
                <w:rFonts w:cs="Arial"/>
                <w:szCs w:val="24"/>
                <w:lang w:val="en-GB"/>
              </w:rPr>
              <w:t xml:space="preserve">Every 2nd interrow; at </w:t>
            </w:r>
            <w:r w:rsidRPr="005B3F55">
              <w:rPr>
                <w:rFonts w:cs="Arial"/>
                <w:szCs w:val="24"/>
                <w:lang w:val="en-GB"/>
              </w:rPr>
              <w:lastRenderedPageBreak/>
              <w:t>least once a year</w:t>
            </w:r>
          </w:p>
        </w:tc>
      </w:tr>
      <w:tr w:rsidR="005B3F55" w:rsidRPr="00EE6122" w14:paraId="26D14FE0" w14:textId="77777777" w:rsidTr="005B3F55">
        <w:trPr>
          <w:trHeight w:val="282"/>
        </w:trPr>
        <w:tc>
          <w:tcPr>
            <w:tcW w:w="630" w:type="dxa"/>
            <w:noWrap/>
            <w:hideMark/>
          </w:tcPr>
          <w:p w14:paraId="2E144D76" w14:textId="77777777" w:rsidR="005B3F55" w:rsidRPr="005B3F55" w:rsidRDefault="005B3F55" w:rsidP="005B3F55">
            <w:pPr>
              <w:rPr>
                <w:rFonts w:cs="Arial"/>
                <w:szCs w:val="24"/>
                <w:lang w:val="en-GB"/>
              </w:rPr>
            </w:pPr>
            <w:r w:rsidRPr="005B3F55">
              <w:rPr>
                <w:rFonts w:cs="Arial"/>
                <w:szCs w:val="24"/>
                <w:lang w:val="en-GB"/>
              </w:rPr>
              <w:lastRenderedPageBreak/>
              <w:t>10</w:t>
            </w:r>
          </w:p>
        </w:tc>
        <w:tc>
          <w:tcPr>
            <w:tcW w:w="1852" w:type="dxa"/>
            <w:noWrap/>
            <w:hideMark/>
          </w:tcPr>
          <w:p w14:paraId="5BEC65E8" w14:textId="77777777" w:rsidR="005B3F55" w:rsidRPr="005B3F55" w:rsidRDefault="005B3F55" w:rsidP="005B3F55">
            <w:pPr>
              <w:rPr>
                <w:rFonts w:cs="Arial"/>
                <w:szCs w:val="24"/>
                <w:lang w:val="en-GB"/>
              </w:rPr>
            </w:pPr>
            <w:proofErr w:type="spellStart"/>
            <w:r w:rsidRPr="005B3F55">
              <w:rPr>
                <w:rFonts w:cs="Arial"/>
                <w:szCs w:val="24"/>
                <w:lang w:val="en-GB"/>
              </w:rPr>
              <w:t>Niederheimbach</w:t>
            </w:r>
            <w:proofErr w:type="spellEnd"/>
          </w:p>
        </w:tc>
        <w:tc>
          <w:tcPr>
            <w:tcW w:w="715" w:type="dxa"/>
            <w:noWrap/>
            <w:hideMark/>
          </w:tcPr>
          <w:p w14:paraId="1D488F8E" w14:textId="77777777" w:rsidR="005B3F55" w:rsidRPr="005B3F55" w:rsidRDefault="005B3F55" w:rsidP="005B3F55">
            <w:pPr>
              <w:rPr>
                <w:rFonts w:cs="Arial"/>
                <w:szCs w:val="24"/>
                <w:lang w:val="en-GB"/>
              </w:rPr>
            </w:pPr>
            <w:r w:rsidRPr="005B3F55">
              <w:rPr>
                <w:rFonts w:cs="Arial"/>
                <w:szCs w:val="24"/>
                <w:lang w:val="en-GB"/>
              </w:rPr>
              <w:t>2981</w:t>
            </w:r>
          </w:p>
        </w:tc>
        <w:tc>
          <w:tcPr>
            <w:tcW w:w="1402" w:type="dxa"/>
            <w:noWrap/>
            <w:hideMark/>
          </w:tcPr>
          <w:p w14:paraId="03B7F0EA" w14:textId="77777777" w:rsidR="005B3F55" w:rsidRPr="005B3F55" w:rsidRDefault="005B3F55" w:rsidP="005B3F55">
            <w:pPr>
              <w:rPr>
                <w:rFonts w:cs="Arial"/>
                <w:szCs w:val="24"/>
                <w:lang w:val="en-GB"/>
              </w:rPr>
            </w:pPr>
            <w:r w:rsidRPr="005B3F55">
              <w:rPr>
                <w:rFonts w:cs="Arial"/>
                <w:szCs w:val="24"/>
                <w:lang w:val="en-GB"/>
              </w:rPr>
              <w:t>Downhill</w:t>
            </w:r>
          </w:p>
        </w:tc>
        <w:tc>
          <w:tcPr>
            <w:tcW w:w="4610" w:type="dxa"/>
            <w:noWrap/>
            <w:hideMark/>
          </w:tcPr>
          <w:p w14:paraId="42A1E892" w14:textId="77777777" w:rsidR="005B3F55" w:rsidRPr="005B3F55" w:rsidRDefault="005B3F55" w:rsidP="005B3F55">
            <w:pPr>
              <w:rPr>
                <w:rFonts w:cs="Arial"/>
                <w:szCs w:val="24"/>
                <w:lang w:val="en-GB"/>
              </w:rPr>
            </w:pPr>
            <w:r w:rsidRPr="005B3F55">
              <w:rPr>
                <w:rFonts w:cs="Arial"/>
                <w:szCs w:val="24"/>
                <w:lang w:val="en-GB"/>
              </w:rPr>
              <w:t xml:space="preserve">Lean lawn </w:t>
            </w:r>
          </w:p>
        </w:tc>
        <w:tc>
          <w:tcPr>
            <w:tcW w:w="2126" w:type="dxa"/>
            <w:noWrap/>
            <w:hideMark/>
          </w:tcPr>
          <w:p w14:paraId="5863FF48" w14:textId="77777777" w:rsidR="005B3F55" w:rsidRPr="005B3F55" w:rsidRDefault="005B3F55" w:rsidP="005B3F55">
            <w:pPr>
              <w:rPr>
                <w:rFonts w:cs="Arial"/>
                <w:szCs w:val="24"/>
                <w:lang w:val="en-GB"/>
              </w:rPr>
            </w:pPr>
            <w:r w:rsidRPr="005B3F55">
              <w:rPr>
                <w:rFonts w:cs="Arial"/>
                <w:szCs w:val="24"/>
                <w:lang w:val="en-GB"/>
              </w:rPr>
              <w:t>Modern</w:t>
            </w:r>
          </w:p>
        </w:tc>
        <w:tc>
          <w:tcPr>
            <w:tcW w:w="1795" w:type="dxa"/>
            <w:noWrap/>
            <w:hideMark/>
          </w:tcPr>
          <w:p w14:paraId="0F45499F" w14:textId="77777777" w:rsidR="005B3F55" w:rsidRPr="005B3F55" w:rsidRDefault="005B3F55" w:rsidP="005B3F55">
            <w:pPr>
              <w:rPr>
                <w:rFonts w:cs="Arial"/>
                <w:szCs w:val="24"/>
                <w:lang w:val="en-GB"/>
              </w:rPr>
            </w:pPr>
            <w:r w:rsidRPr="005B3F55">
              <w:rPr>
                <w:rFonts w:cs="Arial"/>
                <w:szCs w:val="24"/>
                <w:lang w:val="en-GB"/>
              </w:rPr>
              <w:t>Two times during sampling period</w:t>
            </w:r>
          </w:p>
        </w:tc>
        <w:tc>
          <w:tcPr>
            <w:tcW w:w="1417" w:type="dxa"/>
            <w:noWrap/>
            <w:hideMark/>
          </w:tcPr>
          <w:p w14:paraId="702611C8" w14:textId="77777777" w:rsidR="005B3F55" w:rsidRPr="005B3F55" w:rsidRDefault="005B3F55" w:rsidP="005B3F55">
            <w:pPr>
              <w:rPr>
                <w:rFonts w:cs="Arial"/>
                <w:szCs w:val="24"/>
                <w:lang w:val="en-GB"/>
              </w:rPr>
            </w:pPr>
            <w:r w:rsidRPr="005B3F55">
              <w:rPr>
                <w:rFonts w:cs="Arial"/>
                <w:szCs w:val="24"/>
                <w:lang w:val="en-GB"/>
              </w:rPr>
              <w:t>Every 2nd interrow; at least once a year</w:t>
            </w:r>
          </w:p>
        </w:tc>
      </w:tr>
    </w:tbl>
    <w:p w14:paraId="46F1F8AD" w14:textId="77777777" w:rsidR="005B3F55" w:rsidRPr="005B3F55" w:rsidRDefault="005B3F55" w:rsidP="005B3F55">
      <w:pPr>
        <w:rPr>
          <w:rFonts w:cs="Arial"/>
          <w:color w:val="auto"/>
          <w:sz w:val="20"/>
          <w:szCs w:val="20"/>
          <w:lang w:val="en-GB"/>
        </w:rPr>
      </w:pPr>
    </w:p>
    <w:p w14:paraId="72613FEB" w14:textId="1858D4C8" w:rsidR="00916C5D" w:rsidRPr="001C5A66" w:rsidRDefault="005B3F55" w:rsidP="005B3F55">
      <w:pPr>
        <w:spacing w:after="240" w:line="480" w:lineRule="auto"/>
        <w:jc w:val="both"/>
        <w:rPr>
          <w:rFonts w:cs="Arial"/>
          <w:color w:val="auto"/>
          <w:szCs w:val="24"/>
          <w:lang w:val="en-GB"/>
        </w:rPr>
      </w:pPr>
      <w:r w:rsidRPr="005B3F55">
        <w:rPr>
          <w:rFonts w:cs="Arial"/>
          <w:color w:val="auto"/>
          <w:szCs w:val="24"/>
          <w:lang w:val="en-GB"/>
        </w:rPr>
        <w:br w:type="column"/>
      </w:r>
      <w:r w:rsidR="00916C5D" w:rsidRPr="001C5A66">
        <w:rPr>
          <w:rFonts w:cs="Arial"/>
          <w:b/>
          <w:bCs/>
          <w:color w:val="auto"/>
          <w:szCs w:val="24"/>
          <w:lang w:val="en-GB"/>
        </w:rPr>
        <w:lastRenderedPageBreak/>
        <w:t>Table S</w:t>
      </w:r>
      <w:r>
        <w:rPr>
          <w:rFonts w:cs="Arial"/>
          <w:b/>
          <w:bCs/>
          <w:color w:val="auto"/>
          <w:szCs w:val="24"/>
          <w:lang w:val="en-GB"/>
        </w:rPr>
        <w:t>3</w:t>
      </w:r>
      <w:r w:rsidR="00916C5D" w:rsidRPr="001C5A66">
        <w:rPr>
          <w:rFonts w:cs="Arial"/>
          <w:b/>
          <w:bCs/>
          <w:color w:val="auto"/>
          <w:szCs w:val="24"/>
          <w:lang w:val="en-GB"/>
        </w:rPr>
        <w:t xml:space="preserve"> </w:t>
      </w:r>
      <w:r w:rsidR="00916C5D" w:rsidRPr="001C5A66">
        <w:rPr>
          <w:rFonts w:cs="Arial"/>
          <w:color w:val="auto"/>
          <w:szCs w:val="24"/>
          <w:lang w:val="en-GB"/>
        </w:rPr>
        <w:t xml:space="preserve">Information on the grazed grasslands (n = 10) including location, size, age of viticultural abandonment, </w:t>
      </w:r>
      <w:r w:rsidR="00916C5D" w:rsidRPr="001E21EE">
        <w:rPr>
          <w:rFonts w:cs="Arial"/>
          <w:color w:val="auto"/>
          <w:szCs w:val="24"/>
          <w:lang w:val="en-GB"/>
        </w:rPr>
        <w:t>characteristic plant species</w:t>
      </w:r>
      <w:r w:rsidR="00916C5D">
        <w:rPr>
          <w:rFonts w:cs="Arial"/>
          <w:color w:val="auto"/>
          <w:szCs w:val="24"/>
          <w:lang w:val="en-GB"/>
        </w:rPr>
        <w:t>,</w:t>
      </w:r>
      <w:r w:rsidR="00916C5D" w:rsidRPr="001E21EE">
        <w:rPr>
          <w:rFonts w:cs="Arial"/>
          <w:color w:val="auto"/>
          <w:szCs w:val="24"/>
          <w:lang w:val="en-GB"/>
        </w:rPr>
        <w:t xml:space="preserve"> </w:t>
      </w:r>
      <w:r w:rsidR="00916C5D" w:rsidRPr="001C5A66">
        <w:rPr>
          <w:rFonts w:cs="Arial"/>
          <w:color w:val="auto"/>
          <w:szCs w:val="24"/>
          <w:lang w:val="en-GB"/>
        </w:rPr>
        <w:t xml:space="preserve">grazing animal and intensity </w:t>
      </w:r>
    </w:p>
    <w:tbl>
      <w:tblPr>
        <w:tblStyle w:val="Tabellenraster5"/>
        <w:tblW w:w="14277" w:type="dxa"/>
        <w:tblLook w:val="04A0" w:firstRow="1" w:lastRow="0" w:firstColumn="1" w:lastColumn="0" w:noHBand="0" w:noVBand="1"/>
      </w:tblPr>
      <w:tblGrid>
        <w:gridCol w:w="669"/>
        <w:gridCol w:w="1964"/>
        <w:gridCol w:w="991"/>
        <w:gridCol w:w="955"/>
        <w:gridCol w:w="6148"/>
        <w:gridCol w:w="1775"/>
        <w:gridCol w:w="1775"/>
      </w:tblGrid>
      <w:tr w:rsidR="00916C5D" w:rsidRPr="001C5A66" w14:paraId="3575A879" w14:textId="77777777" w:rsidTr="00EA360C">
        <w:trPr>
          <w:trHeight w:val="390"/>
        </w:trPr>
        <w:tc>
          <w:tcPr>
            <w:tcW w:w="669" w:type="dxa"/>
            <w:noWrap/>
            <w:hideMark/>
          </w:tcPr>
          <w:p w14:paraId="17DE05F9"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Site</w:t>
            </w:r>
          </w:p>
        </w:tc>
        <w:tc>
          <w:tcPr>
            <w:tcW w:w="1964" w:type="dxa"/>
            <w:noWrap/>
            <w:hideMark/>
          </w:tcPr>
          <w:p w14:paraId="3B97CEA4"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Community</w:t>
            </w:r>
          </w:p>
        </w:tc>
        <w:tc>
          <w:tcPr>
            <w:tcW w:w="991" w:type="dxa"/>
            <w:noWrap/>
            <w:hideMark/>
          </w:tcPr>
          <w:p w14:paraId="49DF315C"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 xml:space="preserve">Size (m²) </w:t>
            </w:r>
          </w:p>
        </w:tc>
        <w:tc>
          <w:tcPr>
            <w:tcW w:w="955" w:type="dxa"/>
          </w:tcPr>
          <w:p w14:paraId="127570B7"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Age</w:t>
            </w:r>
          </w:p>
          <w:p w14:paraId="3E71CB3C"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(years)</w:t>
            </w:r>
          </w:p>
        </w:tc>
        <w:tc>
          <w:tcPr>
            <w:tcW w:w="6148" w:type="dxa"/>
            <w:noWrap/>
            <w:hideMark/>
          </w:tcPr>
          <w:p w14:paraId="2E8EA3D3" w14:textId="77777777" w:rsidR="00916C5D" w:rsidRPr="001C5A66" w:rsidRDefault="00916C5D" w:rsidP="00EA360C">
            <w:pPr>
              <w:rPr>
                <w:rFonts w:ascii="Arial" w:hAnsi="Arial" w:cs="Arial"/>
                <w:b/>
                <w:bCs/>
                <w:szCs w:val="24"/>
                <w:lang w:val="en-GB"/>
              </w:rPr>
            </w:pPr>
            <w:r w:rsidRPr="001C5A66">
              <w:rPr>
                <w:rFonts w:ascii="Arial" w:hAnsi="Arial" w:cs="Arial"/>
                <w:b/>
                <w:bCs/>
                <w:szCs w:val="24"/>
                <w:lang w:val="en-GB"/>
              </w:rPr>
              <w:t>Characteristic plants</w:t>
            </w:r>
          </w:p>
        </w:tc>
        <w:tc>
          <w:tcPr>
            <w:tcW w:w="1775" w:type="dxa"/>
          </w:tcPr>
          <w:p w14:paraId="312FA620" w14:textId="77777777" w:rsidR="00916C5D" w:rsidRPr="001C5A66" w:rsidRDefault="00916C5D" w:rsidP="00EA360C">
            <w:pPr>
              <w:rPr>
                <w:rFonts w:cs="Arial"/>
                <w:b/>
                <w:bCs/>
                <w:szCs w:val="24"/>
                <w:lang w:val="en-GB"/>
              </w:rPr>
            </w:pPr>
            <w:r w:rsidRPr="001C5A66">
              <w:rPr>
                <w:rFonts w:ascii="Arial" w:hAnsi="Arial" w:cs="Arial"/>
                <w:b/>
                <w:bCs/>
                <w:szCs w:val="24"/>
                <w:lang w:val="en-GB"/>
              </w:rPr>
              <w:t>Grazing animal</w:t>
            </w:r>
          </w:p>
        </w:tc>
        <w:tc>
          <w:tcPr>
            <w:tcW w:w="1775" w:type="dxa"/>
          </w:tcPr>
          <w:p w14:paraId="0C04F69D" w14:textId="77777777" w:rsidR="00916C5D" w:rsidRPr="001C5A66" w:rsidRDefault="00916C5D" w:rsidP="00EA360C">
            <w:pPr>
              <w:rPr>
                <w:rFonts w:cs="Arial"/>
                <w:b/>
                <w:bCs/>
                <w:szCs w:val="24"/>
                <w:lang w:val="en-GB"/>
              </w:rPr>
            </w:pPr>
            <w:r w:rsidRPr="001C5A66">
              <w:rPr>
                <w:rFonts w:ascii="Arial" w:hAnsi="Arial" w:cs="Arial"/>
                <w:b/>
                <w:bCs/>
                <w:szCs w:val="24"/>
                <w:lang w:val="en-GB"/>
              </w:rPr>
              <w:t>Grazing intensity</w:t>
            </w:r>
          </w:p>
        </w:tc>
      </w:tr>
      <w:tr w:rsidR="00916C5D" w:rsidRPr="001C5A66" w14:paraId="7E50EFA2" w14:textId="77777777" w:rsidTr="00EA360C">
        <w:trPr>
          <w:trHeight w:val="290"/>
        </w:trPr>
        <w:tc>
          <w:tcPr>
            <w:tcW w:w="669" w:type="dxa"/>
            <w:noWrap/>
            <w:hideMark/>
          </w:tcPr>
          <w:p w14:paraId="7DCCEFB6" w14:textId="77777777" w:rsidR="00916C5D" w:rsidRPr="001C5A66" w:rsidRDefault="00916C5D" w:rsidP="00EA360C">
            <w:pPr>
              <w:rPr>
                <w:rFonts w:ascii="Arial" w:hAnsi="Arial" w:cs="Arial"/>
                <w:szCs w:val="24"/>
                <w:lang w:val="en-GB"/>
              </w:rPr>
            </w:pPr>
            <w:r w:rsidRPr="001C5A66">
              <w:rPr>
                <w:rFonts w:ascii="Arial" w:hAnsi="Arial" w:cs="Arial"/>
                <w:szCs w:val="24"/>
                <w:lang w:val="en-GB"/>
              </w:rPr>
              <w:t>1</w:t>
            </w:r>
          </w:p>
        </w:tc>
        <w:tc>
          <w:tcPr>
            <w:tcW w:w="1964" w:type="dxa"/>
            <w:noWrap/>
            <w:hideMark/>
          </w:tcPr>
          <w:p w14:paraId="3A151D71"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Urbar</w:t>
            </w:r>
          </w:p>
        </w:tc>
        <w:tc>
          <w:tcPr>
            <w:tcW w:w="991" w:type="dxa"/>
            <w:noWrap/>
            <w:hideMark/>
          </w:tcPr>
          <w:p w14:paraId="5717497F"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1768</w:t>
            </w:r>
          </w:p>
        </w:tc>
        <w:tc>
          <w:tcPr>
            <w:tcW w:w="955" w:type="dxa"/>
          </w:tcPr>
          <w:p w14:paraId="336B77FC"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64</w:t>
            </w:r>
          </w:p>
        </w:tc>
        <w:tc>
          <w:tcPr>
            <w:tcW w:w="6148" w:type="dxa"/>
            <w:noWrap/>
            <w:hideMark/>
          </w:tcPr>
          <w:p w14:paraId="3CE6D923"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Juglans regia, Quercus spec., Crataegus monogyna, </w:t>
            </w:r>
            <w:r w:rsidRPr="001C5A66">
              <w:rPr>
                <w:rFonts w:ascii="Arial" w:hAnsi="Arial" w:cs="Arial"/>
                <w:szCs w:val="24"/>
                <w:lang w:val="en-GB"/>
              </w:rPr>
              <w:t>thistle flowers</w:t>
            </w:r>
            <w:r w:rsidRPr="001C5A66">
              <w:rPr>
                <w:rFonts w:ascii="Arial" w:hAnsi="Arial" w:cs="Arial"/>
                <w:i/>
                <w:iCs/>
                <w:szCs w:val="24"/>
                <w:lang w:val="en-GB"/>
              </w:rPr>
              <w:t xml:space="preserve"> (Cirsium vulgare), </w:t>
            </w:r>
            <w:proofErr w:type="spellStart"/>
            <w:r w:rsidRPr="001C5A66">
              <w:rPr>
                <w:rFonts w:ascii="Arial" w:hAnsi="Arial" w:cs="Arial"/>
                <w:i/>
                <w:iCs/>
                <w:szCs w:val="24"/>
                <w:lang w:val="en-GB"/>
              </w:rPr>
              <w:t>Lapsana</w:t>
            </w:r>
            <w:proofErr w:type="spellEnd"/>
            <w:r w:rsidRPr="001C5A66">
              <w:rPr>
                <w:rFonts w:ascii="Arial" w:hAnsi="Arial" w:cs="Arial"/>
                <w:i/>
                <w:iCs/>
                <w:szCs w:val="24"/>
                <w:lang w:val="en-GB"/>
              </w:rPr>
              <w:t xml:space="preserve"> communis</w:t>
            </w:r>
          </w:p>
        </w:tc>
        <w:tc>
          <w:tcPr>
            <w:tcW w:w="1775" w:type="dxa"/>
          </w:tcPr>
          <w:p w14:paraId="7F24DE57"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German Improved White Goats</w:t>
            </w:r>
          </w:p>
        </w:tc>
        <w:tc>
          <w:tcPr>
            <w:tcW w:w="1775" w:type="dxa"/>
          </w:tcPr>
          <w:p w14:paraId="4472AC83"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Temporarily</w:t>
            </w:r>
          </w:p>
        </w:tc>
      </w:tr>
      <w:tr w:rsidR="00916C5D" w:rsidRPr="001C5A66" w14:paraId="7890E5FB" w14:textId="77777777" w:rsidTr="00EA360C">
        <w:trPr>
          <w:trHeight w:val="290"/>
        </w:trPr>
        <w:tc>
          <w:tcPr>
            <w:tcW w:w="669" w:type="dxa"/>
            <w:noWrap/>
            <w:hideMark/>
          </w:tcPr>
          <w:p w14:paraId="02061616" w14:textId="77777777" w:rsidR="00916C5D" w:rsidRPr="001C5A66" w:rsidRDefault="00916C5D" w:rsidP="00EA360C">
            <w:pPr>
              <w:rPr>
                <w:rFonts w:ascii="Arial" w:hAnsi="Arial" w:cs="Arial"/>
                <w:szCs w:val="24"/>
                <w:lang w:val="en-GB"/>
              </w:rPr>
            </w:pPr>
            <w:r w:rsidRPr="001C5A66">
              <w:rPr>
                <w:rFonts w:ascii="Arial" w:hAnsi="Arial" w:cs="Arial"/>
                <w:szCs w:val="24"/>
                <w:lang w:val="en-GB"/>
              </w:rPr>
              <w:t>2</w:t>
            </w:r>
          </w:p>
        </w:tc>
        <w:tc>
          <w:tcPr>
            <w:tcW w:w="1964" w:type="dxa"/>
            <w:noWrap/>
            <w:hideMark/>
          </w:tcPr>
          <w:p w14:paraId="3E8A03C3"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Oberwesel</w:t>
            </w:r>
            <w:proofErr w:type="spellEnd"/>
          </w:p>
        </w:tc>
        <w:tc>
          <w:tcPr>
            <w:tcW w:w="991" w:type="dxa"/>
            <w:noWrap/>
            <w:hideMark/>
          </w:tcPr>
          <w:p w14:paraId="4FBF2B67"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3832</w:t>
            </w:r>
          </w:p>
        </w:tc>
        <w:tc>
          <w:tcPr>
            <w:tcW w:w="955" w:type="dxa"/>
          </w:tcPr>
          <w:p w14:paraId="73F0FDE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64</w:t>
            </w:r>
          </w:p>
        </w:tc>
        <w:tc>
          <w:tcPr>
            <w:tcW w:w="6148" w:type="dxa"/>
            <w:noWrap/>
            <w:hideMark/>
          </w:tcPr>
          <w:p w14:paraId="7F49B845"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Geranium </w:t>
            </w:r>
            <w:proofErr w:type="spellStart"/>
            <w:r w:rsidRPr="001C5A66">
              <w:rPr>
                <w:rFonts w:ascii="Arial" w:hAnsi="Arial" w:cs="Arial"/>
                <w:i/>
                <w:iCs/>
                <w:szCs w:val="24"/>
                <w:lang w:val="en-GB"/>
              </w:rPr>
              <w:t>pyrenaicum</w:t>
            </w:r>
            <w:proofErr w:type="spellEnd"/>
            <w:r w:rsidRPr="001C5A66">
              <w:rPr>
                <w:rFonts w:ascii="Arial" w:hAnsi="Arial" w:cs="Arial"/>
                <w:i/>
                <w:iCs/>
                <w:szCs w:val="24"/>
                <w:lang w:val="en-GB"/>
              </w:rPr>
              <w:t xml:space="preserve">, Campanula rapunculus, </w:t>
            </w:r>
            <w:proofErr w:type="spellStart"/>
            <w:r w:rsidRPr="001C5A66">
              <w:rPr>
                <w:rFonts w:ascii="Arial" w:hAnsi="Arial" w:cs="Arial"/>
                <w:i/>
                <w:iCs/>
                <w:szCs w:val="24"/>
                <w:lang w:val="en-GB"/>
              </w:rPr>
              <w:t>Lapsana</w:t>
            </w:r>
            <w:proofErr w:type="spellEnd"/>
            <w:r w:rsidRPr="001C5A66">
              <w:rPr>
                <w:rFonts w:ascii="Arial" w:hAnsi="Arial" w:cs="Arial"/>
                <w:i/>
                <w:iCs/>
                <w:szCs w:val="24"/>
                <w:lang w:val="en-GB"/>
              </w:rPr>
              <w:t xml:space="preserve"> communis</w:t>
            </w:r>
          </w:p>
        </w:tc>
        <w:tc>
          <w:tcPr>
            <w:tcW w:w="1775" w:type="dxa"/>
          </w:tcPr>
          <w:p w14:paraId="4A2F2D2C"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German Improved White Goats</w:t>
            </w:r>
          </w:p>
        </w:tc>
        <w:tc>
          <w:tcPr>
            <w:tcW w:w="1775" w:type="dxa"/>
          </w:tcPr>
          <w:p w14:paraId="0EE4BF70"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Temporarily</w:t>
            </w:r>
          </w:p>
        </w:tc>
      </w:tr>
      <w:tr w:rsidR="00916C5D" w:rsidRPr="001C5A66" w14:paraId="50790D8A" w14:textId="77777777" w:rsidTr="00EA360C">
        <w:trPr>
          <w:trHeight w:val="290"/>
        </w:trPr>
        <w:tc>
          <w:tcPr>
            <w:tcW w:w="669" w:type="dxa"/>
            <w:noWrap/>
            <w:hideMark/>
          </w:tcPr>
          <w:p w14:paraId="69D3B429" w14:textId="77777777" w:rsidR="00916C5D" w:rsidRPr="001C5A66" w:rsidRDefault="00916C5D" w:rsidP="00EA360C">
            <w:pPr>
              <w:rPr>
                <w:rFonts w:ascii="Arial" w:hAnsi="Arial" w:cs="Arial"/>
                <w:szCs w:val="24"/>
                <w:lang w:val="en-GB"/>
              </w:rPr>
            </w:pPr>
            <w:r w:rsidRPr="001C5A66">
              <w:rPr>
                <w:rFonts w:ascii="Arial" w:hAnsi="Arial" w:cs="Arial"/>
                <w:szCs w:val="24"/>
                <w:lang w:val="en-GB"/>
              </w:rPr>
              <w:t>3</w:t>
            </w:r>
          </w:p>
        </w:tc>
        <w:tc>
          <w:tcPr>
            <w:tcW w:w="1964" w:type="dxa"/>
            <w:noWrap/>
            <w:hideMark/>
          </w:tcPr>
          <w:p w14:paraId="79B36AF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Bacharach</w:t>
            </w:r>
          </w:p>
        </w:tc>
        <w:tc>
          <w:tcPr>
            <w:tcW w:w="991" w:type="dxa"/>
            <w:noWrap/>
            <w:hideMark/>
          </w:tcPr>
          <w:p w14:paraId="731BC9BD"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3212</w:t>
            </w:r>
          </w:p>
        </w:tc>
        <w:tc>
          <w:tcPr>
            <w:tcW w:w="955" w:type="dxa"/>
          </w:tcPr>
          <w:p w14:paraId="0C175E76"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25-30</w:t>
            </w:r>
          </w:p>
        </w:tc>
        <w:tc>
          <w:tcPr>
            <w:tcW w:w="6148" w:type="dxa"/>
            <w:noWrap/>
            <w:hideMark/>
          </w:tcPr>
          <w:p w14:paraId="778F7FA6"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Quercus spec.</w:t>
            </w:r>
          </w:p>
        </w:tc>
        <w:tc>
          <w:tcPr>
            <w:tcW w:w="1775" w:type="dxa"/>
          </w:tcPr>
          <w:p w14:paraId="5720F8A4"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Boer Goats: males</w:t>
            </w:r>
          </w:p>
        </w:tc>
        <w:tc>
          <w:tcPr>
            <w:tcW w:w="1775" w:type="dxa"/>
          </w:tcPr>
          <w:p w14:paraId="26EF96CD"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Permanently</w:t>
            </w:r>
          </w:p>
        </w:tc>
      </w:tr>
      <w:tr w:rsidR="00916C5D" w:rsidRPr="001C5A66" w14:paraId="06545039" w14:textId="77777777" w:rsidTr="00EA360C">
        <w:trPr>
          <w:trHeight w:val="290"/>
        </w:trPr>
        <w:tc>
          <w:tcPr>
            <w:tcW w:w="669" w:type="dxa"/>
            <w:noWrap/>
            <w:hideMark/>
          </w:tcPr>
          <w:p w14:paraId="4F094385" w14:textId="77777777" w:rsidR="00916C5D" w:rsidRPr="001C5A66" w:rsidRDefault="00916C5D" w:rsidP="00EA360C">
            <w:pPr>
              <w:rPr>
                <w:rFonts w:ascii="Arial" w:hAnsi="Arial" w:cs="Arial"/>
                <w:szCs w:val="24"/>
                <w:lang w:val="en-GB"/>
              </w:rPr>
            </w:pPr>
            <w:r w:rsidRPr="001C5A66">
              <w:rPr>
                <w:rFonts w:ascii="Arial" w:hAnsi="Arial" w:cs="Arial"/>
                <w:szCs w:val="24"/>
                <w:lang w:val="en-GB"/>
              </w:rPr>
              <w:t>4</w:t>
            </w:r>
          </w:p>
        </w:tc>
        <w:tc>
          <w:tcPr>
            <w:tcW w:w="1964" w:type="dxa"/>
            <w:noWrap/>
            <w:hideMark/>
          </w:tcPr>
          <w:p w14:paraId="31701DBC"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Oberdiebach</w:t>
            </w:r>
            <w:proofErr w:type="spellEnd"/>
          </w:p>
        </w:tc>
        <w:tc>
          <w:tcPr>
            <w:tcW w:w="991" w:type="dxa"/>
            <w:noWrap/>
            <w:hideMark/>
          </w:tcPr>
          <w:p w14:paraId="353175A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5036</w:t>
            </w:r>
          </w:p>
        </w:tc>
        <w:tc>
          <w:tcPr>
            <w:tcW w:w="955" w:type="dxa"/>
          </w:tcPr>
          <w:p w14:paraId="457BAF5C"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w:t>
            </w:r>
          </w:p>
        </w:tc>
        <w:tc>
          <w:tcPr>
            <w:tcW w:w="6148" w:type="dxa"/>
            <w:noWrap/>
            <w:hideMark/>
          </w:tcPr>
          <w:p w14:paraId="35032388"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Quercus spec.</w:t>
            </w:r>
          </w:p>
        </w:tc>
        <w:tc>
          <w:tcPr>
            <w:tcW w:w="1775" w:type="dxa"/>
          </w:tcPr>
          <w:p w14:paraId="5476DA58"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Boer Goats: females + lambs</w:t>
            </w:r>
          </w:p>
        </w:tc>
        <w:tc>
          <w:tcPr>
            <w:tcW w:w="1775" w:type="dxa"/>
          </w:tcPr>
          <w:p w14:paraId="6EA335D0"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Permanently</w:t>
            </w:r>
          </w:p>
        </w:tc>
      </w:tr>
      <w:tr w:rsidR="00916C5D" w:rsidRPr="001C5A66" w14:paraId="1C5741BF" w14:textId="77777777" w:rsidTr="00EA360C">
        <w:trPr>
          <w:trHeight w:val="290"/>
        </w:trPr>
        <w:tc>
          <w:tcPr>
            <w:tcW w:w="669" w:type="dxa"/>
            <w:noWrap/>
            <w:hideMark/>
          </w:tcPr>
          <w:p w14:paraId="6B963E4C" w14:textId="77777777" w:rsidR="00916C5D" w:rsidRPr="001C5A66" w:rsidRDefault="00916C5D" w:rsidP="00EA360C">
            <w:pPr>
              <w:rPr>
                <w:rFonts w:ascii="Arial" w:hAnsi="Arial" w:cs="Arial"/>
                <w:szCs w:val="24"/>
                <w:lang w:val="en-GB"/>
              </w:rPr>
            </w:pPr>
            <w:r w:rsidRPr="001C5A66">
              <w:rPr>
                <w:rFonts w:ascii="Arial" w:hAnsi="Arial" w:cs="Arial"/>
                <w:szCs w:val="24"/>
                <w:lang w:val="en-GB"/>
              </w:rPr>
              <w:t>5</w:t>
            </w:r>
          </w:p>
        </w:tc>
        <w:tc>
          <w:tcPr>
            <w:tcW w:w="1964" w:type="dxa"/>
            <w:noWrap/>
            <w:hideMark/>
          </w:tcPr>
          <w:p w14:paraId="7DE0CE29"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Oberdiebach</w:t>
            </w:r>
            <w:proofErr w:type="spellEnd"/>
          </w:p>
        </w:tc>
        <w:tc>
          <w:tcPr>
            <w:tcW w:w="991" w:type="dxa"/>
            <w:noWrap/>
            <w:hideMark/>
          </w:tcPr>
          <w:p w14:paraId="3451F21B"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3518</w:t>
            </w:r>
          </w:p>
        </w:tc>
        <w:tc>
          <w:tcPr>
            <w:tcW w:w="955" w:type="dxa"/>
          </w:tcPr>
          <w:p w14:paraId="46C1CF5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w:t>
            </w:r>
          </w:p>
        </w:tc>
        <w:tc>
          <w:tcPr>
            <w:tcW w:w="6148" w:type="dxa"/>
            <w:noWrap/>
            <w:hideMark/>
          </w:tcPr>
          <w:p w14:paraId="143C657F"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Potentilla </w:t>
            </w:r>
            <w:proofErr w:type="spellStart"/>
            <w:r w:rsidRPr="001C5A66">
              <w:rPr>
                <w:rFonts w:ascii="Arial" w:hAnsi="Arial" w:cs="Arial"/>
                <w:i/>
                <w:iCs/>
                <w:szCs w:val="24"/>
                <w:lang w:val="en-GB"/>
              </w:rPr>
              <w:t>neumanniana</w:t>
            </w:r>
            <w:proofErr w:type="spellEnd"/>
          </w:p>
        </w:tc>
        <w:tc>
          <w:tcPr>
            <w:tcW w:w="1775" w:type="dxa"/>
          </w:tcPr>
          <w:p w14:paraId="6C0E7CA5"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Exmoor-Ponies, Boer Goats, Thuringian Goats</w:t>
            </w:r>
          </w:p>
        </w:tc>
        <w:tc>
          <w:tcPr>
            <w:tcW w:w="1775" w:type="dxa"/>
          </w:tcPr>
          <w:p w14:paraId="02D0B909"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Permanently</w:t>
            </w:r>
          </w:p>
        </w:tc>
      </w:tr>
      <w:tr w:rsidR="00916C5D" w:rsidRPr="001C5A66" w14:paraId="76ADB4F6" w14:textId="77777777" w:rsidTr="00EA360C">
        <w:trPr>
          <w:trHeight w:val="290"/>
        </w:trPr>
        <w:tc>
          <w:tcPr>
            <w:tcW w:w="669" w:type="dxa"/>
            <w:noWrap/>
            <w:hideMark/>
          </w:tcPr>
          <w:p w14:paraId="5A820E0F" w14:textId="77777777" w:rsidR="00916C5D" w:rsidRPr="001C5A66" w:rsidRDefault="00916C5D" w:rsidP="00EA360C">
            <w:pPr>
              <w:rPr>
                <w:rFonts w:ascii="Arial" w:hAnsi="Arial" w:cs="Arial"/>
                <w:szCs w:val="24"/>
                <w:lang w:val="en-GB"/>
              </w:rPr>
            </w:pPr>
            <w:r w:rsidRPr="001C5A66">
              <w:rPr>
                <w:rFonts w:ascii="Arial" w:hAnsi="Arial" w:cs="Arial"/>
                <w:szCs w:val="24"/>
                <w:lang w:val="en-GB"/>
              </w:rPr>
              <w:t>6</w:t>
            </w:r>
          </w:p>
        </w:tc>
        <w:tc>
          <w:tcPr>
            <w:tcW w:w="1964" w:type="dxa"/>
            <w:noWrap/>
            <w:hideMark/>
          </w:tcPr>
          <w:p w14:paraId="4A6245D7"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Oberdiebach</w:t>
            </w:r>
            <w:proofErr w:type="spellEnd"/>
          </w:p>
        </w:tc>
        <w:tc>
          <w:tcPr>
            <w:tcW w:w="991" w:type="dxa"/>
            <w:noWrap/>
            <w:hideMark/>
          </w:tcPr>
          <w:p w14:paraId="371E34A1"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6709</w:t>
            </w:r>
          </w:p>
        </w:tc>
        <w:tc>
          <w:tcPr>
            <w:tcW w:w="955" w:type="dxa"/>
          </w:tcPr>
          <w:p w14:paraId="1CD5D111"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w:t>
            </w:r>
          </w:p>
        </w:tc>
        <w:tc>
          <w:tcPr>
            <w:tcW w:w="6148" w:type="dxa"/>
            <w:noWrap/>
            <w:hideMark/>
          </w:tcPr>
          <w:p w14:paraId="51C24514"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 xml:space="preserve">Woody structures, trees (predominantly: </w:t>
            </w:r>
            <w:r w:rsidRPr="001C5A66">
              <w:rPr>
                <w:rFonts w:ascii="Arial" w:hAnsi="Arial" w:cs="Arial"/>
                <w:i/>
                <w:iCs/>
                <w:szCs w:val="24"/>
                <w:lang w:val="en-GB"/>
              </w:rPr>
              <w:t>Quercus spec</w:t>
            </w:r>
            <w:r w:rsidRPr="001C5A66">
              <w:rPr>
                <w:rFonts w:ascii="Arial" w:hAnsi="Arial" w:cs="Arial"/>
                <w:szCs w:val="24"/>
                <w:lang w:val="en-GB"/>
              </w:rPr>
              <w:t>.)</w:t>
            </w:r>
          </w:p>
        </w:tc>
        <w:tc>
          <w:tcPr>
            <w:tcW w:w="1775" w:type="dxa"/>
          </w:tcPr>
          <w:p w14:paraId="24E0EA2E"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Exmoor-Ponies, Boer Goats, Thuringian Goats</w:t>
            </w:r>
          </w:p>
        </w:tc>
        <w:tc>
          <w:tcPr>
            <w:tcW w:w="1775" w:type="dxa"/>
          </w:tcPr>
          <w:p w14:paraId="6384BF59"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Permanently</w:t>
            </w:r>
          </w:p>
        </w:tc>
      </w:tr>
      <w:tr w:rsidR="00916C5D" w:rsidRPr="001C5A66" w14:paraId="28D46542" w14:textId="77777777" w:rsidTr="00EA360C">
        <w:trPr>
          <w:trHeight w:val="290"/>
        </w:trPr>
        <w:tc>
          <w:tcPr>
            <w:tcW w:w="669" w:type="dxa"/>
            <w:noWrap/>
            <w:hideMark/>
          </w:tcPr>
          <w:p w14:paraId="01043656" w14:textId="77777777" w:rsidR="00916C5D" w:rsidRPr="001C5A66" w:rsidRDefault="00916C5D" w:rsidP="00EA360C">
            <w:pPr>
              <w:rPr>
                <w:rFonts w:ascii="Arial" w:hAnsi="Arial" w:cs="Arial"/>
                <w:szCs w:val="24"/>
                <w:lang w:val="en-GB"/>
              </w:rPr>
            </w:pPr>
            <w:r w:rsidRPr="001C5A66">
              <w:rPr>
                <w:rFonts w:ascii="Arial" w:hAnsi="Arial" w:cs="Arial"/>
                <w:szCs w:val="24"/>
                <w:lang w:val="en-GB"/>
              </w:rPr>
              <w:t>7</w:t>
            </w:r>
          </w:p>
        </w:tc>
        <w:tc>
          <w:tcPr>
            <w:tcW w:w="1964" w:type="dxa"/>
            <w:noWrap/>
            <w:hideMark/>
          </w:tcPr>
          <w:p w14:paraId="19A52330"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991" w:type="dxa"/>
            <w:noWrap/>
            <w:hideMark/>
          </w:tcPr>
          <w:p w14:paraId="6F43A6C7"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6643</w:t>
            </w:r>
          </w:p>
        </w:tc>
        <w:tc>
          <w:tcPr>
            <w:tcW w:w="955" w:type="dxa"/>
          </w:tcPr>
          <w:p w14:paraId="11620A6F"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30-70</w:t>
            </w:r>
          </w:p>
        </w:tc>
        <w:tc>
          <w:tcPr>
            <w:tcW w:w="6148" w:type="dxa"/>
            <w:noWrap/>
            <w:hideMark/>
          </w:tcPr>
          <w:p w14:paraId="7936F001"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Grassy, trees (</w:t>
            </w:r>
            <w:r w:rsidRPr="001C5A66">
              <w:rPr>
                <w:rFonts w:ascii="Arial" w:hAnsi="Arial" w:cs="Arial"/>
                <w:i/>
                <w:iCs/>
                <w:szCs w:val="24"/>
                <w:lang w:val="en-GB"/>
              </w:rPr>
              <w:t>Quercus spec</w:t>
            </w:r>
            <w:r w:rsidRPr="001C5A66">
              <w:rPr>
                <w:rFonts w:ascii="Arial" w:hAnsi="Arial" w:cs="Arial"/>
                <w:szCs w:val="24"/>
                <w:lang w:val="en-GB"/>
              </w:rPr>
              <w:t>.)</w:t>
            </w:r>
          </w:p>
        </w:tc>
        <w:tc>
          <w:tcPr>
            <w:tcW w:w="1775" w:type="dxa"/>
          </w:tcPr>
          <w:p w14:paraId="4BA25298"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German Improved White Goats</w:t>
            </w:r>
          </w:p>
        </w:tc>
        <w:tc>
          <w:tcPr>
            <w:tcW w:w="1775" w:type="dxa"/>
          </w:tcPr>
          <w:p w14:paraId="2D47715A"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Temporarily</w:t>
            </w:r>
          </w:p>
        </w:tc>
      </w:tr>
      <w:tr w:rsidR="00916C5D" w:rsidRPr="001C5A66" w14:paraId="31929AF0" w14:textId="77777777" w:rsidTr="00EA360C">
        <w:trPr>
          <w:trHeight w:val="290"/>
        </w:trPr>
        <w:tc>
          <w:tcPr>
            <w:tcW w:w="669" w:type="dxa"/>
            <w:noWrap/>
            <w:hideMark/>
          </w:tcPr>
          <w:p w14:paraId="773D6D77" w14:textId="77777777" w:rsidR="00916C5D" w:rsidRPr="001C5A66" w:rsidRDefault="00916C5D" w:rsidP="00EA360C">
            <w:pPr>
              <w:rPr>
                <w:rFonts w:ascii="Arial" w:hAnsi="Arial" w:cs="Arial"/>
                <w:szCs w:val="24"/>
                <w:lang w:val="en-GB"/>
              </w:rPr>
            </w:pPr>
            <w:r w:rsidRPr="001C5A66">
              <w:rPr>
                <w:rFonts w:ascii="Arial" w:hAnsi="Arial" w:cs="Arial"/>
                <w:szCs w:val="24"/>
                <w:lang w:val="en-GB"/>
              </w:rPr>
              <w:lastRenderedPageBreak/>
              <w:t>8</w:t>
            </w:r>
          </w:p>
        </w:tc>
        <w:tc>
          <w:tcPr>
            <w:tcW w:w="1964" w:type="dxa"/>
            <w:noWrap/>
            <w:hideMark/>
          </w:tcPr>
          <w:p w14:paraId="0A9D5BEE"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991" w:type="dxa"/>
            <w:noWrap/>
            <w:hideMark/>
          </w:tcPr>
          <w:p w14:paraId="51DC69F0"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5219</w:t>
            </w:r>
          </w:p>
        </w:tc>
        <w:tc>
          <w:tcPr>
            <w:tcW w:w="955" w:type="dxa"/>
          </w:tcPr>
          <w:p w14:paraId="0FD90A0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30-70</w:t>
            </w:r>
          </w:p>
        </w:tc>
        <w:tc>
          <w:tcPr>
            <w:tcW w:w="6148" w:type="dxa"/>
            <w:noWrap/>
            <w:hideMark/>
          </w:tcPr>
          <w:p w14:paraId="1462B9B0"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
        </w:tc>
        <w:tc>
          <w:tcPr>
            <w:tcW w:w="1775" w:type="dxa"/>
          </w:tcPr>
          <w:p w14:paraId="2A7A542E"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German Improved White Goats</w:t>
            </w:r>
          </w:p>
        </w:tc>
        <w:tc>
          <w:tcPr>
            <w:tcW w:w="1775" w:type="dxa"/>
          </w:tcPr>
          <w:p w14:paraId="31FC27E0"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Temporarily</w:t>
            </w:r>
          </w:p>
        </w:tc>
      </w:tr>
      <w:tr w:rsidR="00916C5D" w:rsidRPr="001C5A66" w14:paraId="2AF53247" w14:textId="77777777" w:rsidTr="00EA360C">
        <w:trPr>
          <w:trHeight w:val="290"/>
        </w:trPr>
        <w:tc>
          <w:tcPr>
            <w:tcW w:w="669" w:type="dxa"/>
            <w:noWrap/>
            <w:hideMark/>
          </w:tcPr>
          <w:p w14:paraId="604EA581" w14:textId="77777777" w:rsidR="00916C5D" w:rsidRPr="001C5A66" w:rsidRDefault="00916C5D" w:rsidP="00EA360C">
            <w:pPr>
              <w:rPr>
                <w:rFonts w:ascii="Arial" w:hAnsi="Arial" w:cs="Arial"/>
                <w:szCs w:val="24"/>
                <w:lang w:val="en-GB"/>
              </w:rPr>
            </w:pPr>
            <w:r w:rsidRPr="001C5A66">
              <w:rPr>
                <w:rFonts w:ascii="Arial" w:hAnsi="Arial" w:cs="Arial"/>
                <w:szCs w:val="24"/>
                <w:lang w:val="en-GB"/>
              </w:rPr>
              <w:t>9</w:t>
            </w:r>
          </w:p>
        </w:tc>
        <w:tc>
          <w:tcPr>
            <w:tcW w:w="1964" w:type="dxa"/>
            <w:noWrap/>
            <w:hideMark/>
          </w:tcPr>
          <w:p w14:paraId="4430282B"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991" w:type="dxa"/>
            <w:noWrap/>
            <w:hideMark/>
          </w:tcPr>
          <w:p w14:paraId="0681DF74"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2192</w:t>
            </w:r>
          </w:p>
        </w:tc>
        <w:tc>
          <w:tcPr>
            <w:tcW w:w="955" w:type="dxa"/>
          </w:tcPr>
          <w:p w14:paraId="3F6612D9"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30-70</w:t>
            </w:r>
          </w:p>
        </w:tc>
        <w:tc>
          <w:tcPr>
            <w:tcW w:w="6148" w:type="dxa"/>
            <w:noWrap/>
            <w:hideMark/>
          </w:tcPr>
          <w:p w14:paraId="49EDE107"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
        </w:tc>
        <w:tc>
          <w:tcPr>
            <w:tcW w:w="1775" w:type="dxa"/>
          </w:tcPr>
          <w:p w14:paraId="45DEAD59"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Cameroon Sheep</w:t>
            </w:r>
          </w:p>
        </w:tc>
        <w:tc>
          <w:tcPr>
            <w:tcW w:w="1775" w:type="dxa"/>
          </w:tcPr>
          <w:p w14:paraId="0AAD0714" w14:textId="77777777" w:rsidR="00916C5D" w:rsidRPr="001C5A66" w:rsidRDefault="00916C5D" w:rsidP="00EA360C">
            <w:pPr>
              <w:spacing w:line="276" w:lineRule="auto"/>
              <w:rPr>
                <w:rFonts w:cs="Arial"/>
                <w:i/>
                <w:iCs/>
                <w:szCs w:val="24"/>
                <w:lang w:val="en-GB"/>
              </w:rPr>
            </w:pPr>
            <w:r w:rsidRPr="001C5A66">
              <w:rPr>
                <w:rFonts w:ascii="Arial" w:hAnsi="Arial" w:cs="Arial"/>
                <w:szCs w:val="24"/>
                <w:lang w:val="en-GB"/>
              </w:rPr>
              <w:t>Permanently</w:t>
            </w:r>
          </w:p>
        </w:tc>
      </w:tr>
      <w:tr w:rsidR="00916C5D" w:rsidRPr="001C5A66" w14:paraId="4E886938" w14:textId="77777777" w:rsidTr="00EA360C">
        <w:trPr>
          <w:trHeight w:val="290"/>
        </w:trPr>
        <w:tc>
          <w:tcPr>
            <w:tcW w:w="669" w:type="dxa"/>
            <w:noWrap/>
            <w:hideMark/>
          </w:tcPr>
          <w:p w14:paraId="1B96A77C" w14:textId="77777777" w:rsidR="00916C5D" w:rsidRPr="001C5A66" w:rsidRDefault="00916C5D" w:rsidP="00EA360C">
            <w:pPr>
              <w:rPr>
                <w:rFonts w:ascii="Arial" w:hAnsi="Arial" w:cs="Arial"/>
                <w:szCs w:val="24"/>
                <w:lang w:val="en-GB"/>
              </w:rPr>
            </w:pPr>
            <w:r w:rsidRPr="001C5A66">
              <w:rPr>
                <w:rFonts w:ascii="Arial" w:hAnsi="Arial" w:cs="Arial"/>
                <w:szCs w:val="24"/>
                <w:lang w:val="en-GB"/>
              </w:rPr>
              <w:t>10</w:t>
            </w:r>
          </w:p>
        </w:tc>
        <w:tc>
          <w:tcPr>
            <w:tcW w:w="1964" w:type="dxa"/>
            <w:noWrap/>
            <w:hideMark/>
          </w:tcPr>
          <w:p w14:paraId="7DA403C7" w14:textId="77777777" w:rsidR="00916C5D" w:rsidRPr="001C5A66" w:rsidRDefault="00916C5D" w:rsidP="00EA360C">
            <w:pPr>
              <w:spacing w:line="276" w:lineRule="auto"/>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991" w:type="dxa"/>
            <w:noWrap/>
            <w:hideMark/>
          </w:tcPr>
          <w:p w14:paraId="1831F14A"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1607</w:t>
            </w:r>
          </w:p>
        </w:tc>
        <w:tc>
          <w:tcPr>
            <w:tcW w:w="955" w:type="dxa"/>
          </w:tcPr>
          <w:p w14:paraId="4F02716F" w14:textId="77777777" w:rsidR="00916C5D" w:rsidRPr="001C5A66" w:rsidRDefault="00916C5D" w:rsidP="00EA360C">
            <w:pPr>
              <w:spacing w:line="276" w:lineRule="auto"/>
              <w:rPr>
                <w:rFonts w:ascii="Arial" w:hAnsi="Arial" w:cs="Arial"/>
                <w:szCs w:val="24"/>
                <w:lang w:val="en-GB"/>
              </w:rPr>
            </w:pPr>
            <w:r w:rsidRPr="001C5A66">
              <w:rPr>
                <w:rFonts w:ascii="Arial" w:hAnsi="Arial" w:cs="Arial"/>
                <w:szCs w:val="24"/>
                <w:lang w:val="en-GB"/>
              </w:rPr>
              <w:t>30-70</w:t>
            </w:r>
          </w:p>
        </w:tc>
        <w:tc>
          <w:tcPr>
            <w:tcW w:w="6148" w:type="dxa"/>
            <w:noWrap/>
            <w:hideMark/>
          </w:tcPr>
          <w:p w14:paraId="2BC68917" w14:textId="77777777" w:rsidR="00916C5D" w:rsidRPr="001C5A66" w:rsidRDefault="00916C5D" w:rsidP="00EA360C">
            <w:pPr>
              <w:spacing w:line="276" w:lineRule="auto"/>
              <w:rPr>
                <w:rFonts w:ascii="Arial" w:hAnsi="Arial" w:cs="Arial"/>
                <w:i/>
                <w:iCs/>
                <w:szCs w:val="24"/>
                <w:lang w:val="en-GB"/>
              </w:rPr>
            </w:pPr>
            <w:r w:rsidRPr="001C5A66">
              <w:rPr>
                <w:rFonts w:ascii="Arial" w:hAnsi="Arial" w:cs="Arial"/>
                <w:szCs w:val="24"/>
                <w:lang w:val="en-GB"/>
              </w:rPr>
              <w:t xml:space="preserve">Woody structures, trees (predominantly: </w:t>
            </w:r>
            <w:r w:rsidRPr="001C5A66">
              <w:rPr>
                <w:rFonts w:ascii="Arial" w:hAnsi="Arial" w:cs="Arial"/>
                <w:i/>
                <w:iCs/>
                <w:szCs w:val="24"/>
                <w:lang w:val="en-GB"/>
              </w:rPr>
              <w:t>Quercus spec</w:t>
            </w:r>
            <w:r w:rsidRPr="001C5A66">
              <w:rPr>
                <w:rFonts w:ascii="Arial" w:hAnsi="Arial" w:cs="Arial"/>
                <w:szCs w:val="24"/>
                <w:lang w:val="en-GB"/>
              </w:rPr>
              <w:t>.)</w:t>
            </w:r>
          </w:p>
        </w:tc>
        <w:tc>
          <w:tcPr>
            <w:tcW w:w="1775" w:type="dxa"/>
          </w:tcPr>
          <w:p w14:paraId="7A86020E"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Cameroon Sheep</w:t>
            </w:r>
          </w:p>
        </w:tc>
        <w:tc>
          <w:tcPr>
            <w:tcW w:w="1775" w:type="dxa"/>
          </w:tcPr>
          <w:p w14:paraId="0209D6F7" w14:textId="77777777" w:rsidR="00916C5D" w:rsidRPr="001C5A66" w:rsidRDefault="00916C5D" w:rsidP="00EA360C">
            <w:pPr>
              <w:spacing w:line="276" w:lineRule="auto"/>
              <w:rPr>
                <w:rFonts w:cs="Arial"/>
                <w:szCs w:val="24"/>
                <w:lang w:val="en-GB"/>
              </w:rPr>
            </w:pPr>
            <w:r w:rsidRPr="001C5A66">
              <w:rPr>
                <w:rFonts w:ascii="Arial" w:hAnsi="Arial" w:cs="Arial"/>
                <w:szCs w:val="24"/>
                <w:lang w:val="en-GB"/>
              </w:rPr>
              <w:t>Permanently</w:t>
            </w:r>
          </w:p>
        </w:tc>
      </w:tr>
    </w:tbl>
    <w:p w14:paraId="6239589E" w14:textId="77777777" w:rsidR="00916C5D" w:rsidRDefault="00916C5D" w:rsidP="00916C5D">
      <w:pPr>
        <w:spacing w:after="0"/>
        <w:jc w:val="both"/>
        <w:rPr>
          <w:rFonts w:cs="Arial"/>
          <w:color w:val="auto"/>
          <w:szCs w:val="24"/>
          <w:lang w:val="en-GB"/>
        </w:rPr>
      </w:pPr>
    </w:p>
    <w:p w14:paraId="77F9E674" w14:textId="31BB07B8" w:rsidR="001C5A66" w:rsidRPr="001C5A66" w:rsidRDefault="00916C5D" w:rsidP="001C5A66">
      <w:pPr>
        <w:spacing w:after="240" w:line="480" w:lineRule="auto"/>
        <w:jc w:val="both"/>
        <w:rPr>
          <w:rFonts w:cs="Arial"/>
          <w:color w:val="auto"/>
          <w:szCs w:val="24"/>
          <w:lang w:val="en-GB"/>
        </w:rPr>
      </w:pPr>
      <w:r>
        <w:rPr>
          <w:rFonts w:cs="Arial"/>
          <w:color w:val="auto"/>
          <w:szCs w:val="24"/>
          <w:lang w:val="en-GB"/>
        </w:rPr>
        <w:br w:type="page"/>
      </w:r>
      <w:r w:rsidR="001C5A66" w:rsidRPr="001C5A66">
        <w:rPr>
          <w:rFonts w:cs="Arial"/>
          <w:b/>
          <w:bCs/>
          <w:color w:val="auto"/>
          <w:szCs w:val="24"/>
          <w:lang w:val="en-GB"/>
        </w:rPr>
        <w:lastRenderedPageBreak/>
        <w:t>Table S</w:t>
      </w:r>
      <w:r w:rsidR="005B3F55">
        <w:rPr>
          <w:rFonts w:cs="Arial"/>
          <w:b/>
          <w:bCs/>
          <w:color w:val="auto"/>
          <w:szCs w:val="24"/>
          <w:lang w:val="en-GB"/>
        </w:rPr>
        <w:t>4</w:t>
      </w:r>
      <w:r w:rsidR="001C5A66" w:rsidRPr="001C5A66">
        <w:rPr>
          <w:rFonts w:cs="Arial"/>
          <w:color w:val="auto"/>
          <w:szCs w:val="24"/>
          <w:lang w:val="en-GB"/>
        </w:rPr>
        <w:t xml:space="preserve"> Information on the mown grasslands (n = 10) including location, size, age of viticultural abandonment, characteristic plant species, and mowing intensity</w:t>
      </w:r>
    </w:p>
    <w:tbl>
      <w:tblPr>
        <w:tblStyle w:val="Tabellenraster5"/>
        <w:tblW w:w="14170" w:type="dxa"/>
        <w:tblLook w:val="04A0" w:firstRow="1" w:lastRow="0" w:firstColumn="1" w:lastColumn="0" w:noHBand="0" w:noVBand="1"/>
      </w:tblPr>
      <w:tblGrid>
        <w:gridCol w:w="657"/>
        <w:gridCol w:w="1964"/>
        <w:gridCol w:w="1002"/>
        <w:gridCol w:w="1418"/>
        <w:gridCol w:w="5586"/>
        <w:gridCol w:w="3543"/>
      </w:tblGrid>
      <w:tr w:rsidR="001C5A66" w:rsidRPr="001C5A66" w14:paraId="77D7F8CF" w14:textId="77777777" w:rsidTr="00971A72">
        <w:trPr>
          <w:trHeight w:val="390"/>
        </w:trPr>
        <w:tc>
          <w:tcPr>
            <w:tcW w:w="657" w:type="dxa"/>
            <w:noWrap/>
            <w:hideMark/>
          </w:tcPr>
          <w:p w14:paraId="490AD6B8"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Site</w:t>
            </w:r>
          </w:p>
        </w:tc>
        <w:tc>
          <w:tcPr>
            <w:tcW w:w="1964" w:type="dxa"/>
            <w:noWrap/>
            <w:hideMark/>
          </w:tcPr>
          <w:p w14:paraId="3FDC1DF2"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Community</w:t>
            </w:r>
          </w:p>
        </w:tc>
        <w:tc>
          <w:tcPr>
            <w:tcW w:w="1002" w:type="dxa"/>
            <w:noWrap/>
            <w:hideMark/>
          </w:tcPr>
          <w:p w14:paraId="7A75A33A"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Size (m²)</w:t>
            </w:r>
          </w:p>
        </w:tc>
        <w:tc>
          <w:tcPr>
            <w:tcW w:w="1418" w:type="dxa"/>
          </w:tcPr>
          <w:p w14:paraId="0E03F1DE"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Age (years)</w:t>
            </w:r>
          </w:p>
        </w:tc>
        <w:tc>
          <w:tcPr>
            <w:tcW w:w="5586" w:type="dxa"/>
            <w:noWrap/>
            <w:hideMark/>
          </w:tcPr>
          <w:p w14:paraId="4862869F"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Characteristic plants</w:t>
            </w:r>
          </w:p>
        </w:tc>
        <w:tc>
          <w:tcPr>
            <w:tcW w:w="3543" w:type="dxa"/>
            <w:noWrap/>
            <w:hideMark/>
          </w:tcPr>
          <w:p w14:paraId="06D36BB7"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Mowing intensity</w:t>
            </w:r>
          </w:p>
        </w:tc>
      </w:tr>
      <w:tr w:rsidR="001C5A66" w:rsidRPr="001C5A66" w14:paraId="7116B8B2" w14:textId="77777777" w:rsidTr="00971A72">
        <w:trPr>
          <w:trHeight w:val="290"/>
        </w:trPr>
        <w:tc>
          <w:tcPr>
            <w:tcW w:w="657" w:type="dxa"/>
            <w:noWrap/>
            <w:hideMark/>
          </w:tcPr>
          <w:p w14:paraId="33711948" w14:textId="77777777" w:rsidR="001C5A66" w:rsidRPr="001C5A66" w:rsidRDefault="001C5A66" w:rsidP="001C5A66">
            <w:pPr>
              <w:rPr>
                <w:rFonts w:ascii="Arial" w:hAnsi="Arial" w:cs="Arial"/>
                <w:szCs w:val="24"/>
                <w:lang w:val="en-GB"/>
              </w:rPr>
            </w:pPr>
            <w:r w:rsidRPr="001C5A66">
              <w:rPr>
                <w:rFonts w:ascii="Arial" w:hAnsi="Arial" w:cs="Arial"/>
                <w:szCs w:val="24"/>
                <w:lang w:val="en-GB"/>
              </w:rPr>
              <w:t>1</w:t>
            </w:r>
          </w:p>
        </w:tc>
        <w:tc>
          <w:tcPr>
            <w:tcW w:w="1964" w:type="dxa"/>
            <w:noWrap/>
            <w:hideMark/>
          </w:tcPr>
          <w:p w14:paraId="14E3B135"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Oberwesel</w:t>
            </w:r>
            <w:proofErr w:type="spellEnd"/>
          </w:p>
        </w:tc>
        <w:tc>
          <w:tcPr>
            <w:tcW w:w="1002" w:type="dxa"/>
            <w:noWrap/>
            <w:hideMark/>
          </w:tcPr>
          <w:p w14:paraId="7E11EDC1" w14:textId="77777777" w:rsidR="001C5A66" w:rsidRPr="001C5A66" w:rsidRDefault="001C5A66" w:rsidP="001C5A66">
            <w:pPr>
              <w:rPr>
                <w:rFonts w:ascii="Arial" w:hAnsi="Arial" w:cs="Arial"/>
                <w:szCs w:val="24"/>
                <w:lang w:val="en-GB"/>
              </w:rPr>
            </w:pPr>
            <w:r w:rsidRPr="001C5A66">
              <w:rPr>
                <w:rFonts w:ascii="Arial" w:hAnsi="Arial" w:cs="Arial"/>
                <w:szCs w:val="24"/>
                <w:lang w:val="en-GB"/>
              </w:rPr>
              <w:t>1429</w:t>
            </w:r>
          </w:p>
        </w:tc>
        <w:tc>
          <w:tcPr>
            <w:tcW w:w="1418" w:type="dxa"/>
          </w:tcPr>
          <w:p w14:paraId="10DB0B77" w14:textId="77777777" w:rsidR="001C5A66" w:rsidRPr="001C5A66" w:rsidRDefault="001C5A66" w:rsidP="001C5A66">
            <w:pPr>
              <w:rPr>
                <w:rFonts w:ascii="Arial" w:hAnsi="Arial" w:cs="Arial"/>
                <w:szCs w:val="24"/>
                <w:lang w:val="en-GB"/>
              </w:rPr>
            </w:pPr>
            <w:r w:rsidRPr="001C5A66">
              <w:rPr>
                <w:rFonts w:ascii="Arial" w:hAnsi="Arial" w:cs="Arial"/>
                <w:szCs w:val="24"/>
                <w:lang w:val="en-GB"/>
              </w:rPr>
              <w:t>18</w:t>
            </w:r>
          </w:p>
        </w:tc>
        <w:tc>
          <w:tcPr>
            <w:tcW w:w="5586" w:type="dxa"/>
            <w:noWrap/>
            <w:hideMark/>
          </w:tcPr>
          <w:p w14:paraId="3E537B91"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Rumex crispus, Echium vulgare, Cirsium vulgare, Cichorium intybus, Hypericum perforatum, Centaurium </w:t>
            </w:r>
            <w:proofErr w:type="spellStart"/>
            <w:r w:rsidRPr="001C5A66">
              <w:rPr>
                <w:rFonts w:ascii="Arial" w:hAnsi="Arial" w:cs="Arial"/>
                <w:i/>
                <w:iCs/>
                <w:szCs w:val="24"/>
                <w:lang w:val="en-GB"/>
              </w:rPr>
              <w:t>erythraea</w:t>
            </w:r>
            <w:proofErr w:type="spellEnd"/>
            <w:r w:rsidRPr="001C5A66">
              <w:rPr>
                <w:rFonts w:ascii="Arial" w:hAnsi="Arial" w:cs="Arial"/>
                <w:i/>
                <w:iCs/>
                <w:szCs w:val="24"/>
                <w:lang w:val="en-GB"/>
              </w:rPr>
              <w:t>, Daucus carota</w:t>
            </w:r>
          </w:p>
        </w:tc>
        <w:tc>
          <w:tcPr>
            <w:tcW w:w="3543" w:type="dxa"/>
            <w:noWrap/>
            <w:hideMark/>
          </w:tcPr>
          <w:p w14:paraId="23B85161"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1C5A66" w14:paraId="7EB730D9" w14:textId="77777777" w:rsidTr="00971A72">
        <w:trPr>
          <w:trHeight w:val="290"/>
        </w:trPr>
        <w:tc>
          <w:tcPr>
            <w:tcW w:w="657" w:type="dxa"/>
            <w:noWrap/>
            <w:hideMark/>
          </w:tcPr>
          <w:p w14:paraId="0FB8894A" w14:textId="77777777" w:rsidR="001C5A66" w:rsidRPr="001C5A66" w:rsidRDefault="001C5A66" w:rsidP="001C5A66">
            <w:pPr>
              <w:rPr>
                <w:rFonts w:ascii="Arial" w:hAnsi="Arial" w:cs="Arial"/>
                <w:szCs w:val="24"/>
                <w:lang w:val="en-GB"/>
              </w:rPr>
            </w:pPr>
            <w:r w:rsidRPr="001C5A66">
              <w:rPr>
                <w:rFonts w:ascii="Arial" w:hAnsi="Arial" w:cs="Arial"/>
                <w:szCs w:val="24"/>
                <w:lang w:val="en-GB"/>
              </w:rPr>
              <w:t>2</w:t>
            </w:r>
          </w:p>
        </w:tc>
        <w:tc>
          <w:tcPr>
            <w:tcW w:w="1964" w:type="dxa"/>
            <w:noWrap/>
            <w:hideMark/>
          </w:tcPr>
          <w:p w14:paraId="3577A2D7"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Oberwesel</w:t>
            </w:r>
            <w:proofErr w:type="spellEnd"/>
          </w:p>
        </w:tc>
        <w:tc>
          <w:tcPr>
            <w:tcW w:w="1002" w:type="dxa"/>
            <w:noWrap/>
            <w:hideMark/>
          </w:tcPr>
          <w:p w14:paraId="49AEEC78" w14:textId="77777777" w:rsidR="001C5A66" w:rsidRPr="001C5A66" w:rsidRDefault="001C5A66" w:rsidP="001C5A66">
            <w:pPr>
              <w:rPr>
                <w:rFonts w:ascii="Arial" w:hAnsi="Arial" w:cs="Arial"/>
                <w:szCs w:val="24"/>
                <w:lang w:val="en-GB"/>
              </w:rPr>
            </w:pPr>
            <w:r w:rsidRPr="001C5A66">
              <w:rPr>
                <w:rFonts w:ascii="Arial" w:hAnsi="Arial" w:cs="Arial"/>
                <w:szCs w:val="24"/>
                <w:lang w:val="en-GB"/>
              </w:rPr>
              <w:t>1987</w:t>
            </w:r>
          </w:p>
        </w:tc>
        <w:tc>
          <w:tcPr>
            <w:tcW w:w="1418" w:type="dxa"/>
          </w:tcPr>
          <w:p w14:paraId="56B293AE" w14:textId="77777777" w:rsidR="001C5A66" w:rsidRPr="001C5A66" w:rsidRDefault="001C5A66" w:rsidP="001C5A66">
            <w:pPr>
              <w:rPr>
                <w:rFonts w:ascii="Arial" w:hAnsi="Arial" w:cs="Arial"/>
                <w:szCs w:val="24"/>
                <w:lang w:val="en-GB"/>
              </w:rPr>
            </w:pPr>
            <w:r w:rsidRPr="001C5A66">
              <w:rPr>
                <w:rFonts w:ascii="Arial" w:hAnsi="Arial" w:cs="Arial"/>
                <w:szCs w:val="24"/>
                <w:lang w:val="en-GB"/>
              </w:rPr>
              <w:t>9</w:t>
            </w:r>
          </w:p>
        </w:tc>
        <w:tc>
          <w:tcPr>
            <w:tcW w:w="5586" w:type="dxa"/>
            <w:noWrap/>
            <w:hideMark/>
          </w:tcPr>
          <w:p w14:paraId="1BD85D1E"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Juglans regia, Prunus persica, Daucus carota, </w:t>
            </w:r>
            <w:proofErr w:type="spellStart"/>
            <w:r w:rsidRPr="001C5A66">
              <w:rPr>
                <w:rFonts w:ascii="Arial" w:hAnsi="Arial" w:cs="Arial"/>
                <w:i/>
                <w:iCs/>
                <w:szCs w:val="24"/>
                <w:lang w:val="en-GB"/>
              </w:rPr>
              <w:t>Securigera</w:t>
            </w:r>
            <w:proofErr w:type="spellEnd"/>
            <w:r w:rsidRPr="001C5A66">
              <w:rPr>
                <w:rFonts w:ascii="Arial" w:hAnsi="Arial" w:cs="Arial"/>
                <w:i/>
                <w:iCs/>
                <w:szCs w:val="24"/>
                <w:lang w:val="en-GB"/>
              </w:rPr>
              <w:t xml:space="preserve"> varia</w:t>
            </w:r>
          </w:p>
        </w:tc>
        <w:tc>
          <w:tcPr>
            <w:tcW w:w="3543" w:type="dxa"/>
            <w:noWrap/>
            <w:hideMark/>
          </w:tcPr>
          <w:p w14:paraId="567918BF" w14:textId="77777777" w:rsidR="001C5A66" w:rsidRPr="001C5A66" w:rsidRDefault="001C5A66" w:rsidP="001C5A66">
            <w:pPr>
              <w:rPr>
                <w:rFonts w:ascii="Arial" w:hAnsi="Arial" w:cs="Arial"/>
                <w:szCs w:val="24"/>
                <w:lang w:val="en-GB"/>
              </w:rPr>
            </w:pPr>
            <w:r w:rsidRPr="001C5A66">
              <w:rPr>
                <w:rFonts w:ascii="Arial" w:hAnsi="Arial" w:cs="Arial"/>
                <w:szCs w:val="24"/>
                <w:lang w:val="en-GB"/>
              </w:rPr>
              <w:t>4 times during sampling period</w:t>
            </w:r>
          </w:p>
        </w:tc>
      </w:tr>
      <w:tr w:rsidR="001C5A66" w:rsidRPr="001C5A66" w14:paraId="7F3FFF87" w14:textId="77777777" w:rsidTr="00971A72">
        <w:trPr>
          <w:trHeight w:val="290"/>
        </w:trPr>
        <w:tc>
          <w:tcPr>
            <w:tcW w:w="657" w:type="dxa"/>
            <w:noWrap/>
            <w:hideMark/>
          </w:tcPr>
          <w:p w14:paraId="54D9F063" w14:textId="77777777" w:rsidR="001C5A66" w:rsidRPr="001C5A66" w:rsidRDefault="001C5A66" w:rsidP="001C5A66">
            <w:pPr>
              <w:rPr>
                <w:rFonts w:ascii="Arial" w:hAnsi="Arial" w:cs="Arial"/>
                <w:szCs w:val="24"/>
                <w:lang w:val="en-GB"/>
              </w:rPr>
            </w:pPr>
            <w:r w:rsidRPr="001C5A66">
              <w:rPr>
                <w:rFonts w:ascii="Arial" w:hAnsi="Arial" w:cs="Arial"/>
                <w:szCs w:val="24"/>
                <w:lang w:val="en-GB"/>
              </w:rPr>
              <w:t>3</w:t>
            </w:r>
          </w:p>
        </w:tc>
        <w:tc>
          <w:tcPr>
            <w:tcW w:w="1964" w:type="dxa"/>
            <w:noWrap/>
            <w:hideMark/>
          </w:tcPr>
          <w:p w14:paraId="47E7F409"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Oberwesel</w:t>
            </w:r>
            <w:proofErr w:type="spellEnd"/>
          </w:p>
        </w:tc>
        <w:tc>
          <w:tcPr>
            <w:tcW w:w="1002" w:type="dxa"/>
            <w:noWrap/>
            <w:hideMark/>
          </w:tcPr>
          <w:p w14:paraId="2889D097" w14:textId="77777777" w:rsidR="001C5A66" w:rsidRPr="001C5A66" w:rsidRDefault="001C5A66" w:rsidP="001C5A66">
            <w:pPr>
              <w:rPr>
                <w:rFonts w:ascii="Arial" w:hAnsi="Arial" w:cs="Arial"/>
                <w:szCs w:val="24"/>
                <w:lang w:val="en-GB"/>
              </w:rPr>
            </w:pPr>
            <w:r w:rsidRPr="001C5A66">
              <w:rPr>
                <w:rFonts w:ascii="Arial" w:hAnsi="Arial" w:cs="Arial"/>
                <w:szCs w:val="24"/>
                <w:lang w:val="en-GB"/>
              </w:rPr>
              <w:t>1211</w:t>
            </w:r>
          </w:p>
        </w:tc>
        <w:tc>
          <w:tcPr>
            <w:tcW w:w="1418" w:type="dxa"/>
          </w:tcPr>
          <w:p w14:paraId="4A140A18" w14:textId="77777777" w:rsidR="001C5A66" w:rsidRPr="001C5A66" w:rsidRDefault="001C5A66" w:rsidP="001C5A66">
            <w:pPr>
              <w:rPr>
                <w:rFonts w:ascii="Arial" w:hAnsi="Arial" w:cs="Arial"/>
                <w:szCs w:val="24"/>
                <w:lang w:val="en-GB"/>
              </w:rPr>
            </w:pPr>
            <w:r w:rsidRPr="001C5A66">
              <w:rPr>
                <w:rFonts w:ascii="Arial" w:hAnsi="Arial" w:cs="Arial"/>
                <w:szCs w:val="24"/>
                <w:lang w:val="en-GB"/>
              </w:rPr>
              <w:t>20</w:t>
            </w:r>
          </w:p>
        </w:tc>
        <w:tc>
          <w:tcPr>
            <w:tcW w:w="5586" w:type="dxa"/>
            <w:noWrap/>
            <w:hideMark/>
          </w:tcPr>
          <w:p w14:paraId="7DD4215E" w14:textId="77777777" w:rsidR="001C5A66" w:rsidRPr="001C5A66" w:rsidRDefault="001C5A66" w:rsidP="001C5A66">
            <w:pPr>
              <w:rPr>
                <w:rFonts w:ascii="Arial" w:hAnsi="Arial" w:cs="Arial"/>
                <w:i/>
                <w:iCs/>
                <w:szCs w:val="24"/>
                <w:lang w:val="en-GB"/>
              </w:rPr>
            </w:pPr>
            <w:proofErr w:type="spellStart"/>
            <w:r w:rsidRPr="001C5A66">
              <w:rPr>
                <w:rFonts w:ascii="Arial" w:hAnsi="Arial" w:cs="Arial"/>
                <w:i/>
                <w:iCs/>
                <w:szCs w:val="24"/>
                <w:lang w:val="en-GB"/>
              </w:rPr>
              <w:t>Torilis</w:t>
            </w:r>
            <w:proofErr w:type="spellEnd"/>
            <w:r w:rsidRPr="001C5A66">
              <w:rPr>
                <w:rFonts w:ascii="Arial" w:hAnsi="Arial" w:cs="Arial"/>
                <w:i/>
                <w:iCs/>
                <w:szCs w:val="24"/>
                <w:lang w:val="en-GB"/>
              </w:rPr>
              <w:t xml:space="preserve"> arvensis, Juglans regia, 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xml:space="preserve">, Carduus spec., Cirsium spec., </w:t>
            </w:r>
            <w:proofErr w:type="spellStart"/>
            <w:r w:rsidRPr="001C5A66">
              <w:rPr>
                <w:rFonts w:ascii="Arial" w:hAnsi="Arial" w:cs="Arial"/>
                <w:i/>
                <w:iCs/>
                <w:szCs w:val="24"/>
                <w:lang w:val="en-GB"/>
              </w:rPr>
              <w:t>Echinops</w:t>
            </w:r>
            <w:proofErr w:type="spellEnd"/>
            <w:r w:rsidRPr="001C5A66">
              <w:rPr>
                <w:rFonts w:ascii="Arial" w:hAnsi="Arial" w:cs="Arial"/>
                <w:i/>
                <w:iCs/>
                <w:szCs w:val="24"/>
                <w:lang w:val="en-GB"/>
              </w:rPr>
              <w:t xml:space="preserve"> spec., 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3543" w:type="dxa"/>
            <w:noWrap/>
            <w:hideMark/>
          </w:tcPr>
          <w:p w14:paraId="4E110D81"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1C5A66" w14:paraId="6E2788B7" w14:textId="77777777" w:rsidTr="00971A72">
        <w:trPr>
          <w:trHeight w:val="290"/>
        </w:trPr>
        <w:tc>
          <w:tcPr>
            <w:tcW w:w="657" w:type="dxa"/>
            <w:noWrap/>
            <w:hideMark/>
          </w:tcPr>
          <w:p w14:paraId="553ACCF0" w14:textId="77777777" w:rsidR="001C5A66" w:rsidRPr="001C5A66" w:rsidRDefault="001C5A66" w:rsidP="001C5A66">
            <w:pPr>
              <w:rPr>
                <w:rFonts w:ascii="Arial" w:hAnsi="Arial" w:cs="Arial"/>
                <w:szCs w:val="24"/>
                <w:lang w:val="en-GB"/>
              </w:rPr>
            </w:pPr>
            <w:r w:rsidRPr="001C5A66">
              <w:rPr>
                <w:rFonts w:ascii="Arial" w:hAnsi="Arial" w:cs="Arial"/>
                <w:szCs w:val="24"/>
                <w:lang w:val="en-GB"/>
              </w:rPr>
              <w:t>4</w:t>
            </w:r>
          </w:p>
        </w:tc>
        <w:tc>
          <w:tcPr>
            <w:tcW w:w="1964" w:type="dxa"/>
            <w:noWrap/>
            <w:hideMark/>
          </w:tcPr>
          <w:p w14:paraId="4BD4E66F"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Engelhöll</w:t>
            </w:r>
            <w:proofErr w:type="spellEnd"/>
          </w:p>
        </w:tc>
        <w:tc>
          <w:tcPr>
            <w:tcW w:w="1002" w:type="dxa"/>
            <w:noWrap/>
            <w:hideMark/>
          </w:tcPr>
          <w:p w14:paraId="41990299" w14:textId="77777777" w:rsidR="001C5A66" w:rsidRPr="001C5A66" w:rsidRDefault="001C5A66" w:rsidP="001C5A66">
            <w:pPr>
              <w:rPr>
                <w:rFonts w:ascii="Arial" w:hAnsi="Arial" w:cs="Arial"/>
                <w:szCs w:val="24"/>
                <w:lang w:val="en-GB"/>
              </w:rPr>
            </w:pPr>
            <w:r w:rsidRPr="001C5A66">
              <w:rPr>
                <w:rFonts w:ascii="Arial" w:hAnsi="Arial" w:cs="Arial"/>
                <w:szCs w:val="24"/>
                <w:lang w:val="en-GB"/>
              </w:rPr>
              <w:t>4868</w:t>
            </w:r>
          </w:p>
        </w:tc>
        <w:tc>
          <w:tcPr>
            <w:tcW w:w="1418" w:type="dxa"/>
          </w:tcPr>
          <w:p w14:paraId="26056BFE" w14:textId="77777777" w:rsidR="001C5A66" w:rsidRPr="001C5A66" w:rsidRDefault="001C5A66" w:rsidP="001C5A66">
            <w:pPr>
              <w:rPr>
                <w:rFonts w:ascii="Arial" w:hAnsi="Arial" w:cs="Arial"/>
                <w:szCs w:val="24"/>
                <w:lang w:val="en-GB"/>
              </w:rPr>
            </w:pPr>
            <w:r w:rsidRPr="001C5A66">
              <w:rPr>
                <w:rFonts w:ascii="Arial" w:hAnsi="Arial" w:cs="Arial"/>
                <w:szCs w:val="24"/>
                <w:lang w:val="en-GB"/>
              </w:rPr>
              <w:t>20</w:t>
            </w:r>
          </w:p>
        </w:tc>
        <w:tc>
          <w:tcPr>
            <w:tcW w:w="5586" w:type="dxa"/>
            <w:noWrap/>
            <w:hideMark/>
          </w:tcPr>
          <w:p w14:paraId="390CC2E5"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Echium vulgare, Daucus carota, 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Torilis</w:t>
            </w:r>
            <w:proofErr w:type="spellEnd"/>
            <w:r w:rsidRPr="001C5A66">
              <w:rPr>
                <w:rFonts w:ascii="Arial" w:hAnsi="Arial" w:cs="Arial"/>
                <w:i/>
                <w:iCs/>
                <w:szCs w:val="24"/>
                <w:lang w:val="en-GB"/>
              </w:rPr>
              <w:t xml:space="preserve"> arvensis, Lactuca </w:t>
            </w:r>
            <w:proofErr w:type="spellStart"/>
            <w:r w:rsidRPr="001C5A66">
              <w:rPr>
                <w:rFonts w:ascii="Arial" w:hAnsi="Arial" w:cs="Arial"/>
                <w:i/>
                <w:iCs/>
                <w:szCs w:val="24"/>
                <w:lang w:val="en-GB"/>
              </w:rPr>
              <w:t>serriola</w:t>
            </w:r>
            <w:proofErr w:type="spellEnd"/>
            <w:r w:rsidRPr="001C5A66">
              <w:rPr>
                <w:rFonts w:ascii="Arial" w:hAnsi="Arial" w:cs="Arial"/>
                <w:i/>
                <w:iCs/>
                <w:szCs w:val="24"/>
                <w:lang w:val="en-GB"/>
              </w:rPr>
              <w:t xml:space="preserve">, Crepis </w:t>
            </w:r>
            <w:proofErr w:type="spellStart"/>
            <w:r w:rsidRPr="001C5A66">
              <w:rPr>
                <w:rFonts w:ascii="Arial" w:hAnsi="Arial" w:cs="Arial"/>
                <w:i/>
                <w:iCs/>
                <w:szCs w:val="24"/>
                <w:lang w:val="en-GB"/>
              </w:rPr>
              <w:t>capillaris</w:t>
            </w:r>
            <w:proofErr w:type="spellEnd"/>
          </w:p>
        </w:tc>
        <w:tc>
          <w:tcPr>
            <w:tcW w:w="3543" w:type="dxa"/>
            <w:noWrap/>
            <w:hideMark/>
          </w:tcPr>
          <w:p w14:paraId="399D99F1"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1C5A66" w14:paraId="3E888EA7" w14:textId="77777777" w:rsidTr="00971A72">
        <w:trPr>
          <w:trHeight w:val="290"/>
        </w:trPr>
        <w:tc>
          <w:tcPr>
            <w:tcW w:w="657" w:type="dxa"/>
            <w:noWrap/>
            <w:hideMark/>
          </w:tcPr>
          <w:p w14:paraId="7DB4D055" w14:textId="77777777" w:rsidR="001C5A66" w:rsidRPr="001C5A66" w:rsidRDefault="001C5A66" w:rsidP="001C5A66">
            <w:pPr>
              <w:rPr>
                <w:rFonts w:ascii="Arial" w:hAnsi="Arial" w:cs="Arial"/>
                <w:szCs w:val="24"/>
                <w:lang w:val="en-GB"/>
              </w:rPr>
            </w:pPr>
            <w:r w:rsidRPr="001C5A66">
              <w:rPr>
                <w:rFonts w:ascii="Arial" w:hAnsi="Arial" w:cs="Arial"/>
                <w:szCs w:val="24"/>
                <w:lang w:val="en-GB"/>
              </w:rPr>
              <w:t>5</w:t>
            </w:r>
          </w:p>
        </w:tc>
        <w:tc>
          <w:tcPr>
            <w:tcW w:w="1964" w:type="dxa"/>
            <w:noWrap/>
            <w:hideMark/>
          </w:tcPr>
          <w:p w14:paraId="1CA956D3"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Engelhöll</w:t>
            </w:r>
            <w:proofErr w:type="spellEnd"/>
          </w:p>
        </w:tc>
        <w:tc>
          <w:tcPr>
            <w:tcW w:w="1002" w:type="dxa"/>
            <w:noWrap/>
            <w:hideMark/>
          </w:tcPr>
          <w:p w14:paraId="27749F91" w14:textId="77777777" w:rsidR="001C5A66" w:rsidRPr="001C5A66" w:rsidRDefault="001C5A66" w:rsidP="001C5A66">
            <w:pPr>
              <w:rPr>
                <w:rFonts w:ascii="Arial" w:hAnsi="Arial" w:cs="Arial"/>
                <w:szCs w:val="24"/>
                <w:lang w:val="en-GB"/>
              </w:rPr>
            </w:pPr>
            <w:r w:rsidRPr="001C5A66">
              <w:rPr>
                <w:rFonts w:ascii="Arial" w:hAnsi="Arial" w:cs="Arial"/>
                <w:szCs w:val="24"/>
                <w:lang w:val="en-GB"/>
              </w:rPr>
              <w:t>7377</w:t>
            </w:r>
          </w:p>
        </w:tc>
        <w:tc>
          <w:tcPr>
            <w:tcW w:w="1418" w:type="dxa"/>
          </w:tcPr>
          <w:p w14:paraId="401A3905" w14:textId="77777777" w:rsidR="001C5A66" w:rsidRPr="001C5A66" w:rsidRDefault="001C5A66" w:rsidP="001C5A66">
            <w:pPr>
              <w:rPr>
                <w:rFonts w:ascii="Arial" w:hAnsi="Arial" w:cs="Arial"/>
                <w:szCs w:val="24"/>
                <w:lang w:val="en-GB"/>
              </w:rPr>
            </w:pPr>
            <w:r w:rsidRPr="001C5A66">
              <w:rPr>
                <w:rFonts w:ascii="Arial" w:hAnsi="Arial" w:cs="Arial"/>
                <w:szCs w:val="24"/>
                <w:lang w:val="en-GB"/>
              </w:rPr>
              <w:t xml:space="preserve">20 </w:t>
            </w:r>
          </w:p>
        </w:tc>
        <w:tc>
          <w:tcPr>
            <w:tcW w:w="5586" w:type="dxa"/>
            <w:noWrap/>
            <w:hideMark/>
          </w:tcPr>
          <w:p w14:paraId="490A4943"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Echium vulgare, Daucus carota, </w:t>
            </w:r>
            <w:proofErr w:type="spellStart"/>
            <w:r w:rsidRPr="001C5A66">
              <w:rPr>
                <w:rFonts w:ascii="Arial" w:hAnsi="Arial" w:cs="Arial"/>
                <w:i/>
                <w:iCs/>
                <w:szCs w:val="24"/>
                <w:lang w:val="en-GB"/>
              </w:rPr>
              <w:t>Isatis</w:t>
            </w:r>
            <w:proofErr w:type="spellEnd"/>
            <w:r w:rsidRPr="001C5A66">
              <w:rPr>
                <w:rFonts w:ascii="Arial" w:hAnsi="Arial" w:cs="Arial"/>
                <w:i/>
                <w:iCs/>
                <w:szCs w:val="24"/>
                <w:lang w:val="en-GB"/>
              </w:rPr>
              <w:t xml:space="preserve"> tinctoria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Cichorium intybus, Achillea nobilis</w:t>
            </w:r>
          </w:p>
        </w:tc>
        <w:tc>
          <w:tcPr>
            <w:tcW w:w="3543" w:type="dxa"/>
            <w:noWrap/>
            <w:hideMark/>
          </w:tcPr>
          <w:p w14:paraId="2AA95E04"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1C5A66" w14:paraId="2ED99AE2" w14:textId="77777777" w:rsidTr="00971A72">
        <w:trPr>
          <w:trHeight w:val="290"/>
        </w:trPr>
        <w:tc>
          <w:tcPr>
            <w:tcW w:w="657" w:type="dxa"/>
            <w:noWrap/>
            <w:hideMark/>
          </w:tcPr>
          <w:p w14:paraId="17D57649" w14:textId="77777777" w:rsidR="001C5A66" w:rsidRPr="001C5A66" w:rsidRDefault="001C5A66" w:rsidP="001C5A66">
            <w:pPr>
              <w:rPr>
                <w:rFonts w:ascii="Arial" w:hAnsi="Arial" w:cs="Arial"/>
                <w:szCs w:val="24"/>
                <w:lang w:val="en-GB"/>
              </w:rPr>
            </w:pPr>
            <w:r w:rsidRPr="001C5A66">
              <w:rPr>
                <w:rFonts w:ascii="Arial" w:hAnsi="Arial" w:cs="Arial"/>
                <w:szCs w:val="24"/>
                <w:lang w:val="en-GB"/>
              </w:rPr>
              <w:t>6</w:t>
            </w:r>
          </w:p>
        </w:tc>
        <w:tc>
          <w:tcPr>
            <w:tcW w:w="1964" w:type="dxa"/>
            <w:noWrap/>
            <w:hideMark/>
          </w:tcPr>
          <w:p w14:paraId="73278B49" w14:textId="77777777" w:rsidR="001C5A66" w:rsidRPr="001C5A66" w:rsidRDefault="001C5A66" w:rsidP="001C5A66">
            <w:pPr>
              <w:rPr>
                <w:rFonts w:ascii="Arial" w:hAnsi="Arial" w:cs="Arial"/>
                <w:szCs w:val="24"/>
                <w:lang w:val="en-GB"/>
              </w:rPr>
            </w:pPr>
            <w:r w:rsidRPr="001C5A66">
              <w:rPr>
                <w:rFonts w:ascii="Arial" w:hAnsi="Arial" w:cs="Arial"/>
                <w:szCs w:val="24"/>
                <w:lang w:val="en-GB"/>
              </w:rPr>
              <w:t>Bacharach</w:t>
            </w:r>
          </w:p>
        </w:tc>
        <w:tc>
          <w:tcPr>
            <w:tcW w:w="1002" w:type="dxa"/>
            <w:noWrap/>
            <w:hideMark/>
          </w:tcPr>
          <w:p w14:paraId="4F175546" w14:textId="77777777" w:rsidR="001C5A66" w:rsidRPr="001C5A66" w:rsidRDefault="001C5A66" w:rsidP="001C5A66">
            <w:pPr>
              <w:rPr>
                <w:rFonts w:ascii="Arial" w:hAnsi="Arial" w:cs="Arial"/>
                <w:szCs w:val="24"/>
                <w:lang w:val="en-GB"/>
              </w:rPr>
            </w:pPr>
            <w:r w:rsidRPr="001C5A66">
              <w:rPr>
                <w:rFonts w:ascii="Arial" w:hAnsi="Arial" w:cs="Arial"/>
                <w:szCs w:val="24"/>
                <w:lang w:val="en-GB"/>
              </w:rPr>
              <w:t>2436</w:t>
            </w:r>
          </w:p>
        </w:tc>
        <w:tc>
          <w:tcPr>
            <w:tcW w:w="1418" w:type="dxa"/>
          </w:tcPr>
          <w:p w14:paraId="4D2F2BAE" w14:textId="77777777" w:rsidR="001C5A66" w:rsidRPr="001C5A66" w:rsidRDefault="001C5A66" w:rsidP="001C5A66">
            <w:pPr>
              <w:rPr>
                <w:rFonts w:ascii="Arial" w:hAnsi="Arial" w:cs="Arial"/>
                <w:szCs w:val="24"/>
                <w:lang w:val="en-GB"/>
              </w:rPr>
            </w:pPr>
            <w:r w:rsidRPr="001C5A66">
              <w:rPr>
                <w:rFonts w:ascii="Arial" w:hAnsi="Arial" w:cs="Arial"/>
                <w:szCs w:val="24"/>
                <w:lang w:val="en-GB"/>
              </w:rPr>
              <w:t>35</w:t>
            </w:r>
          </w:p>
        </w:tc>
        <w:tc>
          <w:tcPr>
            <w:tcW w:w="5586" w:type="dxa"/>
            <w:noWrap/>
            <w:hideMark/>
          </w:tcPr>
          <w:p w14:paraId="25AB9678"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Isatis</w:t>
            </w:r>
            <w:proofErr w:type="spellEnd"/>
            <w:r w:rsidRPr="001C5A66">
              <w:rPr>
                <w:rFonts w:ascii="Arial" w:hAnsi="Arial" w:cs="Arial"/>
                <w:i/>
                <w:iCs/>
                <w:szCs w:val="24"/>
                <w:lang w:val="en-GB"/>
              </w:rPr>
              <w:t xml:space="preserve"> tinctoria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Echium vulgare, 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3543" w:type="dxa"/>
            <w:noWrap/>
            <w:hideMark/>
          </w:tcPr>
          <w:p w14:paraId="42B82E6B"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1C5A66" w14:paraId="66F223D7" w14:textId="77777777" w:rsidTr="00971A72">
        <w:trPr>
          <w:trHeight w:val="290"/>
        </w:trPr>
        <w:tc>
          <w:tcPr>
            <w:tcW w:w="657" w:type="dxa"/>
            <w:noWrap/>
            <w:hideMark/>
          </w:tcPr>
          <w:p w14:paraId="6D17AC09" w14:textId="77777777" w:rsidR="001C5A66" w:rsidRPr="001C5A66" w:rsidRDefault="001C5A66" w:rsidP="001C5A66">
            <w:pPr>
              <w:rPr>
                <w:rFonts w:ascii="Arial" w:hAnsi="Arial" w:cs="Arial"/>
                <w:szCs w:val="24"/>
                <w:lang w:val="en-GB"/>
              </w:rPr>
            </w:pPr>
            <w:r w:rsidRPr="001C5A66">
              <w:rPr>
                <w:rFonts w:ascii="Arial" w:hAnsi="Arial" w:cs="Arial"/>
                <w:szCs w:val="24"/>
                <w:lang w:val="en-GB"/>
              </w:rPr>
              <w:t>7</w:t>
            </w:r>
          </w:p>
        </w:tc>
        <w:tc>
          <w:tcPr>
            <w:tcW w:w="1964" w:type="dxa"/>
            <w:noWrap/>
            <w:hideMark/>
          </w:tcPr>
          <w:p w14:paraId="402FD09A" w14:textId="77777777" w:rsidR="001C5A66" w:rsidRPr="001C5A66" w:rsidRDefault="001C5A66" w:rsidP="001C5A66">
            <w:pPr>
              <w:rPr>
                <w:rFonts w:ascii="Arial" w:hAnsi="Arial" w:cs="Arial"/>
                <w:szCs w:val="24"/>
                <w:lang w:val="en-GB"/>
              </w:rPr>
            </w:pPr>
            <w:r w:rsidRPr="001C5A66">
              <w:rPr>
                <w:rFonts w:ascii="Arial" w:hAnsi="Arial" w:cs="Arial"/>
                <w:szCs w:val="24"/>
                <w:lang w:val="en-GB"/>
              </w:rPr>
              <w:t>Bacharach</w:t>
            </w:r>
          </w:p>
        </w:tc>
        <w:tc>
          <w:tcPr>
            <w:tcW w:w="1002" w:type="dxa"/>
            <w:noWrap/>
            <w:hideMark/>
          </w:tcPr>
          <w:p w14:paraId="05627D30" w14:textId="77777777" w:rsidR="001C5A66" w:rsidRPr="001C5A66" w:rsidRDefault="001C5A66" w:rsidP="001C5A66">
            <w:pPr>
              <w:rPr>
                <w:rFonts w:ascii="Arial" w:hAnsi="Arial" w:cs="Arial"/>
                <w:szCs w:val="24"/>
                <w:lang w:val="en-GB"/>
              </w:rPr>
            </w:pPr>
            <w:r w:rsidRPr="001C5A66">
              <w:rPr>
                <w:rFonts w:ascii="Arial" w:hAnsi="Arial" w:cs="Arial"/>
                <w:szCs w:val="24"/>
                <w:lang w:val="en-GB"/>
              </w:rPr>
              <w:t>512</w:t>
            </w:r>
          </w:p>
        </w:tc>
        <w:tc>
          <w:tcPr>
            <w:tcW w:w="1418" w:type="dxa"/>
          </w:tcPr>
          <w:p w14:paraId="2E695ABA" w14:textId="77777777" w:rsidR="001C5A66" w:rsidRPr="001C5A66" w:rsidRDefault="001C5A66" w:rsidP="001C5A66">
            <w:pPr>
              <w:rPr>
                <w:rFonts w:ascii="Arial" w:hAnsi="Arial" w:cs="Arial"/>
                <w:szCs w:val="24"/>
                <w:lang w:val="en-GB"/>
              </w:rPr>
            </w:pPr>
            <w:r w:rsidRPr="001C5A66">
              <w:rPr>
                <w:rFonts w:ascii="Arial" w:hAnsi="Arial" w:cs="Arial"/>
                <w:szCs w:val="24"/>
                <w:lang w:val="en-GB"/>
              </w:rPr>
              <w:t>2</w:t>
            </w:r>
          </w:p>
        </w:tc>
        <w:tc>
          <w:tcPr>
            <w:tcW w:w="5586" w:type="dxa"/>
            <w:noWrap/>
            <w:hideMark/>
          </w:tcPr>
          <w:p w14:paraId="1ACA6591" w14:textId="77777777" w:rsidR="001C5A66" w:rsidRPr="001C5A66" w:rsidRDefault="001C5A66" w:rsidP="001C5A66">
            <w:pPr>
              <w:rPr>
                <w:rFonts w:ascii="Arial" w:hAnsi="Arial" w:cs="Arial"/>
                <w:i/>
                <w:iCs/>
                <w:szCs w:val="24"/>
                <w:lang w:val="en-GB"/>
              </w:rPr>
            </w:pPr>
            <w:proofErr w:type="spellStart"/>
            <w:r w:rsidRPr="001C5A66">
              <w:rPr>
                <w:rFonts w:ascii="Arial" w:hAnsi="Arial" w:cs="Arial"/>
                <w:i/>
                <w:iCs/>
                <w:szCs w:val="24"/>
                <w:lang w:val="en-GB"/>
              </w:rPr>
              <w:t>Isatis</w:t>
            </w:r>
            <w:proofErr w:type="spellEnd"/>
            <w:r w:rsidRPr="001C5A66">
              <w:rPr>
                <w:rFonts w:ascii="Arial" w:hAnsi="Arial" w:cs="Arial"/>
                <w:i/>
                <w:iCs/>
                <w:szCs w:val="24"/>
                <w:lang w:val="en-GB"/>
              </w:rPr>
              <w:t xml:space="preserve"> tinctoria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Echium vulgare, Cirsium vulgare, </w:t>
            </w:r>
            <w:proofErr w:type="spellStart"/>
            <w:r w:rsidRPr="001C5A66">
              <w:rPr>
                <w:rFonts w:ascii="Arial" w:hAnsi="Arial" w:cs="Arial"/>
                <w:i/>
                <w:iCs/>
                <w:szCs w:val="24"/>
                <w:lang w:val="en-GB"/>
              </w:rPr>
              <w:t>Torilis</w:t>
            </w:r>
            <w:proofErr w:type="spellEnd"/>
            <w:r w:rsidRPr="001C5A66">
              <w:rPr>
                <w:rFonts w:ascii="Arial" w:hAnsi="Arial" w:cs="Arial"/>
                <w:i/>
                <w:iCs/>
                <w:szCs w:val="24"/>
                <w:lang w:val="en-GB"/>
              </w:rPr>
              <w:t xml:space="preserve"> arvensis</w:t>
            </w:r>
          </w:p>
        </w:tc>
        <w:tc>
          <w:tcPr>
            <w:tcW w:w="3543" w:type="dxa"/>
            <w:noWrap/>
            <w:hideMark/>
          </w:tcPr>
          <w:p w14:paraId="61A736E7"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r w:rsidR="001C5A66" w:rsidRPr="00F62323" w14:paraId="19A6A93C" w14:textId="77777777" w:rsidTr="00971A72">
        <w:trPr>
          <w:trHeight w:val="290"/>
        </w:trPr>
        <w:tc>
          <w:tcPr>
            <w:tcW w:w="657" w:type="dxa"/>
            <w:noWrap/>
            <w:hideMark/>
          </w:tcPr>
          <w:p w14:paraId="7255ECD5" w14:textId="77777777" w:rsidR="001C5A66" w:rsidRPr="001C5A66" w:rsidRDefault="001C5A66" w:rsidP="001C5A66">
            <w:pPr>
              <w:rPr>
                <w:rFonts w:ascii="Arial" w:hAnsi="Arial" w:cs="Arial"/>
                <w:szCs w:val="24"/>
                <w:lang w:val="en-GB"/>
              </w:rPr>
            </w:pPr>
            <w:r w:rsidRPr="001C5A66">
              <w:rPr>
                <w:rFonts w:ascii="Arial" w:hAnsi="Arial" w:cs="Arial"/>
                <w:szCs w:val="24"/>
                <w:lang w:val="en-GB"/>
              </w:rPr>
              <w:t>8</w:t>
            </w:r>
          </w:p>
        </w:tc>
        <w:tc>
          <w:tcPr>
            <w:tcW w:w="1964" w:type="dxa"/>
            <w:noWrap/>
            <w:hideMark/>
          </w:tcPr>
          <w:p w14:paraId="656B9FA3"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Oberdiebach</w:t>
            </w:r>
            <w:proofErr w:type="spellEnd"/>
          </w:p>
        </w:tc>
        <w:tc>
          <w:tcPr>
            <w:tcW w:w="1002" w:type="dxa"/>
            <w:noWrap/>
            <w:hideMark/>
          </w:tcPr>
          <w:p w14:paraId="6CD81E95" w14:textId="77777777" w:rsidR="001C5A66" w:rsidRPr="001C5A66" w:rsidRDefault="001C5A66" w:rsidP="001C5A66">
            <w:pPr>
              <w:rPr>
                <w:rFonts w:ascii="Arial" w:hAnsi="Arial" w:cs="Arial"/>
                <w:szCs w:val="24"/>
                <w:lang w:val="en-GB"/>
              </w:rPr>
            </w:pPr>
            <w:r w:rsidRPr="001C5A66">
              <w:rPr>
                <w:rFonts w:ascii="Arial" w:hAnsi="Arial" w:cs="Arial"/>
                <w:szCs w:val="24"/>
                <w:lang w:val="en-GB"/>
              </w:rPr>
              <w:t>6486</w:t>
            </w:r>
          </w:p>
        </w:tc>
        <w:tc>
          <w:tcPr>
            <w:tcW w:w="1418" w:type="dxa"/>
          </w:tcPr>
          <w:p w14:paraId="3A1A2953" w14:textId="77777777" w:rsidR="001C5A66" w:rsidRPr="001C5A66" w:rsidRDefault="001C5A66" w:rsidP="001C5A66">
            <w:pPr>
              <w:rPr>
                <w:rFonts w:ascii="Arial" w:hAnsi="Arial" w:cs="Arial"/>
                <w:szCs w:val="24"/>
                <w:lang w:val="en-GB"/>
              </w:rPr>
            </w:pPr>
            <w:r w:rsidRPr="001C5A66">
              <w:rPr>
                <w:rFonts w:ascii="Arial" w:hAnsi="Arial" w:cs="Arial"/>
                <w:szCs w:val="24"/>
                <w:lang w:val="en-GB"/>
              </w:rPr>
              <w:t>6</w:t>
            </w:r>
          </w:p>
        </w:tc>
        <w:tc>
          <w:tcPr>
            <w:tcW w:w="5586" w:type="dxa"/>
            <w:noWrap/>
            <w:hideMark/>
          </w:tcPr>
          <w:p w14:paraId="18B01DE9"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xml:space="preserve">, Fragaria </w:t>
            </w:r>
            <w:proofErr w:type="spellStart"/>
            <w:r w:rsidRPr="001C5A66">
              <w:rPr>
                <w:rFonts w:ascii="Arial" w:hAnsi="Arial" w:cs="Arial"/>
                <w:i/>
                <w:iCs/>
                <w:szCs w:val="24"/>
                <w:lang w:val="en-GB"/>
              </w:rPr>
              <w:t>vesca</w:t>
            </w:r>
            <w:proofErr w:type="spellEnd"/>
            <w:r w:rsidRPr="001C5A66">
              <w:rPr>
                <w:rFonts w:ascii="Arial" w:hAnsi="Arial" w:cs="Arial"/>
                <w:i/>
                <w:iCs/>
                <w:szCs w:val="24"/>
                <w:lang w:val="en-GB"/>
              </w:rPr>
              <w:t xml:space="preserve">, Cirsium vulgare, Rosa canina, Jacobeae vulgaris, </w:t>
            </w:r>
            <w:proofErr w:type="spellStart"/>
            <w:r w:rsidRPr="001C5A66">
              <w:rPr>
                <w:rFonts w:ascii="Arial" w:hAnsi="Arial" w:cs="Arial"/>
                <w:i/>
                <w:iCs/>
                <w:szCs w:val="24"/>
                <w:lang w:val="en-GB"/>
              </w:rPr>
              <w:t>Isatis</w:t>
            </w:r>
            <w:proofErr w:type="spellEnd"/>
            <w:r w:rsidRPr="001C5A66">
              <w:rPr>
                <w:rFonts w:ascii="Arial" w:hAnsi="Arial" w:cs="Arial"/>
                <w:i/>
                <w:iCs/>
                <w:szCs w:val="24"/>
                <w:lang w:val="en-GB"/>
              </w:rPr>
              <w:t xml:space="preserve"> tinctoria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Tanacetum vulgare, Echium vulgare, Daucus carota, 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Knautia</w:t>
            </w:r>
            <w:proofErr w:type="spellEnd"/>
            <w:r w:rsidRPr="001C5A66">
              <w:rPr>
                <w:rFonts w:ascii="Arial" w:hAnsi="Arial" w:cs="Arial"/>
                <w:i/>
                <w:iCs/>
                <w:szCs w:val="24"/>
                <w:lang w:val="en-GB"/>
              </w:rPr>
              <w:t xml:space="preserve"> arvensis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3543" w:type="dxa"/>
            <w:noWrap/>
            <w:hideMark/>
          </w:tcPr>
          <w:p w14:paraId="3778356F" w14:textId="77777777" w:rsidR="001C5A66" w:rsidRPr="001C5A66" w:rsidRDefault="001C5A66" w:rsidP="001C5A66">
            <w:pPr>
              <w:rPr>
                <w:rFonts w:ascii="Arial" w:hAnsi="Arial" w:cs="Arial"/>
                <w:szCs w:val="24"/>
                <w:lang w:val="en-GB"/>
              </w:rPr>
            </w:pPr>
            <w:r w:rsidRPr="001C5A66">
              <w:rPr>
                <w:rFonts w:ascii="Arial" w:hAnsi="Arial" w:cs="Arial"/>
                <w:szCs w:val="24"/>
                <w:lang w:val="en-GB"/>
              </w:rPr>
              <w:t>Twice a year (March/August)</w:t>
            </w:r>
          </w:p>
        </w:tc>
      </w:tr>
      <w:tr w:rsidR="001C5A66" w:rsidRPr="00F62323" w14:paraId="40525A74" w14:textId="77777777" w:rsidTr="00971A72">
        <w:trPr>
          <w:trHeight w:val="290"/>
        </w:trPr>
        <w:tc>
          <w:tcPr>
            <w:tcW w:w="657" w:type="dxa"/>
            <w:noWrap/>
            <w:hideMark/>
          </w:tcPr>
          <w:p w14:paraId="29B72855" w14:textId="77777777" w:rsidR="001C5A66" w:rsidRPr="001C5A66" w:rsidRDefault="001C5A66" w:rsidP="001C5A66">
            <w:pPr>
              <w:rPr>
                <w:rFonts w:ascii="Arial" w:hAnsi="Arial" w:cs="Arial"/>
                <w:szCs w:val="24"/>
                <w:lang w:val="en-GB"/>
              </w:rPr>
            </w:pPr>
            <w:r w:rsidRPr="001C5A66">
              <w:rPr>
                <w:rFonts w:ascii="Arial" w:hAnsi="Arial" w:cs="Arial"/>
                <w:szCs w:val="24"/>
                <w:lang w:val="en-GB"/>
              </w:rPr>
              <w:t>9</w:t>
            </w:r>
          </w:p>
        </w:tc>
        <w:tc>
          <w:tcPr>
            <w:tcW w:w="1964" w:type="dxa"/>
            <w:noWrap/>
            <w:hideMark/>
          </w:tcPr>
          <w:p w14:paraId="72930DEE"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Oberheimbach</w:t>
            </w:r>
            <w:proofErr w:type="spellEnd"/>
          </w:p>
        </w:tc>
        <w:tc>
          <w:tcPr>
            <w:tcW w:w="1002" w:type="dxa"/>
            <w:noWrap/>
            <w:hideMark/>
          </w:tcPr>
          <w:p w14:paraId="0E8A677D" w14:textId="77777777" w:rsidR="001C5A66" w:rsidRPr="001C5A66" w:rsidRDefault="001C5A66" w:rsidP="001C5A66">
            <w:pPr>
              <w:rPr>
                <w:rFonts w:ascii="Arial" w:hAnsi="Arial" w:cs="Arial"/>
                <w:szCs w:val="24"/>
                <w:lang w:val="en-GB"/>
              </w:rPr>
            </w:pPr>
            <w:r w:rsidRPr="001C5A66">
              <w:rPr>
                <w:rFonts w:ascii="Arial" w:hAnsi="Arial" w:cs="Arial"/>
                <w:szCs w:val="24"/>
                <w:lang w:val="en-GB"/>
              </w:rPr>
              <w:t>6394</w:t>
            </w:r>
          </w:p>
        </w:tc>
        <w:tc>
          <w:tcPr>
            <w:tcW w:w="1418" w:type="dxa"/>
          </w:tcPr>
          <w:p w14:paraId="6EB0DBFB" w14:textId="77777777" w:rsidR="001C5A66" w:rsidRPr="001C5A66" w:rsidRDefault="001C5A66" w:rsidP="001C5A66">
            <w:pPr>
              <w:rPr>
                <w:rFonts w:ascii="Arial" w:hAnsi="Arial" w:cs="Arial"/>
                <w:szCs w:val="24"/>
                <w:lang w:val="en-GB"/>
              </w:rPr>
            </w:pPr>
            <w:r w:rsidRPr="001C5A66">
              <w:rPr>
                <w:rFonts w:ascii="Arial" w:hAnsi="Arial" w:cs="Arial"/>
                <w:szCs w:val="24"/>
                <w:lang w:val="en-GB"/>
              </w:rPr>
              <w:t>26</w:t>
            </w:r>
          </w:p>
        </w:tc>
        <w:tc>
          <w:tcPr>
            <w:tcW w:w="5586" w:type="dxa"/>
            <w:noWrap/>
            <w:hideMark/>
          </w:tcPr>
          <w:p w14:paraId="11F42785"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Achillea nobilis, </w:t>
            </w:r>
            <w:proofErr w:type="spellStart"/>
            <w:r w:rsidRPr="001C5A66">
              <w:rPr>
                <w:rFonts w:ascii="Arial" w:hAnsi="Arial" w:cs="Arial"/>
                <w:i/>
                <w:iCs/>
                <w:szCs w:val="24"/>
                <w:lang w:val="en-GB"/>
              </w:rPr>
              <w:t>Torilis</w:t>
            </w:r>
            <w:proofErr w:type="spellEnd"/>
            <w:r w:rsidRPr="001C5A66">
              <w:rPr>
                <w:rFonts w:ascii="Arial" w:hAnsi="Arial" w:cs="Arial"/>
                <w:i/>
                <w:iCs/>
                <w:szCs w:val="24"/>
                <w:lang w:val="en-GB"/>
              </w:rPr>
              <w:t xml:space="preserve"> arvensis, Plantago lanceolata, Cirsium vulgare, Convolvulus arvensis, Achillea millefolium, Rosa canina, </w:t>
            </w:r>
            <w:proofErr w:type="spellStart"/>
            <w:r w:rsidRPr="001C5A66">
              <w:rPr>
                <w:rFonts w:ascii="Arial" w:hAnsi="Arial" w:cs="Arial"/>
                <w:i/>
                <w:iCs/>
                <w:szCs w:val="24"/>
                <w:lang w:val="en-GB"/>
              </w:rPr>
              <w:t>Knautia</w:t>
            </w:r>
            <w:proofErr w:type="spellEnd"/>
            <w:r w:rsidRPr="001C5A66">
              <w:rPr>
                <w:rFonts w:ascii="Arial" w:hAnsi="Arial" w:cs="Arial"/>
                <w:i/>
                <w:iCs/>
                <w:szCs w:val="24"/>
                <w:lang w:val="en-GB"/>
              </w:rPr>
              <w:t xml:space="preserve"> arvensis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Jacobea</w:t>
            </w:r>
            <w:proofErr w:type="spellEnd"/>
            <w:r w:rsidRPr="001C5A66">
              <w:rPr>
                <w:rFonts w:ascii="Arial" w:hAnsi="Arial" w:cs="Arial"/>
                <w:i/>
                <w:iCs/>
                <w:szCs w:val="24"/>
                <w:lang w:val="en-GB"/>
              </w:rPr>
              <w:t xml:space="preserve"> vulgaris</w:t>
            </w:r>
          </w:p>
        </w:tc>
        <w:tc>
          <w:tcPr>
            <w:tcW w:w="3543" w:type="dxa"/>
            <w:noWrap/>
            <w:hideMark/>
          </w:tcPr>
          <w:p w14:paraId="5E9CCC31" w14:textId="77777777" w:rsidR="001C5A66" w:rsidRPr="001C5A66" w:rsidRDefault="001C5A66" w:rsidP="001C5A66">
            <w:pPr>
              <w:rPr>
                <w:rFonts w:ascii="Arial" w:hAnsi="Arial" w:cs="Arial"/>
                <w:szCs w:val="24"/>
                <w:lang w:val="en-GB"/>
              </w:rPr>
            </w:pPr>
            <w:r w:rsidRPr="001C5A66">
              <w:rPr>
                <w:rFonts w:ascii="Arial" w:hAnsi="Arial" w:cs="Arial"/>
                <w:szCs w:val="24"/>
                <w:lang w:val="en-GB"/>
              </w:rPr>
              <w:t>Twice a year (March/August)</w:t>
            </w:r>
          </w:p>
        </w:tc>
      </w:tr>
      <w:tr w:rsidR="001C5A66" w:rsidRPr="001C5A66" w14:paraId="401EA9B6" w14:textId="77777777" w:rsidTr="00971A72">
        <w:trPr>
          <w:trHeight w:val="290"/>
        </w:trPr>
        <w:tc>
          <w:tcPr>
            <w:tcW w:w="657" w:type="dxa"/>
            <w:noWrap/>
            <w:hideMark/>
          </w:tcPr>
          <w:p w14:paraId="3264E823" w14:textId="77777777" w:rsidR="001C5A66" w:rsidRPr="001C5A66" w:rsidRDefault="001C5A66" w:rsidP="001C5A66">
            <w:pPr>
              <w:rPr>
                <w:rFonts w:ascii="Arial" w:hAnsi="Arial" w:cs="Arial"/>
                <w:szCs w:val="24"/>
                <w:lang w:val="en-GB"/>
              </w:rPr>
            </w:pPr>
            <w:r w:rsidRPr="001C5A66">
              <w:rPr>
                <w:rFonts w:ascii="Arial" w:hAnsi="Arial" w:cs="Arial"/>
                <w:szCs w:val="24"/>
                <w:lang w:val="en-GB"/>
              </w:rPr>
              <w:t>10</w:t>
            </w:r>
          </w:p>
        </w:tc>
        <w:tc>
          <w:tcPr>
            <w:tcW w:w="1964" w:type="dxa"/>
            <w:noWrap/>
            <w:hideMark/>
          </w:tcPr>
          <w:p w14:paraId="642A51F1"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1002" w:type="dxa"/>
            <w:noWrap/>
            <w:hideMark/>
          </w:tcPr>
          <w:p w14:paraId="4696727A" w14:textId="77777777" w:rsidR="001C5A66" w:rsidRPr="001C5A66" w:rsidRDefault="001C5A66" w:rsidP="001C5A66">
            <w:pPr>
              <w:rPr>
                <w:rFonts w:ascii="Arial" w:hAnsi="Arial" w:cs="Arial"/>
                <w:szCs w:val="24"/>
                <w:lang w:val="en-GB"/>
              </w:rPr>
            </w:pPr>
            <w:r w:rsidRPr="001C5A66">
              <w:rPr>
                <w:rFonts w:ascii="Arial" w:hAnsi="Arial" w:cs="Arial"/>
                <w:szCs w:val="24"/>
                <w:lang w:val="en-GB"/>
              </w:rPr>
              <w:t>6228</w:t>
            </w:r>
          </w:p>
        </w:tc>
        <w:tc>
          <w:tcPr>
            <w:tcW w:w="1418" w:type="dxa"/>
          </w:tcPr>
          <w:p w14:paraId="14B289B1" w14:textId="77777777" w:rsidR="001C5A66" w:rsidRPr="001C5A66" w:rsidRDefault="001C5A66" w:rsidP="001C5A66">
            <w:pPr>
              <w:rPr>
                <w:rFonts w:ascii="Arial" w:hAnsi="Arial" w:cs="Arial"/>
                <w:szCs w:val="24"/>
                <w:lang w:val="en-GB"/>
              </w:rPr>
            </w:pPr>
            <w:r w:rsidRPr="001C5A66">
              <w:rPr>
                <w:rFonts w:ascii="Arial" w:hAnsi="Arial" w:cs="Arial"/>
                <w:szCs w:val="24"/>
                <w:lang w:val="en-GB"/>
              </w:rPr>
              <w:t>20</w:t>
            </w:r>
          </w:p>
        </w:tc>
        <w:tc>
          <w:tcPr>
            <w:tcW w:w="5586" w:type="dxa"/>
            <w:noWrap/>
            <w:hideMark/>
          </w:tcPr>
          <w:p w14:paraId="2058F6D6"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Plantago lanceolata, Cirsium vulgare, Convolvulus arvensis, Rosa canina, 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Achillea millefolium</w:t>
            </w:r>
          </w:p>
        </w:tc>
        <w:tc>
          <w:tcPr>
            <w:tcW w:w="3543" w:type="dxa"/>
            <w:noWrap/>
            <w:hideMark/>
          </w:tcPr>
          <w:p w14:paraId="100237AD" w14:textId="77777777" w:rsidR="001C5A66" w:rsidRPr="001C5A66" w:rsidRDefault="001C5A66" w:rsidP="001C5A66">
            <w:pPr>
              <w:rPr>
                <w:rFonts w:ascii="Arial" w:hAnsi="Arial" w:cs="Arial"/>
                <w:szCs w:val="24"/>
                <w:lang w:val="en-GB"/>
              </w:rPr>
            </w:pPr>
            <w:r w:rsidRPr="001C5A66">
              <w:rPr>
                <w:rFonts w:ascii="Arial" w:hAnsi="Arial" w:cs="Arial"/>
                <w:szCs w:val="24"/>
                <w:lang w:val="en-GB"/>
              </w:rPr>
              <w:t>Once a year (March)</w:t>
            </w:r>
          </w:p>
        </w:tc>
      </w:tr>
    </w:tbl>
    <w:p w14:paraId="61CC6640" w14:textId="43F94088" w:rsidR="001C5A66" w:rsidRPr="001C5A66" w:rsidRDefault="001C5A66" w:rsidP="001C5A66">
      <w:pPr>
        <w:spacing w:after="0" w:line="480" w:lineRule="auto"/>
        <w:jc w:val="both"/>
        <w:rPr>
          <w:rFonts w:cs="Arial"/>
          <w:color w:val="auto"/>
          <w:szCs w:val="24"/>
          <w:lang w:val="en-GB"/>
        </w:rPr>
      </w:pPr>
      <w:r w:rsidRPr="001C5A66">
        <w:rPr>
          <w:rFonts w:cs="Arial"/>
          <w:b/>
          <w:bCs/>
          <w:color w:val="auto"/>
          <w:szCs w:val="24"/>
          <w:lang w:val="en-GB"/>
        </w:rPr>
        <w:br w:type="column"/>
      </w:r>
      <w:r w:rsidRPr="001C5A66">
        <w:rPr>
          <w:rFonts w:cs="Arial"/>
          <w:b/>
          <w:bCs/>
          <w:color w:val="auto"/>
          <w:szCs w:val="24"/>
          <w:lang w:val="en-GB"/>
        </w:rPr>
        <w:lastRenderedPageBreak/>
        <w:t>Table S</w:t>
      </w:r>
      <w:r w:rsidR="005B3F55">
        <w:rPr>
          <w:rFonts w:cs="Arial"/>
          <w:b/>
          <w:bCs/>
          <w:color w:val="auto"/>
          <w:szCs w:val="24"/>
          <w:lang w:val="en-GB"/>
        </w:rPr>
        <w:t>5</w:t>
      </w:r>
      <w:r w:rsidRPr="001C5A66">
        <w:rPr>
          <w:rFonts w:cs="Arial"/>
          <w:color w:val="auto"/>
          <w:szCs w:val="24"/>
          <w:lang w:val="en-GB"/>
        </w:rPr>
        <w:t xml:space="preserve"> Information on the vineyard fallows (n = 10) including location, size, age of being set aside, characteristic plant species, </w:t>
      </w:r>
      <w:r w:rsidR="00036AC8">
        <w:rPr>
          <w:rFonts w:cs="Arial"/>
          <w:color w:val="auto"/>
          <w:szCs w:val="24"/>
          <w:lang w:val="en-GB"/>
        </w:rPr>
        <w:t xml:space="preserve">and </w:t>
      </w:r>
      <w:r w:rsidRPr="001C5A66">
        <w:rPr>
          <w:rFonts w:cs="Arial"/>
          <w:color w:val="auto"/>
          <w:szCs w:val="24"/>
          <w:lang w:val="en-GB"/>
        </w:rPr>
        <w:t xml:space="preserve">successional stage (stage I = </w:t>
      </w:r>
      <w:r w:rsidR="00BC2C5C">
        <w:rPr>
          <w:rFonts w:cs="Arial"/>
          <w:color w:val="auto"/>
          <w:szCs w:val="24"/>
          <w:lang w:val="en-GB"/>
        </w:rPr>
        <w:t>3</w:t>
      </w:r>
      <w:r w:rsidRPr="001C5A66">
        <w:rPr>
          <w:rFonts w:cs="Arial"/>
          <w:color w:val="auto"/>
          <w:szCs w:val="24"/>
          <w:lang w:val="en-GB"/>
        </w:rPr>
        <w:t xml:space="preserve">-4 years old, overgrown with </w:t>
      </w:r>
      <w:r w:rsidRPr="001C5A66">
        <w:rPr>
          <w:rFonts w:cs="Arial"/>
          <w:i/>
          <w:iCs/>
          <w:color w:val="auto"/>
          <w:szCs w:val="24"/>
          <w:lang w:val="en-GB"/>
        </w:rPr>
        <w:t xml:space="preserve">Rubus </w:t>
      </w:r>
      <w:proofErr w:type="spellStart"/>
      <w:r w:rsidRPr="001C5A66">
        <w:rPr>
          <w:rFonts w:cs="Arial"/>
          <w:i/>
          <w:iCs/>
          <w:color w:val="auto"/>
          <w:szCs w:val="24"/>
          <w:lang w:val="en-GB"/>
        </w:rPr>
        <w:t>fructicosus</w:t>
      </w:r>
      <w:proofErr w:type="spellEnd"/>
      <w:r w:rsidRPr="001C5A66">
        <w:rPr>
          <w:rFonts w:cs="Arial"/>
          <w:i/>
          <w:iCs/>
          <w:color w:val="auto"/>
          <w:szCs w:val="24"/>
          <w:lang w:val="en-GB"/>
        </w:rPr>
        <w:t xml:space="preserve"> </w:t>
      </w:r>
      <w:proofErr w:type="spellStart"/>
      <w:r w:rsidRPr="001C5A66">
        <w:rPr>
          <w:rFonts w:cs="Arial"/>
          <w:i/>
          <w:iCs/>
          <w:color w:val="auto"/>
          <w:szCs w:val="24"/>
          <w:lang w:val="en-GB"/>
        </w:rPr>
        <w:t>agg</w:t>
      </w:r>
      <w:proofErr w:type="spellEnd"/>
      <w:r w:rsidRPr="001C5A66">
        <w:rPr>
          <w:rFonts w:cs="Arial"/>
          <w:color w:val="auto"/>
          <w:szCs w:val="24"/>
          <w:lang w:val="en-GB"/>
        </w:rPr>
        <w:t>.; stage II = 5-10 years old, harbouring diverse wildflowers, bushes, and shrubs; stage III &gt; 15 years old, trees and shrubs; Fig. S1)</w:t>
      </w:r>
    </w:p>
    <w:tbl>
      <w:tblPr>
        <w:tblStyle w:val="Tabellenraster5"/>
        <w:tblpPr w:leftFromText="141" w:rightFromText="141" w:vertAnchor="text" w:horzAnchor="margin" w:tblpY="-3"/>
        <w:tblW w:w="5000" w:type="pct"/>
        <w:tblLayout w:type="fixed"/>
        <w:tblLook w:val="04A0" w:firstRow="1" w:lastRow="0" w:firstColumn="1" w:lastColumn="0" w:noHBand="0" w:noVBand="1"/>
      </w:tblPr>
      <w:tblGrid>
        <w:gridCol w:w="703"/>
        <w:gridCol w:w="1987"/>
        <w:gridCol w:w="1134"/>
        <w:gridCol w:w="1416"/>
        <w:gridCol w:w="6947"/>
        <w:gridCol w:w="2090"/>
      </w:tblGrid>
      <w:tr w:rsidR="001C5A66" w:rsidRPr="001C5A66" w14:paraId="5CAEC794" w14:textId="77777777" w:rsidTr="00971A72">
        <w:trPr>
          <w:trHeight w:val="390"/>
        </w:trPr>
        <w:tc>
          <w:tcPr>
            <w:tcW w:w="246" w:type="pct"/>
            <w:noWrap/>
            <w:hideMark/>
          </w:tcPr>
          <w:p w14:paraId="797B8A7A"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Site</w:t>
            </w:r>
          </w:p>
        </w:tc>
        <w:tc>
          <w:tcPr>
            <w:tcW w:w="696" w:type="pct"/>
            <w:noWrap/>
            <w:hideMark/>
          </w:tcPr>
          <w:p w14:paraId="137C535F"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Community</w:t>
            </w:r>
          </w:p>
        </w:tc>
        <w:tc>
          <w:tcPr>
            <w:tcW w:w="397" w:type="pct"/>
            <w:noWrap/>
            <w:hideMark/>
          </w:tcPr>
          <w:p w14:paraId="23973077"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Size (m²)</w:t>
            </w:r>
          </w:p>
        </w:tc>
        <w:tc>
          <w:tcPr>
            <w:tcW w:w="496" w:type="pct"/>
            <w:noWrap/>
            <w:hideMark/>
          </w:tcPr>
          <w:p w14:paraId="7A2B0D9C"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Age (years)</w:t>
            </w:r>
          </w:p>
        </w:tc>
        <w:tc>
          <w:tcPr>
            <w:tcW w:w="2433" w:type="pct"/>
            <w:noWrap/>
            <w:hideMark/>
          </w:tcPr>
          <w:p w14:paraId="60B60558"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Characteristic plants</w:t>
            </w:r>
          </w:p>
        </w:tc>
        <w:tc>
          <w:tcPr>
            <w:tcW w:w="732" w:type="pct"/>
          </w:tcPr>
          <w:p w14:paraId="41F7DB8F" w14:textId="77777777" w:rsidR="001C5A66" w:rsidRPr="001C5A66" w:rsidRDefault="001C5A66" w:rsidP="001C5A66">
            <w:pPr>
              <w:rPr>
                <w:rFonts w:ascii="Arial" w:hAnsi="Arial" w:cs="Arial"/>
                <w:b/>
                <w:bCs/>
                <w:szCs w:val="24"/>
                <w:lang w:val="en-GB"/>
              </w:rPr>
            </w:pPr>
            <w:r w:rsidRPr="001C5A66">
              <w:rPr>
                <w:rFonts w:ascii="Arial" w:hAnsi="Arial" w:cs="Arial"/>
                <w:b/>
                <w:bCs/>
                <w:szCs w:val="24"/>
                <w:lang w:val="en-GB"/>
              </w:rPr>
              <w:t>Successional stage</w:t>
            </w:r>
          </w:p>
        </w:tc>
      </w:tr>
      <w:tr w:rsidR="001C5A66" w:rsidRPr="001C5A66" w14:paraId="146DC7BF" w14:textId="77777777" w:rsidTr="00971A72">
        <w:trPr>
          <w:trHeight w:val="290"/>
        </w:trPr>
        <w:tc>
          <w:tcPr>
            <w:tcW w:w="246" w:type="pct"/>
            <w:noWrap/>
            <w:hideMark/>
          </w:tcPr>
          <w:p w14:paraId="382B4F4F" w14:textId="77777777" w:rsidR="001C5A66" w:rsidRPr="001C5A66" w:rsidRDefault="001C5A66" w:rsidP="001C5A66">
            <w:pPr>
              <w:rPr>
                <w:rFonts w:ascii="Arial" w:hAnsi="Arial" w:cs="Arial"/>
                <w:szCs w:val="24"/>
                <w:lang w:val="en-GB"/>
              </w:rPr>
            </w:pPr>
            <w:r w:rsidRPr="001C5A66">
              <w:rPr>
                <w:rFonts w:ascii="Arial" w:hAnsi="Arial" w:cs="Arial"/>
                <w:szCs w:val="24"/>
                <w:lang w:val="en-GB"/>
              </w:rPr>
              <w:t>1</w:t>
            </w:r>
          </w:p>
        </w:tc>
        <w:tc>
          <w:tcPr>
            <w:tcW w:w="696" w:type="pct"/>
            <w:noWrap/>
            <w:hideMark/>
          </w:tcPr>
          <w:p w14:paraId="708E5BAB"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Oberwesel</w:t>
            </w:r>
            <w:proofErr w:type="spellEnd"/>
          </w:p>
        </w:tc>
        <w:tc>
          <w:tcPr>
            <w:tcW w:w="397" w:type="pct"/>
            <w:noWrap/>
            <w:hideMark/>
          </w:tcPr>
          <w:p w14:paraId="205FA463" w14:textId="77777777" w:rsidR="001C5A66" w:rsidRPr="001C5A66" w:rsidRDefault="001C5A66" w:rsidP="001C5A66">
            <w:pPr>
              <w:rPr>
                <w:rFonts w:ascii="Arial" w:hAnsi="Arial" w:cs="Arial"/>
                <w:szCs w:val="24"/>
                <w:lang w:val="en-GB"/>
              </w:rPr>
            </w:pPr>
            <w:r w:rsidRPr="001C5A66">
              <w:rPr>
                <w:rFonts w:ascii="Arial" w:hAnsi="Arial" w:cs="Arial"/>
                <w:szCs w:val="24"/>
                <w:lang w:val="en-GB"/>
              </w:rPr>
              <w:t>2373</w:t>
            </w:r>
          </w:p>
        </w:tc>
        <w:tc>
          <w:tcPr>
            <w:tcW w:w="496" w:type="pct"/>
            <w:noWrap/>
            <w:hideMark/>
          </w:tcPr>
          <w:p w14:paraId="103227C9" w14:textId="77777777" w:rsidR="001C5A66" w:rsidRPr="001C5A66" w:rsidRDefault="001C5A66" w:rsidP="001C5A66">
            <w:pPr>
              <w:rPr>
                <w:rFonts w:ascii="Arial" w:hAnsi="Arial" w:cs="Arial"/>
                <w:szCs w:val="24"/>
                <w:lang w:val="en-GB"/>
              </w:rPr>
            </w:pPr>
            <w:r w:rsidRPr="001C5A66">
              <w:rPr>
                <w:rFonts w:ascii="Arial" w:hAnsi="Arial" w:cs="Arial"/>
                <w:szCs w:val="24"/>
                <w:lang w:val="en-GB"/>
              </w:rPr>
              <w:t>10</w:t>
            </w:r>
          </w:p>
        </w:tc>
        <w:tc>
          <w:tcPr>
            <w:tcW w:w="2433" w:type="pct"/>
            <w:noWrap/>
            <w:hideMark/>
          </w:tcPr>
          <w:p w14:paraId="6F2CF7E0"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xml:space="preserve">, Rubus </w:t>
            </w:r>
            <w:proofErr w:type="spellStart"/>
            <w:r w:rsidRPr="001C5A66">
              <w:rPr>
                <w:rFonts w:ascii="Arial" w:hAnsi="Arial" w:cs="Arial"/>
                <w:i/>
                <w:iCs/>
                <w:szCs w:val="24"/>
                <w:lang w:val="en-GB"/>
              </w:rPr>
              <w:t>fruticosus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732" w:type="pct"/>
          </w:tcPr>
          <w:p w14:paraId="2B2E2C82"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w:t>
            </w:r>
          </w:p>
          <w:p w14:paraId="256E52DE" w14:textId="77777777" w:rsidR="001C5A66" w:rsidRPr="001C5A66" w:rsidRDefault="001C5A66" w:rsidP="001C5A66">
            <w:pPr>
              <w:rPr>
                <w:rFonts w:ascii="Arial" w:hAnsi="Arial" w:cs="Arial"/>
                <w:szCs w:val="24"/>
                <w:lang w:val="en-GB"/>
              </w:rPr>
            </w:pPr>
          </w:p>
        </w:tc>
      </w:tr>
      <w:tr w:rsidR="001C5A66" w:rsidRPr="001C5A66" w14:paraId="6FFD770B" w14:textId="77777777" w:rsidTr="00971A72">
        <w:trPr>
          <w:trHeight w:val="290"/>
        </w:trPr>
        <w:tc>
          <w:tcPr>
            <w:tcW w:w="246" w:type="pct"/>
            <w:noWrap/>
            <w:hideMark/>
          </w:tcPr>
          <w:p w14:paraId="5294AD99" w14:textId="77777777" w:rsidR="001C5A66" w:rsidRPr="001C5A66" w:rsidRDefault="001C5A66" w:rsidP="001C5A66">
            <w:pPr>
              <w:rPr>
                <w:rFonts w:ascii="Arial" w:hAnsi="Arial" w:cs="Arial"/>
                <w:szCs w:val="24"/>
                <w:lang w:val="en-GB"/>
              </w:rPr>
            </w:pPr>
            <w:r w:rsidRPr="001C5A66">
              <w:rPr>
                <w:rFonts w:ascii="Arial" w:hAnsi="Arial" w:cs="Arial"/>
                <w:szCs w:val="24"/>
                <w:lang w:val="en-GB"/>
              </w:rPr>
              <w:t>2</w:t>
            </w:r>
          </w:p>
        </w:tc>
        <w:tc>
          <w:tcPr>
            <w:tcW w:w="696" w:type="pct"/>
            <w:noWrap/>
            <w:hideMark/>
          </w:tcPr>
          <w:p w14:paraId="2CD49DCD"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Oberwesel</w:t>
            </w:r>
            <w:proofErr w:type="spellEnd"/>
          </w:p>
        </w:tc>
        <w:tc>
          <w:tcPr>
            <w:tcW w:w="397" w:type="pct"/>
            <w:noWrap/>
            <w:hideMark/>
          </w:tcPr>
          <w:p w14:paraId="73B6856E" w14:textId="77777777" w:rsidR="001C5A66" w:rsidRPr="001C5A66" w:rsidRDefault="001C5A66" w:rsidP="001C5A66">
            <w:pPr>
              <w:rPr>
                <w:rFonts w:ascii="Arial" w:hAnsi="Arial" w:cs="Arial"/>
                <w:szCs w:val="24"/>
                <w:lang w:val="en-GB"/>
              </w:rPr>
            </w:pPr>
            <w:r w:rsidRPr="001C5A66">
              <w:rPr>
                <w:rFonts w:ascii="Arial" w:hAnsi="Arial" w:cs="Arial"/>
                <w:szCs w:val="24"/>
                <w:lang w:val="en-GB"/>
              </w:rPr>
              <w:t>2726</w:t>
            </w:r>
          </w:p>
        </w:tc>
        <w:tc>
          <w:tcPr>
            <w:tcW w:w="496" w:type="pct"/>
            <w:noWrap/>
            <w:hideMark/>
          </w:tcPr>
          <w:p w14:paraId="3C29C380" w14:textId="77777777" w:rsidR="001C5A66" w:rsidRPr="001C5A66" w:rsidRDefault="001C5A66" w:rsidP="001C5A66">
            <w:pPr>
              <w:rPr>
                <w:rFonts w:ascii="Arial" w:hAnsi="Arial" w:cs="Arial"/>
                <w:szCs w:val="24"/>
                <w:lang w:val="en-GB"/>
              </w:rPr>
            </w:pPr>
            <w:r w:rsidRPr="001C5A66">
              <w:rPr>
                <w:rFonts w:ascii="Arial" w:hAnsi="Arial" w:cs="Arial"/>
                <w:szCs w:val="24"/>
                <w:lang w:val="en-GB"/>
              </w:rPr>
              <w:t>20</w:t>
            </w:r>
          </w:p>
        </w:tc>
        <w:tc>
          <w:tcPr>
            <w:tcW w:w="2433" w:type="pct"/>
            <w:hideMark/>
          </w:tcPr>
          <w:p w14:paraId="293DC6C4"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Crataegus laevigata, Prunus mahaleb, </w:t>
            </w:r>
            <w:proofErr w:type="gramStart"/>
            <w:r w:rsidRPr="001C5A66">
              <w:rPr>
                <w:rFonts w:ascii="Arial" w:hAnsi="Arial" w:cs="Arial"/>
                <w:i/>
                <w:iCs/>
                <w:szCs w:val="24"/>
                <w:lang w:val="en-GB"/>
              </w:rPr>
              <w:t>Cornus</w:t>
            </w:r>
            <w:proofErr w:type="gramEnd"/>
            <w:r w:rsidRPr="001C5A66">
              <w:rPr>
                <w:rFonts w:ascii="Arial" w:hAnsi="Arial" w:cs="Arial"/>
                <w:i/>
                <w:iCs/>
                <w:szCs w:val="24"/>
                <w:lang w:val="en-GB"/>
              </w:rPr>
              <w:t xml:space="preserve"> sanguinea, Hedera helix, </w:t>
            </w:r>
            <w:r w:rsidRPr="001C5A66">
              <w:rPr>
                <w:rFonts w:ascii="Arial" w:hAnsi="Arial" w:cs="Arial"/>
                <w:i/>
                <w:szCs w:val="24"/>
                <w:lang w:val="en-GB"/>
              </w:rPr>
              <w:t>Quercus spec.</w:t>
            </w:r>
            <w:r w:rsidRPr="001C5A66">
              <w:rPr>
                <w:rFonts w:ascii="Arial" w:hAnsi="Arial" w:cs="Arial"/>
                <w:i/>
                <w:iCs/>
                <w:szCs w:val="24"/>
                <w:lang w:val="en-GB"/>
              </w:rPr>
              <w:t xml:space="preserve">, Crataegus </w:t>
            </w:r>
            <w:proofErr w:type="spellStart"/>
            <w:r w:rsidRPr="001C5A66">
              <w:rPr>
                <w:rFonts w:ascii="Arial" w:hAnsi="Arial" w:cs="Arial"/>
                <w:i/>
                <w:iCs/>
                <w:szCs w:val="24"/>
                <w:lang w:val="en-GB"/>
              </w:rPr>
              <w:t>rhipidophylla</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732" w:type="pct"/>
          </w:tcPr>
          <w:p w14:paraId="41FF08B2"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III</w:t>
            </w:r>
          </w:p>
        </w:tc>
      </w:tr>
      <w:tr w:rsidR="001C5A66" w:rsidRPr="001C5A66" w14:paraId="1BE7AEA1" w14:textId="77777777" w:rsidTr="00971A72">
        <w:trPr>
          <w:trHeight w:val="290"/>
        </w:trPr>
        <w:tc>
          <w:tcPr>
            <w:tcW w:w="246" w:type="pct"/>
            <w:noWrap/>
            <w:hideMark/>
          </w:tcPr>
          <w:p w14:paraId="69CCCDCA" w14:textId="77777777" w:rsidR="001C5A66" w:rsidRPr="001C5A66" w:rsidRDefault="001C5A66" w:rsidP="001C5A66">
            <w:pPr>
              <w:rPr>
                <w:rFonts w:ascii="Arial" w:hAnsi="Arial" w:cs="Arial"/>
                <w:szCs w:val="24"/>
                <w:lang w:val="en-GB"/>
              </w:rPr>
            </w:pPr>
            <w:r w:rsidRPr="001C5A66">
              <w:rPr>
                <w:rFonts w:ascii="Arial" w:hAnsi="Arial" w:cs="Arial"/>
                <w:szCs w:val="24"/>
                <w:lang w:val="en-GB"/>
              </w:rPr>
              <w:t>3</w:t>
            </w:r>
          </w:p>
        </w:tc>
        <w:tc>
          <w:tcPr>
            <w:tcW w:w="696" w:type="pct"/>
            <w:noWrap/>
            <w:hideMark/>
          </w:tcPr>
          <w:p w14:paraId="70FFB4B1"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Engelhöll</w:t>
            </w:r>
            <w:proofErr w:type="spellEnd"/>
          </w:p>
        </w:tc>
        <w:tc>
          <w:tcPr>
            <w:tcW w:w="397" w:type="pct"/>
            <w:noWrap/>
            <w:hideMark/>
          </w:tcPr>
          <w:p w14:paraId="1CC3E33D" w14:textId="77777777" w:rsidR="001C5A66" w:rsidRPr="001C5A66" w:rsidRDefault="001C5A66" w:rsidP="001C5A66">
            <w:pPr>
              <w:rPr>
                <w:rFonts w:ascii="Arial" w:hAnsi="Arial" w:cs="Arial"/>
                <w:szCs w:val="24"/>
                <w:lang w:val="en-GB"/>
              </w:rPr>
            </w:pPr>
            <w:r w:rsidRPr="001C5A66">
              <w:rPr>
                <w:rFonts w:ascii="Arial" w:hAnsi="Arial" w:cs="Arial"/>
                <w:szCs w:val="24"/>
                <w:lang w:val="en-GB"/>
              </w:rPr>
              <w:t>3217</w:t>
            </w:r>
          </w:p>
        </w:tc>
        <w:tc>
          <w:tcPr>
            <w:tcW w:w="496" w:type="pct"/>
            <w:noWrap/>
            <w:hideMark/>
          </w:tcPr>
          <w:p w14:paraId="21F1553B" w14:textId="77777777" w:rsidR="001C5A66" w:rsidRPr="001C5A66" w:rsidRDefault="001C5A66" w:rsidP="001C5A66">
            <w:pPr>
              <w:rPr>
                <w:rFonts w:ascii="Arial" w:hAnsi="Arial" w:cs="Arial"/>
                <w:szCs w:val="24"/>
                <w:lang w:val="en-GB"/>
              </w:rPr>
            </w:pPr>
            <w:r w:rsidRPr="001C5A66">
              <w:rPr>
                <w:rFonts w:ascii="Arial" w:hAnsi="Arial" w:cs="Arial"/>
                <w:szCs w:val="24"/>
                <w:lang w:val="en-GB"/>
              </w:rPr>
              <w:t>18</w:t>
            </w:r>
          </w:p>
        </w:tc>
        <w:tc>
          <w:tcPr>
            <w:tcW w:w="2433" w:type="pct"/>
            <w:noWrap/>
            <w:hideMark/>
          </w:tcPr>
          <w:p w14:paraId="425F8982" w14:textId="77777777" w:rsidR="001C5A66" w:rsidRPr="001C5A66" w:rsidRDefault="001C5A66" w:rsidP="001C5A66">
            <w:pPr>
              <w:rPr>
                <w:rFonts w:ascii="Arial" w:hAnsi="Arial" w:cs="Arial"/>
                <w:i/>
                <w:szCs w:val="24"/>
                <w:lang w:val="en-GB"/>
              </w:rPr>
            </w:pPr>
            <w:r w:rsidRPr="001C5A66">
              <w:rPr>
                <w:rFonts w:ascii="Arial" w:hAnsi="Arial" w:cs="Arial"/>
                <w:i/>
                <w:iCs/>
                <w:szCs w:val="24"/>
                <w:lang w:val="en-GB"/>
              </w:rPr>
              <w:t>Corylus avellana</w:t>
            </w:r>
            <w:r w:rsidRPr="001C5A66">
              <w:rPr>
                <w:rFonts w:ascii="Arial" w:hAnsi="Arial" w:cs="Arial"/>
                <w:i/>
                <w:szCs w:val="24"/>
                <w:lang w:val="en-GB"/>
              </w:rPr>
              <w:t>, Prunus avium, Ligustrum vulgare</w:t>
            </w:r>
          </w:p>
        </w:tc>
        <w:tc>
          <w:tcPr>
            <w:tcW w:w="732" w:type="pct"/>
          </w:tcPr>
          <w:p w14:paraId="662B083B"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III</w:t>
            </w:r>
          </w:p>
        </w:tc>
      </w:tr>
      <w:tr w:rsidR="001C5A66" w:rsidRPr="001C5A66" w14:paraId="05AFDD3D" w14:textId="77777777" w:rsidTr="00971A72">
        <w:trPr>
          <w:trHeight w:val="290"/>
        </w:trPr>
        <w:tc>
          <w:tcPr>
            <w:tcW w:w="246" w:type="pct"/>
            <w:noWrap/>
            <w:hideMark/>
          </w:tcPr>
          <w:p w14:paraId="22231F3F" w14:textId="77777777" w:rsidR="001C5A66" w:rsidRPr="001C5A66" w:rsidRDefault="001C5A66" w:rsidP="001C5A66">
            <w:pPr>
              <w:rPr>
                <w:rFonts w:ascii="Arial" w:hAnsi="Arial" w:cs="Arial"/>
                <w:szCs w:val="24"/>
                <w:lang w:val="en-GB"/>
              </w:rPr>
            </w:pPr>
            <w:r w:rsidRPr="001C5A66">
              <w:rPr>
                <w:rFonts w:ascii="Arial" w:hAnsi="Arial" w:cs="Arial"/>
                <w:szCs w:val="24"/>
                <w:lang w:val="en-GB"/>
              </w:rPr>
              <w:t>4</w:t>
            </w:r>
          </w:p>
        </w:tc>
        <w:tc>
          <w:tcPr>
            <w:tcW w:w="696" w:type="pct"/>
            <w:noWrap/>
            <w:hideMark/>
          </w:tcPr>
          <w:p w14:paraId="387275AD"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Engelhöll</w:t>
            </w:r>
            <w:proofErr w:type="spellEnd"/>
          </w:p>
        </w:tc>
        <w:tc>
          <w:tcPr>
            <w:tcW w:w="397" w:type="pct"/>
            <w:noWrap/>
            <w:hideMark/>
          </w:tcPr>
          <w:p w14:paraId="1A1933C2" w14:textId="77777777" w:rsidR="001C5A66" w:rsidRPr="001C5A66" w:rsidRDefault="001C5A66" w:rsidP="001C5A66">
            <w:pPr>
              <w:rPr>
                <w:rFonts w:ascii="Arial" w:hAnsi="Arial" w:cs="Arial"/>
                <w:szCs w:val="24"/>
                <w:lang w:val="en-GB"/>
              </w:rPr>
            </w:pPr>
            <w:r w:rsidRPr="001C5A66">
              <w:rPr>
                <w:rFonts w:ascii="Arial" w:hAnsi="Arial" w:cs="Arial"/>
                <w:szCs w:val="24"/>
                <w:lang w:val="en-GB"/>
              </w:rPr>
              <w:t>6519</w:t>
            </w:r>
          </w:p>
        </w:tc>
        <w:tc>
          <w:tcPr>
            <w:tcW w:w="496" w:type="pct"/>
            <w:noWrap/>
            <w:hideMark/>
          </w:tcPr>
          <w:p w14:paraId="53E35F02" w14:textId="77777777" w:rsidR="001C5A66" w:rsidRPr="001C5A66" w:rsidRDefault="001C5A66" w:rsidP="001C5A66">
            <w:pPr>
              <w:rPr>
                <w:rFonts w:ascii="Arial" w:hAnsi="Arial" w:cs="Arial"/>
                <w:szCs w:val="24"/>
                <w:lang w:val="en-GB"/>
              </w:rPr>
            </w:pPr>
            <w:r w:rsidRPr="001C5A66">
              <w:rPr>
                <w:rFonts w:ascii="Arial" w:hAnsi="Arial" w:cs="Arial"/>
                <w:szCs w:val="24"/>
                <w:lang w:val="en-GB"/>
              </w:rPr>
              <w:t>4</w:t>
            </w:r>
          </w:p>
        </w:tc>
        <w:tc>
          <w:tcPr>
            <w:tcW w:w="2433" w:type="pct"/>
            <w:noWrap/>
            <w:hideMark/>
          </w:tcPr>
          <w:p w14:paraId="54C0BF25"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w:t>
            </w:r>
          </w:p>
        </w:tc>
        <w:tc>
          <w:tcPr>
            <w:tcW w:w="732" w:type="pct"/>
          </w:tcPr>
          <w:p w14:paraId="0171CC1B" w14:textId="77777777" w:rsidR="001C5A66" w:rsidRPr="001C5A66" w:rsidRDefault="001C5A66" w:rsidP="001C5A66">
            <w:pPr>
              <w:rPr>
                <w:rFonts w:ascii="Arial" w:hAnsi="Arial" w:cs="Arial"/>
                <w:szCs w:val="24"/>
                <w:lang w:val="en-GB"/>
              </w:rPr>
            </w:pPr>
            <w:r w:rsidRPr="001C5A66">
              <w:rPr>
                <w:rFonts w:ascii="Arial" w:hAnsi="Arial" w:cs="Arial"/>
                <w:szCs w:val="24"/>
                <w:lang w:val="en-GB"/>
              </w:rPr>
              <w:t>I</w:t>
            </w:r>
          </w:p>
        </w:tc>
      </w:tr>
      <w:tr w:rsidR="001C5A66" w:rsidRPr="001C5A66" w14:paraId="11FD3EA8" w14:textId="77777777" w:rsidTr="00971A72">
        <w:trPr>
          <w:trHeight w:val="290"/>
        </w:trPr>
        <w:tc>
          <w:tcPr>
            <w:tcW w:w="246" w:type="pct"/>
            <w:noWrap/>
            <w:hideMark/>
          </w:tcPr>
          <w:p w14:paraId="46C70DD4" w14:textId="77777777" w:rsidR="001C5A66" w:rsidRPr="001C5A66" w:rsidRDefault="001C5A66" w:rsidP="001C5A66">
            <w:pPr>
              <w:rPr>
                <w:rFonts w:ascii="Arial" w:hAnsi="Arial" w:cs="Arial"/>
                <w:szCs w:val="24"/>
                <w:lang w:val="en-GB"/>
              </w:rPr>
            </w:pPr>
            <w:r w:rsidRPr="001C5A66">
              <w:rPr>
                <w:rFonts w:ascii="Arial" w:hAnsi="Arial" w:cs="Arial"/>
                <w:szCs w:val="24"/>
                <w:lang w:val="en-GB"/>
              </w:rPr>
              <w:t>5</w:t>
            </w:r>
          </w:p>
        </w:tc>
        <w:tc>
          <w:tcPr>
            <w:tcW w:w="696" w:type="pct"/>
            <w:noWrap/>
            <w:hideMark/>
          </w:tcPr>
          <w:p w14:paraId="5D6A6AD8"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Engelhöll</w:t>
            </w:r>
            <w:proofErr w:type="spellEnd"/>
          </w:p>
        </w:tc>
        <w:tc>
          <w:tcPr>
            <w:tcW w:w="397" w:type="pct"/>
            <w:noWrap/>
            <w:hideMark/>
          </w:tcPr>
          <w:p w14:paraId="5691BF7A" w14:textId="77777777" w:rsidR="001C5A66" w:rsidRPr="001C5A66" w:rsidRDefault="001C5A66" w:rsidP="001C5A66">
            <w:pPr>
              <w:rPr>
                <w:rFonts w:ascii="Arial" w:hAnsi="Arial" w:cs="Arial"/>
                <w:szCs w:val="24"/>
                <w:lang w:val="en-GB"/>
              </w:rPr>
            </w:pPr>
            <w:r w:rsidRPr="001C5A66">
              <w:rPr>
                <w:rFonts w:ascii="Arial" w:hAnsi="Arial" w:cs="Arial"/>
                <w:szCs w:val="24"/>
                <w:lang w:val="en-GB"/>
              </w:rPr>
              <w:t>9523</w:t>
            </w:r>
          </w:p>
        </w:tc>
        <w:tc>
          <w:tcPr>
            <w:tcW w:w="496" w:type="pct"/>
            <w:noWrap/>
            <w:hideMark/>
          </w:tcPr>
          <w:p w14:paraId="306B9173" w14:textId="77777777" w:rsidR="001C5A66" w:rsidRPr="001C5A66" w:rsidRDefault="001C5A66" w:rsidP="001C5A66">
            <w:pPr>
              <w:rPr>
                <w:rFonts w:ascii="Arial" w:hAnsi="Arial" w:cs="Arial"/>
                <w:szCs w:val="24"/>
                <w:lang w:val="en-GB"/>
              </w:rPr>
            </w:pPr>
            <w:r w:rsidRPr="001C5A66">
              <w:rPr>
                <w:rFonts w:ascii="Arial" w:hAnsi="Arial" w:cs="Arial"/>
                <w:szCs w:val="24"/>
                <w:lang w:val="en-GB"/>
              </w:rPr>
              <w:t>15-20</w:t>
            </w:r>
          </w:p>
        </w:tc>
        <w:tc>
          <w:tcPr>
            <w:tcW w:w="2433" w:type="pct"/>
            <w:noWrap/>
            <w:hideMark/>
          </w:tcPr>
          <w:p w14:paraId="29B7B25C"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Corylus avellana, Quercus spec., 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w:t>
            </w:r>
          </w:p>
        </w:tc>
        <w:tc>
          <w:tcPr>
            <w:tcW w:w="732" w:type="pct"/>
          </w:tcPr>
          <w:p w14:paraId="07423523"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III</w:t>
            </w:r>
          </w:p>
        </w:tc>
      </w:tr>
      <w:tr w:rsidR="001C5A66" w:rsidRPr="001C5A66" w14:paraId="35F292C1" w14:textId="77777777" w:rsidTr="00971A72">
        <w:trPr>
          <w:trHeight w:val="290"/>
        </w:trPr>
        <w:tc>
          <w:tcPr>
            <w:tcW w:w="246" w:type="pct"/>
            <w:noWrap/>
            <w:hideMark/>
          </w:tcPr>
          <w:p w14:paraId="3B597CB0" w14:textId="77777777" w:rsidR="001C5A66" w:rsidRPr="001C5A66" w:rsidRDefault="001C5A66" w:rsidP="001C5A66">
            <w:pPr>
              <w:rPr>
                <w:rFonts w:ascii="Arial" w:hAnsi="Arial" w:cs="Arial"/>
                <w:szCs w:val="24"/>
                <w:lang w:val="en-GB"/>
              </w:rPr>
            </w:pPr>
            <w:r w:rsidRPr="001C5A66">
              <w:rPr>
                <w:rFonts w:ascii="Arial" w:hAnsi="Arial" w:cs="Arial"/>
                <w:szCs w:val="24"/>
                <w:lang w:val="en-GB"/>
              </w:rPr>
              <w:t>6</w:t>
            </w:r>
          </w:p>
        </w:tc>
        <w:tc>
          <w:tcPr>
            <w:tcW w:w="696" w:type="pct"/>
            <w:noWrap/>
            <w:hideMark/>
          </w:tcPr>
          <w:p w14:paraId="7311349D" w14:textId="77777777" w:rsidR="001C5A66" w:rsidRPr="001C5A66" w:rsidRDefault="001C5A66" w:rsidP="001C5A66">
            <w:pPr>
              <w:rPr>
                <w:rFonts w:ascii="Arial" w:hAnsi="Arial" w:cs="Arial"/>
                <w:szCs w:val="24"/>
                <w:lang w:val="en-GB"/>
              </w:rPr>
            </w:pPr>
            <w:r w:rsidRPr="001C5A66">
              <w:rPr>
                <w:rFonts w:ascii="Arial" w:hAnsi="Arial" w:cs="Arial"/>
                <w:szCs w:val="24"/>
                <w:lang w:val="en-GB"/>
              </w:rPr>
              <w:t>Bacharach</w:t>
            </w:r>
          </w:p>
        </w:tc>
        <w:tc>
          <w:tcPr>
            <w:tcW w:w="397" w:type="pct"/>
            <w:noWrap/>
            <w:hideMark/>
          </w:tcPr>
          <w:p w14:paraId="761C7294" w14:textId="77777777" w:rsidR="001C5A66" w:rsidRPr="001C5A66" w:rsidRDefault="001C5A66" w:rsidP="001C5A66">
            <w:pPr>
              <w:rPr>
                <w:rFonts w:ascii="Arial" w:hAnsi="Arial" w:cs="Arial"/>
                <w:szCs w:val="24"/>
                <w:lang w:val="en-GB"/>
              </w:rPr>
            </w:pPr>
            <w:r w:rsidRPr="001C5A66">
              <w:rPr>
                <w:rFonts w:ascii="Arial" w:hAnsi="Arial" w:cs="Arial"/>
                <w:szCs w:val="24"/>
                <w:lang w:val="en-GB"/>
              </w:rPr>
              <w:t>6515</w:t>
            </w:r>
          </w:p>
        </w:tc>
        <w:tc>
          <w:tcPr>
            <w:tcW w:w="496" w:type="pct"/>
            <w:noWrap/>
            <w:hideMark/>
          </w:tcPr>
          <w:p w14:paraId="3C64883C" w14:textId="77777777" w:rsidR="001C5A66" w:rsidRPr="001C5A66" w:rsidRDefault="001C5A66" w:rsidP="001C5A66">
            <w:pPr>
              <w:rPr>
                <w:rFonts w:ascii="Arial" w:hAnsi="Arial" w:cs="Arial"/>
                <w:szCs w:val="24"/>
                <w:lang w:val="en-GB"/>
              </w:rPr>
            </w:pPr>
            <w:r w:rsidRPr="001C5A66">
              <w:rPr>
                <w:rFonts w:ascii="Arial" w:hAnsi="Arial" w:cs="Arial"/>
                <w:szCs w:val="24"/>
                <w:lang w:val="en-GB"/>
              </w:rPr>
              <w:t>25-30</w:t>
            </w:r>
          </w:p>
        </w:tc>
        <w:tc>
          <w:tcPr>
            <w:tcW w:w="2433" w:type="pct"/>
            <w:noWrap/>
            <w:hideMark/>
          </w:tcPr>
          <w:p w14:paraId="77CB31FF"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Corylus avellana, Juglans regia, Athyrium </w:t>
            </w:r>
            <w:proofErr w:type="spellStart"/>
            <w:r w:rsidRPr="001C5A66">
              <w:rPr>
                <w:rFonts w:ascii="Arial" w:hAnsi="Arial" w:cs="Arial"/>
                <w:i/>
                <w:iCs/>
                <w:szCs w:val="24"/>
                <w:lang w:val="en-GB"/>
              </w:rPr>
              <w:t>filix-femina</w:t>
            </w:r>
            <w:proofErr w:type="spellEnd"/>
          </w:p>
        </w:tc>
        <w:tc>
          <w:tcPr>
            <w:tcW w:w="732" w:type="pct"/>
          </w:tcPr>
          <w:p w14:paraId="4949F96C" w14:textId="77777777" w:rsidR="001C5A66" w:rsidRPr="001C5A66" w:rsidDel="00B565A2" w:rsidRDefault="001C5A66" w:rsidP="001C5A66">
            <w:pPr>
              <w:rPr>
                <w:rFonts w:ascii="Arial" w:hAnsi="Arial" w:cs="Arial"/>
                <w:szCs w:val="24"/>
                <w:lang w:val="en-GB"/>
              </w:rPr>
            </w:pPr>
            <w:r w:rsidRPr="001C5A66">
              <w:rPr>
                <w:rFonts w:ascii="Arial" w:hAnsi="Arial" w:cs="Arial"/>
                <w:szCs w:val="24"/>
                <w:lang w:val="en-GB"/>
              </w:rPr>
              <w:t>III</w:t>
            </w:r>
          </w:p>
        </w:tc>
      </w:tr>
      <w:tr w:rsidR="001C5A66" w:rsidRPr="001C5A66" w14:paraId="1D28908F" w14:textId="77777777" w:rsidTr="00971A72">
        <w:trPr>
          <w:trHeight w:val="290"/>
        </w:trPr>
        <w:tc>
          <w:tcPr>
            <w:tcW w:w="246" w:type="pct"/>
            <w:noWrap/>
            <w:hideMark/>
          </w:tcPr>
          <w:p w14:paraId="35F4CCE2" w14:textId="77777777" w:rsidR="001C5A66" w:rsidRPr="001C5A66" w:rsidRDefault="001C5A66" w:rsidP="001C5A66">
            <w:pPr>
              <w:rPr>
                <w:rFonts w:ascii="Arial" w:hAnsi="Arial" w:cs="Arial"/>
                <w:szCs w:val="24"/>
                <w:lang w:val="en-GB"/>
              </w:rPr>
            </w:pPr>
            <w:r w:rsidRPr="001C5A66">
              <w:rPr>
                <w:rFonts w:ascii="Arial" w:hAnsi="Arial" w:cs="Arial"/>
                <w:szCs w:val="24"/>
                <w:lang w:val="en-GB"/>
              </w:rPr>
              <w:t>7</w:t>
            </w:r>
          </w:p>
        </w:tc>
        <w:tc>
          <w:tcPr>
            <w:tcW w:w="696" w:type="pct"/>
            <w:noWrap/>
            <w:hideMark/>
          </w:tcPr>
          <w:p w14:paraId="0B64BA9E" w14:textId="77777777" w:rsidR="001C5A66" w:rsidRPr="001C5A66" w:rsidRDefault="001C5A66" w:rsidP="001C5A66">
            <w:pPr>
              <w:rPr>
                <w:rFonts w:ascii="Arial" w:hAnsi="Arial" w:cs="Arial"/>
                <w:szCs w:val="24"/>
                <w:lang w:val="en-GB"/>
              </w:rPr>
            </w:pPr>
            <w:r w:rsidRPr="001C5A66">
              <w:rPr>
                <w:rFonts w:ascii="Arial" w:hAnsi="Arial" w:cs="Arial"/>
                <w:szCs w:val="24"/>
                <w:lang w:val="en-GB"/>
              </w:rPr>
              <w:t>Bacharach</w:t>
            </w:r>
          </w:p>
        </w:tc>
        <w:tc>
          <w:tcPr>
            <w:tcW w:w="397" w:type="pct"/>
            <w:noWrap/>
            <w:hideMark/>
          </w:tcPr>
          <w:p w14:paraId="325801F0" w14:textId="77777777" w:rsidR="001C5A66" w:rsidRPr="001C5A66" w:rsidRDefault="001C5A66" w:rsidP="001C5A66">
            <w:pPr>
              <w:rPr>
                <w:rFonts w:ascii="Arial" w:hAnsi="Arial" w:cs="Arial"/>
                <w:szCs w:val="24"/>
                <w:lang w:val="en-GB"/>
              </w:rPr>
            </w:pPr>
            <w:r w:rsidRPr="001C5A66">
              <w:rPr>
                <w:rFonts w:ascii="Arial" w:hAnsi="Arial" w:cs="Arial"/>
                <w:szCs w:val="24"/>
                <w:lang w:val="en-GB"/>
              </w:rPr>
              <w:t>477</w:t>
            </w:r>
          </w:p>
        </w:tc>
        <w:tc>
          <w:tcPr>
            <w:tcW w:w="496" w:type="pct"/>
            <w:noWrap/>
            <w:hideMark/>
          </w:tcPr>
          <w:p w14:paraId="754F130D" w14:textId="77777777" w:rsidR="001C5A66" w:rsidRPr="001C5A66" w:rsidRDefault="001C5A66" w:rsidP="001C5A66">
            <w:pPr>
              <w:rPr>
                <w:rFonts w:ascii="Arial" w:hAnsi="Arial" w:cs="Arial"/>
                <w:szCs w:val="24"/>
                <w:lang w:val="en-GB"/>
              </w:rPr>
            </w:pPr>
            <w:r w:rsidRPr="001C5A66">
              <w:rPr>
                <w:rFonts w:ascii="Arial" w:hAnsi="Arial" w:cs="Arial"/>
                <w:szCs w:val="24"/>
                <w:lang w:val="en-GB"/>
              </w:rPr>
              <w:t>3</w:t>
            </w:r>
          </w:p>
        </w:tc>
        <w:tc>
          <w:tcPr>
            <w:tcW w:w="2433" w:type="pct"/>
            <w:noWrap/>
            <w:hideMark/>
          </w:tcPr>
          <w:p w14:paraId="759AC2C5"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Clematis </w:t>
            </w:r>
            <w:proofErr w:type="spellStart"/>
            <w:r w:rsidRPr="001C5A66">
              <w:rPr>
                <w:rFonts w:ascii="Arial" w:hAnsi="Arial" w:cs="Arial"/>
                <w:i/>
                <w:iCs/>
                <w:szCs w:val="24"/>
                <w:lang w:val="en-GB"/>
              </w:rPr>
              <w:t>vitalba</w:t>
            </w:r>
            <w:proofErr w:type="spellEnd"/>
          </w:p>
        </w:tc>
        <w:tc>
          <w:tcPr>
            <w:tcW w:w="732" w:type="pct"/>
          </w:tcPr>
          <w:p w14:paraId="4D2EF2E1" w14:textId="77777777" w:rsidR="001C5A66" w:rsidRPr="001C5A66" w:rsidRDefault="001C5A66" w:rsidP="001C5A66">
            <w:pPr>
              <w:rPr>
                <w:rFonts w:ascii="Arial" w:hAnsi="Arial" w:cs="Arial"/>
                <w:szCs w:val="24"/>
                <w:lang w:val="en-GB"/>
              </w:rPr>
            </w:pPr>
            <w:r w:rsidRPr="001C5A66">
              <w:rPr>
                <w:rFonts w:ascii="Arial" w:hAnsi="Arial" w:cs="Arial"/>
                <w:szCs w:val="24"/>
                <w:lang w:val="en-GB"/>
              </w:rPr>
              <w:t>I</w:t>
            </w:r>
          </w:p>
        </w:tc>
      </w:tr>
      <w:tr w:rsidR="001C5A66" w:rsidRPr="001C5A66" w14:paraId="41D088E8" w14:textId="77777777" w:rsidTr="00971A72">
        <w:trPr>
          <w:trHeight w:val="290"/>
        </w:trPr>
        <w:tc>
          <w:tcPr>
            <w:tcW w:w="246" w:type="pct"/>
            <w:noWrap/>
            <w:hideMark/>
          </w:tcPr>
          <w:p w14:paraId="383E8A3A" w14:textId="77777777" w:rsidR="001C5A66" w:rsidRPr="001C5A66" w:rsidRDefault="001C5A66" w:rsidP="001C5A66">
            <w:pPr>
              <w:rPr>
                <w:rFonts w:ascii="Arial" w:hAnsi="Arial" w:cs="Arial"/>
                <w:szCs w:val="24"/>
                <w:lang w:val="en-GB"/>
              </w:rPr>
            </w:pPr>
            <w:r w:rsidRPr="001C5A66">
              <w:rPr>
                <w:rFonts w:ascii="Arial" w:hAnsi="Arial" w:cs="Arial"/>
                <w:szCs w:val="24"/>
                <w:lang w:val="en-GB"/>
              </w:rPr>
              <w:t>8</w:t>
            </w:r>
          </w:p>
        </w:tc>
        <w:tc>
          <w:tcPr>
            <w:tcW w:w="696" w:type="pct"/>
            <w:noWrap/>
            <w:hideMark/>
          </w:tcPr>
          <w:p w14:paraId="5249A976"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Oberdiebach</w:t>
            </w:r>
            <w:proofErr w:type="spellEnd"/>
          </w:p>
        </w:tc>
        <w:tc>
          <w:tcPr>
            <w:tcW w:w="397" w:type="pct"/>
            <w:noWrap/>
            <w:hideMark/>
          </w:tcPr>
          <w:p w14:paraId="6EF6FE43" w14:textId="77777777" w:rsidR="001C5A66" w:rsidRPr="001C5A66" w:rsidRDefault="001C5A66" w:rsidP="001C5A66">
            <w:pPr>
              <w:rPr>
                <w:rFonts w:ascii="Arial" w:hAnsi="Arial" w:cs="Arial"/>
                <w:szCs w:val="24"/>
                <w:lang w:val="en-GB"/>
              </w:rPr>
            </w:pPr>
            <w:r w:rsidRPr="001C5A66">
              <w:rPr>
                <w:rFonts w:ascii="Arial" w:hAnsi="Arial" w:cs="Arial"/>
                <w:szCs w:val="24"/>
                <w:lang w:val="en-GB"/>
              </w:rPr>
              <w:t>3948</w:t>
            </w:r>
          </w:p>
        </w:tc>
        <w:tc>
          <w:tcPr>
            <w:tcW w:w="496" w:type="pct"/>
            <w:noWrap/>
            <w:hideMark/>
          </w:tcPr>
          <w:p w14:paraId="14854DD9" w14:textId="77777777" w:rsidR="001C5A66" w:rsidRPr="001C5A66" w:rsidRDefault="001C5A66" w:rsidP="001C5A66">
            <w:pPr>
              <w:rPr>
                <w:rFonts w:ascii="Arial" w:hAnsi="Arial" w:cs="Arial"/>
                <w:szCs w:val="24"/>
                <w:lang w:val="en-GB"/>
              </w:rPr>
            </w:pPr>
            <w:r w:rsidRPr="001C5A66">
              <w:rPr>
                <w:rFonts w:ascii="Arial" w:hAnsi="Arial" w:cs="Arial"/>
                <w:szCs w:val="24"/>
                <w:lang w:val="en-GB"/>
              </w:rPr>
              <w:t>20</w:t>
            </w:r>
          </w:p>
        </w:tc>
        <w:tc>
          <w:tcPr>
            <w:tcW w:w="2433" w:type="pct"/>
            <w:hideMark/>
          </w:tcPr>
          <w:p w14:paraId="59083AE6" w14:textId="3A49DD5E" w:rsidR="001C5A66" w:rsidRPr="001C5A66" w:rsidRDefault="00F17F58" w:rsidP="001C5A66">
            <w:pPr>
              <w:rPr>
                <w:rFonts w:ascii="Arial" w:hAnsi="Arial" w:cs="Arial"/>
                <w:i/>
                <w:iCs/>
                <w:szCs w:val="24"/>
                <w:lang w:val="en-GB"/>
              </w:rPr>
            </w:pPr>
            <w:proofErr w:type="spellStart"/>
            <w:r>
              <w:rPr>
                <w:rFonts w:ascii="Arial" w:hAnsi="Arial" w:cs="Arial"/>
                <w:i/>
                <w:iCs/>
                <w:szCs w:val="24"/>
                <w:lang w:val="en-GB"/>
              </w:rPr>
              <w:t>Isatis</w:t>
            </w:r>
            <w:proofErr w:type="spellEnd"/>
            <w:r>
              <w:rPr>
                <w:rFonts w:ascii="Arial" w:hAnsi="Arial" w:cs="Arial"/>
                <w:i/>
                <w:iCs/>
                <w:szCs w:val="24"/>
                <w:lang w:val="en-GB"/>
              </w:rPr>
              <w:t xml:space="preserve"> tinctoria, </w:t>
            </w:r>
            <w:r w:rsidR="001C5A66" w:rsidRPr="001C5A66">
              <w:rPr>
                <w:rFonts w:ascii="Arial" w:hAnsi="Arial" w:cs="Arial"/>
                <w:i/>
                <w:iCs/>
                <w:szCs w:val="24"/>
                <w:lang w:val="en-GB"/>
              </w:rPr>
              <w:t xml:space="preserve">Fraxinus excelsior, Rubus </w:t>
            </w:r>
            <w:proofErr w:type="spellStart"/>
            <w:r w:rsidR="001C5A66" w:rsidRPr="001C5A66">
              <w:rPr>
                <w:rFonts w:ascii="Arial" w:hAnsi="Arial" w:cs="Arial"/>
                <w:i/>
                <w:iCs/>
                <w:szCs w:val="24"/>
                <w:lang w:val="en-GB"/>
              </w:rPr>
              <w:t>fructicosus</w:t>
            </w:r>
            <w:proofErr w:type="spellEnd"/>
            <w:r w:rsidR="001C5A66" w:rsidRPr="001C5A66">
              <w:rPr>
                <w:rFonts w:ascii="Arial" w:hAnsi="Arial" w:cs="Arial"/>
                <w:i/>
                <w:iCs/>
                <w:szCs w:val="24"/>
                <w:lang w:val="en-GB"/>
              </w:rPr>
              <w:t xml:space="preserve"> </w:t>
            </w:r>
            <w:proofErr w:type="spellStart"/>
            <w:r w:rsidR="001C5A66" w:rsidRPr="001C5A66">
              <w:rPr>
                <w:rFonts w:ascii="Arial" w:hAnsi="Arial" w:cs="Arial"/>
                <w:i/>
                <w:iCs/>
                <w:szCs w:val="24"/>
                <w:lang w:val="en-GB"/>
              </w:rPr>
              <w:t>agg</w:t>
            </w:r>
            <w:proofErr w:type="spellEnd"/>
            <w:r w:rsidR="001C5A66" w:rsidRPr="001C5A66">
              <w:rPr>
                <w:rFonts w:ascii="Arial" w:hAnsi="Arial" w:cs="Arial"/>
                <w:i/>
                <w:iCs/>
                <w:szCs w:val="24"/>
                <w:lang w:val="en-GB"/>
              </w:rPr>
              <w:t xml:space="preserve">., Hypericum perforatum, Rosa canina, Clematis </w:t>
            </w:r>
            <w:proofErr w:type="spellStart"/>
            <w:r w:rsidR="001C5A66" w:rsidRPr="001C5A66">
              <w:rPr>
                <w:rFonts w:ascii="Arial" w:hAnsi="Arial" w:cs="Arial"/>
                <w:i/>
                <w:iCs/>
                <w:szCs w:val="24"/>
                <w:lang w:val="en-GB"/>
              </w:rPr>
              <w:t>vitalba</w:t>
            </w:r>
            <w:proofErr w:type="spellEnd"/>
            <w:r w:rsidR="001C5A66" w:rsidRPr="001C5A66">
              <w:rPr>
                <w:rFonts w:ascii="Arial" w:hAnsi="Arial" w:cs="Arial"/>
                <w:i/>
                <w:iCs/>
                <w:szCs w:val="24"/>
                <w:lang w:val="en-GB"/>
              </w:rPr>
              <w:t>, Cirsium vulgare</w:t>
            </w:r>
          </w:p>
        </w:tc>
        <w:tc>
          <w:tcPr>
            <w:tcW w:w="732" w:type="pct"/>
          </w:tcPr>
          <w:p w14:paraId="2BC864D2"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III</w:t>
            </w:r>
          </w:p>
        </w:tc>
      </w:tr>
      <w:tr w:rsidR="001C5A66" w:rsidRPr="001C5A66" w14:paraId="29916479" w14:textId="77777777" w:rsidTr="00971A72">
        <w:trPr>
          <w:trHeight w:val="290"/>
        </w:trPr>
        <w:tc>
          <w:tcPr>
            <w:tcW w:w="246" w:type="pct"/>
            <w:noWrap/>
            <w:hideMark/>
          </w:tcPr>
          <w:p w14:paraId="78210418" w14:textId="77777777" w:rsidR="001C5A66" w:rsidRPr="001C5A66" w:rsidRDefault="001C5A66" w:rsidP="001C5A66">
            <w:pPr>
              <w:rPr>
                <w:rFonts w:ascii="Arial" w:hAnsi="Arial" w:cs="Arial"/>
                <w:szCs w:val="24"/>
                <w:lang w:val="en-GB"/>
              </w:rPr>
            </w:pPr>
            <w:r w:rsidRPr="001C5A66">
              <w:rPr>
                <w:rFonts w:ascii="Arial" w:hAnsi="Arial" w:cs="Arial"/>
                <w:szCs w:val="24"/>
                <w:lang w:val="en-GB"/>
              </w:rPr>
              <w:t>9</w:t>
            </w:r>
          </w:p>
        </w:tc>
        <w:tc>
          <w:tcPr>
            <w:tcW w:w="696" w:type="pct"/>
            <w:noWrap/>
            <w:hideMark/>
          </w:tcPr>
          <w:p w14:paraId="25A7086D"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Oberdiebach</w:t>
            </w:r>
            <w:proofErr w:type="spellEnd"/>
          </w:p>
        </w:tc>
        <w:tc>
          <w:tcPr>
            <w:tcW w:w="397" w:type="pct"/>
            <w:noWrap/>
            <w:hideMark/>
          </w:tcPr>
          <w:p w14:paraId="13FB133E" w14:textId="77777777" w:rsidR="001C5A66" w:rsidRPr="001C5A66" w:rsidRDefault="001C5A66" w:rsidP="001C5A66">
            <w:pPr>
              <w:rPr>
                <w:rFonts w:ascii="Arial" w:hAnsi="Arial" w:cs="Arial"/>
                <w:szCs w:val="24"/>
                <w:lang w:val="en-GB"/>
              </w:rPr>
            </w:pPr>
            <w:r w:rsidRPr="001C5A66">
              <w:rPr>
                <w:rFonts w:ascii="Arial" w:hAnsi="Arial" w:cs="Arial"/>
                <w:szCs w:val="24"/>
                <w:lang w:val="en-GB"/>
              </w:rPr>
              <w:t>2933</w:t>
            </w:r>
          </w:p>
        </w:tc>
        <w:tc>
          <w:tcPr>
            <w:tcW w:w="496" w:type="pct"/>
            <w:noWrap/>
            <w:hideMark/>
          </w:tcPr>
          <w:p w14:paraId="221DFC9B" w14:textId="77777777" w:rsidR="001C5A66" w:rsidRPr="001C5A66" w:rsidRDefault="001C5A66" w:rsidP="001C5A66">
            <w:pPr>
              <w:rPr>
                <w:rFonts w:ascii="Arial" w:hAnsi="Arial" w:cs="Arial"/>
                <w:szCs w:val="24"/>
                <w:lang w:val="en-GB"/>
              </w:rPr>
            </w:pPr>
            <w:r w:rsidRPr="001C5A66">
              <w:rPr>
                <w:rFonts w:ascii="Arial" w:hAnsi="Arial" w:cs="Arial"/>
                <w:szCs w:val="24"/>
                <w:lang w:val="en-GB"/>
              </w:rPr>
              <w:t>8</w:t>
            </w:r>
          </w:p>
        </w:tc>
        <w:tc>
          <w:tcPr>
            <w:tcW w:w="2433" w:type="pct"/>
            <w:noWrap/>
            <w:hideMark/>
          </w:tcPr>
          <w:p w14:paraId="737079EE" w14:textId="306EC34E"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Crataegus monogyna, 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Rosa canina, Cirsium vulgare, 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Prunus mahaleb</w:t>
            </w:r>
          </w:p>
        </w:tc>
        <w:tc>
          <w:tcPr>
            <w:tcW w:w="732" w:type="pct"/>
          </w:tcPr>
          <w:p w14:paraId="3D02A56F"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w:t>
            </w:r>
          </w:p>
        </w:tc>
      </w:tr>
      <w:tr w:rsidR="001C5A66" w:rsidRPr="001C5A66" w14:paraId="6F73BCC5" w14:textId="77777777" w:rsidTr="00971A72">
        <w:trPr>
          <w:trHeight w:val="290"/>
        </w:trPr>
        <w:tc>
          <w:tcPr>
            <w:tcW w:w="246" w:type="pct"/>
            <w:noWrap/>
            <w:hideMark/>
          </w:tcPr>
          <w:p w14:paraId="49C844EE" w14:textId="77777777" w:rsidR="001C5A66" w:rsidRPr="001C5A66" w:rsidRDefault="001C5A66" w:rsidP="001C5A66">
            <w:pPr>
              <w:rPr>
                <w:rFonts w:ascii="Arial" w:hAnsi="Arial" w:cs="Arial"/>
                <w:szCs w:val="24"/>
                <w:lang w:val="en-GB"/>
              </w:rPr>
            </w:pPr>
            <w:r w:rsidRPr="001C5A66">
              <w:rPr>
                <w:rFonts w:ascii="Arial" w:hAnsi="Arial" w:cs="Arial"/>
                <w:szCs w:val="24"/>
                <w:lang w:val="en-GB"/>
              </w:rPr>
              <w:t>10</w:t>
            </w:r>
          </w:p>
        </w:tc>
        <w:tc>
          <w:tcPr>
            <w:tcW w:w="696" w:type="pct"/>
            <w:noWrap/>
            <w:hideMark/>
          </w:tcPr>
          <w:p w14:paraId="23094989" w14:textId="77777777" w:rsidR="001C5A66" w:rsidRPr="001C5A66" w:rsidRDefault="001C5A66" w:rsidP="001C5A66">
            <w:pPr>
              <w:rPr>
                <w:rFonts w:ascii="Arial" w:hAnsi="Arial" w:cs="Arial"/>
                <w:szCs w:val="24"/>
                <w:lang w:val="en-GB"/>
              </w:rPr>
            </w:pPr>
            <w:proofErr w:type="spellStart"/>
            <w:r w:rsidRPr="001C5A66">
              <w:rPr>
                <w:rFonts w:ascii="Arial" w:hAnsi="Arial" w:cs="Arial"/>
                <w:szCs w:val="24"/>
                <w:lang w:val="en-GB"/>
              </w:rPr>
              <w:t>Niederheimbach</w:t>
            </w:r>
            <w:proofErr w:type="spellEnd"/>
          </w:p>
        </w:tc>
        <w:tc>
          <w:tcPr>
            <w:tcW w:w="397" w:type="pct"/>
            <w:noWrap/>
            <w:hideMark/>
          </w:tcPr>
          <w:p w14:paraId="3656D5E7" w14:textId="77777777" w:rsidR="001C5A66" w:rsidRPr="001C5A66" w:rsidRDefault="001C5A66" w:rsidP="001C5A66">
            <w:pPr>
              <w:rPr>
                <w:rFonts w:ascii="Arial" w:hAnsi="Arial" w:cs="Arial"/>
                <w:szCs w:val="24"/>
                <w:lang w:val="en-GB"/>
              </w:rPr>
            </w:pPr>
            <w:r w:rsidRPr="001C5A66">
              <w:rPr>
                <w:rFonts w:ascii="Arial" w:hAnsi="Arial" w:cs="Arial"/>
                <w:szCs w:val="24"/>
                <w:lang w:val="en-GB"/>
              </w:rPr>
              <w:t>700</w:t>
            </w:r>
          </w:p>
        </w:tc>
        <w:tc>
          <w:tcPr>
            <w:tcW w:w="496" w:type="pct"/>
            <w:noWrap/>
            <w:hideMark/>
          </w:tcPr>
          <w:p w14:paraId="3C58BD2F" w14:textId="77777777" w:rsidR="001C5A66" w:rsidRPr="001C5A66" w:rsidRDefault="001C5A66" w:rsidP="001C5A66">
            <w:pPr>
              <w:rPr>
                <w:rFonts w:ascii="Arial" w:hAnsi="Arial" w:cs="Arial"/>
                <w:szCs w:val="24"/>
                <w:lang w:val="en-GB"/>
              </w:rPr>
            </w:pPr>
            <w:r w:rsidRPr="001C5A66">
              <w:rPr>
                <w:rFonts w:ascii="Arial" w:hAnsi="Arial" w:cs="Arial"/>
                <w:szCs w:val="24"/>
                <w:lang w:val="en-GB"/>
              </w:rPr>
              <w:t>7</w:t>
            </w:r>
          </w:p>
        </w:tc>
        <w:tc>
          <w:tcPr>
            <w:tcW w:w="2433" w:type="pct"/>
            <w:noWrap/>
            <w:hideMark/>
          </w:tcPr>
          <w:p w14:paraId="335E8BBE" w14:textId="77777777" w:rsidR="001C5A66" w:rsidRPr="001C5A66" w:rsidRDefault="001C5A66" w:rsidP="001C5A66">
            <w:pPr>
              <w:rPr>
                <w:rFonts w:ascii="Arial" w:hAnsi="Arial" w:cs="Arial"/>
                <w:i/>
                <w:iCs/>
                <w:szCs w:val="24"/>
                <w:lang w:val="en-GB"/>
              </w:rPr>
            </w:pPr>
            <w:r w:rsidRPr="001C5A66">
              <w:rPr>
                <w:rFonts w:ascii="Arial" w:hAnsi="Arial" w:cs="Arial"/>
                <w:i/>
                <w:iCs/>
                <w:szCs w:val="24"/>
                <w:lang w:val="en-GB"/>
              </w:rPr>
              <w:t xml:space="preserve">Rubus </w:t>
            </w:r>
            <w:proofErr w:type="spellStart"/>
            <w:r w:rsidRPr="001C5A66">
              <w:rPr>
                <w:rFonts w:ascii="Arial" w:hAnsi="Arial" w:cs="Arial"/>
                <w:i/>
                <w:iCs/>
                <w:szCs w:val="24"/>
                <w:lang w:val="en-GB"/>
              </w:rPr>
              <w:t>fructicosus</w:t>
            </w:r>
            <w:proofErr w:type="spellEnd"/>
            <w:r w:rsidRPr="001C5A66">
              <w:rPr>
                <w:rFonts w:ascii="Arial" w:hAnsi="Arial" w:cs="Arial"/>
                <w:i/>
                <w:iCs/>
                <w:szCs w:val="24"/>
                <w:lang w:val="en-GB"/>
              </w:rPr>
              <w:t xml:space="preserve"> </w:t>
            </w:r>
            <w:proofErr w:type="spellStart"/>
            <w:r w:rsidRPr="001C5A66">
              <w:rPr>
                <w:rFonts w:ascii="Arial" w:hAnsi="Arial" w:cs="Arial"/>
                <w:i/>
                <w:iCs/>
                <w:szCs w:val="24"/>
                <w:lang w:val="en-GB"/>
              </w:rPr>
              <w:t>agg</w:t>
            </w:r>
            <w:proofErr w:type="spellEnd"/>
            <w:r w:rsidRPr="001C5A66">
              <w:rPr>
                <w:rFonts w:ascii="Arial" w:hAnsi="Arial" w:cs="Arial"/>
                <w:i/>
                <w:iCs/>
                <w:szCs w:val="24"/>
                <w:lang w:val="en-GB"/>
              </w:rPr>
              <w:t xml:space="preserve">., Clematis </w:t>
            </w:r>
            <w:proofErr w:type="spellStart"/>
            <w:r w:rsidRPr="001C5A66">
              <w:rPr>
                <w:rFonts w:ascii="Arial" w:hAnsi="Arial" w:cs="Arial"/>
                <w:i/>
                <w:iCs/>
                <w:szCs w:val="24"/>
                <w:lang w:val="en-GB"/>
              </w:rPr>
              <w:t>vitalba</w:t>
            </w:r>
            <w:proofErr w:type="spellEnd"/>
            <w:r w:rsidRPr="001C5A66">
              <w:rPr>
                <w:rFonts w:ascii="Arial" w:hAnsi="Arial" w:cs="Arial"/>
                <w:i/>
                <w:iCs/>
                <w:szCs w:val="24"/>
                <w:lang w:val="en-GB"/>
              </w:rPr>
              <w:t>, Ligustrum vulgare</w:t>
            </w:r>
          </w:p>
        </w:tc>
        <w:tc>
          <w:tcPr>
            <w:tcW w:w="732" w:type="pct"/>
          </w:tcPr>
          <w:p w14:paraId="4D23BF6E" w14:textId="77777777" w:rsidR="001C5A66" w:rsidRPr="001C5A66" w:rsidRDefault="001C5A66" w:rsidP="001C5A66">
            <w:pPr>
              <w:rPr>
                <w:rFonts w:ascii="Arial" w:hAnsi="Arial" w:cs="Arial"/>
                <w:szCs w:val="24"/>
                <w:lang w:val="en-GB"/>
              </w:rPr>
            </w:pPr>
            <w:r w:rsidRPr="001C5A66">
              <w:rPr>
                <w:rFonts w:ascii="Arial" w:hAnsi="Arial" w:cs="Arial"/>
                <w:szCs w:val="24"/>
                <w:lang w:val="en-GB"/>
              </w:rPr>
              <w:t>II</w:t>
            </w:r>
          </w:p>
        </w:tc>
      </w:tr>
    </w:tbl>
    <w:p w14:paraId="3680D947" w14:textId="77777777" w:rsidR="005B3F37" w:rsidRDefault="005B3F37" w:rsidP="005B3F37">
      <w:pPr>
        <w:rPr>
          <w:rFonts w:cs="Arial"/>
        </w:rPr>
      </w:pPr>
    </w:p>
    <w:p w14:paraId="4DEB9DDB" w14:textId="77777777" w:rsidR="00286304" w:rsidRDefault="005B3F37" w:rsidP="005B3F37">
      <w:pPr>
        <w:tabs>
          <w:tab w:val="left" w:pos="1086"/>
        </w:tabs>
        <w:rPr>
          <w:ins w:id="2" w:author="Mine Yilmazer" w:date="2026-01-27T23:12:00Z" w16du:dateUtc="2026-01-27T22:12:00Z"/>
          <w:rFonts w:cs="Arial"/>
        </w:rPr>
        <w:sectPr w:rsidR="00286304" w:rsidSect="000C6B6A">
          <w:pgSz w:w="16838" w:h="11906" w:orient="landscape"/>
          <w:pgMar w:top="1417" w:right="1417" w:bottom="1417" w:left="1134" w:header="708" w:footer="708" w:gutter="0"/>
          <w:lnNumType w:countBy="1" w:restart="continuous"/>
          <w:cols w:space="708"/>
          <w:docGrid w:linePitch="360"/>
        </w:sectPr>
      </w:pPr>
      <w:r>
        <w:rPr>
          <w:rFonts w:cs="Arial"/>
        </w:rPr>
        <w:tab/>
      </w:r>
    </w:p>
    <w:p w14:paraId="469244C5" w14:textId="5886965E" w:rsidR="00DF3509" w:rsidRPr="002E72A7" w:rsidRDefault="00456AA8" w:rsidP="004170F1">
      <w:pPr>
        <w:jc w:val="both"/>
        <w:rPr>
          <w:rFonts w:cs="Arial"/>
          <w:color w:val="auto"/>
          <w:sz w:val="20"/>
          <w:szCs w:val="20"/>
          <w:lang w:val="en-GB"/>
        </w:rPr>
      </w:pPr>
      <w:r>
        <w:rPr>
          <w:rFonts w:cs="Arial"/>
          <w:noProof/>
          <w:color w:val="auto"/>
          <w:sz w:val="20"/>
          <w:szCs w:val="20"/>
          <w:lang w:val="en-GB"/>
        </w:rPr>
        <w:lastRenderedPageBreak/>
        <w:drawing>
          <wp:inline distT="0" distB="0" distL="0" distR="0" wp14:anchorId="2224F36F" wp14:editId="65F4BDFC">
            <wp:extent cx="5797826" cy="2286000"/>
            <wp:effectExtent l="0" t="0" r="0" b="0"/>
            <wp:docPr id="979004616" name="Grafik 6" descr="Ein Bild, das Baum, Pflanze, Screenshot, Grü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04616" name="Grafik 6" descr="Ein Bild, das Baum, Pflanze, Screenshot, Grün enthält.&#10;&#10;KI-generierte Inhalte können fehlerhaft sein."/>
                    <pic:cNvPicPr/>
                  </pic:nvPicPr>
                  <pic:blipFill rotWithShape="1">
                    <a:blip r:embed="rId6" cstate="print">
                      <a:extLst>
                        <a:ext uri="{28A0092B-C50C-407E-A947-70E740481C1C}">
                          <a14:useLocalDpi xmlns:a14="http://schemas.microsoft.com/office/drawing/2010/main" val="0"/>
                        </a:ext>
                      </a:extLst>
                    </a:blip>
                    <a:srcRect t="35068" r="3549" b="38046"/>
                    <a:stretch>
                      <a:fillRect/>
                    </a:stretch>
                  </pic:blipFill>
                  <pic:spPr bwMode="auto">
                    <a:xfrm>
                      <a:off x="0" y="0"/>
                      <a:ext cx="5806860" cy="2289562"/>
                    </a:xfrm>
                    <a:prstGeom prst="rect">
                      <a:avLst/>
                    </a:prstGeom>
                    <a:ln>
                      <a:noFill/>
                    </a:ln>
                    <a:extLst>
                      <a:ext uri="{53640926-AAD7-44D8-BBD7-CCE9431645EC}">
                        <a14:shadowObscured xmlns:a14="http://schemas.microsoft.com/office/drawing/2010/main"/>
                      </a:ext>
                    </a:extLst>
                  </pic:spPr>
                </pic:pic>
              </a:graphicData>
            </a:graphic>
          </wp:inline>
        </w:drawing>
      </w:r>
      <w:r w:rsidR="00C471B8" w:rsidRPr="00C471B8">
        <w:rPr>
          <w:rFonts w:cs="Arial"/>
          <w:color w:val="auto"/>
          <w:sz w:val="20"/>
          <w:szCs w:val="20"/>
          <w:lang w:val="en-GB"/>
        </w:rPr>
        <w:t>Fig. S1.</w:t>
      </w:r>
      <w:r w:rsidR="003C6E5A" w:rsidRPr="003C6E5A">
        <w:rPr>
          <w:rFonts w:cs="Arial"/>
          <w:color w:val="auto"/>
          <w:sz w:val="20"/>
          <w:szCs w:val="20"/>
          <w:lang w:val="en-GB"/>
        </w:rPr>
        <w:t xml:space="preserve"> </w:t>
      </w:r>
      <w:r w:rsidR="003C6E5A" w:rsidRPr="00750744">
        <w:rPr>
          <w:rFonts w:cs="Arial"/>
          <w:color w:val="auto"/>
          <w:sz w:val="20"/>
          <w:szCs w:val="20"/>
          <w:lang w:val="en-GB"/>
        </w:rPr>
        <w:t>Successional</w:t>
      </w:r>
      <w:r w:rsidR="00C471B8" w:rsidRPr="00C471B8">
        <w:rPr>
          <w:rFonts w:cs="Arial"/>
          <w:color w:val="auto"/>
          <w:sz w:val="20"/>
          <w:szCs w:val="20"/>
          <w:lang w:val="en-GB"/>
        </w:rPr>
        <w:t xml:space="preserve"> stages of studied fallows: (a) stage I (3–4 years old, site 4</w:t>
      </w:r>
      <w:r w:rsidR="008C3736">
        <w:rPr>
          <w:rFonts w:cs="Arial"/>
          <w:color w:val="auto"/>
          <w:sz w:val="20"/>
          <w:szCs w:val="20"/>
          <w:lang w:val="en-GB"/>
        </w:rPr>
        <w:t>, August 2023</w:t>
      </w:r>
      <w:r w:rsidR="00C471B8" w:rsidRPr="00C471B8">
        <w:rPr>
          <w:rFonts w:cs="Arial"/>
          <w:color w:val="auto"/>
          <w:sz w:val="20"/>
          <w:szCs w:val="20"/>
          <w:lang w:val="en-GB"/>
        </w:rPr>
        <w:t xml:space="preserve">), densely overgrown with </w:t>
      </w:r>
      <w:r w:rsidR="00C471B8" w:rsidRPr="008F60A9">
        <w:rPr>
          <w:rFonts w:cs="Arial"/>
          <w:i/>
          <w:color w:val="auto"/>
          <w:sz w:val="20"/>
          <w:szCs w:val="20"/>
          <w:lang w:val="en-GB"/>
        </w:rPr>
        <w:t xml:space="preserve">Rubus </w:t>
      </w:r>
      <w:proofErr w:type="spellStart"/>
      <w:r w:rsidR="00C471B8" w:rsidRPr="008F60A9">
        <w:rPr>
          <w:rFonts w:cs="Arial"/>
          <w:i/>
          <w:color w:val="auto"/>
          <w:sz w:val="20"/>
          <w:szCs w:val="20"/>
          <w:lang w:val="en-GB"/>
        </w:rPr>
        <w:t>fructicosus</w:t>
      </w:r>
      <w:proofErr w:type="spellEnd"/>
      <w:r w:rsidR="00C471B8" w:rsidRPr="00C471B8">
        <w:rPr>
          <w:rFonts w:cs="Arial"/>
          <w:color w:val="auto"/>
          <w:sz w:val="20"/>
          <w:szCs w:val="20"/>
          <w:lang w:val="en-GB"/>
        </w:rPr>
        <w:t xml:space="preserve"> </w:t>
      </w:r>
      <w:proofErr w:type="spellStart"/>
      <w:r w:rsidR="00C471B8" w:rsidRPr="00C471B8">
        <w:rPr>
          <w:rFonts w:cs="Arial"/>
          <w:color w:val="auto"/>
          <w:sz w:val="20"/>
          <w:szCs w:val="20"/>
          <w:lang w:val="en-GB"/>
        </w:rPr>
        <w:t>agg</w:t>
      </w:r>
      <w:proofErr w:type="spellEnd"/>
      <w:r w:rsidR="00C471B8" w:rsidRPr="00C471B8">
        <w:rPr>
          <w:rFonts w:cs="Arial"/>
          <w:color w:val="auto"/>
          <w:sz w:val="20"/>
          <w:szCs w:val="20"/>
          <w:lang w:val="en-GB"/>
        </w:rPr>
        <w:t xml:space="preserve">.; (b) stage II (5–10 years old, site </w:t>
      </w:r>
      <w:r w:rsidR="00F17F58">
        <w:rPr>
          <w:rFonts w:cs="Arial"/>
          <w:color w:val="auto"/>
          <w:sz w:val="20"/>
          <w:szCs w:val="20"/>
          <w:lang w:val="en-GB"/>
        </w:rPr>
        <w:t>8</w:t>
      </w:r>
      <w:r w:rsidR="001B5171">
        <w:rPr>
          <w:rFonts w:cs="Arial"/>
          <w:color w:val="auto"/>
          <w:sz w:val="20"/>
          <w:szCs w:val="20"/>
          <w:lang w:val="en-GB"/>
        </w:rPr>
        <w:t>, May 2023</w:t>
      </w:r>
      <w:r w:rsidR="00C471B8" w:rsidRPr="00C471B8">
        <w:rPr>
          <w:rFonts w:cs="Arial"/>
          <w:color w:val="auto"/>
          <w:sz w:val="20"/>
          <w:szCs w:val="20"/>
          <w:lang w:val="en-GB"/>
        </w:rPr>
        <w:t xml:space="preserve">), featuring dense shrubs and a more diverse assemblage of wildflowers and small woody plants; and (c) stage III (&gt;15 years old, site </w:t>
      </w:r>
      <w:r w:rsidR="00504A9D">
        <w:rPr>
          <w:rFonts w:cs="Arial"/>
          <w:color w:val="auto"/>
          <w:sz w:val="20"/>
          <w:szCs w:val="20"/>
          <w:lang w:val="en-GB"/>
        </w:rPr>
        <w:t>6</w:t>
      </w:r>
      <w:r w:rsidR="00A07BCF">
        <w:rPr>
          <w:rFonts w:cs="Arial"/>
          <w:color w:val="auto"/>
          <w:sz w:val="20"/>
          <w:szCs w:val="20"/>
          <w:lang w:val="en-GB"/>
        </w:rPr>
        <w:t>, June 2023</w:t>
      </w:r>
      <w:r w:rsidR="00C471B8" w:rsidRPr="00C471B8">
        <w:rPr>
          <w:rFonts w:cs="Arial"/>
          <w:color w:val="auto"/>
          <w:sz w:val="20"/>
          <w:szCs w:val="20"/>
          <w:lang w:val="en-GB"/>
        </w:rPr>
        <w:t>), characterised by increasingly forest-like structures, including partly shaded woody plants and trees</w:t>
      </w:r>
      <w:r w:rsidR="008C3736">
        <w:rPr>
          <w:rFonts w:cs="Arial"/>
          <w:color w:val="auto"/>
          <w:sz w:val="20"/>
          <w:szCs w:val="20"/>
          <w:lang w:val="en-GB"/>
        </w:rPr>
        <w:t xml:space="preserve"> </w:t>
      </w:r>
      <w:r w:rsidR="008C3736" w:rsidRPr="002E72A7">
        <w:rPr>
          <w:rFonts w:cs="Arial"/>
          <w:color w:val="auto"/>
          <w:sz w:val="20"/>
          <w:szCs w:val="20"/>
          <w:lang w:val="en-GB"/>
        </w:rPr>
        <w:t>(</w:t>
      </w:r>
      <w:r w:rsidR="002E72A7" w:rsidRPr="008E304D">
        <w:rPr>
          <w:sz w:val="20"/>
          <w:szCs w:val="20"/>
          <w:lang w:val="en-GB"/>
        </w:rPr>
        <w:t>© Mine Yilmazer</w:t>
      </w:r>
      <w:r w:rsidR="002E72A7">
        <w:rPr>
          <w:rFonts w:cs="Arial"/>
          <w:color w:val="auto"/>
          <w:sz w:val="20"/>
          <w:szCs w:val="20"/>
          <w:lang w:val="en-GB"/>
        </w:rPr>
        <w:t>, May</w:t>
      </w:r>
      <w:r w:rsidR="005F507F">
        <w:rPr>
          <w:rFonts w:cs="Arial"/>
          <w:color w:val="auto"/>
          <w:sz w:val="20"/>
          <w:szCs w:val="20"/>
          <w:lang w:val="en-GB"/>
        </w:rPr>
        <w:t>-</w:t>
      </w:r>
      <w:r w:rsidR="002E72A7">
        <w:rPr>
          <w:rFonts w:cs="Arial"/>
          <w:color w:val="auto"/>
          <w:sz w:val="20"/>
          <w:szCs w:val="20"/>
          <w:lang w:val="en-GB"/>
        </w:rPr>
        <w:t>August 2023)</w:t>
      </w:r>
    </w:p>
    <w:p w14:paraId="6266CA62" w14:textId="6A0B0222" w:rsidR="00750744" w:rsidRPr="00E66EEE" w:rsidRDefault="00750744">
      <w:pPr>
        <w:rPr>
          <w:rFonts w:cs="Arial"/>
          <w:color w:val="auto"/>
          <w:szCs w:val="24"/>
          <w:lang w:val="en-GB"/>
        </w:rPr>
      </w:pPr>
      <w:r w:rsidRPr="00E66EEE">
        <w:rPr>
          <w:rFonts w:cs="Arial"/>
          <w:color w:val="auto"/>
          <w:szCs w:val="24"/>
          <w:lang w:val="en-GB"/>
        </w:rPr>
        <w:br w:type="page"/>
      </w:r>
    </w:p>
    <w:p w14:paraId="62F3D786" w14:textId="24FBD8C4" w:rsidR="000C6B6A" w:rsidRPr="000C6B6A" w:rsidRDefault="000C6B6A" w:rsidP="000C6B6A">
      <w:pPr>
        <w:jc w:val="both"/>
        <w:rPr>
          <w:rFonts w:cs="Arial"/>
          <w:color w:val="auto"/>
          <w:szCs w:val="24"/>
          <w:lang w:val="en-GB"/>
        </w:rPr>
      </w:pPr>
      <w:r w:rsidRPr="000C6B6A">
        <w:rPr>
          <w:rFonts w:cs="Arial"/>
          <w:b/>
          <w:bCs/>
          <w:color w:val="auto"/>
          <w:szCs w:val="24"/>
          <w:lang w:val="en-GB"/>
        </w:rPr>
        <w:lastRenderedPageBreak/>
        <w:t>Table S</w:t>
      </w:r>
      <w:r w:rsidR="005B3F55">
        <w:rPr>
          <w:rFonts w:cs="Arial"/>
          <w:b/>
          <w:bCs/>
          <w:color w:val="auto"/>
          <w:szCs w:val="24"/>
          <w:lang w:val="en-GB"/>
        </w:rPr>
        <w:t>6</w:t>
      </w:r>
      <w:r w:rsidRPr="000C6B6A">
        <w:rPr>
          <w:rFonts w:cs="Arial"/>
          <w:color w:val="auto"/>
          <w:szCs w:val="24"/>
          <w:lang w:val="en-GB"/>
        </w:rPr>
        <w:t xml:space="preserve"> Recorded landscape var</w:t>
      </w:r>
      <w:r w:rsidR="003C7829">
        <w:rPr>
          <w:rFonts w:cs="Arial"/>
          <w:color w:val="auto"/>
          <w:szCs w:val="24"/>
          <w:lang w:val="en-GB"/>
        </w:rPr>
        <w:t>i</w:t>
      </w:r>
      <w:r w:rsidRPr="000C6B6A">
        <w:rPr>
          <w:rFonts w:cs="Arial"/>
          <w:color w:val="auto"/>
          <w:szCs w:val="24"/>
          <w:lang w:val="en-GB"/>
        </w:rPr>
        <w:t xml:space="preserve">ables and </w:t>
      </w:r>
      <w:r w:rsidR="00E376DF">
        <w:rPr>
          <w:rFonts w:cs="Arial"/>
          <w:color w:val="auto"/>
          <w:szCs w:val="24"/>
          <w:lang w:val="en-GB"/>
        </w:rPr>
        <w:t xml:space="preserve">their </w:t>
      </w:r>
      <w:r w:rsidRPr="000C6B6A">
        <w:rPr>
          <w:rFonts w:cs="Arial"/>
          <w:color w:val="auto"/>
          <w:szCs w:val="24"/>
          <w:lang w:val="en-GB"/>
        </w:rPr>
        <w:t>descriptions</w:t>
      </w:r>
    </w:p>
    <w:tbl>
      <w:tblPr>
        <w:tblStyle w:val="Tabellenraster11"/>
        <w:tblpPr w:leftFromText="141" w:rightFromText="141" w:vertAnchor="text" w:tblpY="1"/>
        <w:tblOverlap w:val="never"/>
        <w:tblW w:w="9209" w:type="dxa"/>
        <w:tblLook w:val="04A0" w:firstRow="1" w:lastRow="0" w:firstColumn="1" w:lastColumn="0" w:noHBand="0" w:noVBand="1"/>
      </w:tblPr>
      <w:tblGrid>
        <w:gridCol w:w="2547"/>
        <w:gridCol w:w="6662"/>
      </w:tblGrid>
      <w:tr w:rsidR="000C6B6A" w:rsidRPr="000C6B6A" w14:paraId="16B34C37" w14:textId="77777777" w:rsidTr="006B04B7">
        <w:tc>
          <w:tcPr>
            <w:tcW w:w="2547" w:type="dxa"/>
            <w:vAlign w:val="center"/>
          </w:tcPr>
          <w:p w14:paraId="3FA013DC" w14:textId="77777777" w:rsidR="000C6B6A" w:rsidRPr="000C6B6A" w:rsidRDefault="000C6B6A" w:rsidP="006B04B7">
            <w:pPr>
              <w:rPr>
                <w:rFonts w:cs="Arial"/>
                <w:b/>
                <w:bCs/>
                <w:szCs w:val="24"/>
                <w:lang w:val="en-GB"/>
              </w:rPr>
            </w:pPr>
            <w:r w:rsidRPr="000C6B6A">
              <w:rPr>
                <w:rFonts w:cs="Arial"/>
                <w:b/>
                <w:bCs/>
                <w:szCs w:val="24"/>
                <w:lang w:val="en-GB"/>
              </w:rPr>
              <w:t xml:space="preserve">Variable </w:t>
            </w:r>
          </w:p>
        </w:tc>
        <w:tc>
          <w:tcPr>
            <w:tcW w:w="6662" w:type="dxa"/>
            <w:vAlign w:val="center"/>
          </w:tcPr>
          <w:p w14:paraId="7B26B323" w14:textId="77777777" w:rsidR="000C6B6A" w:rsidRPr="000C6B6A" w:rsidRDefault="000C6B6A" w:rsidP="006B04B7">
            <w:pPr>
              <w:rPr>
                <w:rFonts w:cs="Arial"/>
                <w:b/>
                <w:bCs/>
                <w:szCs w:val="24"/>
                <w:lang w:val="en-GB"/>
              </w:rPr>
            </w:pPr>
            <w:r w:rsidRPr="000C6B6A">
              <w:rPr>
                <w:rFonts w:cs="Arial"/>
                <w:b/>
                <w:bCs/>
                <w:szCs w:val="24"/>
                <w:lang w:val="en-GB"/>
              </w:rPr>
              <w:t xml:space="preserve">Description </w:t>
            </w:r>
          </w:p>
        </w:tc>
      </w:tr>
      <w:tr w:rsidR="000C6B6A" w:rsidRPr="00EE6122" w14:paraId="7E4EEC42" w14:textId="77777777" w:rsidTr="006B04B7">
        <w:tc>
          <w:tcPr>
            <w:tcW w:w="2547" w:type="dxa"/>
            <w:vAlign w:val="center"/>
          </w:tcPr>
          <w:p w14:paraId="0366C083" w14:textId="77777777" w:rsidR="004C201D" w:rsidRDefault="000C6B6A" w:rsidP="006B04B7">
            <w:pPr>
              <w:rPr>
                <w:rFonts w:cs="Arial"/>
                <w:color w:val="auto"/>
                <w:szCs w:val="24"/>
                <w:lang w:val="en-GB"/>
              </w:rPr>
            </w:pPr>
            <w:r w:rsidRPr="000C6B6A">
              <w:rPr>
                <w:rFonts w:cs="Arial"/>
                <w:color w:val="auto"/>
                <w:szCs w:val="24"/>
                <w:lang w:val="en-GB"/>
              </w:rPr>
              <w:t>Vineyards</w:t>
            </w:r>
          </w:p>
          <w:p w14:paraId="777F8F40" w14:textId="465DF96F" w:rsidR="000C6B6A" w:rsidRPr="000C6B6A" w:rsidRDefault="000C6B6A" w:rsidP="006B04B7">
            <w:pPr>
              <w:rPr>
                <w:rFonts w:cs="Arial"/>
                <w:szCs w:val="24"/>
                <w:lang w:val="en-GB"/>
              </w:rPr>
            </w:pPr>
            <w:r w:rsidRPr="000C6B6A">
              <w:rPr>
                <w:rFonts w:cs="Arial"/>
                <w:color w:val="auto"/>
                <w:szCs w:val="24"/>
                <w:lang w:val="en-GB"/>
              </w:rPr>
              <w:t>(VY %)</w:t>
            </w:r>
          </w:p>
        </w:tc>
        <w:tc>
          <w:tcPr>
            <w:tcW w:w="6662" w:type="dxa"/>
            <w:vAlign w:val="center"/>
          </w:tcPr>
          <w:p w14:paraId="73A79012" w14:textId="77777777" w:rsidR="000C6B6A" w:rsidRPr="000C6B6A" w:rsidRDefault="000C6B6A" w:rsidP="006B04B7">
            <w:pPr>
              <w:rPr>
                <w:rFonts w:cs="Arial"/>
                <w:szCs w:val="24"/>
                <w:lang w:val="en-GB"/>
              </w:rPr>
            </w:pPr>
            <w:r w:rsidRPr="000C6B6A">
              <w:rPr>
                <w:rFonts w:cs="Arial"/>
                <w:szCs w:val="24"/>
                <w:lang w:val="en-GB"/>
              </w:rPr>
              <w:t>Proportion of the surrounding landscape covered by conventionally managed vineyards</w:t>
            </w:r>
          </w:p>
        </w:tc>
      </w:tr>
      <w:tr w:rsidR="000C6B6A" w:rsidRPr="00EE6122" w14:paraId="4352063E" w14:textId="77777777" w:rsidTr="006B04B7">
        <w:tc>
          <w:tcPr>
            <w:tcW w:w="2547" w:type="dxa"/>
            <w:vAlign w:val="center"/>
          </w:tcPr>
          <w:p w14:paraId="21718470" w14:textId="77777777" w:rsidR="004C201D" w:rsidRDefault="000C6B6A" w:rsidP="006B04B7">
            <w:pPr>
              <w:rPr>
                <w:rFonts w:cs="Arial"/>
                <w:color w:val="auto"/>
                <w:szCs w:val="24"/>
                <w:lang w:val="en-GB"/>
              </w:rPr>
            </w:pPr>
            <w:r w:rsidRPr="000C6B6A">
              <w:rPr>
                <w:rFonts w:cs="Arial"/>
                <w:color w:val="auto"/>
                <w:szCs w:val="24"/>
                <w:lang w:val="en-GB"/>
              </w:rPr>
              <w:t xml:space="preserve">Fallows </w:t>
            </w:r>
          </w:p>
          <w:p w14:paraId="34CAAB92" w14:textId="54E2F22D" w:rsidR="000C6B6A" w:rsidRPr="000C6B6A" w:rsidRDefault="000C6B6A" w:rsidP="006B04B7">
            <w:pPr>
              <w:rPr>
                <w:rFonts w:cs="Arial"/>
                <w:szCs w:val="24"/>
                <w:lang w:val="en-GB"/>
              </w:rPr>
            </w:pPr>
            <w:r w:rsidRPr="000C6B6A">
              <w:rPr>
                <w:rFonts w:cs="Arial"/>
                <w:color w:val="auto"/>
                <w:szCs w:val="24"/>
                <w:lang w:val="en-GB"/>
              </w:rPr>
              <w:t xml:space="preserve">(F %) </w:t>
            </w:r>
          </w:p>
        </w:tc>
        <w:tc>
          <w:tcPr>
            <w:tcW w:w="6662" w:type="dxa"/>
            <w:vAlign w:val="center"/>
          </w:tcPr>
          <w:p w14:paraId="5E24C2CC"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vineyard fallows in the surrounding landscape</w:t>
            </w:r>
          </w:p>
        </w:tc>
      </w:tr>
      <w:tr w:rsidR="000C6B6A" w:rsidRPr="00EE6122" w14:paraId="1B3098BE" w14:textId="77777777" w:rsidTr="006B04B7">
        <w:tc>
          <w:tcPr>
            <w:tcW w:w="2547" w:type="dxa"/>
            <w:vAlign w:val="center"/>
          </w:tcPr>
          <w:p w14:paraId="3CC65536" w14:textId="77777777" w:rsidR="000C6B6A" w:rsidRPr="000C6B6A" w:rsidRDefault="000C6B6A" w:rsidP="006B04B7">
            <w:pPr>
              <w:rPr>
                <w:rFonts w:cs="Arial"/>
                <w:szCs w:val="24"/>
                <w:lang w:val="en-GB"/>
              </w:rPr>
            </w:pPr>
            <w:r w:rsidRPr="000C6B6A">
              <w:rPr>
                <w:rFonts w:cs="Arial"/>
                <w:color w:val="auto"/>
                <w:szCs w:val="24"/>
                <w:lang w:val="en-GB"/>
              </w:rPr>
              <w:t>Mown grasslands (MG %)</w:t>
            </w:r>
          </w:p>
        </w:tc>
        <w:tc>
          <w:tcPr>
            <w:tcW w:w="6662" w:type="dxa"/>
            <w:vAlign w:val="center"/>
          </w:tcPr>
          <w:p w14:paraId="1FBFC68B"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set-aside vineyards that are no longer under vine cultivation, and are managed as mown grasslands</w:t>
            </w:r>
          </w:p>
        </w:tc>
      </w:tr>
      <w:tr w:rsidR="000C6B6A" w:rsidRPr="00EE6122" w14:paraId="1CD66F8D" w14:textId="77777777" w:rsidTr="006B04B7">
        <w:tc>
          <w:tcPr>
            <w:tcW w:w="2547" w:type="dxa"/>
            <w:vAlign w:val="center"/>
          </w:tcPr>
          <w:p w14:paraId="3260671F" w14:textId="77777777" w:rsidR="000C6B6A" w:rsidRPr="000C6B6A" w:rsidRDefault="000C6B6A" w:rsidP="006B04B7">
            <w:pPr>
              <w:rPr>
                <w:rFonts w:eastAsia="Times New Roman" w:cs="Arial"/>
                <w:color w:val="auto"/>
                <w:kern w:val="0"/>
                <w:szCs w:val="24"/>
                <w:lang w:val="en-GB" w:eastAsia="de-DE"/>
                <w14:ligatures w14:val="none"/>
              </w:rPr>
            </w:pPr>
            <w:r w:rsidRPr="000C6B6A">
              <w:rPr>
                <w:rFonts w:eastAsia="Times New Roman" w:cs="Arial"/>
                <w:color w:val="auto"/>
                <w:kern w:val="0"/>
                <w:szCs w:val="24"/>
                <w:lang w:val="en-GB" w:eastAsia="de-DE"/>
                <w14:ligatures w14:val="none"/>
              </w:rPr>
              <w:t>Grazed grasslands (GG %)</w:t>
            </w:r>
          </w:p>
        </w:tc>
        <w:tc>
          <w:tcPr>
            <w:tcW w:w="6662" w:type="dxa"/>
            <w:vAlign w:val="center"/>
          </w:tcPr>
          <w:p w14:paraId="3760EFA5" w14:textId="77777777" w:rsidR="000C6B6A" w:rsidRPr="000C6B6A" w:rsidRDefault="000C6B6A" w:rsidP="006B04B7">
            <w:pPr>
              <w:rPr>
                <w:rFonts w:eastAsia="Times New Roman" w:cs="Arial"/>
                <w:color w:val="auto"/>
                <w:kern w:val="0"/>
                <w:szCs w:val="24"/>
                <w:lang w:val="en-GB" w:eastAsia="de-DE"/>
                <w14:ligatures w14:val="none"/>
              </w:rPr>
            </w:pPr>
            <w:r w:rsidRPr="000C6B6A">
              <w:rPr>
                <w:rFonts w:eastAsia="Times New Roman" w:cs="Arial"/>
                <w:color w:val="auto"/>
                <w:kern w:val="0"/>
                <w:szCs w:val="24"/>
                <w:lang w:val="en-GB" w:eastAsia="de-DE"/>
                <w14:ligatures w14:val="none"/>
              </w:rPr>
              <w:t>Proportion of set-aside vineyards that are no longer under vine cultivation, and are managed as grazed grasslands</w:t>
            </w:r>
          </w:p>
        </w:tc>
      </w:tr>
      <w:tr w:rsidR="000C6B6A" w:rsidRPr="00D32F9A" w14:paraId="7F62253A" w14:textId="77777777" w:rsidTr="006B04B7">
        <w:tc>
          <w:tcPr>
            <w:tcW w:w="2547" w:type="dxa"/>
            <w:vAlign w:val="center"/>
          </w:tcPr>
          <w:p w14:paraId="69822932"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Semi-natural habitats (SNH %)</w:t>
            </w:r>
          </w:p>
        </w:tc>
        <w:tc>
          <w:tcPr>
            <w:tcW w:w="6662" w:type="dxa"/>
            <w:vAlign w:val="center"/>
          </w:tcPr>
          <w:p w14:paraId="41734D1D" w14:textId="352FA5D5"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 xml:space="preserve">Proportion of structurally rich habitats (vegetation structure </w:t>
            </w:r>
            <w:proofErr w:type="gramStart"/>
            <w:r w:rsidRPr="000C6B6A">
              <w:rPr>
                <w:rFonts w:eastAsia="Times New Roman" w:cs="Arial"/>
                <w:color w:val="auto"/>
                <w:kern w:val="0"/>
                <w:szCs w:val="24"/>
                <w:lang w:val="en-GB" w:eastAsia="de-DE"/>
                <w14:ligatures w14:val="none"/>
              </w:rPr>
              <w:t>similar to</w:t>
            </w:r>
            <w:proofErr w:type="gramEnd"/>
            <w:r w:rsidRPr="000C6B6A">
              <w:rPr>
                <w:rFonts w:eastAsia="Times New Roman" w:cs="Arial"/>
                <w:color w:val="auto"/>
                <w:kern w:val="0"/>
                <w:szCs w:val="24"/>
                <w:lang w:val="en-GB" w:eastAsia="de-DE"/>
                <w14:ligatures w14:val="none"/>
              </w:rPr>
              <w:t xml:space="preserve"> vineyard fallows), either never managed with vines or located outside </w:t>
            </w:r>
            <w:r w:rsidR="00981080">
              <w:rPr>
                <w:rFonts w:eastAsia="Times New Roman" w:cs="Arial"/>
                <w:color w:val="auto"/>
                <w:kern w:val="0"/>
                <w:szCs w:val="24"/>
                <w:lang w:val="en-GB" w:eastAsia="de-DE"/>
                <w14:ligatures w14:val="none"/>
              </w:rPr>
              <w:t>wine</w:t>
            </w:r>
            <w:r w:rsidRPr="000C6B6A">
              <w:rPr>
                <w:rFonts w:eastAsia="Times New Roman" w:cs="Arial"/>
                <w:color w:val="auto"/>
                <w:kern w:val="0"/>
                <w:szCs w:val="24"/>
                <w:lang w:val="en-GB" w:eastAsia="de-DE"/>
                <w14:ligatures w14:val="none"/>
              </w:rPr>
              <w:t>growing areas</w:t>
            </w:r>
          </w:p>
        </w:tc>
      </w:tr>
      <w:tr w:rsidR="000C6B6A" w:rsidRPr="000C6B6A" w14:paraId="36A963ED" w14:textId="77777777" w:rsidTr="006B04B7">
        <w:tc>
          <w:tcPr>
            <w:tcW w:w="2547" w:type="dxa"/>
            <w:vAlign w:val="center"/>
          </w:tcPr>
          <w:p w14:paraId="3E3A24F5" w14:textId="77777777" w:rsidR="004C201D" w:rsidRDefault="000C6B6A" w:rsidP="006B04B7">
            <w:pPr>
              <w:rPr>
                <w:rFonts w:eastAsia="Times New Roman" w:cs="Arial"/>
                <w:color w:val="auto"/>
                <w:kern w:val="0"/>
                <w:szCs w:val="24"/>
                <w:lang w:val="en-GB" w:eastAsia="de-DE"/>
                <w14:ligatures w14:val="none"/>
              </w:rPr>
            </w:pPr>
            <w:r w:rsidRPr="000C6B6A">
              <w:rPr>
                <w:rFonts w:eastAsia="Times New Roman" w:cs="Arial"/>
                <w:color w:val="auto"/>
                <w:kern w:val="0"/>
                <w:szCs w:val="24"/>
                <w:lang w:val="en-GB" w:eastAsia="de-DE"/>
                <w14:ligatures w14:val="none"/>
              </w:rPr>
              <w:t>Forests</w:t>
            </w:r>
          </w:p>
          <w:p w14:paraId="733B1E26" w14:textId="29D912B3"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(Forest %)</w:t>
            </w:r>
          </w:p>
        </w:tc>
        <w:tc>
          <w:tcPr>
            <w:tcW w:w="6662" w:type="dxa"/>
            <w:vAlign w:val="center"/>
          </w:tcPr>
          <w:p w14:paraId="3E009037"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forests</w:t>
            </w:r>
          </w:p>
        </w:tc>
      </w:tr>
      <w:tr w:rsidR="000C6B6A" w:rsidRPr="00EE6122" w14:paraId="7F2E0828" w14:textId="77777777" w:rsidTr="006B04B7">
        <w:tc>
          <w:tcPr>
            <w:tcW w:w="2547" w:type="dxa"/>
            <w:vAlign w:val="center"/>
          </w:tcPr>
          <w:p w14:paraId="0EC76396" w14:textId="32106D9D" w:rsidR="004C201D" w:rsidRDefault="00505E9D" w:rsidP="006B04B7">
            <w:pPr>
              <w:rPr>
                <w:rFonts w:eastAsia="Times New Roman" w:cs="Arial"/>
                <w:color w:val="auto"/>
                <w:kern w:val="0"/>
                <w:szCs w:val="24"/>
                <w:lang w:val="en-GB" w:eastAsia="de-DE"/>
                <w14:ligatures w14:val="none"/>
              </w:rPr>
            </w:pPr>
            <w:r>
              <w:rPr>
                <w:rFonts w:eastAsia="Times New Roman" w:cs="Arial"/>
                <w:color w:val="auto"/>
                <w:kern w:val="0"/>
                <w:szCs w:val="24"/>
                <w:lang w:val="en-GB" w:eastAsia="de-DE"/>
                <w14:ligatures w14:val="none"/>
              </w:rPr>
              <w:t>Crops</w:t>
            </w:r>
          </w:p>
          <w:p w14:paraId="1B6B3BB0" w14:textId="1F547FF0"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w:t>
            </w:r>
            <w:r w:rsidR="00505E9D">
              <w:rPr>
                <w:rFonts w:eastAsia="Times New Roman" w:cs="Arial"/>
                <w:color w:val="auto"/>
                <w:kern w:val="0"/>
                <w:szCs w:val="24"/>
                <w:lang w:val="en-GB" w:eastAsia="de-DE"/>
                <w14:ligatures w14:val="none"/>
              </w:rPr>
              <w:t>Crops</w:t>
            </w:r>
            <w:r w:rsidRPr="000C6B6A">
              <w:rPr>
                <w:rFonts w:eastAsia="Times New Roman" w:cs="Arial"/>
                <w:color w:val="auto"/>
                <w:kern w:val="0"/>
                <w:szCs w:val="24"/>
                <w:lang w:val="en-GB" w:eastAsia="de-DE"/>
                <w14:ligatures w14:val="none"/>
              </w:rPr>
              <w:t xml:space="preserve"> %)</w:t>
            </w:r>
          </w:p>
        </w:tc>
        <w:tc>
          <w:tcPr>
            <w:tcW w:w="6662" w:type="dxa"/>
            <w:vAlign w:val="center"/>
          </w:tcPr>
          <w:p w14:paraId="7BDD9870"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 xml:space="preserve">Proportion of agricultural land excluding vineyards, mainly comprising annual crops </w:t>
            </w:r>
          </w:p>
        </w:tc>
      </w:tr>
      <w:tr w:rsidR="000C6B6A" w:rsidRPr="00EE6122" w14:paraId="6E9EA397" w14:textId="77777777" w:rsidTr="006B04B7">
        <w:tc>
          <w:tcPr>
            <w:tcW w:w="2547" w:type="dxa"/>
            <w:vAlign w:val="center"/>
          </w:tcPr>
          <w:p w14:paraId="13D1BC98" w14:textId="07BCE26C" w:rsidR="004C201D" w:rsidRDefault="00505E9D" w:rsidP="006B04B7">
            <w:pPr>
              <w:rPr>
                <w:rFonts w:cs="Arial"/>
                <w:szCs w:val="24"/>
                <w:lang w:val="en-GB"/>
              </w:rPr>
            </w:pPr>
            <w:r>
              <w:rPr>
                <w:rFonts w:cs="Arial"/>
                <w:szCs w:val="24"/>
                <w:lang w:val="en-GB"/>
              </w:rPr>
              <w:t>Meadows</w:t>
            </w:r>
          </w:p>
          <w:p w14:paraId="23FBCFF5" w14:textId="7447009B" w:rsidR="000C6B6A" w:rsidRPr="000C6B6A" w:rsidRDefault="000C6B6A" w:rsidP="006B04B7">
            <w:pPr>
              <w:rPr>
                <w:rFonts w:cs="Arial"/>
                <w:szCs w:val="24"/>
                <w:lang w:val="en-GB"/>
              </w:rPr>
            </w:pPr>
            <w:r w:rsidRPr="000C6B6A">
              <w:rPr>
                <w:rFonts w:cs="Arial"/>
                <w:szCs w:val="24"/>
                <w:lang w:val="en-GB"/>
              </w:rPr>
              <w:t>(</w:t>
            </w:r>
            <w:r w:rsidR="00505E9D">
              <w:rPr>
                <w:rFonts w:cs="Arial"/>
                <w:szCs w:val="24"/>
                <w:lang w:val="en-GB"/>
              </w:rPr>
              <w:t>M</w:t>
            </w:r>
            <w:r w:rsidRPr="000C6B6A">
              <w:rPr>
                <w:rFonts w:cs="Arial"/>
                <w:szCs w:val="24"/>
                <w:lang w:val="en-GB"/>
              </w:rPr>
              <w:t xml:space="preserve"> %)</w:t>
            </w:r>
          </w:p>
        </w:tc>
        <w:tc>
          <w:tcPr>
            <w:tcW w:w="6662" w:type="dxa"/>
            <w:vAlign w:val="center"/>
          </w:tcPr>
          <w:p w14:paraId="0E65B35D" w14:textId="0A3AD83D"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the surrounding landscape covered by meadows</w:t>
            </w:r>
          </w:p>
        </w:tc>
      </w:tr>
      <w:tr w:rsidR="000C6B6A" w:rsidRPr="00EE6122" w14:paraId="47FEE4BC" w14:textId="77777777" w:rsidTr="006B04B7">
        <w:tc>
          <w:tcPr>
            <w:tcW w:w="2547" w:type="dxa"/>
            <w:vAlign w:val="center"/>
          </w:tcPr>
          <w:p w14:paraId="230F7C87" w14:textId="77777777" w:rsidR="004C201D" w:rsidRDefault="000C6B6A" w:rsidP="006B04B7">
            <w:pPr>
              <w:rPr>
                <w:rFonts w:eastAsia="Times New Roman" w:cs="Arial"/>
                <w:color w:val="auto"/>
                <w:kern w:val="0"/>
                <w:szCs w:val="24"/>
                <w:lang w:val="en-GB" w:eastAsia="de-DE"/>
                <w14:ligatures w14:val="none"/>
              </w:rPr>
            </w:pPr>
            <w:r w:rsidRPr="000C6B6A">
              <w:rPr>
                <w:rFonts w:eastAsia="Times New Roman" w:cs="Arial"/>
                <w:color w:val="auto"/>
                <w:kern w:val="0"/>
                <w:szCs w:val="24"/>
                <w:lang w:val="en-GB" w:eastAsia="de-DE"/>
                <w14:ligatures w14:val="none"/>
              </w:rPr>
              <w:t xml:space="preserve">Infrastructure </w:t>
            </w:r>
          </w:p>
          <w:p w14:paraId="56F6C985" w14:textId="5968C30C"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(I</w:t>
            </w:r>
            <w:r w:rsidR="004C201D">
              <w:rPr>
                <w:rFonts w:eastAsia="Times New Roman" w:cs="Arial"/>
                <w:color w:val="auto"/>
                <w:kern w:val="0"/>
                <w:szCs w:val="24"/>
                <w:lang w:val="en-GB" w:eastAsia="de-DE"/>
                <w14:ligatures w14:val="none"/>
              </w:rPr>
              <w:t>NF</w:t>
            </w:r>
            <w:r w:rsidRPr="000C6B6A">
              <w:rPr>
                <w:rFonts w:eastAsia="Times New Roman" w:cs="Arial"/>
                <w:color w:val="auto"/>
                <w:kern w:val="0"/>
                <w:szCs w:val="24"/>
                <w:lang w:val="en-GB" w:eastAsia="de-DE"/>
                <w14:ligatures w14:val="none"/>
              </w:rPr>
              <w:t xml:space="preserve"> %)</w:t>
            </w:r>
          </w:p>
        </w:tc>
        <w:tc>
          <w:tcPr>
            <w:tcW w:w="6662" w:type="dxa"/>
            <w:vAlign w:val="center"/>
          </w:tcPr>
          <w:p w14:paraId="549DE249"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infrastructure, including roads, paths, and railways</w:t>
            </w:r>
          </w:p>
        </w:tc>
      </w:tr>
      <w:tr w:rsidR="000C6B6A" w:rsidRPr="00EE6122" w14:paraId="78E12268" w14:textId="77777777" w:rsidTr="006B04B7">
        <w:tc>
          <w:tcPr>
            <w:tcW w:w="2547" w:type="dxa"/>
            <w:vAlign w:val="center"/>
          </w:tcPr>
          <w:p w14:paraId="47917803" w14:textId="77777777" w:rsidR="004C201D" w:rsidRDefault="000C6B6A" w:rsidP="006B04B7">
            <w:pPr>
              <w:rPr>
                <w:rFonts w:cs="Arial"/>
                <w:szCs w:val="24"/>
                <w:lang w:val="en-GB"/>
              </w:rPr>
            </w:pPr>
            <w:r w:rsidRPr="000C6B6A">
              <w:rPr>
                <w:rFonts w:cs="Arial"/>
                <w:szCs w:val="24"/>
                <w:lang w:val="en-GB"/>
              </w:rPr>
              <w:t xml:space="preserve">Settlement </w:t>
            </w:r>
          </w:p>
          <w:p w14:paraId="1899CE73" w14:textId="16A4B3C6" w:rsidR="000C6B6A" w:rsidRPr="000C6B6A" w:rsidRDefault="000C6B6A" w:rsidP="006B04B7">
            <w:pPr>
              <w:rPr>
                <w:rFonts w:cs="Arial"/>
                <w:szCs w:val="24"/>
                <w:lang w:val="en-GB"/>
              </w:rPr>
            </w:pPr>
            <w:r w:rsidRPr="000C6B6A">
              <w:rPr>
                <w:rFonts w:cs="Arial"/>
                <w:szCs w:val="24"/>
                <w:lang w:val="en-GB"/>
              </w:rPr>
              <w:t>(S</w:t>
            </w:r>
            <w:r w:rsidR="004C201D">
              <w:rPr>
                <w:rFonts w:cs="Arial"/>
                <w:szCs w:val="24"/>
                <w:lang w:val="en-GB"/>
              </w:rPr>
              <w:t xml:space="preserve">TLM </w:t>
            </w:r>
            <w:r w:rsidRPr="000C6B6A">
              <w:rPr>
                <w:rFonts w:cs="Arial"/>
                <w:szCs w:val="24"/>
                <w:lang w:val="en-GB"/>
              </w:rPr>
              <w:t>%)</w:t>
            </w:r>
          </w:p>
        </w:tc>
        <w:tc>
          <w:tcPr>
            <w:tcW w:w="6662" w:type="dxa"/>
            <w:vAlign w:val="center"/>
          </w:tcPr>
          <w:p w14:paraId="5F91D68F" w14:textId="77777777" w:rsidR="000C6B6A" w:rsidRPr="000C6B6A" w:rsidRDefault="000C6B6A" w:rsidP="006B04B7">
            <w:pPr>
              <w:rPr>
                <w:rFonts w:cs="Arial"/>
                <w:szCs w:val="24"/>
                <w:lang w:val="en-GB"/>
              </w:rPr>
            </w:pPr>
            <w:r w:rsidRPr="000C6B6A">
              <w:rPr>
                <w:rFonts w:eastAsia="Times New Roman" w:cs="Arial"/>
                <w:color w:val="auto"/>
                <w:kern w:val="0"/>
                <w:szCs w:val="24"/>
                <w:lang w:val="en-GB" w:eastAsia="de-DE"/>
                <w14:ligatures w14:val="none"/>
              </w:rPr>
              <w:t>Proportion of the surrounding landscape covered by buildings, including houses, courtyards, and gardens</w:t>
            </w:r>
          </w:p>
        </w:tc>
      </w:tr>
    </w:tbl>
    <w:p w14:paraId="24331935" w14:textId="77777777" w:rsidR="00286304" w:rsidRDefault="00286304" w:rsidP="00095F7B">
      <w:pPr>
        <w:spacing w:line="480" w:lineRule="auto"/>
        <w:jc w:val="both"/>
        <w:rPr>
          <w:rFonts w:cs="Arial"/>
          <w:lang w:val="en-GB"/>
        </w:rPr>
      </w:pPr>
    </w:p>
    <w:p w14:paraId="28A6618F" w14:textId="77777777" w:rsidR="006B04B7" w:rsidRDefault="006B04B7" w:rsidP="00095F7B">
      <w:pPr>
        <w:spacing w:line="480" w:lineRule="auto"/>
        <w:jc w:val="both"/>
        <w:rPr>
          <w:ins w:id="3" w:author="Mine Yilmazer" w:date="2026-01-27T23:14:00Z" w16du:dateUtc="2026-01-27T22:14:00Z"/>
          <w:rFonts w:cs="Arial"/>
          <w:lang w:val="en-GB"/>
        </w:rPr>
        <w:sectPr w:rsidR="006B04B7" w:rsidSect="006B04B7">
          <w:pgSz w:w="11906" w:h="16838"/>
          <w:pgMar w:top="1417" w:right="1417" w:bottom="1134" w:left="1417" w:header="708" w:footer="708" w:gutter="0"/>
          <w:lnNumType w:countBy="1" w:restart="continuous"/>
          <w:cols w:space="708"/>
          <w:docGrid w:linePitch="360"/>
        </w:sectPr>
      </w:pPr>
    </w:p>
    <w:p w14:paraId="5DC110A8" w14:textId="09719682" w:rsidR="00763076" w:rsidRPr="00763076" w:rsidRDefault="00763076" w:rsidP="00095F7B">
      <w:pPr>
        <w:spacing w:line="480" w:lineRule="auto"/>
        <w:jc w:val="both"/>
        <w:rPr>
          <w:rFonts w:cs="Arial"/>
          <w:lang w:val="en-GB"/>
        </w:rPr>
      </w:pPr>
      <w:r w:rsidRPr="00763076">
        <w:rPr>
          <w:rFonts w:cs="Arial"/>
          <w:b/>
          <w:bCs/>
          <w:lang w:val="en-GB"/>
        </w:rPr>
        <w:lastRenderedPageBreak/>
        <w:t>Table S</w:t>
      </w:r>
      <w:r w:rsidR="00E1292E">
        <w:rPr>
          <w:rFonts w:cs="Arial"/>
          <w:b/>
          <w:bCs/>
          <w:lang w:val="en-GB"/>
        </w:rPr>
        <w:t>7</w:t>
      </w:r>
      <w:r w:rsidRPr="00763076">
        <w:rPr>
          <w:rFonts w:cs="Arial"/>
          <w:lang w:val="en-GB"/>
        </w:rPr>
        <w:t xml:space="preserve"> GLM model family (POIS: </w:t>
      </w:r>
      <w:proofErr w:type="spellStart"/>
      <w:r w:rsidRPr="00763076">
        <w:rPr>
          <w:rFonts w:cs="Arial"/>
          <w:lang w:val="en-GB"/>
        </w:rPr>
        <w:t>poisson</w:t>
      </w:r>
      <w:proofErr w:type="spellEnd"/>
      <w:r w:rsidRPr="00763076">
        <w:rPr>
          <w:rFonts w:cs="Arial"/>
          <w:lang w:val="en-GB"/>
        </w:rPr>
        <w:t>, NB: negative binomial, GAUSS: gaussian), final model for each beetle group (</w:t>
      </w:r>
      <w:proofErr w:type="spellStart"/>
      <w:r w:rsidRPr="00763076">
        <w:rPr>
          <w:rFonts w:cs="Arial"/>
          <w:lang w:val="en-GB"/>
        </w:rPr>
        <w:t>Carabidae</w:t>
      </w:r>
      <w:proofErr w:type="spellEnd"/>
      <w:r w:rsidRPr="00763076">
        <w:rPr>
          <w:rFonts w:cs="Arial"/>
          <w:lang w:val="en-GB"/>
        </w:rPr>
        <w:t>, Staphylinidae, all beetles) and diversity parameter (</w:t>
      </w:r>
      <w:r w:rsidR="00E954EB">
        <w:rPr>
          <w:rFonts w:cs="Arial"/>
          <w:lang w:val="en-GB"/>
        </w:rPr>
        <w:t xml:space="preserve">Y: </w:t>
      </w:r>
      <w:r w:rsidRPr="00763076">
        <w:rPr>
          <w:rFonts w:cs="Arial"/>
          <w:lang w:val="en-GB"/>
        </w:rPr>
        <w:t xml:space="preserve">species: number of species, individuals: number of individuals, ENS: effective number of species, RR: rarefied richness, FRic: functional richness) for the effect of treatment (treat; 4 levels, fixed) and various landscape predictors (covariables; </w:t>
      </w:r>
      <w:proofErr w:type="spellStart"/>
      <w:r w:rsidRPr="00763076">
        <w:rPr>
          <w:rFonts w:cs="Arial"/>
          <w:lang w:val="en-GB"/>
        </w:rPr>
        <w:t>pvy</w:t>
      </w:r>
      <w:proofErr w:type="spellEnd"/>
      <w:r w:rsidRPr="00763076">
        <w:rPr>
          <w:rFonts w:cs="Arial"/>
          <w:lang w:val="en-GB"/>
        </w:rPr>
        <w:t xml:space="preserve">: </w:t>
      </w:r>
      <w:r w:rsidR="006C6B32">
        <w:rPr>
          <w:rFonts w:cs="Arial"/>
          <w:lang w:val="en-GB"/>
        </w:rPr>
        <w:t xml:space="preserve">proportion of </w:t>
      </w:r>
      <w:r w:rsidRPr="00763076">
        <w:rPr>
          <w:rFonts w:cs="Arial"/>
          <w:lang w:val="en-GB"/>
        </w:rPr>
        <w:t>vineyard</w:t>
      </w:r>
      <w:r w:rsidR="006C6B32">
        <w:rPr>
          <w:rFonts w:cs="Arial"/>
          <w:lang w:val="en-GB"/>
        </w:rPr>
        <w:t>s</w:t>
      </w:r>
      <w:r w:rsidRPr="00763076">
        <w:rPr>
          <w:rFonts w:cs="Arial"/>
          <w:lang w:val="en-GB"/>
        </w:rPr>
        <w:t xml:space="preserve">, pf: </w:t>
      </w:r>
      <w:r w:rsidR="006C6B32" w:rsidRPr="006C6B32">
        <w:rPr>
          <w:rFonts w:cs="Arial"/>
          <w:lang w:val="en-GB"/>
        </w:rPr>
        <w:t xml:space="preserve">proportion of </w:t>
      </w:r>
      <w:r w:rsidRPr="00763076">
        <w:rPr>
          <w:rFonts w:cs="Arial"/>
          <w:lang w:val="en-GB"/>
        </w:rPr>
        <w:t>fallow</w:t>
      </w:r>
      <w:r w:rsidR="006C6B32">
        <w:rPr>
          <w:rFonts w:cs="Arial"/>
          <w:lang w:val="en-GB"/>
        </w:rPr>
        <w:t>s</w:t>
      </w:r>
      <w:r w:rsidRPr="00763076">
        <w:rPr>
          <w:rFonts w:cs="Arial"/>
          <w:lang w:val="en-GB"/>
        </w:rPr>
        <w:t xml:space="preserve">, </w:t>
      </w:r>
      <w:proofErr w:type="spellStart"/>
      <w:r w:rsidRPr="00763076">
        <w:rPr>
          <w:rFonts w:cs="Arial"/>
          <w:lang w:val="en-GB"/>
        </w:rPr>
        <w:t>pm</w:t>
      </w:r>
      <w:r w:rsidR="006C6B32">
        <w:rPr>
          <w:rFonts w:cs="Arial"/>
          <w:lang w:val="en-GB"/>
        </w:rPr>
        <w:t>g</w:t>
      </w:r>
      <w:proofErr w:type="spellEnd"/>
      <w:r w:rsidRPr="00763076">
        <w:rPr>
          <w:rFonts w:cs="Arial"/>
          <w:lang w:val="en-GB"/>
        </w:rPr>
        <w:t xml:space="preserve">: </w:t>
      </w:r>
      <w:r w:rsidR="006C6B32" w:rsidRPr="006C6B32">
        <w:rPr>
          <w:rFonts w:cs="Arial"/>
          <w:lang w:val="en-GB"/>
        </w:rPr>
        <w:t xml:space="preserve">proportion of </w:t>
      </w:r>
      <w:r w:rsidRPr="00763076">
        <w:rPr>
          <w:rFonts w:cs="Arial"/>
          <w:lang w:val="en-GB"/>
        </w:rPr>
        <w:t>mo</w:t>
      </w:r>
      <w:r w:rsidR="006C6B32">
        <w:rPr>
          <w:rFonts w:cs="Arial"/>
          <w:lang w:val="en-GB"/>
        </w:rPr>
        <w:t>w</w:t>
      </w:r>
      <w:r w:rsidRPr="00763076">
        <w:rPr>
          <w:rFonts w:cs="Arial"/>
          <w:lang w:val="en-GB"/>
        </w:rPr>
        <w:t>n</w:t>
      </w:r>
      <w:r w:rsidR="006C6B32">
        <w:rPr>
          <w:rFonts w:cs="Arial"/>
          <w:lang w:val="en-GB"/>
        </w:rPr>
        <w:t xml:space="preserve"> grasslands</w:t>
      </w:r>
      <w:r w:rsidRPr="00763076">
        <w:rPr>
          <w:rFonts w:cs="Arial"/>
          <w:lang w:val="en-GB"/>
        </w:rPr>
        <w:t xml:space="preserve">, </w:t>
      </w:r>
      <w:proofErr w:type="spellStart"/>
      <w:r w:rsidRPr="00763076">
        <w:rPr>
          <w:rFonts w:cs="Arial"/>
          <w:lang w:val="en-GB"/>
        </w:rPr>
        <w:t>pSNH</w:t>
      </w:r>
      <w:proofErr w:type="spellEnd"/>
      <w:r w:rsidRPr="00763076">
        <w:rPr>
          <w:rFonts w:cs="Arial"/>
          <w:lang w:val="en-GB"/>
        </w:rPr>
        <w:t xml:space="preserve">: </w:t>
      </w:r>
      <w:r w:rsidR="006C6B32" w:rsidRPr="006C6B32">
        <w:rPr>
          <w:rFonts w:cs="Arial"/>
          <w:lang w:val="en-GB"/>
        </w:rPr>
        <w:t xml:space="preserve">proportion of </w:t>
      </w:r>
      <w:r w:rsidRPr="00763076">
        <w:rPr>
          <w:rFonts w:cs="Arial"/>
          <w:lang w:val="en-GB"/>
        </w:rPr>
        <w:t>semi-natural habitat</w:t>
      </w:r>
      <w:r w:rsidR="006C6B32">
        <w:rPr>
          <w:rFonts w:cs="Arial"/>
          <w:lang w:val="en-GB"/>
        </w:rPr>
        <w:t>s</w:t>
      </w:r>
      <w:r w:rsidRPr="00763076">
        <w:rPr>
          <w:rFonts w:cs="Arial"/>
          <w:lang w:val="en-GB"/>
        </w:rPr>
        <w:t>, p</w:t>
      </w:r>
      <w:r w:rsidR="00041AB3">
        <w:rPr>
          <w:rFonts w:cs="Arial"/>
          <w:lang w:val="en-GB"/>
        </w:rPr>
        <w:t>m</w:t>
      </w:r>
      <w:r w:rsidRPr="00763076">
        <w:rPr>
          <w:rFonts w:cs="Arial"/>
          <w:lang w:val="en-GB"/>
        </w:rPr>
        <w:t xml:space="preserve">: </w:t>
      </w:r>
      <w:r w:rsidR="006C6B32" w:rsidRPr="006C6B32">
        <w:rPr>
          <w:rFonts w:cs="Arial"/>
          <w:lang w:val="en-GB"/>
        </w:rPr>
        <w:t xml:space="preserve">proportion of </w:t>
      </w:r>
      <w:r w:rsidR="00041AB3">
        <w:rPr>
          <w:rFonts w:cs="Arial"/>
          <w:lang w:val="en-GB"/>
        </w:rPr>
        <w:t>meadows</w:t>
      </w:r>
      <w:r w:rsidRPr="00763076">
        <w:rPr>
          <w:rFonts w:cs="Arial"/>
          <w:lang w:val="en-GB"/>
        </w:rPr>
        <w:t xml:space="preserve">, </w:t>
      </w:r>
      <w:proofErr w:type="spellStart"/>
      <w:r w:rsidRPr="00763076">
        <w:rPr>
          <w:rFonts w:cs="Arial"/>
          <w:lang w:val="en-GB"/>
        </w:rPr>
        <w:t>pforest</w:t>
      </w:r>
      <w:proofErr w:type="spellEnd"/>
      <w:r w:rsidRPr="00763076">
        <w:rPr>
          <w:rFonts w:cs="Arial"/>
          <w:lang w:val="en-GB"/>
        </w:rPr>
        <w:t xml:space="preserve">: </w:t>
      </w:r>
      <w:r w:rsidR="006C6B32" w:rsidRPr="006C6B32">
        <w:rPr>
          <w:rFonts w:cs="Arial"/>
          <w:lang w:val="en-GB"/>
        </w:rPr>
        <w:t xml:space="preserve">proportion of </w:t>
      </w:r>
      <w:r w:rsidRPr="00763076">
        <w:rPr>
          <w:rFonts w:cs="Arial"/>
          <w:lang w:val="en-GB"/>
        </w:rPr>
        <w:t>forest</w:t>
      </w:r>
      <w:r w:rsidR="006C6B32">
        <w:rPr>
          <w:rFonts w:cs="Arial"/>
          <w:lang w:val="en-GB"/>
        </w:rPr>
        <w:t>s</w:t>
      </w:r>
      <w:r w:rsidRPr="00763076">
        <w:rPr>
          <w:rFonts w:cs="Arial"/>
          <w:lang w:val="en-GB"/>
        </w:rPr>
        <w:t xml:space="preserve">, </w:t>
      </w:r>
      <w:proofErr w:type="spellStart"/>
      <w:r w:rsidR="00041AB3" w:rsidRPr="00763076">
        <w:rPr>
          <w:rFonts w:cs="Arial"/>
          <w:lang w:val="en-GB"/>
        </w:rPr>
        <w:t>p</w:t>
      </w:r>
      <w:r w:rsidR="00041AB3">
        <w:rPr>
          <w:rFonts w:cs="Arial"/>
          <w:lang w:val="en-GB"/>
        </w:rPr>
        <w:t>crops</w:t>
      </w:r>
      <w:proofErr w:type="spellEnd"/>
      <w:r w:rsidRPr="00763076">
        <w:rPr>
          <w:rFonts w:cs="Arial"/>
          <w:lang w:val="en-GB"/>
        </w:rPr>
        <w:t xml:space="preserve">: </w:t>
      </w:r>
      <w:r w:rsidR="006C6B32" w:rsidRPr="006C6B32">
        <w:rPr>
          <w:rFonts w:cs="Arial"/>
          <w:lang w:val="en-GB"/>
        </w:rPr>
        <w:t xml:space="preserve">proportion of </w:t>
      </w:r>
      <w:r w:rsidR="00041AB3">
        <w:rPr>
          <w:rFonts w:cs="Arial"/>
          <w:lang w:val="en-GB"/>
        </w:rPr>
        <w:t>crop</w:t>
      </w:r>
      <w:r w:rsidR="006C6B32">
        <w:rPr>
          <w:rFonts w:cs="Arial"/>
          <w:lang w:val="en-GB"/>
        </w:rPr>
        <w:t>s</w:t>
      </w:r>
      <w:r w:rsidRPr="00763076">
        <w:rPr>
          <w:rFonts w:cs="Arial"/>
          <w:lang w:val="en-GB"/>
        </w:rPr>
        <w:t xml:space="preserve">, </w:t>
      </w:r>
      <w:proofErr w:type="spellStart"/>
      <w:r w:rsidRPr="00763076">
        <w:rPr>
          <w:rFonts w:cs="Arial"/>
          <w:lang w:val="en-GB"/>
        </w:rPr>
        <w:t>pinfra</w:t>
      </w:r>
      <w:proofErr w:type="spellEnd"/>
      <w:r w:rsidRPr="00763076">
        <w:rPr>
          <w:rFonts w:cs="Arial"/>
          <w:lang w:val="en-GB"/>
        </w:rPr>
        <w:t xml:space="preserve">: </w:t>
      </w:r>
      <w:r w:rsidR="006C6B32" w:rsidRPr="006C6B32">
        <w:rPr>
          <w:rFonts w:cs="Arial"/>
          <w:lang w:val="en-GB"/>
        </w:rPr>
        <w:t xml:space="preserve">proportion of </w:t>
      </w:r>
      <w:r w:rsidRPr="00763076">
        <w:rPr>
          <w:rFonts w:cs="Arial"/>
          <w:lang w:val="en-GB"/>
        </w:rPr>
        <w:t>infrastructu</w:t>
      </w:r>
      <w:r w:rsidR="00996983">
        <w:rPr>
          <w:rFonts w:cs="Arial"/>
          <w:lang w:val="en-GB"/>
        </w:rPr>
        <w:t>ral elements</w:t>
      </w:r>
      <w:r w:rsidRPr="00763076">
        <w:rPr>
          <w:rFonts w:cs="Arial"/>
          <w:lang w:val="en-GB"/>
        </w:rPr>
        <w:t xml:space="preserve">, </w:t>
      </w:r>
      <w:proofErr w:type="spellStart"/>
      <w:r w:rsidRPr="00763076">
        <w:rPr>
          <w:rFonts w:cs="Arial"/>
          <w:lang w:val="en-GB"/>
        </w:rPr>
        <w:t>pstlm</w:t>
      </w:r>
      <w:proofErr w:type="spellEnd"/>
      <w:r w:rsidRPr="00763076">
        <w:rPr>
          <w:rFonts w:cs="Arial"/>
          <w:lang w:val="en-GB"/>
        </w:rPr>
        <w:t xml:space="preserve">: </w:t>
      </w:r>
      <w:r w:rsidR="006C6B32" w:rsidRPr="006C6B32">
        <w:rPr>
          <w:rFonts w:cs="Arial"/>
          <w:lang w:val="en-GB"/>
        </w:rPr>
        <w:t xml:space="preserve">proportion of </w:t>
      </w:r>
      <w:r w:rsidRPr="00763076">
        <w:rPr>
          <w:rFonts w:cs="Arial"/>
          <w:lang w:val="en-GB"/>
        </w:rPr>
        <w:t>settlement</w:t>
      </w:r>
      <w:r w:rsidR="00996983">
        <w:rPr>
          <w:rFonts w:cs="Arial"/>
          <w:lang w:val="en-GB"/>
        </w:rPr>
        <w:t>s</w:t>
      </w:r>
      <w:r w:rsidRPr="00763076">
        <w:rPr>
          <w:rFonts w:cs="Arial"/>
          <w:lang w:val="en-GB"/>
        </w:rPr>
        <w:t>) including AIC values of full and reduced model</w:t>
      </w:r>
      <w:r w:rsidR="00226BD6">
        <w:rPr>
          <w:rFonts w:cs="Arial"/>
          <w:lang w:val="en-GB"/>
        </w:rPr>
        <w:t>s</w:t>
      </w:r>
    </w:p>
    <w:tbl>
      <w:tblPr>
        <w:tblStyle w:val="Tabellenraster31"/>
        <w:tblW w:w="16018" w:type="dxa"/>
        <w:tblInd w:w="-714" w:type="dxa"/>
        <w:tblLook w:val="04A0" w:firstRow="1" w:lastRow="0" w:firstColumn="1" w:lastColumn="0" w:noHBand="0" w:noVBand="1"/>
      </w:tblPr>
      <w:tblGrid>
        <w:gridCol w:w="1843"/>
        <w:gridCol w:w="1701"/>
        <w:gridCol w:w="1418"/>
        <w:gridCol w:w="7229"/>
        <w:gridCol w:w="1559"/>
        <w:gridCol w:w="2268"/>
      </w:tblGrid>
      <w:tr w:rsidR="00763076" w:rsidRPr="00763076" w14:paraId="5B73F744" w14:textId="77777777" w:rsidTr="00095F7B">
        <w:tc>
          <w:tcPr>
            <w:tcW w:w="1843" w:type="dxa"/>
            <w:tcBorders>
              <w:top w:val="single" w:sz="12" w:space="0" w:color="000000"/>
              <w:left w:val="single" w:sz="4" w:space="0" w:color="000000"/>
              <w:bottom w:val="single" w:sz="12" w:space="0" w:color="000000"/>
              <w:right w:val="single" w:sz="4" w:space="0" w:color="000000"/>
            </w:tcBorders>
          </w:tcPr>
          <w:p w14:paraId="52A8D871" w14:textId="77777777" w:rsidR="00763076" w:rsidRPr="00763076" w:rsidRDefault="00763076" w:rsidP="00763076">
            <w:pPr>
              <w:spacing w:after="160" w:line="259" w:lineRule="auto"/>
              <w:rPr>
                <w:rFonts w:cs="Arial"/>
                <w:b/>
                <w:bCs/>
                <w:sz w:val="28"/>
                <w:szCs w:val="24"/>
              </w:rPr>
            </w:pPr>
            <w:r w:rsidRPr="00763076">
              <w:rPr>
                <w:rFonts w:cs="Arial"/>
                <w:b/>
                <w:bCs/>
                <w:sz w:val="28"/>
                <w:szCs w:val="24"/>
              </w:rPr>
              <w:t>Group</w:t>
            </w:r>
          </w:p>
        </w:tc>
        <w:tc>
          <w:tcPr>
            <w:tcW w:w="1701" w:type="dxa"/>
            <w:tcBorders>
              <w:top w:val="single" w:sz="12" w:space="0" w:color="000000"/>
              <w:left w:val="single" w:sz="4" w:space="0" w:color="000000"/>
              <w:bottom w:val="single" w:sz="12" w:space="0" w:color="000000"/>
              <w:right w:val="single" w:sz="4" w:space="0" w:color="000000"/>
            </w:tcBorders>
          </w:tcPr>
          <w:p w14:paraId="328457F8" w14:textId="77777777" w:rsidR="00763076" w:rsidRPr="00763076" w:rsidRDefault="00763076" w:rsidP="00763076">
            <w:pPr>
              <w:spacing w:after="160" w:line="259" w:lineRule="auto"/>
              <w:rPr>
                <w:rFonts w:cs="Arial"/>
                <w:b/>
                <w:bCs/>
                <w:sz w:val="28"/>
                <w:szCs w:val="24"/>
              </w:rPr>
            </w:pPr>
            <w:r w:rsidRPr="00763076">
              <w:rPr>
                <w:rFonts w:cs="Arial"/>
                <w:b/>
                <w:bCs/>
                <w:sz w:val="28"/>
                <w:szCs w:val="24"/>
              </w:rPr>
              <w:t>Parameter</w:t>
            </w:r>
          </w:p>
        </w:tc>
        <w:tc>
          <w:tcPr>
            <w:tcW w:w="1418" w:type="dxa"/>
            <w:tcBorders>
              <w:top w:val="single" w:sz="12" w:space="0" w:color="000000"/>
              <w:left w:val="single" w:sz="4" w:space="0" w:color="000000"/>
              <w:bottom w:val="single" w:sz="12" w:space="0" w:color="000000"/>
              <w:right w:val="single" w:sz="4" w:space="0" w:color="000000"/>
            </w:tcBorders>
          </w:tcPr>
          <w:p w14:paraId="1A2F94AC" w14:textId="77777777" w:rsidR="00763076" w:rsidRPr="00763076" w:rsidRDefault="00763076" w:rsidP="00763076">
            <w:pPr>
              <w:spacing w:after="160" w:line="259" w:lineRule="auto"/>
              <w:rPr>
                <w:rFonts w:cs="Arial"/>
                <w:b/>
                <w:bCs/>
                <w:sz w:val="28"/>
                <w:szCs w:val="24"/>
              </w:rPr>
            </w:pPr>
            <w:r w:rsidRPr="00763076">
              <w:rPr>
                <w:rFonts w:cs="Arial"/>
                <w:b/>
                <w:bCs/>
                <w:sz w:val="28"/>
                <w:szCs w:val="24"/>
              </w:rPr>
              <w:t>Model Family</w:t>
            </w:r>
          </w:p>
        </w:tc>
        <w:tc>
          <w:tcPr>
            <w:tcW w:w="7229" w:type="dxa"/>
            <w:tcBorders>
              <w:top w:val="single" w:sz="12" w:space="0" w:color="000000" w:themeColor="text1"/>
              <w:left w:val="single" w:sz="4" w:space="0" w:color="000000"/>
              <w:bottom w:val="single" w:sz="12" w:space="0" w:color="000000"/>
              <w:right w:val="single" w:sz="4" w:space="0" w:color="000000"/>
            </w:tcBorders>
          </w:tcPr>
          <w:p w14:paraId="2E673A37" w14:textId="77777777" w:rsidR="00763076" w:rsidRPr="00763076" w:rsidRDefault="00763076" w:rsidP="00763076">
            <w:pPr>
              <w:spacing w:after="160" w:line="259" w:lineRule="auto"/>
              <w:rPr>
                <w:rFonts w:cs="Arial"/>
                <w:b/>
                <w:bCs/>
                <w:sz w:val="28"/>
                <w:szCs w:val="24"/>
              </w:rPr>
            </w:pPr>
            <w:r w:rsidRPr="00763076">
              <w:rPr>
                <w:rFonts w:cs="Arial"/>
                <w:b/>
                <w:bCs/>
                <w:sz w:val="28"/>
                <w:szCs w:val="24"/>
              </w:rPr>
              <w:t>Model (final)</w:t>
            </w:r>
          </w:p>
        </w:tc>
        <w:tc>
          <w:tcPr>
            <w:tcW w:w="1559" w:type="dxa"/>
            <w:tcBorders>
              <w:top w:val="single" w:sz="12" w:space="0" w:color="000000"/>
              <w:left w:val="single" w:sz="4" w:space="0" w:color="000000"/>
              <w:bottom w:val="single" w:sz="12" w:space="0" w:color="000000"/>
              <w:right w:val="single" w:sz="4" w:space="0" w:color="000000"/>
            </w:tcBorders>
          </w:tcPr>
          <w:p w14:paraId="49311E81" w14:textId="77777777" w:rsidR="00763076" w:rsidRPr="00763076" w:rsidRDefault="00763076" w:rsidP="00763076">
            <w:pPr>
              <w:spacing w:after="160" w:line="259" w:lineRule="auto"/>
              <w:jc w:val="right"/>
              <w:rPr>
                <w:rFonts w:cs="Arial"/>
                <w:b/>
                <w:bCs/>
                <w:sz w:val="28"/>
                <w:szCs w:val="24"/>
              </w:rPr>
            </w:pPr>
            <w:r w:rsidRPr="00763076">
              <w:rPr>
                <w:rFonts w:cs="Arial"/>
                <w:b/>
                <w:bCs/>
                <w:sz w:val="28"/>
                <w:szCs w:val="24"/>
              </w:rPr>
              <w:t>AIC (</w:t>
            </w:r>
            <w:proofErr w:type="spellStart"/>
            <w:r w:rsidRPr="00763076">
              <w:rPr>
                <w:rFonts w:cs="Arial"/>
                <w:b/>
                <w:bCs/>
                <w:sz w:val="28"/>
                <w:szCs w:val="24"/>
              </w:rPr>
              <w:t>full</w:t>
            </w:r>
            <w:proofErr w:type="spellEnd"/>
            <w:r w:rsidRPr="00763076">
              <w:rPr>
                <w:rFonts w:cs="Arial"/>
                <w:b/>
                <w:bCs/>
                <w:sz w:val="28"/>
                <w:szCs w:val="24"/>
              </w:rPr>
              <w:t>)</w:t>
            </w:r>
          </w:p>
        </w:tc>
        <w:tc>
          <w:tcPr>
            <w:tcW w:w="2268" w:type="dxa"/>
            <w:tcBorders>
              <w:top w:val="single" w:sz="12" w:space="0" w:color="000000"/>
              <w:left w:val="single" w:sz="4" w:space="0" w:color="000000"/>
              <w:bottom w:val="single" w:sz="12" w:space="0" w:color="000000"/>
              <w:right w:val="single" w:sz="4" w:space="0" w:color="000000"/>
            </w:tcBorders>
          </w:tcPr>
          <w:p w14:paraId="7C6C227C" w14:textId="77777777" w:rsidR="00763076" w:rsidRPr="00763076" w:rsidRDefault="00763076" w:rsidP="00763076">
            <w:pPr>
              <w:spacing w:after="160" w:line="259" w:lineRule="auto"/>
              <w:jc w:val="right"/>
              <w:rPr>
                <w:rFonts w:cs="Arial"/>
                <w:b/>
                <w:bCs/>
                <w:sz w:val="28"/>
                <w:szCs w:val="24"/>
              </w:rPr>
            </w:pPr>
            <w:r w:rsidRPr="00763076">
              <w:rPr>
                <w:rFonts w:cs="Arial"/>
                <w:b/>
                <w:bCs/>
                <w:sz w:val="28"/>
                <w:szCs w:val="24"/>
              </w:rPr>
              <w:t>AIC (</w:t>
            </w:r>
            <w:proofErr w:type="spellStart"/>
            <w:r w:rsidRPr="00763076">
              <w:rPr>
                <w:rFonts w:cs="Arial"/>
                <w:b/>
                <w:bCs/>
                <w:sz w:val="28"/>
                <w:szCs w:val="24"/>
              </w:rPr>
              <w:t>reduced</w:t>
            </w:r>
            <w:proofErr w:type="spellEnd"/>
            <w:r w:rsidRPr="00763076">
              <w:rPr>
                <w:rFonts w:cs="Arial"/>
                <w:b/>
                <w:bCs/>
                <w:sz w:val="28"/>
                <w:szCs w:val="24"/>
              </w:rPr>
              <w:t>)</w:t>
            </w:r>
          </w:p>
        </w:tc>
      </w:tr>
      <w:tr w:rsidR="00763076" w:rsidRPr="00763076" w14:paraId="7605A1E3" w14:textId="77777777" w:rsidTr="00095F7B">
        <w:tc>
          <w:tcPr>
            <w:tcW w:w="1843" w:type="dxa"/>
            <w:tcBorders>
              <w:top w:val="single" w:sz="12" w:space="0" w:color="000000"/>
              <w:left w:val="single" w:sz="4" w:space="0" w:color="000000"/>
              <w:bottom w:val="single" w:sz="4" w:space="0" w:color="000000"/>
              <w:right w:val="single" w:sz="4" w:space="0" w:color="000000"/>
            </w:tcBorders>
          </w:tcPr>
          <w:p w14:paraId="0AE1CE3D" w14:textId="77777777" w:rsidR="00763076" w:rsidRPr="00763076" w:rsidRDefault="00763076" w:rsidP="00763076">
            <w:pPr>
              <w:spacing w:after="160" w:line="259" w:lineRule="auto"/>
              <w:rPr>
                <w:rFonts w:cs="Arial"/>
              </w:rPr>
            </w:pPr>
            <w:proofErr w:type="spellStart"/>
            <w:r w:rsidRPr="00763076">
              <w:rPr>
                <w:rFonts w:cs="Arial"/>
              </w:rPr>
              <w:t>Carabidae</w:t>
            </w:r>
            <w:proofErr w:type="spellEnd"/>
          </w:p>
        </w:tc>
        <w:tc>
          <w:tcPr>
            <w:tcW w:w="1701" w:type="dxa"/>
            <w:tcBorders>
              <w:top w:val="single" w:sz="12" w:space="0" w:color="000000"/>
              <w:left w:val="single" w:sz="4" w:space="0" w:color="000000"/>
              <w:bottom w:val="single" w:sz="4" w:space="0" w:color="000000"/>
              <w:right w:val="single" w:sz="4" w:space="0" w:color="000000"/>
            </w:tcBorders>
          </w:tcPr>
          <w:p w14:paraId="218D4154" w14:textId="7FDC7730" w:rsidR="00763076" w:rsidRPr="00763076" w:rsidRDefault="00763076" w:rsidP="00763076">
            <w:pPr>
              <w:spacing w:after="160" w:line="259" w:lineRule="auto"/>
              <w:rPr>
                <w:rFonts w:cs="Arial"/>
              </w:rPr>
            </w:pPr>
            <w:proofErr w:type="spellStart"/>
            <w:r w:rsidRPr="00763076">
              <w:rPr>
                <w:rFonts w:cs="Arial"/>
              </w:rPr>
              <w:t>Species</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431006D6" w14:textId="77777777" w:rsidR="00763076" w:rsidRPr="00763076" w:rsidRDefault="00763076" w:rsidP="00763076">
            <w:pPr>
              <w:spacing w:after="160" w:line="259" w:lineRule="auto"/>
              <w:rPr>
                <w:rFonts w:cs="Arial"/>
              </w:rPr>
            </w:pPr>
            <w:r w:rsidRPr="00763076">
              <w:rPr>
                <w:rFonts w:cs="Arial"/>
              </w:rPr>
              <w:t>POIS</w:t>
            </w:r>
          </w:p>
        </w:tc>
        <w:tc>
          <w:tcPr>
            <w:tcW w:w="7229" w:type="dxa"/>
            <w:tcBorders>
              <w:top w:val="single" w:sz="12" w:space="0" w:color="000000"/>
              <w:left w:val="single" w:sz="4" w:space="0" w:color="000000"/>
              <w:bottom w:val="single" w:sz="4" w:space="0" w:color="000000"/>
              <w:right w:val="single" w:sz="4" w:space="0" w:color="000000"/>
            </w:tcBorders>
          </w:tcPr>
          <w:p w14:paraId="58E318FB" w14:textId="78E77727" w:rsidR="00763076" w:rsidRPr="00763076" w:rsidRDefault="00E954EB" w:rsidP="00763076">
            <w:pPr>
              <w:spacing w:after="160" w:line="259" w:lineRule="auto"/>
              <w:rPr>
                <w:rFonts w:cs="Arial"/>
                <w:lang w:val="en-GB"/>
              </w:rPr>
            </w:pPr>
            <w:r>
              <w:rPr>
                <w:rFonts w:cs="Arial"/>
                <w:lang w:val="en-GB"/>
              </w:rPr>
              <w:t>Y</w:t>
            </w:r>
            <w:r w:rsidRPr="00763076">
              <w:rPr>
                <w:rFonts w:cs="Arial"/>
                <w:lang w:val="en-GB"/>
              </w:rPr>
              <w:t>~</w:t>
            </w:r>
            <w:r>
              <w:rPr>
                <w:rFonts w:cs="Arial"/>
                <w:lang w:val="en-GB"/>
              </w:rPr>
              <w:t xml:space="preserve"> </w:t>
            </w:r>
            <w:r w:rsidR="00763076" w:rsidRPr="00763076">
              <w:rPr>
                <w:rFonts w:cs="Arial"/>
                <w:lang w:val="en-GB"/>
              </w:rPr>
              <w:t xml:space="preserve">treat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pinfra</w:t>
            </w:r>
            <w:proofErr w:type="spellEnd"/>
            <w:r w:rsidR="00763076" w:rsidRPr="00763076">
              <w:rPr>
                <w:rFonts w:cs="Arial"/>
                <w:lang w:val="en-GB"/>
              </w:rPr>
              <w:t xml:space="preserve"> + </w:t>
            </w:r>
            <w:proofErr w:type="spellStart"/>
            <w:r w:rsidR="00763076" w:rsidRPr="00763076">
              <w:rPr>
                <w:rFonts w:cs="Arial"/>
                <w:lang w:val="en-GB"/>
              </w:rPr>
              <w:t>pstlm</w:t>
            </w:r>
            <w:proofErr w:type="spellEnd"/>
          </w:p>
        </w:tc>
        <w:tc>
          <w:tcPr>
            <w:tcW w:w="1559" w:type="dxa"/>
            <w:tcBorders>
              <w:top w:val="single" w:sz="12" w:space="0" w:color="000000"/>
              <w:left w:val="single" w:sz="4" w:space="0" w:color="000000"/>
              <w:bottom w:val="single" w:sz="4" w:space="0" w:color="000000"/>
              <w:right w:val="single" w:sz="4" w:space="0" w:color="000000"/>
            </w:tcBorders>
          </w:tcPr>
          <w:p w14:paraId="1B423BD7" w14:textId="77777777" w:rsidR="00763076" w:rsidRPr="00763076" w:rsidRDefault="00763076" w:rsidP="00763076">
            <w:pPr>
              <w:spacing w:after="160" w:line="259" w:lineRule="auto"/>
              <w:jc w:val="right"/>
              <w:rPr>
                <w:rFonts w:cs="Arial"/>
              </w:rPr>
            </w:pPr>
            <w:r w:rsidRPr="00763076">
              <w:rPr>
                <w:rFonts w:cs="Arial"/>
              </w:rPr>
              <w:t>213.07</w:t>
            </w:r>
          </w:p>
        </w:tc>
        <w:tc>
          <w:tcPr>
            <w:tcW w:w="2268" w:type="dxa"/>
            <w:tcBorders>
              <w:top w:val="single" w:sz="12" w:space="0" w:color="000000"/>
              <w:left w:val="single" w:sz="4" w:space="0" w:color="000000"/>
              <w:bottom w:val="single" w:sz="4" w:space="0" w:color="000000"/>
              <w:right w:val="single" w:sz="4" w:space="0" w:color="000000"/>
            </w:tcBorders>
          </w:tcPr>
          <w:p w14:paraId="56FE54BC" w14:textId="77777777" w:rsidR="00763076" w:rsidRPr="00763076" w:rsidRDefault="00763076" w:rsidP="00763076">
            <w:pPr>
              <w:spacing w:after="160" w:line="259" w:lineRule="auto"/>
              <w:jc w:val="right"/>
              <w:rPr>
                <w:rFonts w:cs="Arial"/>
              </w:rPr>
            </w:pPr>
            <w:r w:rsidRPr="00763076">
              <w:rPr>
                <w:rFonts w:cs="Arial"/>
              </w:rPr>
              <w:t>207.6</w:t>
            </w:r>
          </w:p>
        </w:tc>
      </w:tr>
      <w:tr w:rsidR="00763076" w:rsidRPr="00763076" w14:paraId="3D5C7A81"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51206964"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0C8F766F" w14:textId="7B6C1184" w:rsidR="00763076" w:rsidRPr="00763076" w:rsidRDefault="00763076" w:rsidP="00763076">
            <w:pPr>
              <w:spacing w:after="160" w:line="259" w:lineRule="auto"/>
              <w:rPr>
                <w:rFonts w:cs="Arial"/>
              </w:rPr>
            </w:pPr>
            <w:proofErr w:type="spellStart"/>
            <w:r w:rsidRPr="00763076">
              <w:rPr>
                <w:rFonts w:cs="Arial"/>
              </w:rPr>
              <w:t>Individuals</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6BF4422" w14:textId="77777777" w:rsidR="00763076" w:rsidRPr="00763076" w:rsidRDefault="00763076" w:rsidP="00763076">
            <w:pPr>
              <w:spacing w:after="160" w:line="259" w:lineRule="auto"/>
              <w:rPr>
                <w:rFonts w:cs="Arial"/>
              </w:rPr>
            </w:pPr>
            <w:r w:rsidRPr="00763076">
              <w:rPr>
                <w:rFonts w:cs="Arial"/>
              </w:rPr>
              <w:t>NB</w:t>
            </w:r>
          </w:p>
        </w:tc>
        <w:tc>
          <w:tcPr>
            <w:tcW w:w="7229" w:type="dxa"/>
            <w:tcBorders>
              <w:top w:val="single" w:sz="4" w:space="0" w:color="000000"/>
              <w:left w:val="single" w:sz="4" w:space="0" w:color="000000"/>
              <w:bottom w:val="single" w:sz="4" w:space="0" w:color="000000"/>
              <w:right w:val="single" w:sz="4" w:space="0" w:color="000000"/>
            </w:tcBorders>
          </w:tcPr>
          <w:p w14:paraId="22A5B4F4" w14:textId="44723712" w:rsidR="00763076" w:rsidRPr="00763076" w:rsidRDefault="00E954EB" w:rsidP="00763076">
            <w:pPr>
              <w:spacing w:after="160" w:line="259" w:lineRule="auto"/>
              <w:rPr>
                <w:rFonts w:cs="Arial"/>
                <w:lang w:val="en-GB"/>
              </w:rPr>
            </w:pPr>
            <w:r>
              <w:rPr>
                <w:rFonts w:cs="Arial"/>
                <w:lang w:val="en-GB"/>
              </w:rPr>
              <w:t>Y</w:t>
            </w:r>
            <w:r w:rsidR="00763076" w:rsidRPr="00763076">
              <w:rPr>
                <w:rFonts w:cs="Arial"/>
                <w:lang w:val="en-GB"/>
              </w:rPr>
              <w:t xml:space="preserve"> ~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p</w:t>
            </w:r>
            <w:r w:rsidR="002560F3">
              <w:rPr>
                <w:rFonts w:cs="Arial"/>
                <w:lang w:val="en-GB"/>
              </w:rPr>
              <w:t>m</w:t>
            </w:r>
            <w:r w:rsidR="00763076" w:rsidRPr="00763076">
              <w:rPr>
                <w:rFonts w:cs="Arial"/>
                <w:lang w:val="en-GB"/>
              </w:rPr>
              <w:t xml:space="preserve"> + </w:t>
            </w:r>
            <w:proofErr w:type="spellStart"/>
            <w:r w:rsidR="00763076" w:rsidRPr="00763076">
              <w:rPr>
                <w:rFonts w:cs="Arial"/>
                <w:lang w:val="en-GB"/>
              </w:rPr>
              <w:t>pinfra</w:t>
            </w:r>
            <w:proofErr w:type="spellEnd"/>
            <w:r w:rsidR="00763076" w:rsidRPr="00763076">
              <w:rPr>
                <w:rFonts w:cs="Arial"/>
                <w:lang w:val="en-GB"/>
              </w:rPr>
              <w:t xml:space="preserve"> + </w:t>
            </w:r>
            <w:proofErr w:type="spellStart"/>
            <w:r w:rsidR="00763076" w:rsidRPr="00763076">
              <w:rPr>
                <w:rFonts w:cs="Arial"/>
                <w:lang w:val="en-GB"/>
              </w:rPr>
              <w:t>pstl</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A1BBDFF" w14:textId="77777777" w:rsidR="00763076" w:rsidRPr="00763076" w:rsidRDefault="00763076" w:rsidP="00763076">
            <w:pPr>
              <w:spacing w:after="160" w:line="259" w:lineRule="auto"/>
              <w:jc w:val="right"/>
              <w:rPr>
                <w:rFonts w:cs="Arial"/>
              </w:rPr>
            </w:pPr>
            <w:r w:rsidRPr="00763076">
              <w:rPr>
                <w:rFonts w:cs="Arial"/>
              </w:rPr>
              <w:t>364.10</w:t>
            </w:r>
          </w:p>
        </w:tc>
        <w:tc>
          <w:tcPr>
            <w:tcW w:w="2268" w:type="dxa"/>
            <w:tcBorders>
              <w:top w:val="single" w:sz="4" w:space="0" w:color="000000"/>
              <w:left w:val="single" w:sz="4" w:space="0" w:color="000000"/>
              <w:bottom w:val="single" w:sz="4" w:space="0" w:color="000000"/>
              <w:right w:val="single" w:sz="4" w:space="0" w:color="000000"/>
            </w:tcBorders>
          </w:tcPr>
          <w:p w14:paraId="2554B2CF" w14:textId="77777777" w:rsidR="00763076" w:rsidRPr="00763076" w:rsidRDefault="00763076" w:rsidP="00763076">
            <w:pPr>
              <w:spacing w:after="160" w:line="259" w:lineRule="auto"/>
              <w:jc w:val="right"/>
              <w:rPr>
                <w:rFonts w:cs="Arial"/>
              </w:rPr>
            </w:pPr>
            <w:r w:rsidRPr="00763076">
              <w:rPr>
                <w:rFonts w:cs="Arial"/>
              </w:rPr>
              <w:t>359.29</w:t>
            </w:r>
          </w:p>
        </w:tc>
      </w:tr>
      <w:tr w:rsidR="00763076" w:rsidRPr="00763076" w14:paraId="7CF41ECD"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1FD46F65"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3F74F176" w14:textId="1340E17D" w:rsidR="00763076" w:rsidRPr="00763076" w:rsidRDefault="00763076" w:rsidP="00763076">
            <w:pPr>
              <w:spacing w:after="160" w:line="259" w:lineRule="auto"/>
              <w:rPr>
                <w:rFonts w:cs="Arial"/>
              </w:rPr>
            </w:pPr>
            <w:r w:rsidRPr="00763076">
              <w:rPr>
                <w:rFonts w:cs="Arial"/>
              </w:rPr>
              <w:t>ENS</w:t>
            </w:r>
          </w:p>
        </w:tc>
        <w:tc>
          <w:tcPr>
            <w:tcW w:w="1418" w:type="dxa"/>
            <w:tcBorders>
              <w:top w:val="single" w:sz="4" w:space="0" w:color="000000"/>
              <w:left w:val="single" w:sz="4" w:space="0" w:color="000000"/>
              <w:bottom w:val="single" w:sz="4" w:space="0" w:color="000000"/>
              <w:right w:val="single" w:sz="4" w:space="0" w:color="000000"/>
            </w:tcBorders>
          </w:tcPr>
          <w:p w14:paraId="04600048"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71F77769" w14:textId="5561A1F9" w:rsidR="00763076" w:rsidRPr="00763076" w:rsidRDefault="00E954EB" w:rsidP="00763076">
            <w:pPr>
              <w:spacing w:after="160" w:line="259" w:lineRule="auto"/>
              <w:rPr>
                <w:rFonts w:cs="Arial"/>
                <w:lang w:val="en-GB"/>
              </w:rPr>
            </w:pPr>
            <w:r>
              <w:rPr>
                <w:rFonts w:cs="Arial"/>
                <w:lang w:val="en-GB"/>
              </w:rPr>
              <w:t>Y</w:t>
            </w:r>
            <w:r w:rsidR="00763076" w:rsidRPr="00763076">
              <w:rPr>
                <w:rFonts w:cs="Arial"/>
                <w:lang w:val="en-GB"/>
              </w:rPr>
              <w:t xml:space="preserve">~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0E3066" w:rsidRPr="00763076">
              <w:rPr>
                <w:rFonts w:cs="Arial"/>
                <w:lang w:val="en-GB"/>
              </w:rPr>
              <w:t>p</w:t>
            </w:r>
            <w:r w:rsidR="000E3066">
              <w:rPr>
                <w:rFonts w:cs="Arial"/>
                <w:lang w:val="en-GB"/>
              </w:rPr>
              <w:t>crops</w:t>
            </w:r>
            <w:proofErr w:type="spellEnd"/>
            <w:r w:rsidR="000E3066" w:rsidRPr="00763076">
              <w:rPr>
                <w:rFonts w:cs="Arial"/>
                <w:lang w:val="en-GB"/>
              </w:rPr>
              <w:t xml:space="preserve"> </w:t>
            </w:r>
            <w:r w:rsidR="00763076" w:rsidRPr="00763076">
              <w:rPr>
                <w:rFonts w:cs="Arial"/>
                <w:lang w:val="en-GB"/>
              </w:rPr>
              <w:t xml:space="preserve">+ </w:t>
            </w:r>
            <w:proofErr w:type="spellStart"/>
            <w:r w:rsidR="00763076" w:rsidRPr="00763076">
              <w:rPr>
                <w:rFonts w:cs="Arial"/>
                <w:lang w:val="en-GB"/>
              </w:rPr>
              <w:t>pinfra</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DACEC42" w14:textId="77777777" w:rsidR="00763076" w:rsidRPr="00763076" w:rsidRDefault="00763076" w:rsidP="00763076">
            <w:pPr>
              <w:spacing w:after="160" w:line="259" w:lineRule="auto"/>
              <w:jc w:val="right"/>
              <w:rPr>
                <w:rFonts w:cs="Arial"/>
              </w:rPr>
            </w:pPr>
            <w:r w:rsidRPr="00763076">
              <w:rPr>
                <w:rFonts w:cs="Arial"/>
              </w:rPr>
              <w:t>200.79</w:t>
            </w:r>
          </w:p>
        </w:tc>
        <w:tc>
          <w:tcPr>
            <w:tcW w:w="2268" w:type="dxa"/>
            <w:tcBorders>
              <w:top w:val="single" w:sz="4" w:space="0" w:color="000000"/>
              <w:left w:val="single" w:sz="4" w:space="0" w:color="000000"/>
              <w:bottom w:val="single" w:sz="4" w:space="0" w:color="000000"/>
              <w:right w:val="single" w:sz="4" w:space="0" w:color="000000"/>
            </w:tcBorders>
          </w:tcPr>
          <w:p w14:paraId="2DF07638" w14:textId="77777777" w:rsidR="00763076" w:rsidRPr="00763076" w:rsidRDefault="00763076" w:rsidP="00763076">
            <w:pPr>
              <w:spacing w:after="160" w:line="259" w:lineRule="auto"/>
              <w:jc w:val="right"/>
              <w:rPr>
                <w:rFonts w:cs="Arial"/>
              </w:rPr>
            </w:pPr>
            <w:r w:rsidRPr="00763076">
              <w:rPr>
                <w:rFonts w:cs="Arial"/>
              </w:rPr>
              <w:t>194.72</w:t>
            </w:r>
          </w:p>
        </w:tc>
      </w:tr>
      <w:tr w:rsidR="00763076" w:rsidRPr="00763076" w14:paraId="48775110" w14:textId="77777777" w:rsidTr="00095F7B">
        <w:tc>
          <w:tcPr>
            <w:tcW w:w="1843" w:type="dxa"/>
            <w:tcBorders>
              <w:top w:val="single" w:sz="4" w:space="0" w:color="000000"/>
              <w:left w:val="single" w:sz="4" w:space="0" w:color="000000"/>
              <w:bottom w:val="single" w:sz="12" w:space="0" w:color="000000"/>
              <w:right w:val="single" w:sz="4" w:space="0" w:color="000000"/>
            </w:tcBorders>
          </w:tcPr>
          <w:p w14:paraId="3C4EA438"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12" w:space="0" w:color="000000"/>
              <w:right w:val="single" w:sz="4" w:space="0" w:color="000000"/>
            </w:tcBorders>
          </w:tcPr>
          <w:p w14:paraId="5F25577C" w14:textId="481C8A69" w:rsidR="00763076" w:rsidRPr="00763076" w:rsidRDefault="00763076" w:rsidP="00763076">
            <w:pPr>
              <w:spacing w:after="160" w:line="259" w:lineRule="auto"/>
              <w:rPr>
                <w:rFonts w:cs="Arial"/>
              </w:rPr>
            </w:pPr>
            <w:r w:rsidRPr="00763076">
              <w:rPr>
                <w:rFonts w:cs="Arial"/>
              </w:rPr>
              <w:t>RR (</w:t>
            </w:r>
            <w:proofErr w:type="spellStart"/>
            <w:r w:rsidRPr="00763076">
              <w:rPr>
                <w:rFonts w:cs="Arial"/>
              </w:rPr>
              <w:t>l</w:t>
            </w:r>
            <w:r w:rsidR="005208F5">
              <w:rPr>
                <w:rFonts w:cs="Arial"/>
              </w:rPr>
              <w:t>n</w:t>
            </w:r>
            <w:proofErr w:type="spellEnd"/>
            <w:r w:rsidRPr="00763076">
              <w:rPr>
                <w:rFonts w:cs="Arial"/>
              </w:rPr>
              <w:t>)</w:t>
            </w:r>
          </w:p>
        </w:tc>
        <w:tc>
          <w:tcPr>
            <w:tcW w:w="1418" w:type="dxa"/>
            <w:tcBorders>
              <w:top w:val="single" w:sz="4" w:space="0" w:color="000000"/>
              <w:left w:val="single" w:sz="4" w:space="0" w:color="000000"/>
              <w:bottom w:val="single" w:sz="12" w:space="0" w:color="000000"/>
              <w:right w:val="single" w:sz="4" w:space="0" w:color="000000"/>
            </w:tcBorders>
          </w:tcPr>
          <w:p w14:paraId="369A15E0"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12" w:space="0" w:color="000000"/>
              <w:right w:val="single" w:sz="4" w:space="0" w:color="000000"/>
            </w:tcBorders>
          </w:tcPr>
          <w:p w14:paraId="50460672" w14:textId="2CCC8C5E" w:rsidR="00763076" w:rsidRPr="00763076" w:rsidRDefault="00E954EB" w:rsidP="00763076">
            <w:pPr>
              <w:spacing w:after="160" w:line="259" w:lineRule="auto"/>
              <w:rPr>
                <w:rFonts w:cs="Arial"/>
              </w:rPr>
            </w:pPr>
            <w:r>
              <w:rPr>
                <w:rFonts w:cs="Arial"/>
              </w:rPr>
              <w:t>Y</w:t>
            </w:r>
            <w:r w:rsidR="00763076" w:rsidRPr="00763076">
              <w:rPr>
                <w:rFonts w:cs="Arial"/>
              </w:rPr>
              <w:t xml:space="preserve"> ~ </w:t>
            </w:r>
            <w:proofErr w:type="spellStart"/>
            <w:r w:rsidR="00763076" w:rsidRPr="00763076">
              <w:rPr>
                <w:rFonts w:cs="Arial"/>
              </w:rPr>
              <w:t>treat</w:t>
            </w:r>
            <w:proofErr w:type="spellEnd"/>
          </w:p>
        </w:tc>
        <w:tc>
          <w:tcPr>
            <w:tcW w:w="1559" w:type="dxa"/>
            <w:tcBorders>
              <w:top w:val="single" w:sz="4" w:space="0" w:color="000000"/>
              <w:left w:val="single" w:sz="4" w:space="0" w:color="000000"/>
              <w:bottom w:val="single" w:sz="12" w:space="0" w:color="000000"/>
              <w:right w:val="single" w:sz="4" w:space="0" w:color="000000"/>
            </w:tcBorders>
          </w:tcPr>
          <w:p w14:paraId="2972159D" w14:textId="77777777" w:rsidR="00763076" w:rsidRPr="00763076" w:rsidRDefault="00763076" w:rsidP="00763076">
            <w:pPr>
              <w:spacing w:after="160" w:line="259" w:lineRule="auto"/>
              <w:jc w:val="right"/>
              <w:rPr>
                <w:rFonts w:cs="Arial"/>
              </w:rPr>
            </w:pPr>
            <w:r w:rsidRPr="00763076">
              <w:rPr>
                <w:rFonts w:cs="Arial"/>
              </w:rPr>
              <w:t>100.86</w:t>
            </w:r>
          </w:p>
        </w:tc>
        <w:tc>
          <w:tcPr>
            <w:tcW w:w="2268" w:type="dxa"/>
            <w:tcBorders>
              <w:top w:val="single" w:sz="4" w:space="0" w:color="000000"/>
              <w:left w:val="single" w:sz="4" w:space="0" w:color="000000"/>
              <w:bottom w:val="single" w:sz="12" w:space="0" w:color="000000"/>
              <w:right w:val="single" w:sz="4" w:space="0" w:color="000000"/>
            </w:tcBorders>
          </w:tcPr>
          <w:p w14:paraId="18B3E57B" w14:textId="77777777" w:rsidR="00763076" w:rsidRPr="00763076" w:rsidRDefault="00763076" w:rsidP="00763076">
            <w:pPr>
              <w:spacing w:after="160" w:line="259" w:lineRule="auto"/>
              <w:jc w:val="right"/>
              <w:rPr>
                <w:rFonts w:cs="Arial"/>
              </w:rPr>
            </w:pPr>
            <w:r w:rsidRPr="00763076">
              <w:rPr>
                <w:rFonts w:cs="Arial"/>
              </w:rPr>
              <w:t>91.39</w:t>
            </w:r>
          </w:p>
        </w:tc>
      </w:tr>
      <w:tr w:rsidR="00763076" w:rsidRPr="00763076" w14:paraId="655886DE" w14:textId="77777777" w:rsidTr="00095F7B">
        <w:tc>
          <w:tcPr>
            <w:tcW w:w="1843" w:type="dxa"/>
            <w:tcBorders>
              <w:top w:val="single" w:sz="12" w:space="0" w:color="000000"/>
              <w:left w:val="single" w:sz="4" w:space="0" w:color="000000"/>
              <w:bottom w:val="single" w:sz="4" w:space="0" w:color="000000"/>
              <w:right w:val="single" w:sz="4" w:space="0" w:color="000000"/>
            </w:tcBorders>
          </w:tcPr>
          <w:p w14:paraId="246DA131" w14:textId="77777777" w:rsidR="00763076" w:rsidRPr="00763076" w:rsidRDefault="00763076" w:rsidP="00763076">
            <w:pPr>
              <w:spacing w:after="160" w:line="259" w:lineRule="auto"/>
              <w:rPr>
                <w:rFonts w:cs="Arial"/>
              </w:rPr>
            </w:pPr>
            <w:proofErr w:type="spellStart"/>
            <w:r w:rsidRPr="00763076">
              <w:rPr>
                <w:rFonts w:cs="Arial"/>
              </w:rPr>
              <w:t>Staphylinidae</w:t>
            </w:r>
            <w:proofErr w:type="spellEnd"/>
          </w:p>
        </w:tc>
        <w:tc>
          <w:tcPr>
            <w:tcW w:w="1701" w:type="dxa"/>
            <w:tcBorders>
              <w:top w:val="single" w:sz="12" w:space="0" w:color="000000"/>
              <w:left w:val="single" w:sz="4" w:space="0" w:color="000000"/>
              <w:bottom w:val="single" w:sz="4" w:space="0" w:color="000000"/>
              <w:right w:val="single" w:sz="4" w:space="0" w:color="000000"/>
            </w:tcBorders>
          </w:tcPr>
          <w:p w14:paraId="13EC1DBA" w14:textId="09AABD39" w:rsidR="00763076" w:rsidRPr="00763076" w:rsidRDefault="00763076" w:rsidP="00763076">
            <w:pPr>
              <w:spacing w:after="160" w:line="259" w:lineRule="auto"/>
              <w:rPr>
                <w:rFonts w:cs="Arial"/>
              </w:rPr>
            </w:pPr>
            <w:proofErr w:type="spellStart"/>
            <w:r w:rsidRPr="00763076">
              <w:rPr>
                <w:rFonts w:cs="Arial"/>
              </w:rPr>
              <w:t>Species</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643D23D6" w14:textId="77777777" w:rsidR="00763076" w:rsidRPr="00763076" w:rsidRDefault="00763076" w:rsidP="00763076">
            <w:pPr>
              <w:spacing w:after="160" w:line="259" w:lineRule="auto"/>
              <w:rPr>
                <w:rFonts w:cs="Arial"/>
              </w:rPr>
            </w:pPr>
            <w:r w:rsidRPr="00763076">
              <w:rPr>
                <w:rFonts w:cs="Arial"/>
              </w:rPr>
              <w:t>POIS</w:t>
            </w:r>
          </w:p>
        </w:tc>
        <w:tc>
          <w:tcPr>
            <w:tcW w:w="7229" w:type="dxa"/>
            <w:tcBorders>
              <w:top w:val="single" w:sz="12" w:space="0" w:color="000000"/>
              <w:left w:val="single" w:sz="4" w:space="0" w:color="000000"/>
              <w:bottom w:val="single" w:sz="4" w:space="0" w:color="000000"/>
              <w:right w:val="single" w:sz="4" w:space="0" w:color="000000"/>
            </w:tcBorders>
          </w:tcPr>
          <w:p w14:paraId="1894BC96" w14:textId="3B2D0692"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p</w:t>
            </w:r>
            <w:r w:rsidR="002560F3">
              <w:rPr>
                <w:rFonts w:cs="Arial"/>
                <w:lang w:val="en-GB"/>
              </w:rPr>
              <w:t>m</w:t>
            </w:r>
            <w:r w:rsidR="00763076" w:rsidRPr="00763076">
              <w:rPr>
                <w:rFonts w:cs="Arial"/>
                <w:lang w:val="en-GB"/>
              </w:rPr>
              <w:t xml:space="preserve"> + </w:t>
            </w:r>
            <w:proofErr w:type="spellStart"/>
            <w:r w:rsidR="00763076" w:rsidRPr="00763076">
              <w:rPr>
                <w:rFonts w:cs="Arial"/>
                <w:lang w:val="en-GB"/>
              </w:rPr>
              <w:t>pinfra</w:t>
            </w:r>
            <w:proofErr w:type="spellEnd"/>
            <w:r w:rsidR="00763076" w:rsidRPr="00763076">
              <w:rPr>
                <w:rFonts w:cs="Arial"/>
                <w:lang w:val="en-GB"/>
              </w:rPr>
              <w:t xml:space="preserve"> + </w:t>
            </w:r>
            <w:proofErr w:type="spellStart"/>
            <w:r w:rsidR="00763076" w:rsidRPr="00763076">
              <w:rPr>
                <w:rFonts w:cs="Arial"/>
                <w:lang w:val="en-GB"/>
              </w:rPr>
              <w:t>pstlm</w:t>
            </w:r>
            <w:proofErr w:type="spellEnd"/>
          </w:p>
        </w:tc>
        <w:tc>
          <w:tcPr>
            <w:tcW w:w="1559" w:type="dxa"/>
            <w:tcBorders>
              <w:top w:val="single" w:sz="12" w:space="0" w:color="000000"/>
              <w:left w:val="single" w:sz="4" w:space="0" w:color="000000"/>
              <w:bottom w:val="single" w:sz="4" w:space="0" w:color="000000"/>
              <w:right w:val="single" w:sz="4" w:space="0" w:color="000000"/>
            </w:tcBorders>
          </w:tcPr>
          <w:p w14:paraId="1D1372ED" w14:textId="77777777" w:rsidR="00763076" w:rsidRPr="00763076" w:rsidRDefault="00763076" w:rsidP="00763076">
            <w:pPr>
              <w:spacing w:after="160" w:line="259" w:lineRule="auto"/>
              <w:jc w:val="right"/>
              <w:rPr>
                <w:rFonts w:cs="Arial"/>
              </w:rPr>
            </w:pPr>
            <w:r w:rsidRPr="00763076">
              <w:rPr>
                <w:rFonts w:cs="Arial"/>
              </w:rPr>
              <w:t>186.61</w:t>
            </w:r>
          </w:p>
        </w:tc>
        <w:tc>
          <w:tcPr>
            <w:tcW w:w="2268" w:type="dxa"/>
            <w:tcBorders>
              <w:top w:val="single" w:sz="12" w:space="0" w:color="000000"/>
              <w:left w:val="single" w:sz="4" w:space="0" w:color="000000"/>
              <w:bottom w:val="single" w:sz="4" w:space="0" w:color="000000"/>
              <w:right w:val="single" w:sz="4" w:space="0" w:color="000000"/>
            </w:tcBorders>
          </w:tcPr>
          <w:p w14:paraId="0E2CBCED" w14:textId="77777777" w:rsidR="00763076" w:rsidRPr="00763076" w:rsidRDefault="00763076" w:rsidP="00763076">
            <w:pPr>
              <w:spacing w:after="160" w:line="259" w:lineRule="auto"/>
              <w:jc w:val="right"/>
              <w:rPr>
                <w:rFonts w:cs="Arial"/>
              </w:rPr>
            </w:pPr>
            <w:r w:rsidRPr="00763076">
              <w:rPr>
                <w:rFonts w:cs="Arial"/>
              </w:rPr>
              <w:t>183.38</w:t>
            </w:r>
          </w:p>
        </w:tc>
      </w:tr>
      <w:tr w:rsidR="00763076" w:rsidRPr="00763076" w14:paraId="14CC0AFB"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103AEA63"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5EF96E64" w14:textId="1771A102" w:rsidR="00763076" w:rsidRPr="00763076" w:rsidRDefault="00763076" w:rsidP="00763076">
            <w:pPr>
              <w:spacing w:after="160" w:line="259" w:lineRule="auto"/>
              <w:rPr>
                <w:rFonts w:cs="Arial"/>
              </w:rPr>
            </w:pPr>
            <w:proofErr w:type="spellStart"/>
            <w:r w:rsidRPr="00763076">
              <w:rPr>
                <w:rFonts w:cs="Arial"/>
              </w:rPr>
              <w:t>Individuals</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20CE2F3" w14:textId="77777777" w:rsidR="00763076" w:rsidRPr="00763076" w:rsidRDefault="00763076" w:rsidP="00763076">
            <w:pPr>
              <w:spacing w:after="160" w:line="259" w:lineRule="auto"/>
              <w:rPr>
                <w:rFonts w:cs="Arial"/>
              </w:rPr>
            </w:pPr>
            <w:r w:rsidRPr="00763076">
              <w:rPr>
                <w:rFonts w:cs="Arial"/>
              </w:rPr>
              <w:t>NB</w:t>
            </w:r>
          </w:p>
        </w:tc>
        <w:tc>
          <w:tcPr>
            <w:tcW w:w="7229" w:type="dxa"/>
            <w:tcBorders>
              <w:top w:val="single" w:sz="4" w:space="0" w:color="000000"/>
              <w:left w:val="single" w:sz="4" w:space="0" w:color="000000"/>
              <w:bottom w:val="single" w:sz="4" w:space="0" w:color="000000"/>
              <w:right w:val="single" w:sz="4" w:space="0" w:color="000000"/>
            </w:tcBorders>
          </w:tcPr>
          <w:p w14:paraId="636B37FA" w14:textId="4BBFB674"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pfallow</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w:t>
            </w:r>
            <w:proofErr w:type="spellStart"/>
            <w:r w:rsidR="00763076" w:rsidRPr="00763076">
              <w:rPr>
                <w:rFonts w:cs="Arial"/>
                <w:lang w:val="en-GB"/>
              </w:rPr>
              <w:t>pinfra</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34F5866" w14:textId="77777777" w:rsidR="00763076" w:rsidRPr="00763076" w:rsidRDefault="00763076" w:rsidP="00763076">
            <w:pPr>
              <w:spacing w:after="160" w:line="259" w:lineRule="auto"/>
              <w:jc w:val="right"/>
              <w:rPr>
                <w:rFonts w:cs="Arial"/>
              </w:rPr>
            </w:pPr>
            <w:r w:rsidRPr="00763076">
              <w:rPr>
                <w:rFonts w:cs="Arial"/>
              </w:rPr>
              <w:t>249.62</w:t>
            </w:r>
          </w:p>
        </w:tc>
        <w:tc>
          <w:tcPr>
            <w:tcW w:w="2268" w:type="dxa"/>
            <w:tcBorders>
              <w:top w:val="single" w:sz="4" w:space="0" w:color="000000"/>
              <w:left w:val="single" w:sz="4" w:space="0" w:color="000000"/>
              <w:bottom w:val="single" w:sz="4" w:space="0" w:color="000000"/>
              <w:right w:val="single" w:sz="4" w:space="0" w:color="000000"/>
            </w:tcBorders>
          </w:tcPr>
          <w:p w14:paraId="35FF0E15" w14:textId="77777777" w:rsidR="00763076" w:rsidRPr="00763076" w:rsidRDefault="00763076" w:rsidP="00763076">
            <w:pPr>
              <w:spacing w:after="160" w:line="259" w:lineRule="auto"/>
              <w:jc w:val="right"/>
              <w:rPr>
                <w:rFonts w:cs="Arial"/>
              </w:rPr>
            </w:pPr>
            <w:r w:rsidRPr="00763076">
              <w:rPr>
                <w:rFonts w:cs="Arial"/>
              </w:rPr>
              <w:t>246.44</w:t>
            </w:r>
          </w:p>
        </w:tc>
      </w:tr>
      <w:tr w:rsidR="00763076" w:rsidRPr="00763076" w14:paraId="28D21C1B"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72CE005E" w14:textId="134F2D01"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331B8AA2" w14:textId="45C317B5" w:rsidR="00C96825" w:rsidRPr="00763076" w:rsidRDefault="00763076" w:rsidP="00763076">
            <w:pPr>
              <w:spacing w:after="160" w:line="259" w:lineRule="auto"/>
              <w:rPr>
                <w:rFonts w:cs="Arial"/>
              </w:rPr>
            </w:pPr>
            <w:r w:rsidRPr="00763076">
              <w:rPr>
                <w:rFonts w:cs="Arial"/>
              </w:rPr>
              <w:t>ENS</w:t>
            </w:r>
          </w:p>
        </w:tc>
        <w:tc>
          <w:tcPr>
            <w:tcW w:w="1418" w:type="dxa"/>
            <w:tcBorders>
              <w:top w:val="single" w:sz="4" w:space="0" w:color="000000"/>
              <w:left w:val="single" w:sz="4" w:space="0" w:color="000000"/>
              <w:bottom w:val="single" w:sz="4" w:space="0" w:color="000000"/>
              <w:right w:val="single" w:sz="4" w:space="0" w:color="000000"/>
            </w:tcBorders>
          </w:tcPr>
          <w:p w14:paraId="42A235E1"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63F9C816" w14:textId="3FD95816"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p</w:t>
            </w:r>
            <w:r w:rsidR="002560F3">
              <w:rPr>
                <w:rFonts w:cs="Arial"/>
                <w:lang w:val="en-GB"/>
              </w:rPr>
              <w:t>m</w:t>
            </w:r>
          </w:p>
        </w:tc>
        <w:tc>
          <w:tcPr>
            <w:tcW w:w="1559" w:type="dxa"/>
            <w:tcBorders>
              <w:top w:val="single" w:sz="4" w:space="0" w:color="000000"/>
              <w:left w:val="single" w:sz="4" w:space="0" w:color="000000"/>
              <w:bottom w:val="single" w:sz="4" w:space="0" w:color="000000"/>
              <w:right w:val="single" w:sz="4" w:space="0" w:color="000000"/>
            </w:tcBorders>
          </w:tcPr>
          <w:p w14:paraId="007DDB8C" w14:textId="77777777" w:rsidR="00763076" w:rsidRPr="00763076" w:rsidRDefault="00763076" w:rsidP="00763076">
            <w:pPr>
              <w:spacing w:after="160" w:line="259" w:lineRule="auto"/>
              <w:jc w:val="right"/>
              <w:rPr>
                <w:rFonts w:cs="Arial"/>
              </w:rPr>
            </w:pPr>
            <w:r w:rsidRPr="00763076">
              <w:rPr>
                <w:rFonts w:cs="Arial"/>
              </w:rPr>
              <w:t>184.59</w:t>
            </w:r>
          </w:p>
        </w:tc>
        <w:tc>
          <w:tcPr>
            <w:tcW w:w="2268" w:type="dxa"/>
            <w:tcBorders>
              <w:top w:val="single" w:sz="4" w:space="0" w:color="000000"/>
              <w:left w:val="single" w:sz="4" w:space="0" w:color="000000"/>
              <w:bottom w:val="single" w:sz="4" w:space="0" w:color="000000"/>
              <w:right w:val="single" w:sz="4" w:space="0" w:color="000000"/>
            </w:tcBorders>
          </w:tcPr>
          <w:p w14:paraId="775C3E62" w14:textId="77777777" w:rsidR="00763076" w:rsidRPr="00763076" w:rsidRDefault="00763076" w:rsidP="00763076">
            <w:pPr>
              <w:spacing w:after="160" w:line="259" w:lineRule="auto"/>
              <w:jc w:val="right"/>
              <w:rPr>
                <w:rFonts w:cs="Arial"/>
              </w:rPr>
            </w:pPr>
            <w:r w:rsidRPr="00763076">
              <w:rPr>
                <w:rFonts w:cs="Arial"/>
              </w:rPr>
              <w:t>179.77</w:t>
            </w:r>
          </w:p>
        </w:tc>
      </w:tr>
      <w:tr w:rsidR="00763076" w:rsidRPr="00763076" w14:paraId="19D47B82"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1F8D0968"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4837763D" w14:textId="143BB92F" w:rsidR="00763076" w:rsidRPr="00763076" w:rsidRDefault="00763076" w:rsidP="00763076">
            <w:pPr>
              <w:spacing w:after="160" w:line="259" w:lineRule="auto"/>
              <w:rPr>
                <w:rFonts w:cs="Arial"/>
              </w:rPr>
            </w:pPr>
            <w:r w:rsidRPr="00763076">
              <w:rPr>
                <w:rFonts w:cs="Arial"/>
              </w:rPr>
              <w:t>RR (</w:t>
            </w:r>
            <w:proofErr w:type="spellStart"/>
            <w:r w:rsidRPr="00763076">
              <w:rPr>
                <w:rFonts w:cs="Arial"/>
              </w:rPr>
              <w:t>l</w:t>
            </w:r>
            <w:r w:rsidR="005208F5">
              <w:rPr>
                <w:rFonts w:cs="Arial"/>
              </w:rPr>
              <w:t>n</w:t>
            </w:r>
            <w:proofErr w:type="spellEnd"/>
            <w:r w:rsidRPr="00763076">
              <w:rPr>
                <w:rFonts w:cs="Arial"/>
              </w:rPr>
              <w:t>)</w:t>
            </w:r>
          </w:p>
        </w:tc>
        <w:tc>
          <w:tcPr>
            <w:tcW w:w="1418" w:type="dxa"/>
            <w:tcBorders>
              <w:top w:val="single" w:sz="4" w:space="0" w:color="000000"/>
              <w:left w:val="single" w:sz="4" w:space="0" w:color="000000"/>
              <w:bottom w:val="single" w:sz="4" w:space="0" w:color="000000"/>
              <w:right w:val="single" w:sz="4" w:space="0" w:color="000000"/>
            </w:tcBorders>
          </w:tcPr>
          <w:p w14:paraId="12BFCD8B"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633D0218" w14:textId="6C555031" w:rsidR="00763076" w:rsidRPr="00763076" w:rsidRDefault="00F463D4" w:rsidP="00763076">
            <w:pPr>
              <w:spacing w:after="160" w:line="259" w:lineRule="auto"/>
              <w:rPr>
                <w:rFonts w:cs="Arial"/>
                <w:lang w:val="en-GB"/>
              </w:rPr>
            </w:pPr>
            <w:r>
              <w:rPr>
                <w:rFonts w:cs="Arial"/>
                <w:lang w:val="en-GB"/>
              </w:rPr>
              <w:t>Y</w:t>
            </w:r>
            <w:r w:rsidR="00763076" w:rsidRPr="00763076">
              <w:rPr>
                <w:rFonts w:cs="Arial"/>
                <w:lang w:val="en-GB"/>
              </w:rPr>
              <w:t xml:space="preserve"> ~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pm</w:t>
            </w:r>
            <w:r w:rsidR="003F775B">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p</w:t>
            </w:r>
            <w:r w:rsidR="002560F3">
              <w:rPr>
                <w:rFonts w:cs="Arial"/>
                <w:lang w:val="en-GB"/>
              </w:rPr>
              <w:t>m</w:t>
            </w:r>
            <w:r w:rsidR="00763076" w:rsidRPr="00763076">
              <w:rPr>
                <w:rFonts w:cs="Arial"/>
                <w:lang w:val="en-GB"/>
              </w:rPr>
              <w:t xml:space="preserve"> + </w:t>
            </w:r>
            <w:proofErr w:type="spellStart"/>
            <w:r w:rsidR="00763076" w:rsidRPr="00763076">
              <w:rPr>
                <w:rFonts w:cs="Arial"/>
                <w:lang w:val="en-GB"/>
              </w:rPr>
              <w:t>pinfra</w:t>
            </w:r>
            <w:proofErr w:type="spellEnd"/>
            <w:r w:rsidR="00763076" w:rsidRPr="00763076">
              <w:rPr>
                <w:rFonts w:cs="Arial"/>
                <w:lang w:val="en-GB"/>
              </w:rPr>
              <w:t xml:space="preserve"> + </w:t>
            </w:r>
            <w:proofErr w:type="spellStart"/>
            <w:r w:rsidR="00763076" w:rsidRPr="00763076">
              <w:rPr>
                <w:rFonts w:cs="Arial"/>
                <w:lang w:val="en-GB"/>
              </w:rPr>
              <w:t>pstlm</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6864031" w14:textId="77777777" w:rsidR="00763076" w:rsidRPr="00763076" w:rsidRDefault="00763076" w:rsidP="00763076">
            <w:pPr>
              <w:spacing w:after="160" w:line="259" w:lineRule="auto"/>
              <w:jc w:val="right"/>
              <w:rPr>
                <w:rFonts w:cs="Arial"/>
              </w:rPr>
            </w:pPr>
            <w:r w:rsidRPr="00763076">
              <w:rPr>
                <w:rFonts w:cs="Arial"/>
              </w:rPr>
              <w:t>59.77</w:t>
            </w:r>
          </w:p>
        </w:tc>
        <w:tc>
          <w:tcPr>
            <w:tcW w:w="2268" w:type="dxa"/>
            <w:tcBorders>
              <w:top w:val="single" w:sz="4" w:space="0" w:color="000000"/>
              <w:left w:val="single" w:sz="4" w:space="0" w:color="000000"/>
              <w:bottom w:val="single" w:sz="4" w:space="0" w:color="000000"/>
              <w:right w:val="single" w:sz="4" w:space="0" w:color="000000"/>
            </w:tcBorders>
          </w:tcPr>
          <w:p w14:paraId="575959BD" w14:textId="77777777" w:rsidR="00763076" w:rsidRPr="00763076" w:rsidRDefault="00763076" w:rsidP="00763076">
            <w:pPr>
              <w:spacing w:after="160" w:line="259" w:lineRule="auto"/>
              <w:jc w:val="right"/>
              <w:rPr>
                <w:rFonts w:cs="Arial"/>
              </w:rPr>
            </w:pPr>
            <w:r w:rsidRPr="00763076">
              <w:rPr>
                <w:rFonts w:cs="Arial"/>
              </w:rPr>
              <w:t>53.94</w:t>
            </w:r>
          </w:p>
        </w:tc>
      </w:tr>
      <w:tr w:rsidR="00763076" w:rsidRPr="00763076" w14:paraId="626C6619" w14:textId="77777777" w:rsidTr="00095F7B">
        <w:tc>
          <w:tcPr>
            <w:tcW w:w="1843" w:type="dxa"/>
            <w:tcBorders>
              <w:top w:val="single" w:sz="4" w:space="0" w:color="000000"/>
              <w:left w:val="single" w:sz="4" w:space="0" w:color="000000"/>
              <w:bottom w:val="single" w:sz="12" w:space="0" w:color="000000"/>
              <w:right w:val="single" w:sz="4" w:space="0" w:color="000000"/>
            </w:tcBorders>
          </w:tcPr>
          <w:p w14:paraId="0792E786"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12" w:space="0" w:color="000000"/>
              <w:right w:val="single" w:sz="4" w:space="0" w:color="000000"/>
            </w:tcBorders>
          </w:tcPr>
          <w:p w14:paraId="1126B2E2" w14:textId="1E69B59D" w:rsidR="00763076" w:rsidRPr="00763076" w:rsidRDefault="00763076" w:rsidP="00763076">
            <w:pPr>
              <w:spacing w:after="160" w:line="259" w:lineRule="auto"/>
              <w:rPr>
                <w:rFonts w:cs="Arial"/>
              </w:rPr>
            </w:pPr>
            <w:r w:rsidRPr="00763076">
              <w:rPr>
                <w:rFonts w:cs="Arial"/>
              </w:rPr>
              <w:t>FRic</w:t>
            </w:r>
          </w:p>
        </w:tc>
        <w:tc>
          <w:tcPr>
            <w:tcW w:w="1418" w:type="dxa"/>
            <w:tcBorders>
              <w:top w:val="single" w:sz="4" w:space="0" w:color="000000"/>
              <w:left w:val="single" w:sz="4" w:space="0" w:color="000000"/>
              <w:bottom w:val="single" w:sz="12" w:space="0" w:color="000000"/>
              <w:right w:val="single" w:sz="4" w:space="0" w:color="000000"/>
            </w:tcBorders>
          </w:tcPr>
          <w:p w14:paraId="14A93AAE"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12" w:space="0" w:color="000000"/>
              <w:right w:val="single" w:sz="4" w:space="0" w:color="000000"/>
            </w:tcBorders>
          </w:tcPr>
          <w:p w14:paraId="3B3CEFFD" w14:textId="302E0FE4"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p</w:t>
            </w:r>
            <w:r w:rsidR="002560F3">
              <w:rPr>
                <w:rFonts w:cs="Arial"/>
                <w:lang w:val="en-GB"/>
              </w:rPr>
              <w:t>m</w:t>
            </w:r>
          </w:p>
        </w:tc>
        <w:tc>
          <w:tcPr>
            <w:tcW w:w="1559" w:type="dxa"/>
            <w:tcBorders>
              <w:top w:val="single" w:sz="4" w:space="0" w:color="000000"/>
              <w:left w:val="single" w:sz="4" w:space="0" w:color="000000"/>
              <w:bottom w:val="single" w:sz="12" w:space="0" w:color="000000"/>
              <w:right w:val="single" w:sz="4" w:space="0" w:color="000000"/>
            </w:tcBorders>
          </w:tcPr>
          <w:p w14:paraId="2BCFA164" w14:textId="77777777" w:rsidR="00763076" w:rsidRPr="00763076" w:rsidRDefault="00763076" w:rsidP="00763076">
            <w:pPr>
              <w:spacing w:after="160" w:line="259" w:lineRule="auto"/>
              <w:jc w:val="right"/>
              <w:rPr>
                <w:rFonts w:cs="Arial"/>
              </w:rPr>
            </w:pPr>
            <w:r w:rsidRPr="00763076">
              <w:rPr>
                <w:rFonts w:cs="Arial"/>
              </w:rPr>
              <w:t>118.51</w:t>
            </w:r>
          </w:p>
        </w:tc>
        <w:tc>
          <w:tcPr>
            <w:tcW w:w="2268" w:type="dxa"/>
            <w:tcBorders>
              <w:top w:val="single" w:sz="4" w:space="0" w:color="000000"/>
              <w:left w:val="single" w:sz="4" w:space="0" w:color="000000"/>
              <w:bottom w:val="single" w:sz="12" w:space="0" w:color="000000"/>
              <w:right w:val="single" w:sz="4" w:space="0" w:color="000000"/>
            </w:tcBorders>
          </w:tcPr>
          <w:p w14:paraId="576F430E" w14:textId="77777777" w:rsidR="00763076" w:rsidRPr="00763076" w:rsidRDefault="00763076" w:rsidP="00763076">
            <w:pPr>
              <w:spacing w:after="160" w:line="259" w:lineRule="auto"/>
              <w:jc w:val="right"/>
              <w:rPr>
                <w:rFonts w:cs="Arial"/>
              </w:rPr>
            </w:pPr>
            <w:r w:rsidRPr="00763076">
              <w:rPr>
                <w:rFonts w:cs="Arial"/>
              </w:rPr>
              <w:t>113.57</w:t>
            </w:r>
          </w:p>
        </w:tc>
      </w:tr>
      <w:tr w:rsidR="00763076" w:rsidRPr="00763076" w14:paraId="29C2015E" w14:textId="77777777" w:rsidTr="00095F7B">
        <w:tc>
          <w:tcPr>
            <w:tcW w:w="1843" w:type="dxa"/>
            <w:tcBorders>
              <w:top w:val="single" w:sz="12" w:space="0" w:color="000000"/>
              <w:left w:val="single" w:sz="4" w:space="0" w:color="000000"/>
              <w:bottom w:val="single" w:sz="4" w:space="0" w:color="000000"/>
              <w:right w:val="single" w:sz="4" w:space="0" w:color="000000"/>
            </w:tcBorders>
          </w:tcPr>
          <w:p w14:paraId="7395AA24" w14:textId="6A243D1A" w:rsidR="00763076" w:rsidRPr="00763076" w:rsidRDefault="00763076" w:rsidP="00763076">
            <w:pPr>
              <w:spacing w:after="160" w:line="259" w:lineRule="auto"/>
              <w:rPr>
                <w:rFonts w:cs="Arial"/>
              </w:rPr>
            </w:pPr>
            <w:r w:rsidRPr="00763076">
              <w:rPr>
                <w:rFonts w:cs="Arial"/>
              </w:rPr>
              <w:lastRenderedPageBreak/>
              <w:t xml:space="preserve">All </w:t>
            </w:r>
            <w:proofErr w:type="spellStart"/>
            <w:r w:rsidR="00BD5351">
              <w:rPr>
                <w:rFonts w:cs="Arial"/>
              </w:rPr>
              <w:t>b</w:t>
            </w:r>
            <w:r w:rsidR="00BD5351" w:rsidRPr="00763076">
              <w:rPr>
                <w:rFonts w:cs="Arial"/>
              </w:rPr>
              <w:t>eetle</w:t>
            </w:r>
            <w:r w:rsidR="00BD5351">
              <w:rPr>
                <w:rFonts w:cs="Arial"/>
              </w:rPr>
              <w:t>s</w:t>
            </w:r>
            <w:proofErr w:type="spellEnd"/>
          </w:p>
        </w:tc>
        <w:tc>
          <w:tcPr>
            <w:tcW w:w="1701" w:type="dxa"/>
            <w:tcBorders>
              <w:top w:val="single" w:sz="12" w:space="0" w:color="000000"/>
              <w:left w:val="single" w:sz="4" w:space="0" w:color="000000"/>
              <w:bottom w:val="single" w:sz="4" w:space="0" w:color="000000"/>
              <w:right w:val="single" w:sz="4" w:space="0" w:color="000000"/>
            </w:tcBorders>
          </w:tcPr>
          <w:p w14:paraId="3E78A18B" w14:textId="7A450BA3" w:rsidR="00763076" w:rsidRPr="00763076" w:rsidRDefault="00763076" w:rsidP="00763076">
            <w:pPr>
              <w:spacing w:after="160" w:line="259" w:lineRule="auto"/>
              <w:rPr>
                <w:rFonts w:cs="Arial"/>
              </w:rPr>
            </w:pPr>
            <w:proofErr w:type="spellStart"/>
            <w:r w:rsidRPr="00763076">
              <w:rPr>
                <w:rFonts w:cs="Arial"/>
              </w:rPr>
              <w:t>Species</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34DA36CD" w14:textId="77777777" w:rsidR="00763076" w:rsidRPr="00763076" w:rsidRDefault="00763076" w:rsidP="00763076">
            <w:pPr>
              <w:spacing w:after="160" w:line="259" w:lineRule="auto"/>
              <w:rPr>
                <w:rFonts w:cs="Arial"/>
              </w:rPr>
            </w:pPr>
            <w:r w:rsidRPr="00763076">
              <w:rPr>
                <w:rFonts w:cs="Arial"/>
              </w:rPr>
              <w:t>NB</w:t>
            </w:r>
          </w:p>
        </w:tc>
        <w:tc>
          <w:tcPr>
            <w:tcW w:w="7229" w:type="dxa"/>
            <w:tcBorders>
              <w:top w:val="single" w:sz="12" w:space="0" w:color="000000"/>
              <w:left w:val="single" w:sz="4" w:space="0" w:color="000000"/>
              <w:bottom w:val="single" w:sz="4" w:space="0" w:color="000000"/>
              <w:right w:val="single" w:sz="4" w:space="0" w:color="000000"/>
            </w:tcBorders>
          </w:tcPr>
          <w:p w14:paraId="32752021" w14:textId="77E53CC5" w:rsidR="00763076" w:rsidRPr="00763076" w:rsidRDefault="00F463D4" w:rsidP="00763076">
            <w:pPr>
              <w:spacing w:after="160" w:line="259" w:lineRule="auto"/>
              <w:rPr>
                <w:rFonts w:cs="Arial"/>
                <w:lang w:val="en-GB"/>
              </w:rPr>
            </w:pPr>
            <w:r>
              <w:rPr>
                <w:rFonts w:cs="Arial"/>
                <w:lang w:val="en-GB"/>
              </w:rPr>
              <w:t>Y</w:t>
            </w:r>
            <w:r w:rsidR="00763076" w:rsidRPr="00763076">
              <w:rPr>
                <w:rFonts w:cs="Arial"/>
                <w:lang w:val="en-GB"/>
              </w:rPr>
              <w:t xml:space="preserve">~ treat + </w:t>
            </w:r>
            <w:proofErr w:type="spellStart"/>
            <w:r w:rsidR="00763076" w:rsidRPr="00763076">
              <w:rPr>
                <w:rFonts w:cs="Arial"/>
                <w:lang w:val="en-GB"/>
              </w:rPr>
              <w:t>pm</w:t>
            </w:r>
            <w:r w:rsidR="006C6B32">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w:t>
            </w:r>
            <w:proofErr w:type="spellStart"/>
            <w:r w:rsidR="00763076" w:rsidRPr="00763076">
              <w:rPr>
                <w:rFonts w:cs="Arial"/>
                <w:lang w:val="en-GB"/>
              </w:rPr>
              <w:t>pinfra</w:t>
            </w:r>
            <w:proofErr w:type="spellEnd"/>
            <w:r w:rsidR="00763076" w:rsidRPr="00763076">
              <w:rPr>
                <w:rFonts w:cs="Arial"/>
                <w:lang w:val="en-GB"/>
              </w:rPr>
              <w:t xml:space="preserve"> + </w:t>
            </w:r>
            <w:proofErr w:type="spellStart"/>
            <w:r w:rsidR="00763076" w:rsidRPr="00763076">
              <w:rPr>
                <w:rFonts w:cs="Arial"/>
                <w:lang w:val="en-GB"/>
              </w:rPr>
              <w:t>pstlm</w:t>
            </w:r>
            <w:proofErr w:type="spellEnd"/>
          </w:p>
        </w:tc>
        <w:tc>
          <w:tcPr>
            <w:tcW w:w="1559" w:type="dxa"/>
            <w:tcBorders>
              <w:top w:val="single" w:sz="12" w:space="0" w:color="000000"/>
              <w:left w:val="single" w:sz="4" w:space="0" w:color="000000"/>
              <w:bottom w:val="single" w:sz="4" w:space="0" w:color="000000"/>
              <w:right w:val="single" w:sz="4" w:space="0" w:color="000000"/>
            </w:tcBorders>
          </w:tcPr>
          <w:p w14:paraId="525E5AAB" w14:textId="77777777" w:rsidR="00763076" w:rsidRPr="00763076" w:rsidRDefault="00763076" w:rsidP="00763076">
            <w:pPr>
              <w:spacing w:after="160" w:line="259" w:lineRule="auto"/>
              <w:jc w:val="right"/>
              <w:rPr>
                <w:rFonts w:cs="Arial"/>
              </w:rPr>
            </w:pPr>
            <w:r w:rsidRPr="00763076">
              <w:rPr>
                <w:rFonts w:cs="Arial"/>
              </w:rPr>
              <w:t>270.63</w:t>
            </w:r>
          </w:p>
        </w:tc>
        <w:tc>
          <w:tcPr>
            <w:tcW w:w="2268" w:type="dxa"/>
            <w:tcBorders>
              <w:top w:val="single" w:sz="12" w:space="0" w:color="000000"/>
              <w:left w:val="single" w:sz="4" w:space="0" w:color="000000"/>
              <w:bottom w:val="single" w:sz="4" w:space="0" w:color="000000"/>
              <w:right w:val="single" w:sz="4" w:space="0" w:color="000000"/>
            </w:tcBorders>
          </w:tcPr>
          <w:p w14:paraId="08C9334F" w14:textId="77777777" w:rsidR="00763076" w:rsidRPr="00763076" w:rsidRDefault="00763076" w:rsidP="00763076">
            <w:pPr>
              <w:spacing w:after="160" w:line="259" w:lineRule="auto"/>
              <w:jc w:val="right"/>
              <w:rPr>
                <w:rFonts w:cs="Arial"/>
              </w:rPr>
            </w:pPr>
            <w:r w:rsidRPr="00763076">
              <w:rPr>
                <w:rFonts w:cs="Arial"/>
              </w:rPr>
              <w:t>265.56</w:t>
            </w:r>
          </w:p>
        </w:tc>
      </w:tr>
      <w:tr w:rsidR="00763076" w:rsidRPr="00763076" w14:paraId="46AEE220"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12BB384F"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50939EB2" w14:textId="4F81E2E6" w:rsidR="00763076" w:rsidRPr="00763076" w:rsidRDefault="00763076" w:rsidP="00763076">
            <w:pPr>
              <w:spacing w:after="160" w:line="259" w:lineRule="auto"/>
              <w:rPr>
                <w:rFonts w:cs="Arial"/>
              </w:rPr>
            </w:pPr>
            <w:proofErr w:type="spellStart"/>
            <w:r w:rsidRPr="00763076">
              <w:rPr>
                <w:rFonts w:cs="Arial"/>
              </w:rPr>
              <w:t>Individuals</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A3BEC94" w14:textId="77777777" w:rsidR="00763076" w:rsidRPr="00763076" w:rsidRDefault="00763076" w:rsidP="00763076">
            <w:pPr>
              <w:spacing w:after="160" w:line="259" w:lineRule="auto"/>
              <w:rPr>
                <w:rFonts w:cs="Arial"/>
              </w:rPr>
            </w:pPr>
            <w:r w:rsidRPr="00763076">
              <w:rPr>
                <w:rFonts w:cs="Arial"/>
              </w:rPr>
              <w:t>NB</w:t>
            </w:r>
          </w:p>
        </w:tc>
        <w:tc>
          <w:tcPr>
            <w:tcW w:w="7229" w:type="dxa"/>
            <w:tcBorders>
              <w:top w:val="single" w:sz="4" w:space="0" w:color="000000"/>
              <w:left w:val="single" w:sz="4" w:space="0" w:color="000000"/>
              <w:bottom w:val="single" w:sz="4" w:space="0" w:color="000000"/>
              <w:right w:val="single" w:sz="4" w:space="0" w:color="000000"/>
            </w:tcBorders>
          </w:tcPr>
          <w:p w14:paraId="77EFC267" w14:textId="6CBCCEA8"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pvy</w:t>
            </w:r>
            <w:proofErr w:type="spellEnd"/>
            <w:r w:rsidR="00763076" w:rsidRPr="00763076">
              <w:rPr>
                <w:rFonts w:cs="Arial"/>
                <w:lang w:val="en-GB"/>
              </w:rPr>
              <w:t xml:space="preserve"> + </w:t>
            </w:r>
            <w:proofErr w:type="spellStart"/>
            <w:r w:rsidR="00763076" w:rsidRPr="00763076">
              <w:rPr>
                <w:rFonts w:cs="Arial"/>
                <w:lang w:val="en-GB"/>
              </w:rPr>
              <w:t>pm</w:t>
            </w:r>
            <w:r w:rsidR="006C6B32">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p</w:t>
            </w:r>
            <w:r w:rsidR="002560F3">
              <w:rPr>
                <w:rFonts w:cs="Arial"/>
                <w:lang w:val="en-GB"/>
              </w:rPr>
              <w:t>m</w:t>
            </w:r>
          </w:p>
        </w:tc>
        <w:tc>
          <w:tcPr>
            <w:tcW w:w="1559" w:type="dxa"/>
            <w:tcBorders>
              <w:top w:val="single" w:sz="4" w:space="0" w:color="000000"/>
              <w:left w:val="single" w:sz="4" w:space="0" w:color="000000"/>
              <w:bottom w:val="single" w:sz="4" w:space="0" w:color="000000"/>
              <w:right w:val="single" w:sz="4" w:space="0" w:color="000000"/>
            </w:tcBorders>
          </w:tcPr>
          <w:p w14:paraId="4401E50D" w14:textId="77777777" w:rsidR="00763076" w:rsidRPr="00763076" w:rsidRDefault="00763076" w:rsidP="00763076">
            <w:pPr>
              <w:spacing w:after="160" w:line="259" w:lineRule="auto"/>
              <w:jc w:val="right"/>
              <w:rPr>
                <w:rFonts w:cs="Arial"/>
              </w:rPr>
            </w:pPr>
            <w:r w:rsidRPr="00763076">
              <w:rPr>
                <w:rFonts w:cs="Arial"/>
              </w:rPr>
              <w:t>419.86</w:t>
            </w:r>
          </w:p>
        </w:tc>
        <w:tc>
          <w:tcPr>
            <w:tcW w:w="2268" w:type="dxa"/>
            <w:tcBorders>
              <w:top w:val="single" w:sz="4" w:space="0" w:color="000000"/>
              <w:left w:val="single" w:sz="4" w:space="0" w:color="000000"/>
              <w:bottom w:val="single" w:sz="4" w:space="0" w:color="000000"/>
              <w:right w:val="single" w:sz="4" w:space="0" w:color="000000"/>
            </w:tcBorders>
          </w:tcPr>
          <w:p w14:paraId="17BCF27A" w14:textId="77777777" w:rsidR="00763076" w:rsidRPr="00763076" w:rsidRDefault="00763076" w:rsidP="00763076">
            <w:pPr>
              <w:spacing w:after="160" w:line="259" w:lineRule="auto"/>
              <w:jc w:val="right"/>
              <w:rPr>
                <w:rFonts w:cs="Arial"/>
              </w:rPr>
            </w:pPr>
            <w:r w:rsidRPr="00763076">
              <w:rPr>
                <w:rFonts w:cs="Arial"/>
              </w:rPr>
              <w:t>414.89</w:t>
            </w:r>
          </w:p>
        </w:tc>
      </w:tr>
      <w:tr w:rsidR="00763076" w:rsidRPr="00763076" w14:paraId="62116DA0"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3E25BB1E"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30A7BEA6" w14:textId="6D4CFCAF" w:rsidR="00763076" w:rsidRPr="00763076" w:rsidRDefault="00763076" w:rsidP="00763076">
            <w:pPr>
              <w:spacing w:after="160" w:line="259" w:lineRule="auto"/>
              <w:rPr>
                <w:rFonts w:cs="Arial"/>
              </w:rPr>
            </w:pPr>
            <w:r w:rsidRPr="00763076">
              <w:rPr>
                <w:rFonts w:cs="Arial"/>
              </w:rPr>
              <w:t>ENS</w:t>
            </w:r>
          </w:p>
        </w:tc>
        <w:tc>
          <w:tcPr>
            <w:tcW w:w="1418" w:type="dxa"/>
            <w:tcBorders>
              <w:top w:val="single" w:sz="4" w:space="0" w:color="000000"/>
              <w:left w:val="single" w:sz="4" w:space="0" w:color="000000"/>
              <w:bottom w:val="single" w:sz="4" w:space="0" w:color="000000"/>
              <w:right w:val="single" w:sz="4" w:space="0" w:color="000000"/>
            </w:tcBorders>
          </w:tcPr>
          <w:p w14:paraId="2E49C52A"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5F1DB472" w14:textId="179A1645"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pm</w:t>
            </w:r>
            <w:r w:rsidR="006C6B32">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w:t>
            </w:r>
            <w:proofErr w:type="spellStart"/>
            <w:r w:rsidR="00763076" w:rsidRPr="00763076">
              <w:rPr>
                <w:rFonts w:cs="Arial"/>
                <w:lang w:val="en-GB"/>
              </w:rPr>
              <w:t>pinfra</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1A0719A" w14:textId="77777777" w:rsidR="00763076" w:rsidRPr="00763076" w:rsidRDefault="00763076" w:rsidP="00763076">
            <w:pPr>
              <w:spacing w:after="160" w:line="259" w:lineRule="auto"/>
              <w:jc w:val="right"/>
              <w:rPr>
                <w:rFonts w:cs="Arial"/>
              </w:rPr>
            </w:pPr>
            <w:r w:rsidRPr="00763076">
              <w:rPr>
                <w:rFonts w:cs="Arial"/>
              </w:rPr>
              <w:t>269.7</w:t>
            </w:r>
          </w:p>
        </w:tc>
        <w:tc>
          <w:tcPr>
            <w:tcW w:w="2268" w:type="dxa"/>
            <w:tcBorders>
              <w:top w:val="single" w:sz="4" w:space="0" w:color="000000"/>
              <w:left w:val="single" w:sz="4" w:space="0" w:color="000000"/>
              <w:bottom w:val="single" w:sz="4" w:space="0" w:color="000000"/>
              <w:right w:val="single" w:sz="4" w:space="0" w:color="000000"/>
            </w:tcBorders>
          </w:tcPr>
          <w:p w14:paraId="5332E1E8" w14:textId="77777777" w:rsidR="00763076" w:rsidRPr="00763076" w:rsidRDefault="00763076" w:rsidP="00763076">
            <w:pPr>
              <w:spacing w:after="160" w:line="259" w:lineRule="auto"/>
              <w:jc w:val="right"/>
              <w:rPr>
                <w:rFonts w:cs="Arial"/>
              </w:rPr>
            </w:pPr>
            <w:r w:rsidRPr="00763076">
              <w:rPr>
                <w:rFonts w:cs="Arial"/>
              </w:rPr>
              <w:t>263.65</w:t>
            </w:r>
          </w:p>
        </w:tc>
      </w:tr>
      <w:tr w:rsidR="00763076" w:rsidRPr="00763076" w14:paraId="1E865CE1"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51A785FD"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0CE29D4B" w14:textId="480C40D2" w:rsidR="00763076" w:rsidRPr="00763076" w:rsidRDefault="00763076" w:rsidP="00763076">
            <w:pPr>
              <w:spacing w:after="160" w:line="259" w:lineRule="auto"/>
              <w:rPr>
                <w:rFonts w:cs="Arial"/>
              </w:rPr>
            </w:pPr>
            <w:r w:rsidRPr="00763076">
              <w:rPr>
                <w:rFonts w:cs="Arial"/>
              </w:rPr>
              <w:t>RR</w:t>
            </w:r>
          </w:p>
        </w:tc>
        <w:tc>
          <w:tcPr>
            <w:tcW w:w="1418" w:type="dxa"/>
            <w:tcBorders>
              <w:top w:val="single" w:sz="4" w:space="0" w:color="000000"/>
              <w:left w:val="single" w:sz="4" w:space="0" w:color="000000"/>
              <w:bottom w:val="single" w:sz="4" w:space="0" w:color="000000"/>
              <w:right w:val="single" w:sz="4" w:space="0" w:color="000000"/>
            </w:tcBorders>
          </w:tcPr>
          <w:p w14:paraId="6CB8F825"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0F14A299" w14:textId="14381706"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w:t>
            </w:r>
            <w:proofErr w:type="spellStart"/>
            <w:r w:rsidR="00763076" w:rsidRPr="00763076">
              <w:rPr>
                <w:rFonts w:cs="Arial"/>
                <w:lang w:val="en-GB"/>
              </w:rPr>
              <w:t>pm</w:t>
            </w:r>
            <w:r w:rsidR="006C6B32">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5AE8480" w14:textId="77777777" w:rsidR="00763076" w:rsidRPr="00763076" w:rsidRDefault="00763076" w:rsidP="00763076">
            <w:pPr>
              <w:spacing w:after="160" w:line="259" w:lineRule="auto"/>
              <w:jc w:val="right"/>
              <w:rPr>
                <w:rFonts w:cs="Arial"/>
              </w:rPr>
            </w:pPr>
            <w:r w:rsidRPr="00763076">
              <w:rPr>
                <w:rFonts w:cs="Arial"/>
              </w:rPr>
              <w:t>345.29</w:t>
            </w:r>
          </w:p>
        </w:tc>
        <w:tc>
          <w:tcPr>
            <w:tcW w:w="2268" w:type="dxa"/>
            <w:tcBorders>
              <w:top w:val="single" w:sz="4" w:space="0" w:color="000000"/>
              <w:left w:val="single" w:sz="4" w:space="0" w:color="000000"/>
              <w:bottom w:val="single" w:sz="4" w:space="0" w:color="000000"/>
              <w:right w:val="single" w:sz="4" w:space="0" w:color="000000"/>
            </w:tcBorders>
          </w:tcPr>
          <w:p w14:paraId="331DEFD4" w14:textId="77777777" w:rsidR="00763076" w:rsidRPr="00763076" w:rsidRDefault="00763076" w:rsidP="00763076">
            <w:pPr>
              <w:spacing w:after="160" w:line="259" w:lineRule="auto"/>
              <w:jc w:val="right"/>
              <w:rPr>
                <w:rFonts w:cs="Arial"/>
              </w:rPr>
            </w:pPr>
            <w:r w:rsidRPr="00763076">
              <w:rPr>
                <w:rFonts w:cs="Arial"/>
              </w:rPr>
              <w:t>338.78</w:t>
            </w:r>
          </w:p>
        </w:tc>
      </w:tr>
      <w:tr w:rsidR="00763076" w:rsidRPr="00763076" w14:paraId="087D200B" w14:textId="77777777" w:rsidTr="00095F7B">
        <w:tc>
          <w:tcPr>
            <w:tcW w:w="1843" w:type="dxa"/>
            <w:tcBorders>
              <w:top w:val="single" w:sz="4" w:space="0" w:color="000000"/>
              <w:left w:val="single" w:sz="4" w:space="0" w:color="000000"/>
              <w:bottom w:val="single" w:sz="4" w:space="0" w:color="000000"/>
              <w:right w:val="single" w:sz="4" w:space="0" w:color="000000"/>
            </w:tcBorders>
          </w:tcPr>
          <w:p w14:paraId="23A5D472" w14:textId="77777777" w:rsidR="00763076" w:rsidRPr="00763076" w:rsidRDefault="00763076" w:rsidP="00763076">
            <w:pPr>
              <w:spacing w:after="160" w:line="259" w:lineRule="auto"/>
              <w:rPr>
                <w:rFonts w:cs="Arial"/>
              </w:rPr>
            </w:pPr>
          </w:p>
        </w:tc>
        <w:tc>
          <w:tcPr>
            <w:tcW w:w="1701" w:type="dxa"/>
            <w:tcBorders>
              <w:top w:val="single" w:sz="4" w:space="0" w:color="000000"/>
              <w:left w:val="single" w:sz="4" w:space="0" w:color="000000"/>
              <w:bottom w:val="single" w:sz="4" w:space="0" w:color="000000"/>
              <w:right w:val="single" w:sz="4" w:space="0" w:color="000000"/>
            </w:tcBorders>
          </w:tcPr>
          <w:p w14:paraId="2BD3CF70" w14:textId="1312DAF1" w:rsidR="00763076" w:rsidRPr="00763076" w:rsidRDefault="00763076" w:rsidP="00763076">
            <w:pPr>
              <w:spacing w:after="160" w:line="259" w:lineRule="auto"/>
              <w:rPr>
                <w:rFonts w:cs="Arial"/>
              </w:rPr>
            </w:pPr>
            <w:r w:rsidRPr="00763076">
              <w:rPr>
                <w:rFonts w:cs="Arial"/>
              </w:rPr>
              <w:t>F</w:t>
            </w:r>
            <w:r w:rsidR="00095F7B">
              <w:rPr>
                <w:rFonts w:cs="Arial"/>
              </w:rPr>
              <w:t>R</w:t>
            </w:r>
            <w:r w:rsidRPr="00763076">
              <w:rPr>
                <w:rFonts w:cs="Arial"/>
              </w:rPr>
              <w:t>ic</w:t>
            </w:r>
          </w:p>
        </w:tc>
        <w:tc>
          <w:tcPr>
            <w:tcW w:w="1418" w:type="dxa"/>
            <w:tcBorders>
              <w:top w:val="single" w:sz="4" w:space="0" w:color="000000"/>
              <w:left w:val="single" w:sz="4" w:space="0" w:color="000000"/>
              <w:bottom w:val="single" w:sz="4" w:space="0" w:color="000000"/>
              <w:right w:val="single" w:sz="4" w:space="0" w:color="000000"/>
            </w:tcBorders>
          </w:tcPr>
          <w:p w14:paraId="77C9D41A" w14:textId="77777777" w:rsidR="00763076" w:rsidRPr="00763076" w:rsidRDefault="00763076" w:rsidP="00763076">
            <w:pPr>
              <w:spacing w:after="160" w:line="259" w:lineRule="auto"/>
              <w:rPr>
                <w:rFonts w:cs="Arial"/>
              </w:rPr>
            </w:pPr>
            <w:r w:rsidRPr="00763076">
              <w:rPr>
                <w:rFonts w:cs="Arial"/>
              </w:rPr>
              <w:t>GAUSS</w:t>
            </w:r>
          </w:p>
        </w:tc>
        <w:tc>
          <w:tcPr>
            <w:tcW w:w="7229" w:type="dxa"/>
            <w:tcBorders>
              <w:top w:val="single" w:sz="4" w:space="0" w:color="000000"/>
              <w:left w:val="single" w:sz="4" w:space="0" w:color="000000"/>
              <w:bottom w:val="single" w:sz="4" w:space="0" w:color="000000"/>
              <w:right w:val="single" w:sz="4" w:space="0" w:color="000000"/>
            </w:tcBorders>
          </w:tcPr>
          <w:p w14:paraId="14DAD02D" w14:textId="3A86CC3B" w:rsidR="00763076" w:rsidRPr="00763076" w:rsidRDefault="00F463D4" w:rsidP="00763076">
            <w:pPr>
              <w:spacing w:after="160" w:line="259" w:lineRule="auto"/>
              <w:rPr>
                <w:rFonts w:cs="Arial"/>
                <w:lang w:val="en-GB"/>
              </w:rPr>
            </w:pPr>
            <w:r>
              <w:rPr>
                <w:rFonts w:cs="Arial"/>
                <w:lang w:val="en-GB"/>
              </w:rPr>
              <w:t>Y</w:t>
            </w:r>
            <w:r w:rsidRPr="00763076">
              <w:rPr>
                <w:rFonts w:cs="Arial"/>
                <w:lang w:val="en-GB"/>
              </w:rPr>
              <w:t xml:space="preserve"> </w:t>
            </w:r>
            <w:r w:rsidR="00763076" w:rsidRPr="00763076">
              <w:rPr>
                <w:rFonts w:cs="Arial"/>
                <w:lang w:val="en-GB"/>
              </w:rPr>
              <w:t xml:space="preserve">~ treat + pf + </w:t>
            </w:r>
            <w:proofErr w:type="spellStart"/>
            <w:r w:rsidR="00763076" w:rsidRPr="00763076">
              <w:rPr>
                <w:rFonts w:cs="Arial"/>
                <w:lang w:val="en-GB"/>
              </w:rPr>
              <w:t>pm</w:t>
            </w:r>
            <w:r w:rsidR="006C6B32">
              <w:rPr>
                <w:rFonts w:cs="Arial"/>
                <w:lang w:val="en-GB"/>
              </w:rPr>
              <w:t>g</w:t>
            </w:r>
            <w:proofErr w:type="spellEnd"/>
            <w:r w:rsidR="00763076" w:rsidRPr="00763076">
              <w:rPr>
                <w:rFonts w:cs="Arial"/>
                <w:lang w:val="en-GB"/>
              </w:rPr>
              <w:t xml:space="preserve"> + </w:t>
            </w:r>
            <w:proofErr w:type="spellStart"/>
            <w:r w:rsidR="00763076" w:rsidRPr="00763076">
              <w:rPr>
                <w:rFonts w:cs="Arial"/>
                <w:lang w:val="en-GB"/>
              </w:rPr>
              <w:t>pSNH</w:t>
            </w:r>
            <w:proofErr w:type="spellEnd"/>
            <w:r w:rsidR="00763076" w:rsidRPr="00763076">
              <w:rPr>
                <w:rFonts w:cs="Arial"/>
                <w:lang w:val="en-GB"/>
              </w:rPr>
              <w:t xml:space="preserve"> + </w:t>
            </w:r>
            <w:proofErr w:type="spellStart"/>
            <w:r w:rsidR="00763076" w:rsidRPr="00763076">
              <w:rPr>
                <w:rFonts w:cs="Arial"/>
                <w:lang w:val="en-GB"/>
              </w:rPr>
              <w:t>pforest</w:t>
            </w:r>
            <w:proofErr w:type="spellEnd"/>
            <w:r w:rsidR="00763076" w:rsidRPr="00763076">
              <w:rPr>
                <w:rFonts w:cs="Arial"/>
                <w:lang w:val="en-GB"/>
              </w:rPr>
              <w:t xml:space="preserve"> + </w:t>
            </w:r>
            <w:proofErr w:type="spellStart"/>
            <w:r w:rsidR="00763076" w:rsidRPr="00763076">
              <w:rPr>
                <w:rFonts w:cs="Arial"/>
                <w:lang w:val="en-GB"/>
              </w:rPr>
              <w:t>p</w:t>
            </w:r>
            <w:r w:rsidR="002560F3">
              <w:rPr>
                <w:rFonts w:cs="Arial"/>
                <w:lang w:val="en-GB"/>
              </w:rPr>
              <w:t>crops</w:t>
            </w:r>
            <w:proofErr w:type="spellEnd"/>
            <w:r w:rsidR="00763076" w:rsidRPr="00763076">
              <w:rPr>
                <w:rFonts w:cs="Arial"/>
                <w:lang w:val="en-GB"/>
              </w:rPr>
              <w:t xml:space="preserve"> + p</w:t>
            </w:r>
            <w:r w:rsidR="002560F3">
              <w:rPr>
                <w:rFonts w:cs="Arial"/>
                <w:lang w:val="en-GB"/>
              </w:rPr>
              <w:t>m</w:t>
            </w:r>
            <w:r w:rsidR="00763076" w:rsidRPr="00763076">
              <w:rPr>
                <w:rFonts w:cs="Arial"/>
                <w:lang w:val="en-GB"/>
              </w:rPr>
              <w:t xml:space="preserve"> + </w:t>
            </w:r>
            <w:proofErr w:type="spellStart"/>
            <w:r w:rsidR="00763076" w:rsidRPr="00763076">
              <w:rPr>
                <w:rFonts w:cs="Arial"/>
                <w:lang w:val="en-GB"/>
              </w:rPr>
              <w:t>pinfra</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9710306" w14:textId="77777777" w:rsidR="00763076" w:rsidRPr="00763076" w:rsidRDefault="00763076" w:rsidP="00763076">
            <w:pPr>
              <w:spacing w:after="160" w:line="259" w:lineRule="auto"/>
              <w:jc w:val="right"/>
              <w:rPr>
                <w:rFonts w:cs="Arial"/>
              </w:rPr>
            </w:pPr>
            <w:r w:rsidRPr="00763076">
              <w:rPr>
                <w:rFonts w:cs="Arial"/>
              </w:rPr>
              <w:t>-141.93</w:t>
            </w:r>
          </w:p>
        </w:tc>
        <w:tc>
          <w:tcPr>
            <w:tcW w:w="2268" w:type="dxa"/>
            <w:tcBorders>
              <w:top w:val="single" w:sz="4" w:space="0" w:color="000000"/>
              <w:left w:val="single" w:sz="4" w:space="0" w:color="000000"/>
              <w:bottom w:val="single" w:sz="4" w:space="0" w:color="000000"/>
              <w:right w:val="single" w:sz="4" w:space="0" w:color="000000"/>
            </w:tcBorders>
          </w:tcPr>
          <w:p w14:paraId="2DBB60CB" w14:textId="13D99CA7" w:rsidR="00763076" w:rsidRPr="00763076" w:rsidRDefault="00763076" w:rsidP="00095F7B">
            <w:pPr>
              <w:spacing w:after="160" w:line="259" w:lineRule="auto"/>
              <w:jc w:val="right"/>
              <w:rPr>
                <w:rFonts w:cs="Arial"/>
              </w:rPr>
            </w:pPr>
            <w:r w:rsidRPr="00763076">
              <w:rPr>
                <w:rFonts w:cs="Arial"/>
              </w:rPr>
              <w:t>-143.44</w:t>
            </w:r>
          </w:p>
        </w:tc>
      </w:tr>
    </w:tbl>
    <w:p w14:paraId="434306BC" w14:textId="0C397BAE" w:rsidR="00F20A42" w:rsidRDefault="00F20A42" w:rsidP="00763076">
      <w:pPr>
        <w:rPr>
          <w:rFonts w:cs="Arial"/>
          <w:lang w:val="en-GB"/>
        </w:rPr>
      </w:pPr>
    </w:p>
    <w:p w14:paraId="39629460" w14:textId="77777777" w:rsidR="00F20A42" w:rsidRDefault="00F20A42">
      <w:pPr>
        <w:rPr>
          <w:rFonts w:cs="Arial"/>
          <w:lang w:val="en-GB"/>
        </w:rPr>
        <w:sectPr w:rsidR="00F20A42" w:rsidSect="00E1292E">
          <w:pgSz w:w="16838" w:h="11906" w:orient="landscape"/>
          <w:pgMar w:top="1417" w:right="1417" w:bottom="1417" w:left="1134" w:header="708" w:footer="708" w:gutter="0"/>
          <w:lnNumType w:countBy="1" w:restart="continuous"/>
          <w:cols w:space="708"/>
          <w:docGrid w:linePitch="360"/>
        </w:sectPr>
      </w:pPr>
    </w:p>
    <w:p w14:paraId="4BB9DB6A" w14:textId="13076D39" w:rsidR="00F20A42" w:rsidRPr="00E66EEE" w:rsidRDefault="00F20A42" w:rsidP="00F20A42">
      <w:pPr>
        <w:spacing w:after="240" w:line="480" w:lineRule="auto"/>
        <w:jc w:val="both"/>
        <w:rPr>
          <w:rFonts w:cs="Arial"/>
          <w:color w:val="auto"/>
          <w:szCs w:val="24"/>
          <w:lang w:val="en-GB"/>
        </w:rPr>
      </w:pPr>
      <w:r w:rsidRPr="00E66EEE">
        <w:rPr>
          <w:rFonts w:cs="Arial"/>
          <w:b/>
          <w:bCs/>
          <w:color w:val="auto"/>
          <w:szCs w:val="24"/>
          <w:lang w:val="en-GB"/>
        </w:rPr>
        <w:lastRenderedPageBreak/>
        <w:t>Table S</w:t>
      </w:r>
      <w:r w:rsidR="00E1292E">
        <w:rPr>
          <w:rFonts w:cs="Arial"/>
          <w:b/>
          <w:bCs/>
          <w:color w:val="auto"/>
          <w:szCs w:val="24"/>
          <w:lang w:val="en-GB"/>
        </w:rPr>
        <w:t>8</w:t>
      </w:r>
      <w:r w:rsidRPr="00E66EEE">
        <w:rPr>
          <w:rFonts w:cs="Arial"/>
          <w:b/>
          <w:bCs/>
          <w:color w:val="auto"/>
          <w:szCs w:val="24"/>
          <w:lang w:val="en-GB"/>
        </w:rPr>
        <w:t xml:space="preserve"> </w:t>
      </w:r>
      <w:r w:rsidRPr="00E66EEE">
        <w:rPr>
          <w:rFonts w:cs="Arial"/>
          <w:color w:val="auto"/>
          <w:szCs w:val="24"/>
          <w:lang w:val="en-GB"/>
        </w:rPr>
        <w:t>List of the captured beetle species including beetle family (in alphabetical order), conservation status according to the Red List (RL) of Germany (Geiser 1998, NT: near threatened, E: endangered with unknown extent, 3: vulnerable, 2: endangered, 1: critically endangered), number of individuals per management type (G</w:t>
      </w:r>
      <w:r w:rsidR="006C6B32">
        <w:rPr>
          <w:rFonts w:cs="Arial"/>
          <w:color w:val="auto"/>
          <w:szCs w:val="24"/>
          <w:lang w:val="en-GB"/>
        </w:rPr>
        <w:t>G</w:t>
      </w:r>
      <w:r w:rsidRPr="00E66EEE">
        <w:rPr>
          <w:rFonts w:cs="Arial"/>
          <w:color w:val="auto"/>
          <w:szCs w:val="24"/>
          <w:lang w:val="en-GB"/>
        </w:rPr>
        <w:t xml:space="preserve">: grazed </w:t>
      </w:r>
      <w:r w:rsidR="00D03A87" w:rsidRPr="00D03A87">
        <w:rPr>
          <w:rFonts w:cs="Arial"/>
          <w:color w:val="auto"/>
          <w:szCs w:val="24"/>
          <w:lang w:val="en-GB"/>
        </w:rPr>
        <w:t>grasslands</w:t>
      </w:r>
      <w:r w:rsidRPr="00E66EEE">
        <w:rPr>
          <w:rFonts w:cs="Arial"/>
          <w:color w:val="auto"/>
          <w:szCs w:val="24"/>
          <w:lang w:val="en-GB"/>
        </w:rPr>
        <w:t>, VY: vineyards, M</w:t>
      </w:r>
      <w:r w:rsidR="006C6B32">
        <w:rPr>
          <w:rFonts w:cs="Arial"/>
          <w:color w:val="auto"/>
          <w:szCs w:val="24"/>
          <w:lang w:val="en-GB"/>
        </w:rPr>
        <w:t>G</w:t>
      </w:r>
      <w:r w:rsidRPr="00E66EEE">
        <w:rPr>
          <w:rFonts w:cs="Arial"/>
          <w:color w:val="auto"/>
          <w:szCs w:val="24"/>
          <w:lang w:val="en-GB"/>
        </w:rPr>
        <w:t xml:space="preserve">: mown </w:t>
      </w:r>
      <w:r w:rsidR="00D03A87">
        <w:rPr>
          <w:rFonts w:cs="Arial"/>
          <w:color w:val="auto"/>
          <w:szCs w:val="24"/>
          <w:lang w:val="en-GB"/>
        </w:rPr>
        <w:t>grasslands</w:t>
      </w:r>
      <w:r w:rsidRPr="00E66EEE">
        <w:rPr>
          <w:rFonts w:cs="Arial"/>
          <w:color w:val="auto"/>
          <w:szCs w:val="24"/>
          <w:lang w:val="en-GB"/>
        </w:rPr>
        <w:t>, F: fallows), the total number of individuals (</w:t>
      </w:r>
      <w:r w:rsidRPr="00E66EEE">
        <w:rPr>
          <w:rFonts w:cs="Arial"/>
          <w:bCs/>
          <w:color w:val="auto"/>
          <w:szCs w:val="24"/>
          <w:lang w:val="en-GB"/>
        </w:rPr>
        <w:t>∑)</w:t>
      </w:r>
      <w:r w:rsidRPr="00E66EEE">
        <w:rPr>
          <w:rFonts w:cs="Arial"/>
          <w:color w:val="auto"/>
          <w:szCs w:val="24"/>
          <w:lang w:val="en-GB"/>
        </w:rPr>
        <w:t>, and percentage (</w:t>
      </w:r>
      <w:r w:rsidRPr="00E66EEE">
        <w:rPr>
          <w:rFonts w:cs="Arial"/>
          <w:bCs/>
          <w:color w:val="auto"/>
          <w:szCs w:val="24"/>
          <w:lang w:val="en-GB"/>
        </w:rPr>
        <w:t xml:space="preserve">%) </w:t>
      </w:r>
      <w:r w:rsidRPr="00E66EEE">
        <w:rPr>
          <w:rFonts w:cs="Arial"/>
          <w:color w:val="auto"/>
          <w:szCs w:val="24"/>
          <w:lang w:val="en-GB"/>
        </w:rPr>
        <w:t>of all individuals</w:t>
      </w:r>
    </w:p>
    <w:tbl>
      <w:tblPr>
        <w:tblStyle w:val="Tabellenraster1"/>
        <w:tblW w:w="9067" w:type="dxa"/>
        <w:tblLook w:val="04A0" w:firstRow="1" w:lastRow="0" w:firstColumn="1" w:lastColumn="0" w:noHBand="0" w:noVBand="1"/>
      </w:tblPr>
      <w:tblGrid>
        <w:gridCol w:w="1911"/>
        <w:gridCol w:w="2645"/>
        <w:gridCol w:w="545"/>
        <w:gridCol w:w="617"/>
        <w:gridCol w:w="656"/>
        <w:gridCol w:w="617"/>
        <w:gridCol w:w="483"/>
        <w:gridCol w:w="617"/>
        <w:gridCol w:w="976"/>
      </w:tblGrid>
      <w:tr w:rsidR="00F20A42" w:rsidRPr="00E66EEE" w14:paraId="6F92F561" w14:textId="77777777" w:rsidTr="00971A72">
        <w:trPr>
          <w:trHeight w:val="310"/>
        </w:trPr>
        <w:tc>
          <w:tcPr>
            <w:tcW w:w="1911" w:type="dxa"/>
            <w:noWrap/>
            <w:hideMark/>
          </w:tcPr>
          <w:p w14:paraId="34235CE2" w14:textId="77777777" w:rsidR="00F20A42" w:rsidRPr="00E66EEE" w:rsidRDefault="00F20A42" w:rsidP="00971A72">
            <w:pPr>
              <w:spacing w:line="360" w:lineRule="auto"/>
              <w:rPr>
                <w:rFonts w:ascii="Arial" w:hAnsi="Arial" w:cs="Arial"/>
                <w:b/>
                <w:bCs/>
                <w:sz w:val="24"/>
                <w:szCs w:val="24"/>
                <w:lang w:val="en-GB"/>
              </w:rPr>
            </w:pPr>
            <w:r w:rsidRPr="00E66EEE">
              <w:rPr>
                <w:rFonts w:ascii="Arial" w:hAnsi="Arial" w:cs="Arial"/>
                <w:b/>
                <w:bCs/>
                <w:sz w:val="24"/>
                <w:szCs w:val="24"/>
                <w:lang w:val="en-GB"/>
              </w:rPr>
              <w:t>Beetle family</w:t>
            </w:r>
          </w:p>
        </w:tc>
        <w:tc>
          <w:tcPr>
            <w:tcW w:w="2645" w:type="dxa"/>
            <w:noWrap/>
            <w:hideMark/>
          </w:tcPr>
          <w:p w14:paraId="4BAF08BE" w14:textId="77777777" w:rsidR="00F20A42" w:rsidRPr="00E66EEE" w:rsidRDefault="00F20A42" w:rsidP="00971A72">
            <w:pPr>
              <w:rPr>
                <w:rFonts w:ascii="Arial" w:hAnsi="Arial" w:cs="Arial"/>
                <w:b/>
                <w:bCs/>
                <w:sz w:val="24"/>
                <w:szCs w:val="24"/>
                <w:lang w:val="en-GB"/>
              </w:rPr>
            </w:pPr>
            <w:r w:rsidRPr="00E66EEE">
              <w:rPr>
                <w:rFonts w:ascii="Arial" w:hAnsi="Arial" w:cs="Arial"/>
                <w:b/>
                <w:bCs/>
                <w:sz w:val="24"/>
                <w:szCs w:val="24"/>
                <w:lang w:val="en-GB"/>
              </w:rPr>
              <w:t>Beetle species</w:t>
            </w:r>
          </w:p>
        </w:tc>
        <w:tc>
          <w:tcPr>
            <w:tcW w:w="545" w:type="dxa"/>
            <w:noWrap/>
            <w:hideMark/>
          </w:tcPr>
          <w:p w14:paraId="14EF352C" w14:textId="77777777" w:rsidR="00F20A42" w:rsidRPr="00E66EEE" w:rsidRDefault="00F20A42" w:rsidP="00971A72">
            <w:pPr>
              <w:rPr>
                <w:rFonts w:ascii="Arial" w:hAnsi="Arial" w:cs="Arial"/>
                <w:b/>
                <w:bCs/>
                <w:sz w:val="24"/>
                <w:szCs w:val="24"/>
                <w:lang w:val="en-GB"/>
              </w:rPr>
            </w:pPr>
            <w:r w:rsidRPr="00E66EEE">
              <w:rPr>
                <w:rFonts w:ascii="Arial" w:hAnsi="Arial" w:cs="Arial"/>
                <w:b/>
                <w:bCs/>
                <w:sz w:val="24"/>
                <w:szCs w:val="24"/>
                <w:lang w:val="en-GB"/>
              </w:rPr>
              <w:t>RL</w:t>
            </w:r>
          </w:p>
        </w:tc>
        <w:tc>
          <w:tcPr>
            <w:tcW w:w="617" w:type="dxa"/>
            <w:noWrap/>
            <w:hideMark/>
          </w:tcPr>
          <w:p w14:paraId="37D78BC9" w14:textId="44B5D463" w:rsidR="00F20A42" w:rsidRPr="00E66EEE" w:rsidRDefault="00F20A42" w:rsidP="00971A72">
            <w:pPr>
              <w:rPr>
                <w:rFonts w:ascii="Arial" w:hAnsi="Arial" w:cs="Arial"/>
                <w:b/>
                <w:bCs/>
                <w:sz w:val="24"/>
                <w:szCs w:val="24"/>
                <w:lang w:val="en-GB"/>
              </w:rPr>
            </w:pPr>
            <w:r w:rsidRPr="00E66EEE">
              <w:rPr>
                <w:rFonts w:ascii="Arial" w:hAnsi="Arial" w:cs="Arial"/>
                <w:b/>
                <w:bCs/>
                <w:sz w:val="24"/>
                <w:szCs w:val="24"/>
                <w:lang w:val="en-GB"/>
              </w:rPr>
              <w:t>G</w:t>
            </w:r>
            <w:r w:rsidR="006C6B32">
              <w:rPr>
                <w:rFonts w:ascii="Arial" w:hAnsi="Arial" w:cs="Arial"/>
                <w:b/>
                <w:bCs/>
                <w:sz w:val="24"/>
                <w:szCs w:val="24"/>
                <w:lang w:val="en-GB"/>
              </w:rPr>
              <w:t>G</w:t>
            </w:r>
          </w:p>
        </w:tc>
        <w:tc>
          <w:tcPr>
            <w:tcW w:w="656" w:type="dxa"/>
            <w:noWrap/>
            <w:hideMark/>
          </w:tcPr>
          <w:p w14:paraId="631A7DB3" w14:textId="77777777" w:rsidR="00F20A42" w:rsidRPr="00E66EEE" w:rsidRDefault="00F20A42" w:rsidP="00971A72">
            <w:pPr>
              <w:rPr>
                <w:rFonts w:ascii="Arial" w:hAnsi="Arial" w:cs="Arial"/>
                <w:b/>
                <w:bCs/>
                <w:sz w:val="24"/>
                <w:szCs w:val="24"/>
                <w:lang w:val="en-GB"/>
              </w:rPr>
            </w:pPr>
            <w:r w:rsidRPr="00E66EEE">
              <w:rPr>
                <w:rFonts w:ascii="Arial" w:hAnsi="Arial" w:cs="Arial"/>
                <w:b/>
                <w:bCs/>
                <w:sz w:val="24"/>
                <w:szCs w:val="24"/>
                <w:lang w:val="en-GB"/>
              </w:rPr>
              <w:t>VY</w:t>
            </w:r>
          </w:p>
        </w:tc>
        <w:tc>
          <w:tcPr>
            <w:tcW w:w="617" w:type="dxa"/>
            <w:noWrap/>
            <w:hideMark/>
          </w:tcPr>
          <w:p w14:paraId="0A553A83" w14:textId="0E483E9C" w:rsidR="00F20A42" w:rsidRPr="00E66EEE" w:rsidRDefault="006C6B32" w:rsidP="00971A72">
            <w:pPr>
              <w:rPr>
                <w:rFonts w:ascii="Arial" w:hAnsi="Arial" w:cs="Arial"/>
                <w:b/>
                <w:bCs/>
                <w:sz w:val="24"/>
                <w:szCs w:val="24"/>
                <w:lang w:val="en-GB"/>
              </w:rPr>
            </w:pPr>
            <w:r w:rsidRPr="006C6B32">
              <w:rPr>
                <w:rFonts w:ascii="Arial" w:hAnsi="Arial" w:cs="Arial"/>
                <w:b/>
                <w:bCs/>
                <w:sz w:val="24"/>
                <w:szCs w:val="24"/>
                <w:lang w:val="en-GB"/>
              </w:rPr>
              <w:t>MG</w:t>
            </w:r>
          </w:p>
        </w:tc>
        <w:tc>
          <w:tcPr>
            <w:tcW w:w="483" w:type="dxa"/>
            <w:noWrap/>
            <w:hideMark/>
          </w:tcPr>
          <w:p w14:paraId="02B25816" w14:textId="77777777" w:rsidR="00F20A42" w:rsidRPr="00E66EEE" w:rsidRDefault="00F20A42" w:rsidP="00971A72">
            <w:pPr>
              <w:jc w:val="center"/>
              <w:rPr>
                <w:rFonts w:ascii="Arial" w:hAnsi="Arial" w:cs="Arial"/>
                <w:b/>
                <w:bCs/>
                <w:sz w:val="24"/>
                <w:szCs w:val="24"/>
                <w:lang w:val="en-GB"/>
              </w:rPr>
            </w:pPr>
            <w:r w:rsidRPr="00E66EEE">
              <w:rPr>
                <w:rFonts w:ascii="Arial" w:hAnsi="Arial" w:cs="Arial"/>
                <w:b/>
                <w:bCs/>
                <w:sz w:val="24"/>
                <w:szCs w:val="24"/>
                <w:lang w:val="en-GB"/>
              </w:rPr>
              <w:t>F</w:t>
            </w:r>
          </w:p>
        </w:tc>
        <w:tc>
          <w:tcPr>
            <w:tcW w:w="617" w:type="dxa"/>
            <w:noWrap/>
            <w:hideMark/>
          </w:tcPr>
          <w:p w14:paraId="0EE9E2B7" w14:textId="77777777" w:rsidR="00F20A42" w:rsidRPr="00E66EEE" w:rsidRDefault="00F20A42" w:rsidP="00971A72">
            <w:pPr>
              <w:jc w:val="center"/>
              <w:rPr>
                <w:rFonts w:ascii="Arial" w:hAnsi="Arial" w:cs="Arial"/>
                <w:b/>
                <w:bCs/>
                <w:sz w:val="24"/>
                <w:szCs w:val="24"/>
                <w:lang w:val="en-GB"/>
              </w:rPr>
            </w:pPr>
            <w:r w:rsidRPr="00E66EEE">
              <w:rPr>
                <w:rFonts w:ascii="Arial" w:hAnsi="Arial" w:cs="Arial"/>
                <w:b/>
                <w:bCs/>
                <w:sz w:val="24"/>
                <w:szCs w:val="24"/>
                <w:lang w:val="en-GB"/>
              </w:rPr>
              <w:t>∑</w:t>
            </w:r>
          </w:p>
        </w:tc>
        <w:tc>
          <w:tcPr>
            <w:tcW w:w="976" w:type="dxa"/>
            <w:noWrap/>
            <w:hideMark/>
          </w:tcPr>
          <w:p w14:paraId="3DAB4C17" w14:textId="77777777" w:rsidR="00F20A42" w:rsidRPr="00E66EEE" w:rsidRDefault="00F20A42" w:rsidP="00971A72">
            <w:pPr>
              <w:jc w:val="center"/>
              <w:rPr>
                <w:rFonts w:ascii="Arial" w:hAnsi="Arial" w:cs="Arial"/>
                <w:b/>
                <w:bCs/>
                <w:sz w:val="24"/>
                <w:szCs w:val="24"/>
                <w:lang w:val="en-GB"/>
              </w:rPr>
            </w:pPr>
            <w:bookmarkStart w:id="4" w:name="_Hlk167777899"/>
            <w:r w:rsidRPr="00E66EEE">
              <w:rPr>
                <w:rFonts w:ascii="Arial" w:hAnsi="Arial" w:cs="Arial"/>
                <w:b/>
                <w:bCs/>
                <w:sz w:val="24"/>
                <w:szCs w:val="24"/>
                <w:lang w:val="en-GB"/>
              </w:rPr>
              <w:t>%</w:t>
            </w:r>
            <w:bookmarkEnd w:id="4"/>
          </w:p>
        </w:tc>
      </w:tr>
      <w:tr w:rsidR="00F20A42" w:rsidRPr="00E66EEE" w14:paraId="1827671A" w14:textId="77777777" w:rsidTr="00971A72">
        <w:trPr>
          <w:trHeight w:val="290"/>
        </w:trPr>
        <w:tc>
          <w:tcPr>
            <w:tcW w:w="1911" w:type="dxa"/>
            <w:noWrap/>
            <w:hideMark/>
          </w:tcPr>
          <w:p w14:paraId="73DC8112"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Anthicidae</w:t>
            </w:r>
          </w:p>
        </w:tc>
        <w:tc>
          <w:tcPr>
            <w:tcW w:w="2645" w:type="dxa"/>
            <w:noWrap/>
            <w:hideMark/>
          </w:tcPr>
          <w:p w14:paraId="6D50930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Hirticomus</w:t>
            </w:r>
            <w:proofErr w:type="spellEnd"/>
            <w:r w:rsidRPr="00E66EEE">
              <w:rPr>
                <w:rFonts w:ascii="Arial" w:eastAsia="Times New Roman" w:hAnsi="Arial" w:cs="Arial"/>
                <w:i/>
                <w:iCs/>
                <w:kern w:val="0"/>
                <w:sz w:val="24"/>
                <w:szCs w:val="24"/>
                <w:lang w:val="en-GB" w:eastAsia="de-DE"/>
                <w14:ligatures w14:val="none"/>
              </w:rPr>
              <w:t xml:space="preserve"> hispidus</w:t>
            </w:r>
          </w:p>
        </w:tc>
        <w:tc>
          <w:tcPr>
            <w:tcW w:w="545" w:type="dxa"/>
            <w:noWrap/>
            <w:hideMark/>
          </w:tcPr>
          <w:p w14:paraId="4725B814"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E</w:t>
            </w:r>
          </w:p>
        </w:tc>
        <w:tc>
          <w:tcPr>
            <w:tcW w:w="617" w:type="dxa"/>
            <w:noWrap/>
            <w:hideMark/>
          </w:tcPr>
          <w:p w14:paraId="0D13C2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28</w:t>
            </w:r>
          </w:p>
        </w:tc>
        <w:tc>
          <w:tcPr>
            <w:tcW w:w="656" w:type="dxa"/>
            <w:noWrap/>
            <w:hideMark/>
          </w:tcPr>
          <w:p w14:paraId="4A0D8C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41</w:t>
            </w:r>
          </w:p>
        </w:tc>
        <w:tc>
          <w:tcPr>
            <w:tcW w:w="617" w:type="dxa"/>
            <w:noWrap/>
            <w:hideMark/>
          </w:tcPr>
          <w:p w14:paraId="04E6D9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483" w:type="dxa"/>
            <w:noWrap/>
            <w:hideMark/>
          </w:tcPr>
          <w:p w14:paraId="272537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9C992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73</w:t>
            </w:r>
          </w:p>
        </w:tc>
        <w:tc>
          <w:tcPr>
            <w:tcW w:w="976" w:type="dxa"/>
            <w:noWrap/>
            <w:hideMark/>
          </w:tcPr>
          <w:p w14:paraId="251455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2.17</w:t>
            </w:r>
          </w:p>
        </w:tc>
      </w:tr>
      <w:tr w:rsidR="00F20A42" w:rsidRPr="00E66EEE" w14:paraId="4AAD6EBB" w14:textId="77777777" w:rsidTr="00971A72">
        <w:trPr>
          <w:trHeight w:val="290"/>
        </w:trPr>
        <w:tc>
          <w:tcPr>
            <w:tcW w:w="1911" w:type="dxa"/>
            <w:noWrap/>
            <w:hideMark/>
          </w:tcPr>
          <w:p w14:paraId="3AAB0C17"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Bostrichidae</w:t>
            </w:r>
          </w:p>
        </w:tc>
        <w:tc>
          <w:tcPr>
            <w:tcW w:w="2645" w:type="dxa"/>
            <w:noWrap/>
            <w:hideMark/>
          </w:tcPr>
          <w:p w14:paraId="4EFB984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Bostrichus</w:t>
            </w:r>
            <w:proofErr w:type="spellEnd"/>
            <w:r w:rsidRPr="00E66EEE">
              <w:rPr>
                <w:rFonts w:ascii="Arial" w:eastAsia="Times New Roman" w:hAnsi="Arial" w:cs="Arial"/>
                <w:i/>
                <w:iCs/>
                <w:kern w:val="0"/>
                <w:sz w:val="24"/>
                <w:szCs w:val="24"/>
                <w:lang w:val="en-GB" w:eastAsia="de-DE"/>
                <w14:ligatures w14:val="none"/>
              </w:rPr>
              <w:t xml:space="preserve"> capucinus</w:t>
            </w:r>
          </w:p>
        </w:tc>
        <w:tc>
          <w:tcPr>
            <w:tcW w:w="545" w:type="dxa"/>
            <w:noWrap/>
            <w:hideMark/>
          </w:tcPr>
          <w:p w14:paraId="250EF341"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4996D5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A8229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2E8263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B27FB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7D9F46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6F8133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4ECD1DF9" w14:textId="77777777" w:rsidTr="00971A72">
        <w:trPr>
          <w:trHeight w:val="290"/>
        </w:trPr>
        <w:tc>
          <w:tcPr>
            <w:tcW w:w="1911" w:type="dxa"/>
            <w:noWrap/>
            <w:hideMark/>
          </w:tcPr>
          <w:p w14:paraId="7A7DD06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7AFE7E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Lyctus</w:t>
            </w:r>
            <w:proofErr w:type="spellEnd"/>
            <w:r w:rsidRPr="00E66EEE">
              <w:rPr>
                <w:rFonts w:ascii="Arial" w:eastAsia="Times New Roman" w:hAnsi="Arial" w:cs="Arial"/>
                <w:i/>
                <w:iCs/>
                <w:kern w:val="0"/>
                <w:sz w:val="24"/>
                <w:szCs w:val="24"/>
                <w:lang w:val="en-GB" w:eastAsia="de-DE"/>
                <w14:ligatures w14:val="none"/>
              </w:rPr>
              <w:t xml:space="preserve"> linearis</w:t>
            </w:r>
          </w:p>
        </w:tc>
        <w:tc>
          <w:tcPr>
            <w:tcW w:w="545" w:type="dxa"/>
            <w:noWrap/>
            <w:hideMark/>
          </w:tcPr>
          <w:p w14:paraId="4260CB5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66649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D22C0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94214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7176C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89EB3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B6C24D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B43B074" w14:textId="77777777" w:rsidTr="00971A72">
        <w:trPr>
          <w:trHeight w:val="290"/>
        </w:trPr>
        <w:tc>
          <w:tcPr>
            <w:tcW w:w="1911" w:type="dxa"/>
            <w:noWrap/>
            <w:hideMark/>
          </w:tcPr>
          <w:p w14:paraId="2E03AE34"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Bruchidae</w:t>
            </w:r>
            <w:proofErr w:type="spellEnd"/>
          </w:p>
        </w:tc>
        <w:tc>
          <w:tcPr>
            <w:tcW w:w="2645" w:type="dxa"/>
            <w:noWrap/>
            <w:hideMark/>
          </w:tcPr>
          <w:p w14:paraId="5E3EC51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Spermophagus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sericeus</w:t>
            </w:r>
            <w:proofErr w:type="spellEnd"/>
          </w:p>
        </w:tc>
        <w:tc>
          <w:tcPr>
            <w:tcW w:w="545" w:type="dxa"/>
            <w:noWrap/>
            <w:hideMark/>
          </w:tcPr>
          <w:p w14:paraId="291B4EF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7B1CE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B440EA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CF2FC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0D6402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6867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E659CF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512A5B5" w14:textId="77777777" w:rsidTr="00971A72">
        <w:trPr>
          <w:trHeight w:val="290"/>
        </w:trPr>
        <w:tc>
          <w:tcPr>
            <w:tcW w:w="1911" w:type="dxa"/>
            <w:noWrap/>
            <w:hideMark/>
          </w:tcPr>
          <w:p w14:paraId="1ED55498"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Buprestidae</w:t>
            </w:r>
            <w:proofErr w:type="spellEnd"/>
          </w:p>
        </w:tc>
        <w:tc>
          <w:tcPr>
            <w:tcW w:w="2645" w:type="dxa"/>
            <w:noWrap/>
            <w:hideMark/>
          </w:tcPr>
          <w:p w14:paraId="791B07D5"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Agrilus </w:t>
            </w:r>
            <w:proofErr w:type="spellStart"/>
            <w:r w:rsidRPr="00E66EEE">
              <w:rPr>
                <w:rFonts w:ascii="Arial" w:eastAsia="Times New Roman" w:hAnsi="Arial" w:cs="Arial"/>
                <w:i/>
                <w:iCs/>
                <w:kern w:val="0"/>
                <w:sz w:val="24"/>
                <w:szCs w:val="24"/>
                <w:lang w:val="en-GB" w:eastAsia="de-DE"/>
                <w14:ligatures w14:val="none"/>
              </w:rPr>
              <w:t>laticornis</w:t>
            </w:r>
            <w:proofErr w:type="spellEnd"/>
          </w:p>
        </w:tc>
        <w:tc>
          <w:tcPr>
            <w:tcW w:w="545" w:type="dxa"/>
            <w:noWrap/>
            <w:hideMark/>
          </w:tcPr>
          <w:p w14:paraId="1D08749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86C67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1C37DD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BE7F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E1C5A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C41A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E3868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F0ECAD1" w14:textId="77777777" w:rsidTr="00971A72">
        <w:trPr>
          <w:trHeight w:val="290"/>
        </w:trPr>
        <w:tc>
          <w:tcPr>
            <w:tcW w:w="1911" w:type="dxa"/>
            <w:noWrap/>
            <w:hideMark/>
          </w:tcPr>
          <w:p w14:paraId="076BD39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EA12298"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Agrilus </w:t>
            </w:r>
            <w:proofErr w:type="spellStart"/>
            <w:r w:rsidRPr="00E66EEE">
              <w:rPr>
                <w:rFonts w:ascii="Arial" w:eastAsia="Times New Roman" w:hAnsi="Arial" w:cs="Arial"/>
                <w:i/>
                <w:iCs/>
                <w:kern w:val="0"/>
                <w:sz w:val="24"/>
                <w:szCs w:val="24"/>
                <w:lang w:val="en-GB" w:eastAsia="de-DE"/>
                <w14:ligatures w14:val="none"/>
              </w:rPr>
              <w:t>ribesi</w:t>
            </w:r>
            <w:proofErr w:type="spellEnd"/>
          </w:p>
        </w:tc>
        <w:tc>
          <w:tcPr>
            <w:tcW w:w="545" w:type="dxa"/>
            <w:noWrap/>
            <w:hideMark/>
          </w:tcPr>
          <w:p w14:paraId="16B8F9C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15362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6EFB68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39877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B0E01A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62F4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6649FA2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04A0E477" w14:textId="77777777" w:rsidTr="00971A72">
        <w:trPr>
          <w:trHeight w:val="290"/>
        </w:trPr>
        <w:tc>
          <w:tcPr>
            <w:tcW w:w="1911" w:type="dxa"/>
            <w:noWrap/>
            <w:hideMark/>
          </w:tcPr>
          <w:p w14:paraId="35877830"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Byrrhidae</w:t>
            </w:r>
            <w:proofErr w:type="spellEnd"/>
          </w:p>
        </w:tc>
        <w:tc>
          <w:tcPr>
            <w:tcW w:w="2645" w:type="dxa"/>
            <w:noWrap/>
            <w:hideMark/>
          </w:tcPr>
          <w:p w14:paraId="291A8F1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Byrrhus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pilula</w:t>
            </w:r>
            <w:proofErr w:type="spellEnd"/>
          </w:p>
        </w:tc>
        <w:tc>
          <w:tcPr>
            <w:tcW w:w="545" w:type="dxa"/>
            <w:noWrap/>
            <w:hideMark/>
          </w:tcPr>
          <w:p w14:paraId="7AF16F4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B45E6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63969D7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422DE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8BAF3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72BC0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489C6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11B1CEDC" w14:textId="77777777" w:rsidTr="00971A72">
        <w:trPr>
          <w:trHeight w:val="290"/>
        </w:trPr>
        <w:tc>
          <w:tcPr>
            <w:tcW w:w="1911" w:type="dxa"/>
            <w:noWrap/>
            <w:hideMark/>
          </w:tcPr>
          <w:p w14:paraId="2B695A76"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Carabidae</w:t>
            </w:r>
            <w:proofErr w:type="spellEnd"/>
          </w:p>
        </w:tc>
        <w:tc>
          <w:tcPr>
            <w:tcW w:w="2645" w:type="dxa"/>
            <w:noWrap/>
            <w:hideMark/>
          </w:tcPr>
          <w:p w14:paraId="03C0214F"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aenea</w:t>
            </w:r>
            <w:proofErr w:type="spellEnd"/>
          </w:p>
        </w:tc>
        <w:tc>
          <w:tcPr>
            <w:tcW w:w="545" w:type="dxa"/>
            <w:noWrap/>
            <w:hideMark/>
          </w:tcPr>
          <w:p w14:paraId="7CCA8F4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1E70D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17EC948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17" w:type="dxa"/>
            <w:noWrap/>
            <w:hideMark/>
          </w:tcPr>
          <w:p w14:paraId="6A0B9D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483" w:type="dxa"/>
            <w:noWrap/>
            <w:hideMark/>
          </w:tcPr>
          <w:p w14:paraId="5A978C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E578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384387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751296B3" w14:textId="77777777" w:rsidTr="00971A72">
        <w:trPr>
          <w:trHeight w:val="290"/>
        </w:trPr>
        <w:tc>
          <w:tcPr>
            <w:tcW w:w="1911" w:type="dxa"/>
            <w:noWrap/>
            <w:hideMark/>
          </w:tcPr>
          <w:p w14:paraId="6D598F7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FE25F6A"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apricaria</w:t>
            </w:r>
            <w:proofErr w:type="spellEnd"/>
          </w:p>
        </w:tc>
        <w:tc>
          <w:tcPr>
            <w:tcW w:w="545" w:type="dxa"/>
            <w:noWrap/>
            <w:hideMark/>
          </w:tcPr>
          <w:p w14:paraId="4A73378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12718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3E1FA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F456B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53056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A85C8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95B77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2B91A3A" w14:textId="77777777" w:rsidTr="00971A72">
        <w:trPr>
          <w:trHeight w:val="290"/>
        </w:trPr>
        <w:tc>
          <w:tcPr>
            <w:tcW w:w="1911" w:type="dxa"/>
            <w:noWrap/>
            <w:hideMark/>
          </w:tcPr>
          <w:p w14:paraId="652C586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14909C3"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Amara communis</w:t>
            </w:r>
          </w:p>
        </w:tc>
        <w:tc>
          <w:tcPr>
            <w:tcW w:w="545" w:type="dxa"/>
            <w:noWrap/>
            <w:hideMark/>
          </w:tcPr>
          <w:p w14:paraId="1A08789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206674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5AB430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17" w:type="dxa"/>
            <w:noWrap/>
            <w:hideMark/>
          </w:tcPr>
          <w:p w14:paraId="4DAB3E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D94D9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125B53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13</w:t>
            </w:r>
          </w:p>
        </w:tc>
        <w:tc>
          <w:tcPr>
            <w:tcW w:w="976" w:type="dxa"/>
            <w:noWrap/>
            <w:hideMark/>
          </w:tcPr>
          <w:p w14:paraId="54A901D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0.39</w:t>
            </w:r>
          </w:p>
        </w:tc>
      </w:tr>
      <w:tr w:rsidR="00F20A42" w:rsidRPr="00E66EEE" w14:paraId="65CD4E22" w14:textId="77777777" w:rsidTr="00971A72">
        <w:trPr>
          <w:trHeight w:val="290"/>
        </w:trPr>
        <w:tc>
          <w:tcPr>
            <w:tcW w:w="1911" w:type="dxa"/>
            <w:noWrap/>
            <w:hideMark/>
          </w:tcPr>
          <w:p w14:paraId="423023F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BDFE4F0"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convexior</w:t>
            </w:r>
            <w:proofErr w:type="spellEnd"/>
          </w:p>
        </w:tc>
        <w:tc>
          <w:tcPr>
            <w:tcW w:w="545" w:type="dxa"/>
            <w:noWrap/>
            <w:hideMark/>
          </w:tcPr>
          <w:p w14:paraId="675EA5D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50D6D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F39D72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9005E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E481B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F52C0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4AE17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878A5B4" w14:textId="77777777" w:rsidTr="00971A72">
        <w:trPr>
          <w:trHeight w:val="290"/>
        </w:trPr>
        <w:tc>
          <w:tcPr>
            <w:tcW w:w="1911" w:type="dxa"/>
            <w:noWrap/>
            <w:hideMark/>
          </w:tcPr>
          <w:p w14:paraId="103B559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F4FDA53"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eurynota</w:t>
            </w:r>
            <w:proofErr w:type="spellEnd"/>
          </w:p>
        </w:tc>
        <w:tc>
          <w:tcPr>
            <w:tcW w:w="545" w:type="dxa"/>
            <w:noWrap/>
            <w:hideMark/>
          </w:tcPr>
          <w:p w14:paraId="457772C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27B00D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3DC8C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F108E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93C40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78A21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393A31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3BDC49E5" w14:textId="77777777" w:rsidTr="00971A72">
        <w:trPr>
          <w:trHeight w:val="290"/>
        </w:trPr>
        <w:tc>
          <w:tcPr>
            <w:tcW w:w="1911" w:type="dxa"/>
            <w:noWrap/>
            <w:hideMark/>
          </w:tcPr>
          <w:p w14:paraId="1779A60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0E3713A"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familiaris</w:t>
            </w:r>
            <w:proofErr w:type="spellEnd"/>
          </w:p>
        </w:tc>
        <w:tc>
          <w:tcPr>
            <w:tcW w:w="545" w:type="dxa"/>
            <w:noWrap/>
            <w:hideMark/>
          </w:tcPr>
          <w:p w14:paraId="207B7C4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C5AE7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656" w:type="dxa"/>
            <w:noWrap/>
            <w:hideMark/>
          </w:tcPr>
          <w:p w14:paraId="065E362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750A0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B23A3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14E43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w:t>
            </w:r>
          </w:p>
        </w:tc>
        <w:tc>
          <w:tcPr>
            <w:tcW w:w="976" w:type="dxa"/>
            <w:noWrap/>
            <w:hideMark/>
          </w:tcPr>
          <w:p w14:paraId="7276350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0.54</w:t>
            </w:r>
          </w:p>
        </w:tc>
      </w:tr>
      <w:tr w:rsidR="00F20A42" w:rsidRPr="00E66EEE" w14:paraId="45DE865A" w14:textId="77777777" w:rsidTr="00971A72">
        <w:trPr>
          <w:trHeight w:val="290"/>
        </w:trPr>
        <w:tc>
          <w:tcPr>
            <w:tcW w:w="1911" w:type="dxa"/>
            <w:noWrap/>
            <w:hideMark/>
          </w:tcPr>
          <w:p w14:paraId="0D0BAAA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39DFDE5"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littorea</w:t>
            </w:r>
            <w:proofErr w:type="spellEnd"/>
          </w:p>
        </w:tc>
        <w:tc>
          <w:tcPr>
            <w:tcW w:w="545" w:type="dxa"/>
            <w:noWrap/>
            <w:hideMark/>
          </w:tcPr>
          <w:p w14:paraId="2F21E30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20F5D2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275AA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720FB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74FAD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6CF73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F9298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3321BC0" w14:textId="77777777" w:rsidTr="00971A72">
        <w:trPr>
          <w:trHeight w:val="290"/>
        </w:trPr>
        <w:tc>
          <w:tcPr>
            <w:tcW w:w="1911" w:type="dxa"/>
            <w:noWrap/>
            <w:hideMark/>
          </w:tcPr>
          <w:p w14:paraId="04D50DA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C7A7DA9"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ovata </w:t>
            </w:r>
          </w:p>
        </w:tc>
        <w:tc>
          <w:tcPr>
            <w:tcW w:w="545" w:type="dxa"/>
            <w:noWrap/>
            <w:hideMark/>
          </w:tcPr>
          <w:p w14:paraId="0233B81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52A931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1D59A4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130627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483" w:type="dxa"/>
            <w:noWrap/>
            <w:hideMark/>
          </w:tcPr>
          <w:p w14:paraId="6E1F24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BDA10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37A72B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58B45A22" w14:textId="77777777" w:rsidTr="00971A72">
        <w:trPr>
          <w:trHeight w:val="290"/>
        </w:trPr>
        <w:tc>
          <w:tcPr>
            <w:tcW w:w="1911" w:type="dxa"/>
            <w:noWrap/>
            <w:hideMark/>
          </w:tcPr>
          <w:p w14:paraId="545F59C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9034C7A"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similata</w:t>
            </w:r>
            <w:proofErr w:type="spellEnd"/>
          </w:p>
        </w:tc>
        <w:tc>
          <w:tcPr>
            <w:tcW w:w="545" w:type="dxa"/>
            <w:noWrap/>
            <w:hideMark/>
          </w:tcPr>
          <w:p w14:paraId="3E99DED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00644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B7278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18192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12E9DA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05F10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9FF0D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ACC6514" w14:textId="77777777" w:rsidTr="00971A72">
        <w:trPr>
          <w:trHeight w:val="290"/>
        </w:trPr>
        <w:tc>
          <w:tcPr>
            <w:tcW w:w="1911" w:type="dxa"/>
            <w:noWrap/>
            <w:hideMark/>
          </w:tcPr>
          <w:p w14:paraId="19F2A44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C949D59"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Amara </w:t>
            </w:r>
            <w:proofErr w:type="spellStart"/>
            <w:r w:rsidRPr="00E66EEE">
              <w:rPr>
                <w:rFonts w:ascii="Arial" w:eastAsia="Times New Roman" w:hAnsi="Arial" w:cs="Arial"/>
                <w:i/>
                <w:iCs/>
                <w:kern w:val="0"/>
                <w:sz w:val="24"/>
                <w:szCs w:val="24"/>
                <w:lang w:val="en-GB" w:eastAsia="de-DE"/>
                <w14:ligatures w14:val="none"/>
              </w:rPr>
              <w:t>spreta</w:t>
            </w:r>
            <w:proofErr w:type="spellEnd"/>
          </w:p>
        </w:tc>
        <w:tc>
          <w:tcPr>
            <w:tcW w:w="545" w:type="dxa"/>
            <w:noWrap/>
            <w:hideMark/>
          </w:tcPr>
          <w:p w14:paraId="3C650E3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BE008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CBCE9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46354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E76A1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812715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69345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F027605" w14:textId="77777777" w:rsidTr="00971A72">
        <w:trPr>
          <w:trHeight w:val="290"/>
        </w:trPr>
        <w:tc>
          <w:tcPr>
            <w:tcW w:w="1911" w:type="dxa"/>
            <w:noWrap/>
            <w:hideMark/>
          </w:tcPr>
          <w:p w14:paraId="7E4E7EF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468B2C1"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Amara tibialis</w:t>
            </w:r>
          </w:p>
        </w:tc>
        <w:tc>
          <w:tcPr>
            <w:tcW w:w="545" w:type="dxa"/>
            <w:noWrap/>
            <w:hideMark/>
          </w:tcPr>
          <w:p w14:paraId="5F9E497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67437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38CFBA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129F03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94875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BC673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375C67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18041DAF" w14:textId="77777777" w:rsidTr="00971A72">
        <w:trPr>
          <w:trHeight w:val="290"/>
        </w:trPr>
        <w:tc>
          <w:tcPr>
            <w:tcW w:w="1911" w:type="dxa"/>
            <w:noWrap/>
            <w:hideMark/>
          </w:tcPr>
          <w:p w14:paraId="4C7688A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A65BC7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Anchomenus</w:t>
            </w:r>
            <w:proofErr w:type="spellEnd"/>
            <w:r w:rsidRPr="00E66EEE">
              <w:rPr>
                <w:rFonts w:ascii="Arial" w:eastAsia="Times New Roman" w:hAnsi="Arial" w:cs="Arial"/>
                <w:i/>
                <w:iCs/>
                <w:kern w:val="0"/>
                <w:sz w:val="24"/>
                <w:szCs w:val="24"/>
                <w:lang w:val="en-GB" w:eastAsia="de-DE"/>
                <w14:ligatures w14:val="none"/>
              </w:rPr>
              <w:t xml:space="preserve"> dorsalis</w:t>
            </w:r>
          </w:p>
        </w:tc>
        <w:tc>
          <w:tcPr>
            <w:tcW w:w="545" w:type="dxa"/>
            <w:noWrap/>
            <w:hideMark/>
          </w:tcPr>
          <w:p w14:paraId="2BFD2CB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AA8C3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276DEF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F93F1D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9B0C0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CE65A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2C3568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7C2A5F91" w14:textId="77777777" w:rsidTr="00971A72">
        <w:trPr>
          <w:trHeight w:val="290"/>
        </w:trPr>
        <w:tc>
          <w:tcPr>
            <w:tcW w:w="1911" w:type="dxa"/>
            <w:noWrap/>
            <w:hideMark/>
          </w:tcPr>
          <w:p w14:paraId="70F375A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6F6430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Anisodactylus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poeciloides</w:t>
            </w:r>
            <w:proofErr w:type="spellEnd"/>
          </w:p>
        </w:tc>
        <w:tc>
          <w:tcPr>
            <w:tcW w:w="545" w:type="dxa"/>
            <w:noWrap/>
            <w:hideMark/>
          </w:tcPr>
          <w:p w14:paraId="7076C4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176500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8D91F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5C94CC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537E36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EEC1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018C3DC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48EBDD55" w14:textId="77777777" w:rsidTr="00971A72">
        <w:trPr>
          <w:trHeight w:val="290"/>
        </w:trPr>
        <w:tc>
          <w:tcPr>
            <w:tcW w:w="1911" w:type="dxa"/>
            <w:noWrap/>
            <w:hideMark/>
          </w:tcPr>
          <w:p w14:paraId="00A135F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39F0BB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Asaphidion</w:t>
            </w:r>
            <w:proofErr w:type="spellEnd"/>
            <w:r w:rsidRPr="00E66EEE">
              <w:rPr>
                <w:rFonts w:ascii="Arial" w:eastAsia="Times New Roman" w:hAnsi="Arial" w:cs="Arial"/>
                <w:i/>
                <w:iCs/>
                <w:kern w:val="0"/>
                <w:sz w:val="24"/>
                <w:szCs w:val="24"/>
                <w:lang w:val="en-GB" w:eastAsia="de-DE"/>
                <w14:ligatures w14:val="none"/>
              </w:rPr>
              <w:t xml:space="preserve"> flavipes</w:t>
            </w:r>
          </w:p>
        </w:tc>
        <w:tc>
          <w:tcPr>
            <w:tcW w:w="545" w:type="dxa"/>
            <w:noWrap/>
            <w:hideMark/>
          </w:tcPr>
          <w:p w14:paraId="4791F31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5272C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0AD088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D2175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7ACC45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9F625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4308EF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3CA99689" w14:textId="77777777" w:rsidTr="00971A72">
        <w:trPr>
          <w:trHeight w:val="290"/>
        </w:trPr>
        <w:tc>
          <w:tcPr>
            <w:tcW w:w="1911" w:type="dxa"/>
            <w:noWrap/>
            <w:hideMark/>
          </w:tcPr>
          <w:p w14:paraId="1B96DB9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5734EA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Bembidion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lampros</w:t>
            </w:r>
            <w:proofErr w:type="spellEnd"/>
          </w:p>
        </w:tc>
        <w:tc>
          <w:tcPr>
            <w:tcW w:w="545" w:type="dxa"/>
            <w:noWrap/>
            <w:hideMark/>
          </w:tcPr>
          <w:p w14:paraId="339C4C5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E2A1F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0F5B6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D6BD2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C7718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FFC34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696E04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54AEFDA3" w14:textId="77777777" w:rsidTr="00971A72">
        <w:trPr>
          <w:trHeight w:val="290"/>
        </w:trPr>
        <w:tc>
          <w:tcPr>
            <w:tcW w:w="1911" w:type="dxa"/>
            <w:noWrap/>
            <w:hideMark/>
          </w:tcPr>
          <w:p w14:paraId="5100D53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7FFA752"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Brachinus </w:t>
            </w:r>
            <w:proofErr w:type="spellStart"/>
            <w:r w:rsidRPr="00E66EEE">
              <w:rPr>
                <w:rFonts w:ascii="Arial" w:eastAsia="Times New Roman" w:hAnsi="Arial" w:cs="Arial"/>
                <w:i/>
                <w:iCs/>
                <w:kern w:val="0"/>
                <w:sz w:val="24"/>
                <w:szCs w:val="24"/>
                <w:lang w:val="en-GB" w:eastAsia="de-DE"/>
                <w14:ligatures w14:val="none"/>
              </w:rPr>
              <w:t>crepitans</w:t>
            </w:r>
            <w:proofErr w:type="spellEnd"/>
          </w:p>
        </w:tc>
        <w:tc>
          <w:tcPr>
            <w:tcW w:w="545" w:type="dxa"/>
            <w:noWrap/>
            <w:hideMark/>
          </w:tcPr>
          <w:p w14:paraId="15C2CB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6D07ED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102</w:t>
            </w:r>
          </w:p>
        </w:tc>
        <w:tc>
          <w:tcPr>
            <w:tcW w:w="656" w:type="dxa"/>
            <w:noWrap/>
            <w:hideMark/>
          </w:tcPr>
          <w:p w14:paraId="642DB0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391</w:t>
            </w:r>
          </w:p>
        </w:tc>
        <w:tc>
          <w:tcPr>
            <w:tcW w:w="617" w:type="dxa"/>
            <w:noWrap/>
            <w:hideMark/>
          </w:tcPr>
          <w:p w14:paraId="47E334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239</w:t>
            </w:r>
          </w:p>
        </w:tc>
        <w:tc>
          <w:tcPr>
            <w:tcW w:w="483" w:type="dxa"/>
            <w:noWrap/>
            <w:hideMark/>
          </w:tcPr>
          <w:p w14:paraId="725F49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17" w:type="dxa"/>
            <w:noWrap/>
            <w:hideMark/>
          </w:tcPr>
          <w:p w14:paraId="4C80C4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739</w:t>
            </w:r>
          </w:p>
        </w:tc>
        <w:tc>
          <w:tcPr>
            <w:tcW w:w="976" w:type="dxa"/>
            <w:noWrap/>
            <w:hideMark/>
          </w:tcPr>
          <w:p w14:paraId="030E3F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21.97</w:t>
            </w:r>
          </w:p>
        </w:tc>
      </w:tr>
      <w:tr w:rsidR="00F20A42" w:rsidRPr="00E66EEE" w14:paraId="74DBF4D2" w14:textId="77777777" w:rsidTr="00971A72">
        <w:trPr>
          <w:trHeight w:val="290"/>
        </w:trPr>
        <w:tc>
          <w:tcPr>
            <w:tcW w:w="1911" w:type="dxa"/>
            <w:noWrap/>
            <w:hideMark/>
          </w:tcPr>
          <w:p w14:paraId="58452BD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0B07900"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Brachinus </w:t>
            </w:r>
            <w:proofErr w:type="spellStart"/>
            <w:r w:rsidRPr="00E66EEE">
              <w:rPr>
                <w:rFonts w:ascii="Arial" w:eastAsia="Times New Roman" w:hAnsi="Arial" w:cs="Arial"/>
                <w:i/>
                <w:iCs/>
                <w:kern w:val="0"/>
                <w:sz w:val="24"/>
                <w:szCs w:val="24"/>
                <w:lang w:val="en-GB" w:eastAsia="de-DE"/>
                <w14:ligatures w14:val="none"/>
              </w:rPr>
              <w:t>explodens</w:t>
            </w:r>
            <w:proofErr w:type="spellEnd"/>
          </w:p>
        </w:tc>
        <w:tc>
          <w:tcPr>
            <w:tcW w:w="545" w:type="dxa"/>
            <w:noWrap/>
            <w:hideMark/>
          </w:tcPr>
          <w:p w14:paraId="3D1EEC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665B8C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w:t>
            </w:r>
          </w:p>
        </w:tc>
        <w:tc>
          <w:tcPr>
            <w:tcW w:w="656" w:type="dxa"/>
            <w:noWrap/>
            <w:hideMark/>
          </w:tcPr>
          <w:p w14:paraId="613B3D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176</w:t>
            </w:r>
          </w:p>
        </w:tc>
        <w:tc>
          <w:tcPr>
            <w:tcW w:w="617" w:type="dxa"/>
            <w:noWrap/>
            <w:hideMark/>
          </w:tcPr>
          <w:p w14:paraId="38BB5D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94</w:t>
            </w:r>
          </w:p>
        </w:tc>
        <w:tc>
          <w:tcPr>
            <w:tcW w:w="483" w:type="dxa"/>
            <w:noWrap/>
            <w:hideMark/>
          </w:tcPr>
          <w:p w14:paraId="06FE4D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4E60C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293</w:t>
            </w:r>
          </w:p>
        </w:tc>
        <w:tc>
          <w:tcPr>
            <w:tcW w:w="976" w:type="dxa"/>
            <w:noWrap/>
            <w:hideMark/>
          </w:tcPr>
          <w:p w14:paraId="6871E7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8.71</w:t>
            </w:r>
          </w:p>
        </w:tc>
      </w:tr>
      <w:tr w:rsidR="00F20A42" w:rsidRPr="00E66EEE" w14:paraId="156F995E" w14:textId="77777777" w:rsidTr="00971A72">
        <w:trPr>
          <w:trHeight w:val="290"/>
        </w:trPr>
        <w:tc>
          <w:tcPr>
            <w:tcW w:w="1911" w:type="dxa"/>
            <w:noWrap/>
            <w:hideMark/>
          </w:tcPr>
          <w:p w14:paraId="354C083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0E2E27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Calosoma</w:t>
            </w:r>
            <w:proofErr w:type="spellEnd"/>
            <w:r w:rsidRPr="00E66EEE">
              <w:rPr>
                <w:rFonts w:ascii="Arial" w:eastAsia="Times New Roman" w:hAnsi="Arial" w:cs="Arial"/>
                <w:i/>
                <w:iCs/>
                <w:kern w:val="0"/>
                <w:sz w:val="24"/>
                <w:szCs w:val="24"/>
                <w:lang w:val="en-GB" w:eastAsia="de-DE"/>
                <w14:ligatures w14:val="none"/>
              </w:rPr>
              <w:t xml:space="preserve"> inquisitor </w:t>
            </w:r>
          </w:p>
        </w:tc>
        <w:tc>
          <w:tcPr>
            <w:tcW w:w="545" w:type="dxa"/>
            <w:noWrap/>
            <w:hideMark/>
          </w:tcPr>
          <w:p w14:paraId="5B17D96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3CFD53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5D6A46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1220A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1E6C6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D6157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A69BC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0115A823" w14:textId="77777777" w:rsidTr="00971A72">
        <w:trPr>
          <w:trHeight w:val="290"/>
        </w:trPr>
        <w:tc>
          <w:tcPr>
            <w:tcW w:w="1911" w:type="dxa"/>
            <w:noWrap/>
            <w:hideMark/>
          </w:tcPr>
          <w:p w14:paraId="755B5BD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CDF969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Carabus</w:t>
            </w:r>
            <w:proofErr w:type="spellEnd"/>
            <w:r w:rsidRPr="00E66EEE">
              <w:rPr>
                <w:rFonts w:ascii="Arial" w:eastAsia="Times New Roman" w:hAnsi="Arial" w:cs="Arial"/>
                <w:i/>
                <w:iCs/>
                <w:kern w:val="0"/>
                <w:sz w:val="24"/>
                <w:szCs w:val="24"/>
                <w:lang w:val="en-GB" w:eastAsia="de-DE"/>
                <w14:ligatures w14:val="none"/>
              </w:rPr>
              <w:t xml:space="preserve"> auratus</w:t>
            </w:r>
          </w:p>
        </w:tc>
        <w:tc>
          <w:tcPr>
            <w:tcW w:w="545" w:type="dxa"/>
            <w:noWrap/>
            <w:hideMark/>
          </w:tcPr>
          <w:p w14:paraId="38A0AA9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BE5D1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656" w:type="dxa"/>
            <w:noWrap/>
            <w:hideMark/>
          </w:tcPr>
          <w:p w14:paraId="500638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9B4B3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483" w:type="dxa"/>
            <w:noWrap/>
            <w:hideMark/>
          </w:tcPr>
          <w:p w14:paraId="446257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BC495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20</w:t>
            </w:r>
          </w:p>
        </w:tc>
        <w:tc>
          <w:tcPr>
            <w:tcW w:w="976" w:type="dxa"/>
            <w:noWrap/>
            <w:hideMark/>
          </w:tcPr>
          <w:p w14:paraId="0F9FD0B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0.59</w:t>
            </w:r>
          </w:p>
        </w:tc>
      </w:tr>
      <w:tr w:rsidR="00F20A42" w:rsidRPr="00E66EEE" w14:paraId="266698C5" w14:textId="77777777" w:rsidTr="00971A72">
        <w:trPr>
          <w:trHeight w:val="290"/>
        </w:trPr>
        <w:tc>
          <w:tcPr>
            <w:tcW w:w="1911" w:type="dxa"/>
            <w:noWrap/>
            <w:hideMark/>
          </w:tcPr>
          <w:p w14:paraId="36E0030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AE12C3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Carabus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convexus</w:t>
            </w:r>
            <w:proofErr w:type="spellEnd"/>
          </w:p>
        </w:tc>
        <w:tc>
          <w:tcPr>
            <w:tcW w:w="545" w:type="dxa"/>
            <w:noWrap/>
            <w:hideMark/>
          </w:tcPr>
          <w:p w14:paraId="3B6A04E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6D4B2A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77B1D6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C7F56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C26508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4EC37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152423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6D3BC18D" w14:textId="77777777" w:rsidTr="00971A72">
        <w:trPr>
          <w:trHeight w:val="290"/>
        </w:trPr>
        <w:tc>
          <w:tcPr>
            <w:tcW w:w="1911" w:type="dxa"/>
            <w:noWrap/>
            <w:hideMark/>
          </w:tcPr>
          <w:p w14:paraId="48FF771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B895A32"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Cicindela campestris</w:t>
            </w:r>
          </w:p>
        </w:tc>
        <w:tc>
          <w:tcPr>
            <w:tcW w:w="545" w:type="dxa"/>
            <w:noWrap/>
            <w:hideMark/>
          </w:tcPr>
          <w:p w14:paraId="2F55EEA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EB169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71F2A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11B0DB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483" w:type="dxa"/>
            <w:noWrap/>
            <w:hideMark/>
          </w:tcPr>
          <w:p w14:paraId="48E5CE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33C8F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3549D9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0A27738C" w14:textId="77777777" w:rsidTr="00971A72">
        <w:trPr>
          <w:trHeight w:val="290"/>
        </w:trPr>
        <w:tc>
          <w:tcPr>
            <w:tcW w:w="1911" w:type="dxa"/>
            <w:noWrap/>
            <w:hideMark/>
          </w:tcPr>
          <w:p w14:paraId="287D42D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87A45C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Diachromus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germanus</w:t>
            </w:r>
            <w:proofErr w:type="spellEnd"/>
          </w:p>
        </w:tc>
        <w:tc>
          <w:tcPr>
            <w:tcW w:w="545" w:type="dxa"/>
            <w:noWrap/>
            <w:hideMark/>
          </w:tcPr>
          <w:p w14:paraId="35D430B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85EEB7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C7C63D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0FE6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483" w:type="dxa"/>
            <w:noWrap/>
            <w:hideMark/>
          </w:tcPr>
          <w:p w14:paraId="1BFC7F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C04A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2BE84E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4AF73A03" w14:textId="77777777" w:rsidTr="00971A72">
        <w:trPr>
          <w:trHeight w:val="290"/>
        </w:trPr>
        <w:tc>
          <w:tcPr>
            <w:tcW w:w="1911" w:type="dxa"/>
            <w:noWrap/>
            <w:hideMark/>
          </w:tcPr>
          <w:p w14:paraId="268878D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C914FD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affinis</w:t>
            </w:r>
            <w:proofErr w:type="spellEnd"/>
          </w:p>
        </w:tc>
        <w:tc>
          <w:tcPr>
            <w:tcW w:w="545" w:type="dxa"/>
            <w:noWrap/>
            <w:hideMark/>
          </w:tcPr>
          <w:p w14:paraId="4DB09C4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B676FD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1A393E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53</w:t>
            </w:r>
          </w:p>
        </w:tc>
        <w:tc>
          <w:tcPr>
            <w:tcW w:w="617" w:type="dxa"/>
            <w:noWrap/>
            <w:hideMark/>
          </w:tcPr>
          <w:p w14:paraId="211606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483" w:type="dxa"/>
            <w:noWrap/>
            <w:hideMark/>
          </w:tcPr>
          <w:p w14:paraId="64F9A4E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83816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67</w:t>
            </w:r>
          </w:p>
        </w:tc>
        <w:tc>
          <w:tcPr>
            <w:tcW w:w="976" w:type="dxa"/>
            <w:noWrap/>
            <w:hideMark/>
          </w:tcPr>
          <w:p w14:paraId="7AD1500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1.99</w:t>
            </w:r>
          </w:p>
        </w:tc>
      </w:tr>
      <w:tr w:rsidR="00F20A42" w:rsidRPr="00E66EEE" w14:paraId="01021A12" w14:textId="77777777" w:rsidTr="00971A72">
        <w:trPr>
          <w:trHeight w:val="290"/>
        </w:trPr>
        <w:tc>
          <w:tcPr>
            <w:tcW w:w="1911" w:type="dxa"/>
            <w:noWrap/>
            <w:hideMark/>
          </w:tcPr>
          <w:p w14:paraId="0979647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110589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atratus</w:t>
            </w:r>
          </w:p>
        </w:tc>
        <w:tc>
          <w:tcPr>
            <w:tcW w:w="545" w:type="dxa"/>
            <w:noWrap/>
            <w:hideMark/>
          </w:tcPr>
          <w:p w14:paraId="3B2267A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1EF35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40DAD2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25C2F66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437438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CB8653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2910B5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63BDD41D" w14:textId="77777777" w:rsidTr="00971A72">
        <w:trPr>
          <w:trHeight w:val="290"/>
        </w:trPr>
        <w:tc>
          <w:tcPr>
            <w:tcW w:w="1911" w:type="dxa"/>
            <w:noWrap/>
            <w:hideMark/>
          </w:tcPr>
          <w:p w14:paraId="48AEDEE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7AA573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dimitiatus</w:t>
            </w:r>
            <w:proofErr w:type="spellEnd"/>
          </w:p>
        </w:tc>
        <w:tc>
          <w:tcPr>
            <w:tcW w:w="545" w:type="dxa"/>
            <w:noWrap/>
            <w:hideMark/>
          </w:tcPr>
          <w:p w14:paraId="5CE1356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46CB32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7C64B4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17" w:type="dxa"/>
            <w:noWrap/>
            <w:hideMark/>
          </w:tcPr>
          <w:p w14:paraId="3E7DAE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483" w:type="dxa"/>
            <w:noWrap/>
            <w:hideMark/>
          </w:tcPr>
          <w:p w14:paraId="76ABC6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6F5D1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20</w:t>
            </w:r>
          </w:p>
        </w:tc>
        <w:tc>
          <w:tcPr>
            <w:tcW w:w="976" w:type="dxa"/>
            <w:noWrap/>
            <w:hideMark/>
          </w:tcPr>
          <w:p w14:paraId="0F845BA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0.59</w:t>
            </w:r>
          </w:p>
        </w:tc>
      </w:tr>
      <w:tr w:rsidR="00F20A42" w:rsidRPr="00E66EEE" w14:paraId="77436A22" w14:textId="77777777" w:rsidTr="00971A72">
        <w:trPr>
          <w:trHeight w:val="290"/>
        </w:trPr>
        <w:tc>
          <w:tcPr>
            <w:tcW w:w="1911" w:type="dxa"/>
            <w:noWrap/>
            <w:hideMark/>
          </w:tcPr>
          <w:p w14:paraId="047F355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F2D945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distinguendos</w:t>
            </w:r>
            <w:proofErr w:type="spellEnd"/>
          </w:p>
        </w:tc>
        <w:tc>
          <w:tcPr>
            <w:tcW w:w="545" w:type="dxa"/>
            <w:noWrap/>
            <w:hideMark/>
          </w:tcPr>
          <w:p w14:paraId="32A153C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217E8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A448BE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52B823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D2DB5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D9238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4D84B5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43E06A2D" w14:textId="77777777" w:rsidTr="00971A72">
        <w:trPr>
          <w:trHeight w:val="290"/>
        </w:trPr>
        <w:tc>
          <w:tcPr>
            <w:tcW w:w="1911" w:type="dxa"/>
            <w:noWrap/>
            <w:hideMark/>
          </w:tcPr>
          <w:p w14:paraId="704B86E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C83ED3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flavescens</w:t>
            </w:r>
          </w:p>
        </w:tc>
        <w:tc>
          <w:tcPr>
            <w:tcW w:w="545" w:type="dxa"/>
            <w:noWrap/>
            <w:hideMark/>
          </w:tcPr>
          <w:p w14:paraId="0C303C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319F65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AF2EE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4A300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C58F1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B45B6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C6E05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6EEED3B" w14:textId="77777777" w:rsidTr="00971A72">
        <w:trPr>
          <w:trHeight w:val="290"/>
        </w:trPr>
        <w:tc>
          <w:tcPr>
            <w:tcW w:w="1911" w:type="dxa"/>
            <w:noWrap/>
            <w:hideMark/>
          </w:tcPr>
          <w:p w14:paraId="135613B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840403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froelichii</w:t>
            </w:r>
            <w:proofErr w:type="spellEnd"/>
          </w:p>
        </w:tc>
        <w:tc>
          <w:tcPr>
            <w:tcW w:w="545" w:type="dxa"/>
            <w:noWrap/>
            <w:hideMark/>
          </w:tcPr>
          <w:p w14:paraId="03ECF9F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53E4D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220A6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992F9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67A09A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2D10B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8C489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C024BC6" w14:textId="77777777" w:rsidTr="00971A72">
        <w:trPr>
          <w:trHeight w:val="290"/>
        </w:trPr>
        <w:tc>
          <w:tcPr>
            <w:tcW w:w="1911" w:type="dxa"/>
            <w:noWrap/>
            <w:hideMark/>
          </w:tcPr>
          <w:p w14:paraId="370FB1F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02C5B0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griseus</w:t>
            </w:r>
          </w:p>
        </w:tc>
        <w:tc>
          <w:tcPr>
            <w:tcW w:w="545" w:type="dxa"/>
            <w:noWrap/>
            <w:hideMark/>
          </w:tcPr>
          <w:p w14:paraId="70AC074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29F5D5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06CCE8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7DF63B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6A64312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0BDAB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976" w:type="dxa"/>
            <w:noWrap/>
            <w:hideMark/>
          </w:tcPr>
          <w:p w14:paraId="27712E1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0.27</w:t>
            </w:r>
          </w:p>
        </w:tc>
      </w:tr>
      <w:tr w:rsidR="00F20A42" w:rsidRPr="00E66EEE" w14:paraId="4C35F33F" w14:textId="77777777" w:rsidTr="00971A72">
        <w:trPr>
          <w:trHeight w:val="290"/>
        </w:trPr>
        <w:tc>
          <w:tcPr>
            <w:tcW w:w="1911" w:type="dxa"/>
            <w:noWrap/>
            <w:hideMark/>
          </w:tcPr>
          <w:p w14:paraId="3F21CAD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E6F60C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honestus</w:t>
            </w:r>
            <w:proofErr w:type="spellEnd"/>
          </w:p>
        </w:tc>
        <w:tc>
          <w:tcPr>
            <w:tcW w:w="545" w:type="dxa"/>
            <w:noWrap/>
            <w:hideMark/>
          </w:tcPr>
          <w:p w14:paraId="61DFFDB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9145B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4D155B6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61</w:t>
            </w:r>
          </w:p>
        </w:tc>
        <w:tc>
          <w:tcPr>
            <w:tcW w:w="617" w:type="dxa"/>
            <w:noWrap/>
            <w:hideMark/>
          </w:tcPr>
          <w:p w14:paraId="4760F6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36</w:t>
            </w:r>
          </w:p>
        </w:tc>
        <w:tc>
          <w:tcPr>
            <w:tcW w:w="483" w:type="dxa"/>
            <w:noWrap/>
            <w:hideMark/>
          </w:tcPr>
          <w:p w14:paraId="6DE91B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17" w:type="dxa"/>
            <w:noWrap/>
            <w:hideMark/>
          </w:tcPr>
          <w:p w14:paraId="22E3D3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110</w:t>
            </w:r>
          </w:p>
        </w:tc>
        <w:tc>
          <w:tcPr>
            <w:tcW w:w="976" w:type="dxa"/>
            <w:noWrap/>
            <w:hideMark/>
          </w:tcPr>
          <w:p w14:paraId="192F72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3.27</w:t>
            </w:r>
          </w:p>
        </w:tc>
      </w:tr>
      <w:tr w:rsidR="00F20A42" w:rsidRPr="00E66EEE" w14:paraId="0243C98D" w14:textId="77777777" w:rsidTr="00971A72">
        <w:trPr>
          <w:trHeight w:val="290"/>
        </w:trPr>
        <w:tc>
          <w:tcPr>
            <w:tcW w:w="1911" w:type="dxa"/>
            <w:noWrap/>
            <w:hideMark/>
          </w:tcPr>
          <w:p w14:paraId="4CC1920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90BDDB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latus</w:t>
            </w:r>
          </w:p>
        </w:tc>
        <w:tc>
          <w:tcPr>
            <w:tcW w:w="545" w:type="dxa"/>
            <w:noWrap/>
            <w:hideMark/>
          </w:tcPr>
          <w:p w14:paraId="1745F17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14DA5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4AC17B0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20</w:t>
            </w:r>
          </w:p>
        </w:tc>
        <w:tc>
          <w:tcPr>
            <w:tcW w:w="617" w:type="dxa"/>
            <w:noWrap/>
            <w:hideMark/>
          </w:tcPr>
          <w:p w14:paraId="7B9981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14</w:t>
            </w:r>
          </w:p>
        </w:tc>
        <w:tc>
          <w:tcPr>
            <w:tcW w:w="483" w:type="dxa"/>
            <w:noWrap/>
            <w:hideMark/>
          </w:tcPr>
          <w:p w14:paraId="4B1943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4EA56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37</w:t>
            </w:r>
          </w:p>
        </w:tc>
        <w:tc>
          <w:tcPr>
            <w:tcW w:w="976" w:type="dxa"/>
            <w:noWrap/>
            <w:hideMark/>
          </w:tcPr>
          <w:p w14:paraId="1B2C01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1.10</w:t>
            </w:r>
          </w:p>
        </w:tc>
      </w:tr>
      <w:tr w:rsidR="00F20A42" w:rsidRPr="00E66EEE" w14:paraId="1658F8E0" w14:textId="77777777" w:rsidTr="00971A72">
        <w:trPr>
          <w:trHeight w:val="290"/>
        </w:trPr>
        <w:tc>
          <w:tcPr>
            <w:tcW w:w="1911" w:type="dxa"/>
            <w:noWrap/>
            <w:hideMark/>
          </w:tcPr>
          <w:p w14:paraId="7D97E57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74AC56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melancholicus</w:t>
            </w:r>
            <w:proofErr w:type="spellEnd"/>
          </w:p>
        </w:tc>
        <w:tc>
          <w:tcPr>
            <w:tcW w:w="545" w:type="dxa"/>
            <w:noWrap/>
            <w:hideMark/>
          </w:tcPr>
          <w:p w14:paraId="1A83A94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00FC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68D920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17" w:type="dxa"/>
            <w:noWrap/>
            <w:hideMark/>
          </w:tcPr>
          <w:p w14:paraId="6CB52A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D23D9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528F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7152F3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1FECCE91" w14:textId="77777777" w:rsidTr="00971A72">
        <w:trPr>
          <w:trHeight w:val="290"/>
        </w:trPr>
        <w:tc>
          <w:tcPr>
            <w:tcW w:w="1911" w:type="dxa"/>
            <w:noWrap/>
            <w:hideMark/>
          </w:tcPr>
          <w:p w14:paraId="6E50623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CD5DF8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rubripes</w:t>
            </w:r>
          </w:p>
        </w:tc>
        <w:tc>
          <w:tcPr>
            <w:tcW w:w="545" w:type="dxa"/>
            <w:noWrap/>
            <w:hideMark/>
          </w:tcPr>
          <w:p w14:paraId="53EE2E5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373AA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755390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17" w:type="dxa"/>
            <w:noWrap/>
            <w:hideMark/>
          </w:tcPr>
          <w:p w14:paraId="5B7974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483" w:type="dxa"/>
            <w:noWrap/>
            <w:hideMark/>
          </w:tcPr>
          <w:p w14:paraId="5D79D3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5AAA3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13</w:t>
            </w:r>
          </w:p>
        </w:tc>
        <w:tc>
          <w:tcPr>
            <w:tcW w:w="976" w:type="dxa"/>
            <w:noWrap/>
            <w:hideMark/>
          </w:tcPr>
          <w:p w14:paraId="1E4D8B7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0.39</w:t>
            </w:r>
          </w:p>
        </w:tc>
      </w:tr>
      <w:tr w:rsidR="00F20A42" w:rsidRPr="00E66EEE" w14:paraId="5C900160" w14:textId="77777777" w:rsidTr="00971A72">
        <w:trPr>
          <w:trHeight w:val="290"/>
        </w:trPr>
        <w:tc>
          <w:tcPr>
            <w:tcW w:w="1911" w:type="dxa"/>
            <w:noWrap/>
            <w:hideMark/>
          </w:tcPr>
          <w:p w14:paraId="5ABD653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EE004C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rufipalpis</w:t>
            </w:r>
            <w:proofErr w:type="spellEnd"/>
          </w:p>
        </w:tc>
        <w:tc>
          <w:tcPr>
            <w:tcW w:w="545" w:type="dxa"/>
            <w:noWrap/>
            <w:hideMark/>
          </w:tcPr>
          <w:p w14:paraId="6325444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7B931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06B7A5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4BF2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52B0642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3FFB0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132A65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2AB1E13F" w14:textId="77777777" w:rsidTr="00971A72">
        <w:trPr>
          <w:trHeight w:val="290"/>
        </w:trPr>
        <w:tc>
          <w:tcPr>
            <w:tcW w:w="1911" w:type="dxa"/>
            <w:noWrap/>
            <w:hideMark/>
          </w:tcPr>
          <w:p w14:paraId="1B91978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B6F76E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rufipes</w:t>
            </w:r>
          </w:p>
        </w:tc>
        <w:tc>
          <w:tcPr>
            <w:tcW w:w="545" w:type="dxa"/>
            <w:noWrap/>
            <w:hideMark/>
          </w:tcPr>
          <w:p w14:paraId="3E3159B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4C1E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313308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42</w:t>
            </w:r>
          </w:p>
        </w:tc>
        <w:tc>
          <w:tcPr>
            <w:tcW w:w="617" w:type="dxa"/>
            <w:noWrap/>
            <w:hideMark/>
          </w:tcPr>
          <w:p w14:paraId="0DD6132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68A8F6A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0AAB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50</w:t>
            </w:r>
          </w:p>
        </w:tc>
        <w:tc>
          <w:tcPr>
            <w:tcW w:w="976" w:type="dxa"/>
            <w:noWrap/>
            <w:hideMark/>
          </w:tcPr>
          <w:p w14:paraId="7567D0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1.49</w:t>
            </w:r>
          </w:p>
        </w:tc>
      </w:tr>
      <w:tr w:rsidR="00F20A42" w:rsidRPr="00E66EEE" w14:paraId="166FC736" w14:textId="77777777" w:rsidTr="00971A72">
        <w:trPr>
          <w:trHeight w:val="290"/>
        </w:trPr>
        <w:tc>
          <w:tcPr>
            <w:tcW w:w="1911" w:type="dxa"/>
            <w:noWrap/>
            <w:hideMark/>
          </w:tcPr>
          <w:p w14:paraId="051AF6C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67A997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smaragdinus</w:t>
            </w:r>
            <w:proofErr w:type="spellEnd"/>
          </w:p>
        </w:tc>
        <w:tc>
          <w:tcPr>
            <w:tcW w:w="545" w:type="dxa"/>
            <w:noWrap/>
            <w:hideMark/>
          </w:tcPr>
          <w:p w14:paraId="585E749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AACE47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5C632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617" w:type="dxa"/>
            <w:noWrap/>
            <w:hideMark/>
          </w:tcPr>
          <w:p w14:paraId="6F7A0D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483" w:type="dxa"/>
            <w:noWrap/>
            <w:hideMark/>
          </w:tcPr>
          <w:p w14:paraId="385A96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654646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w:t>
            </w:r>
          </w:p>
        </w:tc>
        <w:tc>
          <w:tcPr>
            <w:tcW w:w="976" w:type="dxa"/>
            <w:noWrap/>
            <w:hideMark/>
          </w:tcPr>
          <w:p w14:paraId="6E9CF4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0.56</w:t>
            </w:r>
          </w:p>
        </w:tc>
      </w:tr>
      <w:tr w:rsidR="00F20A42" w:rsidRPr="00E66EEE" w14:paraId="6334D6E2" w14:textId="77777777" w:rsidTr="00971A72">
        <w:trPr>
          <w:trHeight w:val="290"/>
        </w:trPr>
        <w:tc>
          <w:tcPr>
            <w:tcW w:w="1911" w:type="dxa"/>
            <w:noWrap/>
            <w:hideMark/>
          </w:tcPr>
          <w:p w14:paraId="593A1DB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5939B3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subcylindricus</w:t>
            </w:r>
            <w:proofErr w:type="spellEnd"/>
          </w:p>
        </w:tc>
        <w:tc>
          <w:tcPr>
            <w:tcW w:w="545" w:type="dxa"/>
            <w:noWrap/>
            <w:hideMark/>
          </w:tcPr>
          <w:p w14:paraId="2AB5CE9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BC25E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AB9CF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56AB1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92F40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C44B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99278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29D323E" w14:textId="77777777" w:rsidTr="00971A72">
        <w:trPr>
          <w:trHeight w:val="290"/>
        </w:trPr>
        <w:tc>
          <w:tcPr>
            <w:tcW w:w="1911" w:type="dxa"/>
            <w:noWrap/>
            <w:hideMark/>
          </w:tcPr>
          <w:p w14:paraId="7D24994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01A332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tardus</w:t>
            </w:r>
            <w:proofErr w:type="spellEnd"/>
          </w:p>
        </w:tc>
        <w:tc>
          <w:tcPr>
            <w:tcW w:w="545" w:type="dxa"/>
            <w:noWrap/>
            <w:hideMark/>
          </w:tcPr>
          <w:p w14:paraId="082A50A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A6470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36</w:t>
            </w:r>
          </w:p>
        </w:tc>
        <w:tc>
          <w:tcPr>
            <w:tcW w:w="656" w:type="dxa"/>
            <w:noWrap/>
            <w:hideMark/>
          </w:tcPr>
          <w:p w14:paraId="5A4687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w:t>
            </w:r>
          </w:p>
        </w:tc>
        <w:tc>
          <w:tcPr>
            <w:tcW w:w="617" w:type="dxa"/>
            <w:noWrap/>
            <w:hideMark/>
          </w:tcPr>
          <w:p w14:paraId="5ED3A88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483" w:type="dxa"/>
            <w:noWrap/>
            <w:hideMark/>
          </w:tcPr>
          <w:p w14:paraId="78F4DE3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FEC7E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64</w:t>
            </w:r>
          </w:p>
        </w:tc>
        <w:tc>
          <w:tcPr>
            <w:tcW w:w="976" w:type="dxa"/>
            <w:noWrap/>
            <w:hideMark/>
          </w:tcPr>
          <w:p w14:paraId="1D4747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1.90</w:t>
            </w:r>
          </w:p>
        </w:tc>
      </w:tr>
      <w:tr w:rsidR="00F20A42" w:rsidRPr="00E66EEE" w14:paraId="427E91BE" w14:textId="77777777" w:rsidTr="00971A72">
        <w:trPr>
          <w:trHeight w:val="290"/>
        </w:trPr>
        <w:tc>
          <w:tcPr>
            <w:tcW w:w="1911" w:type="dxa"/>
            <w:noWrap/>
            <w:hideMark/>
          </w:tcPr>
          <w:p w14:paraId="739D548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5BFCCD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Harpalus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tenebrosus</w:t>
            </w:r>
            <w:proofErr w:type="spellEnd"/>
          </w:p>
        </w:tc>
        <w:tc>
          <w:tcPr>
            <w:tcW w:w="545" w:type="dxa"/>
            <w:noWrap/>
            <w:hideMark/>
          </w:tcPr>
          <w:p w14:paraId="5A22A7E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E911C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FF08F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AC7A5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823DB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2B95D0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C32C3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3076EDC" w14:textId="77777777" w:rsidTr="00971A72">
        <w:trPr>
          <w:trHeight w:val="290"/>
        </w:trPr>
        <w:tc>
          <w:tcPr>
            <w:tcW w:w="1911" w:type="dxa"/>
            <w:noWrap/>
            <w:hideMark/>
          </w:tcPr>
          <w:p w14:paraId="0CAA0BB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28FBE8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Harplaus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xanthopus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winkleri</w:t>
            </w:r>
            <w:proofErr w:type="spellEnd"/>
          </w:p>
        </w:tc>
        <w:tc>
          <w:tcPr>
            <w:tcW w:w="545" w:type="dxa"/>
            <w:noWrap/>
            <w:hideMark/>
          </w:tcPr>
          <w:p w14:paraId="0F8CF51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DA463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677E9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13DD5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C3C7D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7A4EE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D683D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212A9B0" w14:textId="77777777" w:rsidTr="00971A72">
        <w:trPr>
          <w:trHeight w:val="290"/>
        </w:trPr>
        <w:tc>
          <w:tcPr>
            <w:tcW w:w="1911" w:type="dxa"/>
            <w:noWrap/>
            <w:hideMark/>
          </w:tcPr>
          <w:p w14:paraId="4F349F6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0D2FB3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Loricera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pilicornis</w:t>
            </w:r>
            <w:proofErr w:type="spellEnd"/>
          </w:p>
        </w:tc>
        <w:tc>
          <w:tcPr>
            <w:tcW w:w="545" w:type="dxa"/>
            <w:noWrap/>
            <w:hideMark/>
          </w:tcPr>
          <w:p w14:paraId="28FC7FE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9C4156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27662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2AB68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4CC8D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6542DE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67142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5CFE737" w14:textId="77777777" w:rsidTr="00971A72">
        <w:trPr>
          <w:trHeight w:val="290"/>
        </w:trPr>
        <w:tc>
          <w:tcPr>
            <w:tcW w:w="1911" w:type="dxa"/>
            <w:noWrap/>
            <w:hideMark/>
          </w:tcPr>
          <w:p w14:paraId="71047A9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3DFA86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Microlestes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maurus</w:t>
            </w:r>
            <w:proofErr w:type="spellEnd"/>
          </w:p>
        </w:tc>
        <w:tc>
          <w:tcPr>
            <w:tcW w:w="545" w:type="dxa"/>
            <w:noWrap/>
            <w:hideMark/>
          </w:tcPr>
          <w:p w14:paraId="464D590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5C5B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22C12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35</w:t>
            </w:r>
          </w:p>
        </w:tc>
        <w:tc>
          <w:tcPr>
            <w:tcW w:w="617" w:type="dxa"/>
            <w:noWrap/>
            <w:hideMark/>
          </w:tcPr>
          <w:p w14:paraId="3FDB2B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w:t>
            </w:r>
          </w:p>
        </w:tc>
        <w:tc>
          <w:tcPr>
            <w:tcW w:w="483" w:type="dxa"/>
            <w:noWrap/>
            <w:hideMark/>
          </w:tcPr>
          <w:p w14:paraId="5625867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8A39D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53</w:t>
            </w:r>
          </w:p>
        </w:tc>
        <w:tc>
          <w:tcPr>
            <w:tcW w:w="976" w:type="dxa"/>
            <w:noWrap/>
            <w:hideMark/>
          </w:tcPr>
          <w:p w14:paraId="37E8B7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1.58</w:t>
            </w:r>
          </w:p>
        </w:tc>
      </w:tr>
      <w:tr w:rsidR="00F20A42" w:rsidRPr="00E66EEE" w14:paraId="4B344819" w14:textId="77777777" w:rsidTr="00971A72">
        <w:trPr>
          <w:trHeight w:val="290"/>
        </w:trPr>
        <w:tc>
          <w:tcPr>
            <w:tcW w:w="1911" w:type="dxa"/>
            <w:noWrap/>
            <w:hideMark/>
          </w:tcPr>
          <w:p w14:paraId="43E6272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F79253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Microlestes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minutulus</w:t>
            </w:r>
            <w:proofErr w:type="spellEnd"/>
          </w:p>
        </w:tc>
        <w:tc>
          <w:tcPr>
            <w:tcW w:w="545" w:type="dxa"/>
            <w:noWrap/>
            <w:hideMark/>
          </w:tcPr>
          <w:p w14:paraId="15966AB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6894C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656" w:type="dxa"/>
            <w:noWrap/>
            <w:hideMark/>
          </w:tcPr>
          <w:p w14:paraId="1C3CDF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35</w:t>
            </w:r>
          </w:p>
        </w:tc>
        <w:tc>
          <w:tcPr>
            <w:tcW w:w="617" w:type="dxa"/>
            <w:noWrap/>
            <w:hideMark/>
          </w:tcPr>
          <w:p w14:paraId="66645E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w:t>
            </w:r>
          </w:p>
        </w:tc>
        <w:tc>
          <w:tcPr>
            <w:tcW w:w="483" w:type="dxa"/>
            <w:noWrap/>
            <w:hideMark/>
          </w:tcPr>
          <w:p w14:paraId="33969A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17" w:type="dxa"/>
            <w:noWrap/>
            <w:hideMark/>
          </w:tcPr>
          <w:p w14:paraId="33A1811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84</w:t>
            </w:r>
          </w:p>
        </w:tc>
        <w:tc>
          <w:tcPr>
            <w:tcW w:w="976" w:type="dxa"/>
            <w:noWrap/>
            <w:hideMark/>
          </w:tcPr>
          <w:p w14:paraId="55E19C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2.50</w:t>
            </w:r>
          </w:p>
        </w:tc>
      </w:tr>
      <w:tr w:rsidR="00F20A42" w:rsidRPr="00E66EEE" w14:paraId="10CFE2B5" w14:textId="77777777" w:rsidTr="00971A72">
        <w:trPr>
          <w:trHeight w:val="290"/>
        </w:trPr>
        <w:tc>
          <w:tcPr>
            <w:tcW w:w="1911" w:type="dxa"/>
            <w:noWrap/>
            <w:hideMark/>
          </w:tcPr>
          <w:p w14:paraId="2FBEC2C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443CC2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Nebria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brevicollis</w:t>
            </w:r>
            <w:proofErr w:type="spellEnd"/>
          </w:p>
        </w:tc>
        <w:tc>
          <w:tcPr>
            <w:tcW w:w="545" w:type="dxa"/>
            <w:noWrap/>
            <w:hideMark/>
          </w:tcPr>
          <w:p w14:paraId="77FC996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09735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3E3CB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50948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01CCD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BF308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588812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F57D4ED" w14:textId="77777777" w:rsidTr="00971A72">
        <w:trPr>
          <w:trHeight w:val="290"/>
        </w:trPr>
        <w:tc>
          <w:tcPr>
            <w:tcW w:w="1911" w:type="dxa"/>
            <w:noWrap/>
            <w:hideMark/>
          </w:tcPr>
          <w:p w14:paraId="1238E0F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B1A575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Nebria</w:t>
            </w:r>
            <w:proofErr w:type="spellEnd"/>
            <w:r w:rsidRPr="00E66EEE">
              <w:rPr>
                <w:rFonts w:ascii="Arial" w:eastAsia="Times New Roman" w:hAnsi="Arial" w:cs="Arial"/>
                <w:i/>
                <w:iCs/>
                <w:kern w:val="0"/>
                <w:sz w:val="24"/>
                <w:szCs w:val="24"/>
                <w:lang w:val="en-GB" w:eastAsia="de-DE"/>
                <w14:ligatures w14:val="none"/>
              </w:rPr>
              <w:t xml:space="preserve"> salina</w:t>
            </w:r>
          </w:p>
        </w:tc>
        <w:tc>
          <w:tcPr>
            <w:tcW w:w="545" w:type="dxa"/>
            <w:noWrap/>
            <w:hideMark/>
          </w:tcPr>
          <w:p w14:paraId="2C94892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95D94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7616C05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1DE0B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E7E09D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4BD0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4B8E5B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04893877" w14:textId="77777777" w:rsidTr="00971A72">
        <w:trPr>
          <w:trHeight w:val="290"/>
        </w:trPr>
        <w:tc>
          <w:tcPr>
            <w:tcW w:w="1911" w:type="dxa"/>
            <w:noWrap/>
            <w:hideMark/>
          </w:tcPr>
          <w:p w14:paraId="579042C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45E3BA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Notiophilus</w:t>
            </w:r>
            <w:proofErr w:type="spellEnd"/>
            <w:r w:rsidRPr="00E66EEE">
              <w:rPr>
                <w:rFonts w:ascii="Arial" w:eastAsia="Times New Roman" w:hAnsi="Arial" w:cs="Arial"/>
                <w:i/>
                <w:iCs/>
                <w:kern w:val="0"/>
                <w:sz w:val="24"/>
                <w:szCs w:val="24"/>
                <w:lang w:val="en-GB" w:eastAsia="de-DE"/>
                <w14:ligatures w14:val="none"/>
              </w:rPr>
              <w:t xml:space="preserve"> rufipes</w:t>
            </w:r>
          </w:p>
        </w:tc>
        <w:tc>
          <w:tcPr>
            <w:tcW w:w="545" w:type="dxa"/>
            <w:noWrap/>
            <w:hideMark/>
          </w:tcPr>
          <w:p w14:paraId="3E238FC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55050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253DDA2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0E627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87A38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3CEAF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5B41C0A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2EFD9E9D" w14:textId="77777777" w:rsidTr="00971A72">
        <w:trPr>
          <w:trHeight w:val="290"/>
        </w:trPr>
        <w:tc>
          <w:tcPr>
            <w:tcW w:w="1911" w:type="dxa"/>
            <w:noWrap/>
            <w:hideMark/>
          </w:tcPr>
          <w:p w14:paraId="1F47E6A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467673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Notiophilus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substriatus</w:t>
            </w:r>
            <w:proofErr w:type="spellEnd"/>
          </w:p>
        </w:tc>
        <w:tc>
          <w:tcPr>
            <w:tcW w:w="545" w:type="dxa"/>
            <w:noWrap/>
            <w:hideMark/>
          </w:tcPr>
          <w:p w14:paraId="2DEF495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FDDC7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A2E0B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3808E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5DB56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83D4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E6FB8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2EDA80C" w14:textId="77777777" w:rsidTr="00971A72">
        <w:trPr>
          <w:trHeight w:val="290"/>
        </w:trPr>
        <w:tc>
          <w:tcPr>
            <w:tcW w:w="1911" w:type="dxa"/>
            <w:noWrap/>
            <w:hideMark/>
          </w:tcPr>
          <w:p w14:paraId="52BABB8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0BA449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ardosiacus</w:t>
            </w:r>
            <w:proofErr w:type="spellEnd"/>
          </w:p>
        </w:tc>
        <w:tc>
          <w:tcPr>
            <w:tcW w:w="545" w:type="dxa"/>
            <w:noWrap/>
            <w:hideMark/>
          </w:tcPr>
          <w:p w14:paraId="64E59D4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7CECF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3F5C2D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w:t>
            </w:r>
          </w:p>
        </w:tc>
        <w:tc>
          <w:tcPr>
            <w:tcW w:w="617" w:type="dxa"/>
            <w:noWrap/>
            <w:hideMark/>
          </w:tcPr>
          <w:p w14:paraId="76411B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43</w:t>
            </w:r>
          </w:p>
        </w:tc>
        <w:tc>
          <w:tcPr>
            <w:tcW w:w="483" w:type="dxa"/>
            <w:noWrap/>
            <w:hideMark/>
          </w:tcPr>
          <w:p w14:paraId="3AC91C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0629E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62</w:t>
            </w:r>
          </w:p>
        </w:tc>
        <w:tc>
          <w:tcPr>
            <w:tcW w:w="976" w:type="dxa"/>
            <w:noWrap/>
            <w:hideMark/>
          </w:tcPr>
          <w:p w14:paraId="72690B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1.84</w:t>
            </w:r>
          </w:p>
        </w:tc>
      </w:tr>
      <w:tr w:rsidR="00F20A42" w:rsidRPr="00E66EEE" w14:paraId="21C72B33" w14:textId="77777777" w:rsidTr="00971A72">
        <w:trPr>
          <w:trHeight w:val="290"/>
        </w:trPr>
        <w:tc>
          <w:tcPr>
            <w:tcW w:w="1911" w:type="dxa"/>
            <w:noWrap/>
            <w:hideMark/>
          </w:tcPr>
          <w:p w14:paraId="32549D4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322096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azureus</w:t>
            </w:r>
            <w:proofErr w:type="spellEnd"/>
          </w:p>
        </w:tc>
        <w:tc>
          <w:tcPr>
            <w:tcW w:w="545" w:type="dxa"/>
            <w:noWrap/>
            <w:hideMark/>
          </w:tcPr>
          <w:p w14:paraId="7BD07EA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896AC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771C9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35AE72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5161926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73AB3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120696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13C92C12" w14:textId="77777777" w:rsidTr="00971A72">
        <w:trPr>
          <w:trHeight w:val="290"/>
        </w:trPr>
        <w:tc>
          <w:tcPr>
            <w:tcW w:w="1911" w:type="dxa"/>
            <w:noWrap/>
            <w:hideMark/>
          </w:tcPr>
          <w:p w14:paraId="70D1007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D0AE2B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cordatus</w:t>
            </w:r>
            <w:proofErr w:type="spellEnd"/>
          </w:p>
        </w:tc>
        <w:tc>
          <w:tcPr>
            <w:tcW w:w="545" w:type="dxa"/>
            <w:noWrap/>
            <w:hideMark/>
          </w:tcPr>
          <w:p w14:paraId="45A957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C9D50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A195E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A384B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CA78A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284DB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2DF10E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56914B13" w14:textId="77777777" w:rsidTr="00971A72">
        <w:trPr>
          <w:trHeight w:val="290"/>
        </w:trPr>
        <w:tc>
          <w:tcPr>
            <w:tcW w:w="1911" w:type="dxa"/>
            <w:noWrap/>
            <w:hideMark/>
          </w:tcPr>
          <w:p w14:paraId="27AC5C0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A530F7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nitidulus</w:t>
            </w:r>
            <w:proofErr w:type="spellEnd"/>
            <w:r w:rsidRPr="00E66EEE">
              <w:rPr>
                <w:rFonts w:ascii="Arial" w:eastAsia="Times New Roman" w:hAnsi="Arial" w:cs="Arial"/>
                <w:i/>
                <w:iCs/>
                <w:kern w:val="0"/>
                <w:sz w:val="24"/>
                <w:szCs w:val="24"/>
                <w:lang w:val="en-GB" w:eastAsia="de-DE"/>
                <w14:ligatures w14:val="none"/>
              </w:rPr>
              <w:t>/laticollis</w:t>
            </w:r>
          </w:p>
        </w:tc>
        <w:tc>
          <w:tcPr>
            <w:tcW w:w="545" w:type="dxa"/>
            <w:noWrap/>
            <w:hideMark/>
          </w:tcPr>
          <w:p w14:paraId="7F855EC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A9135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FBCA27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32B0BA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w:t>
            </w:r>
          </w:p>
        </w:tc>
        <w:tc>
          <w:tcPr>
            <w:tcW w:w="483" w:type="dxa"/>
            <w:noWrap/>
            <w:hideMark/>
          </w:tcPr>
          <w:p w14:paraId="40E3CE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E7329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w:t>
            </w:r>
          </w:p>
        </w:tc>
        <w:tc>
          <w:tcPr>
            <w:tcW w:w="976" w:type="dxa"/>
            <w:noWrap/>
            <w:hideMark/>
          </w:tcPr>
          <w:p w14:paraId="2310CC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0.74</w:t>
            </w:r>
          </w:p>
        </w:tc>
      </w:tr>
      <w:tr w:rsidR="00F20A42" w:rsidRPr="00E66EEE" w14:paraId="64672BA1" w14:textId="77777777" w:rsidTr="00971A72">
        <w:trPr>
          <w:trHeight w:val="290"/>
        </w:trPr>
        <w:tc>
          <w:tcPr>
            <w:tcW w:w="1911" w:type="dxa"/>
            <w:noWrap/>
            <w:hideMark/>
          </w:tcPr>
          <w:p w14:paraId="1EFA089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928903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puncticeps</w:t>
            </w:r>
            <w:proofErr w:type="spellEnd"/>
          </w:p>
        </w:tc>
        <w:tc>
          <w:tcPr>
            <w:tcW w:w="545" w:type="dxa"/>
            <w:noWrap/>
            <w:hideMark/>
          </w:tcPr>
          <w:p w14:paraId="2432C9B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B70F2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470C74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43CED4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0AD93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4DF958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976" w:type="dxa"/>
            <w:noWrap/>
            <w:hideMark/>
          </w:tcPr>
          <w:p w14:paraId="71BC6B2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0.27</w:t>
            </w:r>
          </w:p>
        </w:tc>
      </w:tr>
      <w:tr w:rsidR="00F20A42" w:rsidRPr="00E66EEE" w14:paraId="7A48DA5F" w14:textId="77777777" w:rsidTr="00971A72">
        <w:trPr>
          <w:trHeight w:val="290"/>
        </w:trPr>
        <w:tc>
          <w:tcPr>
            <w:tcW w:w="1911" w:type="dxa"/>
            <w:noWrap/>
            <w:hideMark/>
          </w:tcPr>
          <w:p w14:paraId="65019A8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991FB1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puncticollis</w:t>
            </w:r>
            <w:proofErr w:type="spellEnd"/>
          </w:p>
        </w:tc>
        <w:tc>
          <w:tcPr>
            <w:tcW w:w="545" w:type="dxa"/>
            <w:noWrap/>
            <w:hideMark/>
          </w:tcPr>
          <w:p w14:paraId="405B921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3FFDD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9E0BE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DECC6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F7F43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05D7C1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D6D6F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5CADD920" w14:textId="77777777" w:rsidTr="00971A72">
        <w:trPr>
          <w:trHeight w:val="290"/>
        </w:trPr>
        <w:tc>
          <w:tcPr>
            <w:tcW w:w="1911" w:type="dxa"/>
            <w:noWrap/>
            <w:hideMark/>
          </w:tcPr>
          <w:p w14:paraId="57EE5A4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E09779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schaubergerianus</w:t>
            </w:r>
            <w:proofErr w:type="spellEnd"/>
          </w:p>
        </w:tc>
        <w:tc>
          <w:tcPr>
            <w:tcW w:w="545" w:type="dxa"/>
            <w:noWrap/>
            <w:hideMark/>
          </w:tcPr>
          <w:p w14:paraId="7C3E692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154A9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80107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14</w:t>
            </w:r>
          </w:p>
        </w:tc>
        <w:tc>
          <w:tcPr>
            <w:tcW w:w="617" w:type="dxa"/>
            <w:noWrap/>
            <w:hideMark/>
          </w:tcPr>
          <w:p w14:paraId="4A8CE1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w:t>
            </w:r>
          </w:p>
        </w:tc>
        <w:tc>
          <w:tcPr>
            <w:tcW w:w="483" w:type="dxa"/>
            <w:noWrap/>
            <w:hideMark/>
          </w:tcPr>
          <w:p w14:paraId="19AE399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4BE30E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42</w:t>
            </w:r>
          </w:p>
        </w:tc>
        <w:tc>
          <w:tcPr>
            <w:tcW w:w="976" w:type="dxa"/>
            <w:noWrap/>
            <w:hideMark/>
          </w:tcPr>
          <w:p w14:paraId="60BD63E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1.25</w:t>
            </w:r>
          </w:p>
        </w:tc>
      </w:tr>
      <w:tr w:rsidR="00F20A42" w:rsidRPr="00E66EEE" w14:paraId="0739F709" w14:textId="77777777" w:rsidTr="00971A72">
        <w:trPr>
          <w:trHeight w:val="290"/>
        </w:trPr>
        <w:tc>
          <w:tcPr>
            <w:tcW w:w="1911" w:type="dxa"/>
            <w:noWrap/>
            <w:hideMark/>
          </w:tcPr>
          <w:p w14:paraId="146F7C6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404B58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Panagaeus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bipustulatus</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13B5507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DDCBD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8530A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4C484B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22531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7F782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D4C67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59AE7FF" w14:textId="77777777" w:rsidTr="00971A72">
        <w:trPr>
          <w:trHeight w:val="290"/>
        </w:trPr>
        <w:tc>
          <w:tcPr>
            <w:tcW w:w="1911" w:type="dxa"/>
            <w:noWrap/>
            <w:hideMark/>
          </w:tcPr>
          <w:p w14:paraId="55C6D50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7E6852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Parophonus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maculicornis</w:t>
            </w:r>
            <w:proofErr w:type="spellEnd"/>
          </w:p>
        </w:tc>
        <w:tc>
          <w:tcPr>
            <w:tcW w:w="545" w:type="dxa"/>
            <w:noWrap/>
            <w:hideMark/>
          </w:tcPr>
          <w:p w14:paraId="718F9B7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D4CCE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769023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29C47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16</w:t>
            </w:r>
          </w:p>
        </w:tc>
        <w:tc>
          <w:tcPr>
            <w:tcW w:w="483" w:type="dxa"/>
            <w:noWrap/>
            <w:hideMark/>
          </w:tcPr>
          <w:p w14:paraId="1061FF2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8560A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w:t>
            </w:r>
          </w:p>
        </w:tc>
        <w:tc>
          <w:tcPr>
            <w:tcW w:w="976" w:type="dxa"/>
            <w:noWrap/>
            <w:hideMark/>
          </w:tcPr>
          <w:p w14:paraId="09DA45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0.56</w:t>
            </w:r>
          </w:p>
        </w:tc>
      </w:tr>
      <w:tr w:rsidR="00F20A42" w:rsidRPr="00E66EEE" w14:paraId="37EDAB71" w14:textId="77777777" w:rsidTr="00971A72">
        <w:trPr>
          <w:trHeight w:val="290"/>
        </w:trPr>
        <w:tc>
          <w:tcPr>
            <w:tcW w:w="1911" w:type="dxa"/>
            <w:noWrap/>
            <w:hideMark/>
          </w:tcPr>
          <w:p w14:paraId="72C2CF6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69C150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Peocilus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cupreus</w:t>
            </w:r>
            <w:proofErr w:type="spellEnd"/>
          </w:p>
        </w:tc>
        <w:tc>
          <w:tcPr>
            <w:tcW w:w="545" w:type="dxa"/>
            <w:noWrap/>
            <w:hideMark/>
          </w:tcPr>
          <w:p w14:paraId="1CDFDA1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2BEFD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40FDA1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617" w:type="dxa"/>
            <w:noWrap/>
            <w:hideMark/>
          </w:tcPr>
          <w:p w14:paraId="6F2F50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52B0B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F54CB8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976" w:type="dxa"/>
            <w:noWrap/>
            <w:hideMark/>
          </w:tcPr>
          <w:p w14:paraId="53106B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0.45</w:t>
            </w:r>
          </w:p>
        </w:tc>
      </w:tr>
      <w:tr w:rsidR="00F20A42" w:rsidRPr="00E66EEE" w14:paraId="50C128BC" w14:textId="77777777" w:rsidTr="00971A72">
        <w:trPr>
          <w:trHeight w:val="290"/>
        </w:trPr>
        <w:tc>
          <w:tcPr>
            <w:tcW w:w="1911" w:type="dxa"/>
            <w:noWrap/>
            <w:hideMark/>
          </w:tcPr>
          <w:p w14:paraId="33D6EA1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6DE43C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Perigona</w:t>
            </w:r>
            <w:proofErr w:type="spellEnd"/>
            <w:r w:rsidRPr="00E66EEE">
              <w:rPr>
                <w:rFonts w:ascii="Arial" w:eastAsia="Times New Roman" w:hAnsi="Arial" w:cs="Arial"/>
                <w:i/>
                <w:iCs/>
                <w:kern w:val="0"/>
                <w:sz w:val="24"/>
                <w:szCs w:val="24"/>
                <w:lang w:val="en-GB" w:eastAsia="de-DE"/>
                <w14:ligatures w14:val="none"/>
              </w:rPr>
              <w:t xml:space="preserve"> nigriceps</w:t>
            </w:r>
          </w:p>
        </w:tc>
        <w:tc>
          <w:tcPr>
            <w:tcW w:w="545" w:type="dxa"/>
            <w:noWrap/>
            <w:hideMark/>
          </w:tcPr>
          <w:p w14:paraId="27D9F1B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F1AF8E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8CCC18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229A7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306B21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2EA05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6EB6C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065B5F1B" w14:textId="77777777" w:rsidTr="00971A72">
        <w:trPr>
          <w:trHeight w:val="290"/>
        </w:trPr>
        <w:tc>
          <w:tcPr>
            <w:tcW w:w="1911" w:type="dxa"/>
            <w:noWrap/>
            <w:hideMark/>
          </w:tcPr>
          <w:p w14:paraId="1D4493A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AE25CD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Philorhizus</w:t>
            </w:r>
            <w:proofErr w:type="spellEnd"/>
            <w:r w:rsidRPr="00E66EEE">
              <w:rPr>
                <w:rFonts w:ascii="Arial" w:eastAsia="Times New Roman" w:hAnsi="Arial" w:cs="Arial"/>
                <w:i/>
                <w:iCs/>
                <w:kern w:val="0"/>
                <w:sz w:val="24"/>
                <w:szCs w:val="24"/>
                <w:lang w:val="en-GB" w:eastAsia="de-DE"/>
                <w14:ligatures w14:val="none"/>
              </w:rPr>
              <w:t xml:space="preserve"> melanocephalus</w:t>
            </w:r>
          </w:p>
        </w:tc>
        <w:tc>
          <w:tcPr>
            <w:tcW w:w="545" w:type="dxa"/>
            <w:noWrap/>
            <w:hideMark/>
          </w:tcPr>
          <w:p w14:paraId="090F994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67789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2DD8F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8D500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E7C35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1576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88160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8B73F00" w14:textId="77777777" w:rsidTr="00971A72">
        <w:trPr>
          <w:trHeight w:val="290"/>
        </w:trPr>
        <w:tc>
          <w:tcPr>
            <w:tcW w:w="1911" w:type="dxa"/>
            <w:noWrap/>
            <w:hideMark/>
          </w:tcPr>
          <w:p w14:paraId="7A5C379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ECCAEA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Poecilus</w:t>
            </w:r>
            <w:proofErr w:type="spellEnd"/>
            <w:r w:rsidRPr="00E66EEE">
              <w:rPr>
                <w:rFonts w:ascii="Arial" w:eastAsia="Times New Roman" w:hAnsi="Arial" w:cs="Arial"/>
                <w:i/>
                <w:iCs/>
                <w:kern w:val="0"/>
                <w:sz w:val="24"/>
                <w:szCs w:val="24"/>
                <w:lang w:val="en-GB" w:eastAsia="de-DE"/>
                <w14:ligatures w14:val="none"/>
              </w:rPr>
              <w:t xml:space="preserve"> versicolor</w:t>
            </w:r>
          </w:p>
        </w:tc>
        <w:tc>
          <w:tcPr>
            <w:tcW w:w="545" w:type="dxa"/>
            <w:noWrap/>
            <w:hideMark/>
          </w:tcPr>
          <w:p w14:paraId="4D5656E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450A1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45FE7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E3DDF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6A752A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C1ACF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B8F6F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718AB78" w14:textId="77777777" w:rsidTr="00971A72">
        <w:trPr>
          <w:trHeight w:val="290"/>
        </w:trPr>
        <w:tc>
          <w:tcPr>
            <w:tcW w:w="1911" w:type="dxa"/>
            <w:noWrap/>
            <w:hideMark/>
          </w:tcPr>
          <w:p w14:paraId="38F8C7A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B0F432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Pseudoophonus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calceatus</w:t>
            </w:r>
            <w:proofErr w:type="spellEnd"/>
          </w:p>
        </w:tc>
        <w:tc>
          <w:tcPr>
            <w:tcW w:w="545" w:type="dxa"/>
            <w:noWrap/>
            <w:hideMark/>
          </w:tcPr>
          <w:p w14:paraId="53901CF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AB300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656" w:type="dxa"/>
            <w:noWrap/>
            <w:hideMark/>
          </w:tcPr>
          <w:p w14:paraId="203A20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0F84E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00EB3F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BEF49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22</w:t>
            </w:r>
          </w:p>
        </w:tc>
        <w:tc>
          <w:tcPr>
            <w:tcW w:w="976" w:type="dxa"/>
            <w:noWrap/>
            <w:hideMark/>
          </w:tcPr>
          <w:p w14:paraId="05D212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0.65</w:t>
            </w:r>
          </w:p>
        </w:tc>
      </w:tr>
      <w:tr w:rsidR="00F20A42" w:rsidRPr="00E66EEE" w14:paraId="72514267" w14:textId="77777777" w:rsidTr="00971A72">
        <w:trPr>
          <w:trHeight w:val="290"/>
        </w:trPr>
        <w:tc>
          <w:tcPr>
            <w:tcW w:w="1911" w:type="dxa"/>
            <w:noWrap/>
            <w:hideMark/>
          </w:tcPr>
          <w:p w14:paraId="3877015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87A81C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Pterostichus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madidus</w:t>
            </w:r>
            <w:proofErr w:type="spellEnd"/>
          </w:p>
        </w:tc>
        <w:tc>
          <w:tcPr>
            <w:tcW w:w="545" w:type="dxa"/>
            <w:noWrap/>
            <w:hideMark/>
          </w:tcPr>
          <w:p w14:paraId="1ED0903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2399CA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373B39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624B7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9A731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E28AA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976" w:type="dxa"/>
            <w:noWrap/>
            <w:hideMark/>
          </w:tcPr>
          <w:p w14:paraId="191C6B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0.27</w:t>
            </w:r>
          </w:p>
        </w:tc>
      </w:tr>
      <w:tr w:rsidR="00F20A42" w:rsidRPr="00E66EEE" w14:paraId="67B0B0D9" w14:textId="77777777" w:rsidTr="00971A72">
        <w:trPr>
          <w:trHeight w:val="290"/>
        </w:trPr>
        <w:tc>
          <w:tcPr>
            <w:tcW w:w="1911" w:type="dxa"/>
            <w:noWrap/>
            <w:hideMark/>
          </w:tcPr>
          <w:p w14:paraId="326D708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B823E9D"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Tachys </w:t>
            </w:r>
            <w:proofErr w:type="spellStart"/>
            <w:r w:rsidRPr="00E66EEE">
              <w:rPr>
                <w:rFonts w:ascii="Arial" w:eastAsia="Times New Roman" w:hAnsi="Arial" w:cs="Arial"/>
                <w:i/>
                <w:iCs/>
                <w:kern w:val="0"/>
                <w:sz w:val="24"/>
                <w:szCs w:val="24"/>
                <w:lang w:val="en-GB" w:eastAsia="de-DE"/>
                <w14:ligatures w14:val="none"/>
              </w:rPr>
              <w:t>scutellaris</w:t>
            </w:r>
            <w:proofErr w:type="spellEnd"/>
          </w:p>
        </w:tc>
        <w:tc>
          <w:tcPr>
            <w:tcW w:w="545" w:type="dxa"/>
            <w:noWrap/>
            <w:hideMark/>
          </w:tcPr>
          <w:p w14:paraId="3EA8CB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C94C0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1A038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AA63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15C9D9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BB8CD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BB19B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752A2D0" w14:textId="77777777" w:rsidTr="00971A72">
        <w:trPr>
          <w:trHeight w:val="290"/>
        </w:trPr>
        <w:tc>
          <w:tcPr>
            <w:tcW w:w="1911" w:type="dxa"/>
            <w:noWrap/>
            <w:hideMark/>
          </w:tcPr>
          <w:p w14:paraId="007D532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2EC666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Trechus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quadristriatus</w:t>
            </w:r>
            <w:proofErr w:type="spellEnd"/>
          </w:p>
        </w:tc>
        <w:tc>
          <w:tcPr>
            <w:tcW w:w="545" w:type="dxa"/>
            <w:noWrap/>
            <w:hideMark/>
          </w:tcPr>
          <w:p w14:paraId="22211F5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BBCFC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C3303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C1911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8D06F5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F4BF4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FEA37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C67A96B" w14:textId="77777777" w:rsidTr="00971A72">
        <w:trPr>
          <w:trHeight w:val="290"/>
        </w:trPr>
        <w:tc>
          <w:tcPr>
            <w:tcW w:w="1911" w:type="dxa"/>
            <w:noWrap/>
            <w:hideMark/>
          </w:tcPr>
          <w:p w14:paraId="383D08FD"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Cantharidae</w:t>
            </w:r>
          </w:p>
        </w:tc>
        <w:tc>
          <w:tcPr>
            <w:tcW w:w="2645" w:type="dxa"/>
            <w:noWrap/>
            <w:hideMark/>
          </w:tcPr>
          <w:p w14:paraId="188E9C7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Aplocnemus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nigricornis</w:t>
            </w:r>
            <w:proofErr w:type="spellEnd"/>
          </w:p>
        </w:tc>
        <w:tc>
          <w:tcPr>
            <w:tcW w:w="545" w:type="dxa"/>
            <w:noWrap/>
            <w:hideMark/>
          </w:tcPr>
          <w:p w14:paraId="321550C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6C9C4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3594AC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BD27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A94A4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84AE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3426B7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5BCDEE6D" w14:textId="77777777" w:rsidTr="00971A72">
        <w:trPr>
          <w:trHeight w:val="290"/>
        </w:trPr>
        <w:tc>
          <w:tcPr>
            <w:tcW w:w="1911" w:type="dxa"/>
            <w:noWrap/>
            <w:hideMark/>
          </w:tcPr>
          <w:p w14:paraId="3FDB407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9440F55"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Cantharis </w:t>
            </w:r>
            <w:proofErr w:type="spellStart"/>
            <w:r w:rsidRPr="00E66EEE">
              <w:rPr>
                <w:rFonts w:ascii="Arial" w:eastAsia="Times New Roman" w:hAnsi="Arial" w:cs="Arial"/>
                <w:i/>
                <w:iCs/>
                <w:kern w:val="0"/>
                <w:sz w:val="24"/>
                <w:szCs w:val="24"/>
                <w:lang w:val="en-GB" w:eastAsia="de-DE"/>
                <w14:ligatures w14:val="none"/>
              </w:rPr>
              <w:t>fusca</w:t>
            </w:r>
            <w:proofErr w:type="spellEnd"/>
          </w:p>
        </w:tc>
        <w:tc>
          <w:tcPr>
            <w:tcW w:w="545" w:type="dxa"/>
            <w:noWrap/>
            <w:hideMark/>
          </w:tcPr>
          <w:p w14:paraId="230D196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936E7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B0279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8FBA6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9321A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21DB3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58875B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54066062" w14:textId="77777777" w:rsidTr="00971A72">
        <w:trPr>
          <w:trHeight w:val="290"/>
        </w:trPr>
        <w:tc>
          <w:tcPr>
            <w:tcW w:w="1911" w:type="dxa"/>
            <w:noWrap/>
            <w:hideMark/>
          </w:tcPr>
          <w:p w14:paraId="0640BCE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C9B42E1"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Cantharis rustica</w:t>
            </w:r>
          </w:p>
        </w:tc>
        <w:tc>
          <w:tcPr>
            <w:tcW w:w="545" w:type="dxa"/>
            <w:noWrap/>
            <w:hideMark/>
          </w:tcPr>
          <w:p w14:paraId="6B61999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A4E06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E5881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646ADF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2FC2A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F03BB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5D3BA3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58DEDD6F" w14:textId="77777777" w:rsidTr="00971A72">
        <w:trPr>
          <w:trHeight w:val="290"/>
        </w:trPr>
        <w:tc>
          <w:tcPr>
            <w:tcW w:w="1911" w:type="dxa"/>
            <w:noWrap/>
            <w:hideMark/>
          </w:tcPr>
          <w:p w14:paraId="13AC62B3"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Cerambycidae</w:t>
            </w:r>
            <w:proofErr w:type="spellEnd"/>
          </w:p>
        </w:tc>
        <w:tc>
          <w:tcPr>
            <w:tcW w:w="2645" w:type="dxa"/>
            <w:noWrap/>
            <w:hideMark/>
          </w:tcPr>
          <w:p w14:paraId="5753315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Leiopus</w:t>
            </w:r>
            <w:proofErr w:type="spellEnd"/>
            <w:r w:rsidRPr="00E66EEE">
              <w:rPr>
                <w:rFonts w:ascii="Arial" w:eastAsia="Times New Roman" w:hAnsi="Arial" w:cs="Arial"/>
                <w:i/>
                <w:iCs/>
                <w:kern w:val="0"/>
                <w:sz w:val="24"/>
                <w:szCs w:val="24"/>
                <w:lang w:val="en-GB" w:eastAsia="de-DE"/>
                <w14:ligatures w14:val="none"/>
              </w:rPr>
              <w:t xml:space="preserve"> nebulosus</w:t>
            </w:r>
          </w:p>
        </w:tc>
        <w:tc>
          <w:tcPr>
            <w:tcW w:w="545" w:type="dxa"/>
            <w:noWrap/>
            <w:hideMark/>
          </w:tcPr>
          <w:p w14:paraId="2D99897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63A608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89723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943091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BC176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7E251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05CF2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9E03086" w14:textId="77777777" w:rsidTr="00971A72">
        <w:trPr>
          <w:trHeight w:val="290"/>
        </w:trPr>
        <w:tc>
          <w:tcPr>
            <w:tcW w:w="1911" w:type="dxa"/>
            <w:noWrap/>
            <w:hideMark/>
          </w:tcPr>
          <w:p w14:paraId="78E1C58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8640D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Pseudovadonia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livida</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015E6E6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EBD56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60A4CAB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D01FF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0A53D9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E3901A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0C01532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3327F892" w14:textId="77777777" w:rsidTr="00971A72">
        <w:trPr>
          <w:trHeight w:val="290"/>
        </w:trPr>
        <w:tc>
          <w:tcPr>
            <w:tcW w:w="1911" w:type="dxa"/>
            <w:noWrap/>
            <w:hideMark/>
          </w:tcPr>
          <w:p w14:paraId="18B25C5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D8D89B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Rutpela</w:t>
            </w:r>
            <w:proofErr w:type="spellEnd"/>
            <w:r w:rsidRPr="00E66EEE">
              <w:rPr>
                <w:rFonts w:ascii="Arial" w:eastAsia="Times New Roman" w:hAnsi="Arial" w:cs="Arial"/>
                <w:i/>
                <w:iCs/>
                <w:kern w:val="0"/>
                <w:sz w:val="24"/>
                <w:szCs w:val="24"/>
                <w:lang w:val="en-GB" w:eastAsia="de-DE"/>
                <w14:ligatures w14:val="none"/>
              </w:rPr>
              <w:t xml:space="preserve"> maculata</w:t>
            </w:r>
          </w:p>
        </w:tc>
        <w:tc>
          <w:tcPr>
            <w:tcW w:w="545" w:type="dxa"/>
            <w:noWrap/>
            <w:hideMark/>
          </w:tcPr>
          <w:p w14:paraId="09E9F57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F7AE65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8E296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7B78E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7CF4E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70336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14806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BB08520" w14:textId="77777777" w:rsidTr="00971A72">
        <w:trPr>
          <w:trHeight w:val="290"/>
        </w:trPr>
        <w:tc>
          <w:tcPr>
            <w:tcW w:w="1911" w:type="dxa"/>
            <w:noWrap/>
            <w:hideMark/>
          </w:tcPr>
          <w:p w14:paraId="1F77BF0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FE815A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Stenurella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bifasciata</w:t>
            </w:r>
            <w:proofErr w:type="spellEnd"/>
          </w:p>
        </w:tc>
        <w:tc>
          <w:tcPr>
            <w:tcW w:w="545" w:type="dxa"/>
            <w:noWrap/>
            <w:hideMark/>
          </w:tcPr>
          <w:p w14:paraId="15949F8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1B81C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F210E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3A291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C479E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29060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67D46EE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3626291" w14:textId="77777777" w:rsidTr="00971A72">
        <w:trPr>
          <w:trHeight w:val="290"/>
        </w:trPr>
        <w:tc>
          <w:tcPr>
            <w:tcW w:w="1911" w:type="dxa"/>
            <w:noWrap/>
            <w:hideMark/>
          </w:tcPr>
          <w:p w14:paraId="1DF00AE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CDFC19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Stictoleptura</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4F12D77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E08B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14C12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E71DE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176B4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1E586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D593C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4A0325C" w14:textId="77777777" w:rsidTr="00971A72">
        <w:trPr>
          <w:trHeight w:val="290"/>
        </w:trPr>
        <w:tc>
          <w:tcPr>
            <w:tcW w:w="1911" w:type="dxa"/>
            <w:noWrap/>
            <w:hideMark/>
          </w:tcPr>
          <w:p w14:paraId="206C4153"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Chrysomelidae</w:t>
            </w:r>
            <w:proofErr w:type="spellEnd"/>
          </w:p>
        </w:tc>
        <w:tc>
          <w:tcPr>
            <w:tcW w:w="2645" w:type="dxa"/>
            <w:noWrap/>
            <w:hideMark/>
          </w:tcPr>
          <w:p w14:paraId="7412CF5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Aphthona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nonstriata</w:t>
            </w:r>
            <w:proofErr w:type="spellEnd"/>
          </w:p>
        </w:tc>
        <w:tc>
          <w:tcPr>
            <w:tcW w:w="545" w:type="dxa"/>
            <w:noWrap/>
            <w:hideMark/>
          </w:tcPr>
          <w:p w14:paraId="10A818D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BCCBB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82EEE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B7611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B8060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F474F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B3894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C2E8B33" w14:textId="77777777" w:rsidTr="00971A72">
        <w:trPr>
          <w:trHeight w:val="290"/>
        </w:trPr>
        <w:tc>
          <w:tcPr>
            <w:tcW w:w="1911" w:type="dxa"/>
            <w:noWrap/>
            <w:hideMark/>
          </w:tcPr>
          <w:p w14:paraId="20B8E25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FCF10AB"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Cassida nebulosa</w:t>
            </w:r>
          </w:p>
        </w:tc>
        <w:tc>
          <w:tcPr>
            <w:tcW w:w="545" w:type="dxa"/>
            <w:noWrap/>
            <w:hideMark/>
          </w:tcPr>
          <w:p w14:paraId="75BF68C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B229F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A3BFD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A8854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B1A79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1B37F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E24FD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72DEFDF" w14:textId="77777777" w:rsidTr="00971A72">
        <w:trPr>
          <w:trHeight w:val="290"/>
        </w:trPr>
        <w:tc>
          <w:tcPr>
            <w:tcW w:w="1911" w:type="dxa"/>
            <w:noWrap/>
            <w:hideMark/>
          </w:tcPr>
          <w:p w14:paraId="109EE10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A2C41B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Chaetocnema</w:t>
            </w:r>
            <w:proofErr w:type="spellEnd"/>
            <w:r w:rsidRPr="00E66EEE">
              <w:rPr>
                <w:rFonts w:ascii="Arial" w:eastAsia="Times New Roman" w:hAnsi="Arial" w:cs="Arial"/>
                <w:i/>
                <w:iCs/>
                <w:kern w:val="0"/>
                <w:sz w:val="24"/>
                <w:szCs w:val="24"/>
                <w:lang w:val="en-GB" w:eastAsia="de-DE"/>
                <w14:ligatures w14:val="none"/>
              </w:rPr>
              <w:t xml:space="preserve"> hortensis</w:t>
            </w:r>
          </w:p>
        </w:tc>
        <w:tc>
          <w:tcPr>
            <w:tcW w:w="545" w:type="dxa"/>
            <w:noWrap/>
            <w:hideMark/>
          </w:tcPr>
          <w:p w14:paraId="4EE1870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D0531C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B53F8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17" w:type="dxa"/>
            <w:noWrap/>
            <w:hideMark/>
          </w:tcPr>
          <w:p w14:paraId="2F82C2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6686C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F05A3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06521C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187E8C9E" w14:textId="77777777" w:rsidTr="00971A72">
        <w:trPr>
          <w:trHeight w:val="290"/>
        </w:trPr>
        <w:tc>
          <w:tcPr>
            <w:tcW w:w="1911" w:type="dxa"/>
            <w:noWrap/>
            <w:hideMark/>
          </w:tcPr>
          <w:p w14:paraId="5858041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3A0FA0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Galeruca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tanaceti</w:t>
            </w:r>
            <w:proofErr w:type="spellEnd"/>
          </w:p>
        </w:tc>
        <w:tc>
          <w:tcPr>
            <w:tcW w:w="545" w:type="dxa"/>
            <w:noWrap/>
            <w:hideMark/>
          </w:tcPr>
          <w:p w14:paraId="11A405E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C834D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43A64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F2522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EAA53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75C14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28EB9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88BAD94" w14:textId="77777777" w:rsidTr="00971A72">
        <w:trPr>
          <w:trHeight w:val="290"/>
        </w:trPr>
        <w:tc>
          <w:tcPr>
            <w:tcW w:w="1911" w:type="dxa"/>
            <w:noWrap/>
            <w:hideMark/>
          </w:tcPr>
          <w:p w14:paraId="49E537A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993F81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Hispa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atra</w:t>
            </w:r>
            <w:proofErr w:type="spellEnd"/>
          </w:p>
        </w:tc>
        <w:tc>
          <w:tcPr>
            <w:tcW w:w="545" w:type="dxa"/>
            <w:noWrap/>
            <w:hideMark/>
          </w:tcPr>
          <w:p w14:paraId="3CA1C46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4F87DD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C011D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1D9EE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0ABBF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7E1BA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9B8FB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5A05E61" w14:textId="77777777" w:rsidTr="00971A72">
        <w:trPr>
          <w:trHeight w:val="290"/>
        </w:trPr>
        <w:tc>
          <w:tcPr>
            <w:tcW w:w="1911" w:type="dxa"/>
            <w:noWrap/>
            <w:hideMark/>
          </w:tcPr>
          <w:p w14:paraId="618ECCB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E51AE4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Hypocassida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subferruginea</w:t>
            </w:r>
            <w:proofErr w:type="spellEnd"/>
          </w:p>
        </w:tc>
        <w:tc>
          <w:tcPr>
            <w:tcW w:w="545" w:type="dxa"/>
            <w:noWrap/>
            <w:hideMark/>
          </w:tcPr>
          <w:p w14:paraId="5E96B88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732B0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EB919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2E1276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550FE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F3E6E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921ED7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0661D53D" w14:textId="77777777" w:rsidTr="00971A72">
        <w:trPr>
          <w:trHeight w:val="290"/>
        </w:trPr>
        <w:tc>
          <w:tcPr>
            <w:tcW w:w="1911" w:type="dxa"/>
            <w:noWrap/>
            <w:hideMark/>
          </w:tcPr>
          <w:p w14:paraId="145168D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2308D8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anchusae</w:t>
            </w:r>
            <w:proofErr w:type="spellEnd"/>
          </w:p>
        </w:tc>
        <w:tc>
          <w:tcPr>
            <w:tcW w:w="545" w:type="dxa"/>
            <w:noWrap/>
            <w:hideMark/>
          </w:tcPr>
          <w:p w14:paraId="6BB3149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029D1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F6283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15BEA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E3FBC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E37834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2B35F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5BC7D75" w14:textId="77777777" w:rsidTr="00971A72">
        <w:trPr>
          <w:trHeight w:val="290"/>
        </w:trPr>
        <w:tc>
          <w:tcPr>
            <w:tcW w:w="1911" w:type="dxa"/>
            <w:noWrap/>
            <w:hideMark/>
          </w:tcPr>
          <w:p w14:paraId="723E2E7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688A87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brunneus</w:t>
            </w:r>
          </w:p>
        </w:tc>
        <w:tc>
          <w:tcPr>
            <w:tcW w:w="545" w:type="dxa"/>
            <w:noWrap/>
            <w:hideMark/>
          </w:tcPr>
          <w:p w14:paraId="53B41A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F77D2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2E48A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49D2D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CD599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97DC8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97056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C63AC2A" w14:textId="77777777" w:rsidTr="00971A72">
        <w:trPr>
          <w:trHeight w:val="290"/>
        </w:trPr>
        <w:tc>
          <w:tcPr>
            <w:tcW w:w="1911" w:type="dxa"/>
            <w:noWrap/>
            <w:hideMark/>
          </w:tcPr>
          <w:p w14:paraId="4B25C17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27B51B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dorsalis</w:t>
            </w:r>
          </w:p>
        </w:tc>
        <w:tc>
          <w:tcPr>
            <w:tcW w:w="545" w:type="dxa"/>
            <w:noWrap/>
            <w:hideMark/>
          </w:tcPr>
          <w:p w14:paraId="4FFA936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AF5998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B10C3D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D35CE1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44314B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239080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50F5AFB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5E5B2B2" w14:textId="77777777" w:rsidTr="00971A72">
        <w:trPr>
          <w:trHeight w:val="290"/>
        </w:trPr>
        <w:tc>
          <w:tcPr>
            <w:tcW w:w="1911" w:type="dxa"/>
            <w:noWrap/>
            <w:hideMark/>
          </w:tcPr>
          <w:p w14:paraId="16D0C48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210B09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exsoletus</w:t>
            </w:r>
            <w:proofErr w:type="spellEnd"/>
          </w:p>
        </w:tc>
        <w:tc>
          <w:tcPr>
            <w:tcW w:w="545" w:type="dxa"/>
            <w:noWrap/>
            <w:hideMark/>
          </w:tcPr>
          <w:p w14:paraId="355324C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1B718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846D0A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FBF13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06B1CD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83D7B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9C92D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64987E0B" w14:textId="77777777" w:rsidTr="00971A72">
        <w:trPr>
          <w:trHeight w:val="290"/>
        </w:trPr>
        <w:tc>
          <w:tcPr>
            <w:tcW w:w="1911" w:type="dxa"/>
            <w:noWrap/>
            <w:hideMark/>
          </w:tcPr>
          <w:p w14:paraId="1805382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B47C95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luridus</w:t>
            </w:r>
          </w:p>
        </w:tc>
        <w:tc>
          <w:tcPr>
            <w:tcW w:w="545" w:type="dxa"/>
            <w:noWrap/>
            <w:hideMark/>
          </w:tcPr>
          <w:p w14:paraId="2C04100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2E6EA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FCA9E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B3540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50724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E13DD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B1A8C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77D7CF1" w14:textId="77777777" w:rsidTr="00971A72">
        <w:trPr>
          <w:trHeight w:val="290"/>
        </w:trPr>
        <w:tc>
          <w:tcPr>
            <w:tcW w:w="1911" w:type="dxa"/>
            <w:noWrap/>
            <w:hideMark/>
          </w:tcPr>
          <w:p w14:paraId="49286993"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E6716B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Longitarsus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rubiginosus</w:t>
            </w:r>
            <w:proofErr w:type="spellEnd"/>
          </w:p>
        </w:tc>
        <w:tc>
          <w:tcPr>
            <w:tcW w:w="545" w:type="dxa"/>
            <w:noWrap/>
            <w:hideMark/>
          </w:tcPr>
          <w:p w14:paraId="43DFADB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71939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DBFB7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EEC6E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F57C3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50026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1C96D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B93606C" w14:textId="77777777" w:rsidTr="00971A72">
        <w:trPr>
          <w:trHeight w:val="290"/>
        </w:trPr>
        <w:tc>
          <w:tcPr>
            <w:tcW w:w="1911" w:type="dxa"/>
            <w:noWrap/>
            <w:hideMark/>
          </w:tcPr>
          <w:p w14:paraId="142EE98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6C2489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Lythraria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salicariae</w:t>
            </w:r>
            <w:proofErr w:type="spellEnd"/>
          </w:p>
        </w:tc>
        <w:tc>
          <w:tcPr>
            <w:tcW w:w="545" w:type="dxa"/>
            <w:noWrap/>
            <w:hideMark/>
          </w:tcPr>
          <w:p w14:paraId="4668CE6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DC353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9553F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69A4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DCAE4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99B5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2D6F5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C5DB9B8" w14:textId="77777777" w:rsidTr="00971A72">
        <w:trPr>
          <w:trHeight w:val="290"/>
        </w:trPr>
        <w:tc>
          <w:tcPr>
            <w:tcW w:w="1911" w:type="dxa"/>
            <w:noWrap/>
            <w:hideMark/>
          </w:tcPr>
          <w:p w14:paraId="6FE6DDA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6D3633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Ochrosis</w:t>
            </w:r>
            <w:proofErr w:type="spellEnd"/>
            <w:r w:rsidRPr="00E66EEE">
              <w:rPr>
                <w:rFonts w:ascii="Arial" w:eastAsia="Times New Roman" w:hAnsi="Arial" w:cs="Arial"/>
                <w:i/>
                <w:iCs/>
                <w:kern w:val="0"/>
                <w:sz w:val="24"/>
                <w:szCs w:val="24"/>
                <w:lang w:val="en-GB" w:eastAsia="de-DE"/>
                <w14:ligatures w14:val="none"/>
              </w:rPr>
              <w:t xml:space="preserve"> ventralis</w:t>
            </w:r>
          </w:p>
        </w:tc>
        <w:tc>
          <w:tcPr>
            <w:tcW w:w="545" w:type="dxa"/>
            <w:noWrap/>
            <w:hideMark/>
          </w:tcPr>
          <w:p w14:paraId="7692B4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525C1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48C30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11C56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471D86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2AB0C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07156F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52A5F85B" w14:textId="77777777" w:rsidTr="00971A72">
        <w:trPr>
          <w:trHeight w:val="290"/>
        </w:trPr>
        <w:tc>
          <w:tcPr>
            <w:tcW w:w="1911" w:type="dxa"/>
            <w:noWrap/>
            <w:hideMark/>
          </w:tcPr>
          <w:p w14:paraId="12AAA283"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72926D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Phyllotreta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crucifera</w:t>
            </w:r>
            <w:proofErr w:type="spellEnd"/>
          </w:p>
        </w:tc>
        <w:tc>
          <w:tcPr>
            <w:tcW w:w="545" w:type="dxa"/>
            <w:noWrap/>
            <w:hideMark/>
          </w:tcPr>
          <w:p w14:paraId="40C33F1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D578E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42F8F8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46707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FAA44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200DF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169AFB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5A775A81" w14:textId="77777777" w:rsidTr="00971A72">
        <w:trPr>
          <w:trHeight w:val="290"/>
        </w:trPr>
        <w:tc>
          <w:tcPr>
            <w:tcW w:w="1911" w:type="dxa"/>
            <w:noWrap/>
            <w:hideMark/>
          </w:tcPr>
          <w:p w14:paraId="44358BA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53C7D2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Phyllotreta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vitula</w:t>
            </w:r>
            <w:proofErr w:type="spellEnd"/>
          </w:p>
        </w:tc>
        <w:tc>
          <w:tcPr>
            <w:tcW w:w="545" w:type="dxa"/>
            <w:noWrap/>
            <w:hideMark/>
          </w:tcPr>
          <w:p w14:paraId="0C9962E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3744B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F73EE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D81907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E8F1F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3C048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2B30F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CF1C865" w14:textId="77777777" w:rsidTr="00971A72">
        <w:trPr>
          <w:trHeight w:val="290"/>
        </w:trPr>
        <w:tc>
          <w:tcPr>
            <w:tcW w:w="1911" w:type="dxa"/>
            <w:noWrap/>
            <w:hideMark/>
          </w:tcPr>
          <w:p w14:paraId="2FD7EB7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972187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Podagrica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fuscicornis</w:t>
            </w:r>
            <w:proofErr w:type="spellEnd"/>
          </w:p>
        </w:tc>
        <w:tc>
          <w:tcPr>
            <w:tcW w:w="545" w:type="dxa"/>
            <w:noWrap/>
            <w:hideMark/>
          </w:tcPr>
          <w:p w14:paraId="79206E7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C3A5C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5F452C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617" w:type="dxa"/>
            <w:noWrap/>
            <w:hideMark/>
          </w:tcPr>
          <w:p w14:paraId="5918CE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7AD2F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A14D6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976" w:type="dxa"/>
            <w:noWrap/>
            <w:hideMark/>
          </w:tcPr>
          <w:p w14:paraId="4C8888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0.45</w:t>
            </w:r>
          </w:p>
        </w:tc>
      </w:tr>
      <w:tr w:rsidR="00F20A42" w:rsidRPr="00E66EEE" w14:paraId="1CBB7E7B" w14:textId="77777777" w:rsidTr="00971A72">
        <w:trPr>
          <w:trHeight w:val="290"/>
        </w:trPr>
        <w:tc>
          <w:tcPr>
            <w:tcW w:w="1911" w:type="dxa"/>
            <w:noWrap/>
            <w:hideMark/>
          </w:tcPr>
          <w:p w14:paraId="52A1A47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E2EE73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Podagrica</w:t>
            </w:r>
            <w:proofErr w:type="spellEnd"/>
            <w:r w:rsidRPr="00E66EEE">
              <w:rPr>
                <w:rFonts w:ascii="Arial" w:eastAsia="Times New Roman" w:hAnsi="Arial" w:cs="Arial"/>
                <w:i/>
                <w:iCs/>
                <w:kern w:val="0"/>
                <w:sz w:val="24"/>
                <w:szCs w:val="24"/>
                <w:lang w:val="en-GB" w:eastAsia="de-DE"/>
                <w14:ligatures w14:val="none"/>
              </w:rPr>
              <w:t xml:space="preserve"> fuscipes</w:t>
            </w:r>
          </w:p>
        </w:tc>
        <w:tc>
          <w:tcPr>
            <w:tcW w:w="545" w:type="dxa"/>
            <w:noWrap/>
            <w:hideMark/>
          </w:tcPr>
          <w:p w14:paraId="0868B9C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34AB62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DDD82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64</w:t>
            </w:r>
          </w:p>
        </w:tc>
        <w:tc>
          <w:tcPr>
            <w:tcW w:w="617" w:type="dxa"/>
            <w:noWrap/>
            <w:hideMark/>
          </w:tcPr>
          <w:p w14:paraId="25DEE4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2DDD95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3E8F7A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64</w:t>
            </w:r>
          </w:p>
        </w:tc>
        <w:tc>
          <w:tcPr>
            <w:tcW w:w="976" w:type="dxa"/>
            <w:noWrap/>
            <w:hideMark/>
          </w:tcPr>
          <w:p w14:paraId="5B7118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1.90</w:t>
            </w:r>
          </w:p>
        </w:tc>
      </w:tr>
      <w:tr w:rsidR="00F20A42" w:rsidRPr="00E66EEE" w14:paraId="61F0E5C5" w14:textId="77777777" w:rsidTr="00971A72">
        <w:trPr>
          <w:trHeight w:val="290"/>
        </w:trPr>
        <w:tc>
          <w:tcPr>
            <w:tcW w:w="1911" w:type="dxa"/>
            <w:noWrap/>
            <w:hideMark/>
          </w:tcPr>
          <w:p w14:paraId="5FEFEF8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2C3F1E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Psylliiodes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dulcamarae</w:t>
            </w:r>
            <w:proofErr w:type="spellEnd"/>
          </w:p>
        </w:tc>
        <w:tc>
          <w:tcPr>
            <w:tcW w:w="545" w:type="dxa"/>
            <w:noWrap/>
            <w:hideMark/>
          </w:tcPr>
          <w:p w14:paraId="0223A35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C3E804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4CBC95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8F7B2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1930B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136EE8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369EE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4C29D92" w14:textId="77777777" w:rsidTr="00971A72">
        <w:trPr>
          <w:trHeight w:val="290"/>
        </w:trPr>
        <w:tc>
          <w:tcPr>
            <w:tcW w:w="1911" w:type="dxa"/>
            <w:noWrap/>
            <w:hideMark/>
          </w:tcPr>
          <w:p w14:paraId="71AB94E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E7C2FB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Timarcha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tenebricosa</w:t>
            </w:r>
            <w:proofErr w:type="spellEnd"/>
          </w:p>
        </w:tc>
        <w:tc>
          <w:tcPr>
            <w:tcW w:w="545" w:type="dxa"/>
            <w:noWrap/>
            <w:hideMark/>
          </w:tcPr>
          <w:p w14:paraId="5D3E881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42F8D9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5FBE59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47D541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770F5A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30C2B2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24DFB22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09622609" w14:textId="77777777" w:rsidTr="00971A72">
        <w:trPr>
          <w:trHeight w:val="290"/>
        </w:trPr>
        <w:tc>
          <w:tcPr>
            <w:tcW w:w="1911" w:type="dxa"/>
            <w:noWrap/>
            <w:hideMark/>
          </w:tcPr>
          <w:p w14:paraId="2923B93D"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Coccinellidae</w:t>
            </w:r>
          </w:p>
        </w:tc>
        <w:tc>
          <w:tcPr>
            <w:tcW w:w="2645" w:type="dxa"/>
            <w:noWrap/>
            <w:hideMark/>
          </w:tcPr>
          <w:p w14:paraId="5A8632C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Coccinella</w:t>
            </w:r>
            <w:proofErr w:type="spellEnd"/>
            <w:r w:rsidRPr="00E66EEE">
              <w:rPr>
                <w:rFonts w:ascii="Arial" w:eastAsia="Times New Roman" w:hAnsi="Arial" w:cs="Arial"/>
                <w:i/>
                <w:iCs/>
                <w:kern w:val="0"/>
                <w:sz w:val="24"/>
                <w:szCs w:val="24"/>
                <w:lang w:val="en-GB" w:eastAsia="de-DE"/>
                <w14:ligatures w14:val="none"/>
              </w:rPr>
              <w:t xml:space="preserve"> septempunctata</w:t>
            </w:r>
          </w:p>
        </w:tc>
        <w:tc>
          <w:tcPr>
            <w:tcW w:w="545" w:type="dxa"/>
            <w:noWrap/>
            <w:hideMark/>
          </w:tcPr>
          <w:p w14:paraId="6956B90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F065A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71BF49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52866B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9DA63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1FC2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4F8055A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107176C9" w14:textId="77777777" w:rsidTr="00971A72">
        <w:trPr>
          <w:trHeight w:val="290"/>
        </w:trPr>
        <w:tc>
          <w:tcPr>
            <w:tcW w:w="1911" w:type="dxa"/>
            <w:noWrap/>
            <w:hideMark/>
          </w:tcPr>
          <w:p w14:paraId="1559D64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27D2AD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Coccinula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quatuordecimpustulata</w:t>
            </w:r>
            <w:proofErr w:type="spellEnd"/>
          </w:p>
        </w:tc>
        <w:tc>
          <w:tcPr>
            <w:tcW w:w="545" w:type="dxa"/>
            <w:noWrap/>
            <w:hideMark/>
          </w:tcPr>
          <w:p w14:paraId="06E07E6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D5DED2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76043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30A0D8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43B56B8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1E9F2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270BF2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7D95E311" w14:textId="77777777" w:rsidTr="00971A72">
        <w:trPr>
          <w:trHeight w:val="290"/>
        </w:trPr>
        <w:tc>
          <w:tcPr>
            <w:tcW w:w="1911" w:type="dxa"/>
            <w:noWrap/>
            <w:hideMark/>
          </w:tcPr>
          <w:p w14:paraId="6BE6B6B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CFC5F14"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Hippodamia variegata</w:t>
            </w:r>
          </w:p>
        </w:tc>
        <w:tc>
          <w:tcPr>
            <w:tcW w:w="545" w:type="dxa"/>
            <w:noWrap/>
            <w:hideMark/>
          </w:tcPr>
          <w:p w14:paraId="48D8389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9FFC6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479BC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D50A0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91798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94F2C5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D652D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1F2A6C8" w14:textId="77777777" w:rsidTr="00971A72">
        <w:trPr>
          <w:trHeight w:val="290"/>
        </w:trPr>
        <w:tc>
          <w:tcPr>
            <w:tcW w:w="1911" w:type="dxa"/>
            <w:noWrap/>
            <w:hideMark/>
          </w:tcPr>
          <w:p w14:paraId="7A34FD3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DE3BC9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Rhyzobius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chrysomeloides</w:t>
            </w:r>
            <w:proofErr w:type="spellEnd"/>
          </w:p>
        </w:tc>
        <w:tc>
          <w:tcPr>
            <w:tcW w:w="545" w:type="dxa"/>
            <w:noWrap/>
            <w:hideMark/>
          </w:tcPr>
          <w:p w14:paraId="04C6C5F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8A4AD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0A5D5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050B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D85BA5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E4A02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8578E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AB18C92" w14:textId="77777777" w:rsidTr="00971A72">
        <w:trPr>
          <w:trHeight w:val="290"/>
        </w:trPr>
        <w:tc>
          <w:tcPr>
            <w:tcW w:w="1911" w:type="dxa"/>
            <w:noWrap/>
            <w:hideMark/>
          </w:tcPr>
          <w:p w14:paraId="54F4F06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3B70CD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Scymnus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apetzi</w:t>
            </w:r>
            <w:proofErr w:type="spellEnd"/>
          </w:p>
        </w:tc>
        <w:tc>
          <w:tcPr>
            <w:tcW w:w="545" w:type="dxa"/>
            <w:noWrap/>
            <w:hideMark/>
          </w:tcPr>
          <w:p w14:paraId="30745CC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B186C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2FBD0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18AB2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00FDC7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2E87C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BF6EB6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94358CF" w14:textId="77777777" w:rsidTr="00971A72">
        <w:trPr>
          <w:trHeight w:val="290"/>
        </w:trPr>
        <w:tc>
          <w:tcPr>
            <w:tcW w:w="1911" w:type="dxa"/>
            <w:noWrap/>
            <w:hideMark/>
          </w:tcPr>
          <w:p w14:paraId="686A9D6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D251C2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Stethorus</w:t>
            </w:r>
            <w:proofErr w:type="spellEnd"/>
            <w:r w:rsidRPr="00E66EEE">
              <w:rPr>
                <w:rFonts w:ascii="Arial" w:eastAsia="Times New Roman" w:hAnsi="Arial" w:cs="Arial"/>
                <w:i/>
                <w:iCs/>
                <w:kern w:val="0"/>
                <w:sz w:val="24"/>
                <w:szCs w:val="24"/>
                <w:lang w:val="en-GB" w:eastAsia="de-DE"/>
                <w14:ligatures w14:val="none"/>
              </w:rPr>
              <w:t xml:space="preserve"> pusillus</w:t>
            </w:r>
          </w:p>
        </w:tc>
        <w:tc>
          <w:tcPr>
            <w:tcW w:w="545" w:type="dxa"/>
            <w:noWrap/>
            <w:hideMark/>
          </w:tcPr>
          <w:p w14:paraId="73B61D0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C8437A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75734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7887C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A0B4B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5E11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9CD6F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2E968EC" w14:textId="77777777" w:rsidTr="00971A72">
        <w:trPr>
          <w:trHeight w:val="290"/>
        </w:trPr>
        <w:tc>
          <w:tcPr>
            <w:tcW w:w="1911" w:type="dxa"/>
            <w:noWrap/>
            <w:hideMark/>
          </w:tcPr>
          <w:p w14:paraId="17B2BFD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F75546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Tytthaspis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sedecimpunctata</w:t>
            </w:r>
            <w:proofErr w:type="spellEnd"/>
          </w:p>
        </w:tc>
        <w:tc>
          <w:tcPr>
            <w:tcW w:w="545" w:type="dxa"/>
            <w:noWrap/>
            <w:hideMark/>
          </w:tcPr>
          <w:p w14:paraId="13338B9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B801F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D5617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ACF5C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013785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FC81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32F02C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0A25037E" w14:textId="77777777" w:rsidTr="00971A72">
        <w:trPr>
          <w:trHeight w:val="290"/>
        </w:trPr>
        <w:tc>
          <w:tcPr>
            <w:tcW w:w="1911" w:type="dxa"/>
            <w:noWrap/>
            <w:hideMark/>
          </w:tcPr>
          <w:p w14:paraId="0F6B07D2"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Corylophidae</w:t>
            </w:r>
            <w:proofErr w:type="spellEnd"/>
          </w:p>
        </w:tc>
        <w:tc>
          <w:tcPr>
            <w:tcW w:w="2645" w:type="dxa"/>
            <w:noWrap/>
            <w:hideMark/>
          </w:tcPr>
          <w:p w14:paraId="1817ADD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Sericoderus</w:t>
            </w:r>
            <w:proofErr w:type="spellEnd"/>
            <w:r w:rsidRPr="00E66EEE">
              <w:rPr>
                <w:rFonts w:ascii="Arial" w:eastAsia="Times New Roman" w:hAnsi="Arial" w:cs="Arial"/>
                <w:i/>
                <w:iCs/>
                <w:kern w:val="0"/>
                <w:sz w:val="24"/>
                <w:szCs w:val="24"/>
                <w:lang w:val="en-GB" w:eastAsia="de-DE"/>
                <w14:ligatures w14:val="none"/>
              </w:rPr>
              <w:t xml:space="preserve"> lateralis </w:t>
            </w:r>
          </w:p>
        </w:tc>
        <w:tc>
          <w:tcPr>
            <w:tcW w:w="545" w:type="dxa"/>
            <w:noWrap/>
            <w:hideMark/>
          </w:tcPr>
          <w:p w14:paraId="5F753E4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FE287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207FA5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617" w:type="dxa"/>
            <w:noWrap/>
            <w:hideMark/>
          </w:tcPr>
          <w:p w14:paraId="5BF543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B36FE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37D1CF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23</w:t>
            </w:r>
          </w:p>
        </w:tc>
        <w:tc>
          <w:tcPr>
            <w:tcW w:w="976" w:type="dxa"/>
            <w:noWrap/>
            <w:hideMark/>
          </w:tcPr>
          <w:p w14:paraId="06FF45C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0.68</w:t>
            </w:r>
          </w:p>
        </w:tc>
      </w:tr>
      <w:tr w:rsidR="00F20A42" w:rsidRPr="00E66EEE" w14:paraId="48C39C8C" w14:textId="77777777" w:rsidTr="00971A72">
        <w:trPr>
          <w:trHeight w:val="290"/>
        </w:trPr>
        <w:tc>
          <w:tcPr>
            <w:tcW w:w="1911" w:type="dxa"/>
            <w:noWrap/>
            <w:hideMark/>
          </w:tcPr>
          <w:p w14:paraId="4903B996"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Cryptophagidae</w:t>
            </w:r>
            <w:proofErr w:type="spellEnd"/>
          </w:p>
        </w:tc>
        <w:tc>
          <w:tcPr>
            <w:tcW w:w="2645" w:type="dxa"/>
            <w:noWrap/>
            <w:hideMark/>
          </w:tcPr>
          <w:p w14:paraId="2EF38DE7"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Atomaria basalis </w:t>
            </w:r>
          </w:p>
        </w:tc>
        <w:tc>
          <w:tcPr>
            <w:tcW w:w="545" w:type="dxa"/>
            <w:noWrap/>
            <w:hideMark/>
          </w:tcPr>
          <w:p w14:paraId="5097ABA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5A15C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A776E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52DBF19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AD075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A4B4AF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0587E0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147DDFD8" w14:textId="77777777" w:rsidTr="00971A72">
        <w:trPr>
          <w:trHeight w:val="290"/>
        </w:trPr>
        <w:tc>
          <w:tcPr>
            <w:tcW w:w="1911" w:type="dxa"/>
            <w:noWrap/>
            <w:hideMark/>
          </w:tcPr>
          <w:p w14:paraId="1359942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E968312"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Atomaria linearis</w:t>
            </w:r>
          </w:p>
        </w:tc>
        <w:tc>
          <w:tcPr>
            <w:tcW w:w="545" w:type="dxa"/>
            <w:noWrap/>
            <w:hideMark/>
          </w:tcPr>
          <w:p w14:paraId="1F2F4BF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830BE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26C01A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87EC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D8082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60B70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FE663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2C001E8" w14:textId="77777777" w:rsidTr="00971A72">
        <w:trPr>
          <w:trHeight w:val="290"/>
        </w:trPr>
        <w:tc>
          <w:tcPr>
            <w:tcW w:w="1911" w:type="dxa"/>
            <w:noWrap/>
            <w:hideMark/>
          </w:tcPr>
          <w:p w14:paraId="3C010FC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FC70283"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Atomaria </w:t>
            </w:r>
            <w:proofErr w:type="spellStart"/>
            <w:r w:rsidRPr="00E66EEE">
              <w:rPr>
                <w:rFonts w:ascii="Arial" w:eastAsia="Times New Roman" w:hAnsi="Arial" w:cs="Arial"/>
                <w:i/>
                <w:iCs/>
                <w:kern w:val="0"/>
                <w:sz w:val="24"/>
                <w:szCs w:val="24"/>
                <w:lang w:val="en-GB" w:eastAsia="de-DE"/>
                <w14:ligatures w14:val="none"/>
              </w:rPr>
              <w:t>rhenana</w:t>
            </w:r>
            <w:proofErr w:type="spellEnd"/>
          </w:p>
        </w:tc>
        <w:tc>
          <w:tcPr>
            <w:tcW w:w="545" w:type="dxa"/>
            <w:noWrap/>
            <w:hideMark/>
          </w:tcPr>
          <w:p w14:paraId="60B81E6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27416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0A89B9D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0AA08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614E9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B43F7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97D30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9569340" w14:textId="77777777" w:rsidTr="00971A72">
        <w:trPr>
          <w:trHeight w:val="290"/>
        </w:trPr>
        <w:tc>
          <w:tcPr>
            <w:tcW w:w="1911" w:type="dxa"/>
            <w:noWrap/>
            <w:hideMark/>
          </w:tcPr>
          <w:p w14:paraId="4B16049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6B9D5B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Cryptophagus</w:t>
            </w:r>
            <w:proofErr w:type="spellEnd"/>
            <w:r w:rsidRPr="00E66EEE">
              <w:rPr>
                <w:rFonts w:ascii="Arial" w:eastAsia="Times New Roman" w:hAnsi="Arial" w:cs="Arial"/>
                <w:i/>
                <w:iCs/>
                <w:kern w:val="0"/>
                <w:sz w:val="24"/>
                <w:szCs w:val="24"/>
                <w:lang w:val="en-GB" w:eastAsia="de-DE"/>
                <w14:ligatures w14:val="none"/>
              </w:rPr>
              <w:t xml:space="preserve"> dorsalis</w:t>
            </w:r>
          </w:p>
        </w:tc>
        <w:tc>
          <w:tcPr>
            <w:tcW w:w="545" w:type="dxa"/>
            <w:noWrap/>
            <w:hideMark/>
          </w:tcPr>
          <w:p w14:paraId="4248994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62E3EA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7261C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C27FA6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4BF54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B1508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0E842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330C409" w14:textId="77777777" w:rsidTr="00971A72">
        <w:trPr>
          <w:trHeight w:val="290"/>
        </w:trPr>
        <w:tc>
          <w:tcPr>
            <w:tcW w:w="1911" w:type="dxa"/>
            <w:noWrap/>
            <w:hideMark/>
          </w:tcPr>
          <w:p w14:paraId="495BD89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391DB1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Cryptophagus</w:t>
            </w:r>
            <w:proofErr w:type="spellEnd"/>
            <w:r w:rsidRPr="00E66EEE">
              <w:rPr>
                <w:rFonts w:ascii="Arial" w:eastAsia="Times New Roman" w:hAnsi="Arial" w:cs="Arial"/>
                <w:i/>
                <w:iCs/>
                <w:kern w:val="0"/>
                <w:sz w:val="24"/>
                <w:szCs w:val="24"/>
                <w:lang w:val="en-GB" w:eastAsia="de-DE"/>
                <w14:ligatures w14:val="none"/>
              </w:rPr>
              <w:t xml:space="preserve"> pallidus</w:t>
            </w:r>
          </w:p>
        </w:tc>
        <w:tc>
          <w:tcPr>
            <w:tcW w:w="545" w:type="dxa"/>
            <w:noWrap/>
            <w:hideMark/>
          </w:tcPr>
          <w:p w14:paraId="6D90172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BD59D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D06DE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B849A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9287D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1620B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94E12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C6A9AB7" w14:textId="77777777" w:rsidTr="00971A72">
        <w:trPr>
          <w:trHeight w:val="290"/>
        </w:trPr>
        <w:tc>
          <w:tcPr>
            <w:tcW w:w="1911" w:type="dxa"/>
            <w:noWrap/>
            <w:hideMark/>
          </w:tcPr>
          <w:p w14:paraId="70DD4C2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4C00D5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Cryptophagus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quercinus</w:t>
            </w:r>
            <w:proofErr w:type="spellEnd"/>
          </w:p>
        </w:tc>
        <w:tc>
          <w:tcPr>
            <w:tcW w:w="545" w:type="dxa"/>
            <w:noWrap/>
            <w:hideMark/>
          </w:tcPr>
          <w:p w14:paraId="06CC7A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6D7BCE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19FCE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AB2E7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C6455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02F00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62D8C4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D113F78" w14:textId="77777777" w:rsidTr="00971A72">
        <w:trPr>
          <w:trHeight w:val="290"/>
        </w:trPr>
        <w:tc>
          <w:tcPr>
            <w:tcW w:w="1911" w:type="dxa"/>
            <w:noWrap/>
            <w:hideMark/>
          </w:tcPr>
          <w:p w14:paraId="00BE370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C5295A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Cryptophagus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scanicus</w:t>
            </w:r>
            <w:proofErr w:type="spellEnd"/>
          </w:p>
        </w:tc>
        <w:tc>
          <w:tcPr>
            <w:tcW w:w="545" w:type="dxa"/>
            <w:noWrap/>
            <w:hideMark/>
          </w:tcPr>
          <w:p w14:paraId="2744471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1691D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894368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8FC5D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4A488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70BFD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211B9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1F9A285" w14:textId="77777777" w:rsidTr="00971A72">
        <w:trPr>
          <w:trHeight w:val="290"/>
        </w:trPr>
        <w:tc>
          <w:tcPr>
            <w:tcW w:w="1911" w:type="dxa"/>
            <w:noWrap/>
            <w:hideMark/>
          </w:tcPr>
          <w:p w14:paraId="69BCA433"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Curculionidae</w:t>
            </w:r>
          </w:p>
        </w:tc>
        <w:tc>
          <w:tcPr>
            <w:tcW w:w="2645" w:type="dxa"/>
            <w:noWrap/>
            <w:hideMark/>
          </w:tcPr>
          <w:p w14:paraId="04F42EE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Aspidapion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aeneum</w:t>
            </w:r>
            <w:proofErr w:type="spellEnd"/>
          </w:p>
        </w:tc>
        <w:tc>
          <w:tcPr>
            <w:tcW w:w="545" w:type="dxa"/>
            <w:noWrap/>
            <w:hideMark/>
          </w:tcPr>
          <w:p w14:paraId="26B8A08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3F3F70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15864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71BA7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AE391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74D2E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6F50C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FCE14DB" w14:textId="77777777" w:rsidTr="00971A72">
        <w:trPr>
          <w:trHeight w:val="290"/>
        </w:trPr>
        <w:tc>
          <w:tcPr>
            <w:tcW w:w="1911" w:type="dxa"/>
            <w:noWrap/>
            <w:hideMark/>
          </w:tcPr>
          <w:p w14:paraId="60DC6DB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36984B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Aspidapion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validum</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0215F1D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EEAD0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156DF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CC8C6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D7EB0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04A35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9EBA2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39D9D7B" w14:textId="77777777" w:rsidTr="00971A72">
        <w:trPr>
          <w:trHeight w:val="290"/>
        </w:trPr>
        <w:tc>
          <w:tcPr>
            <w:tcW w:w="1911" w:type="dxa"/>
            <w:noWrap/>
            <w:hideMark/>
          </w:tcPr>
          <w:p w14:paraId="3002EF4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BA12DF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Aulacobaris</w:t>
            </w:r>
            <w:proofErr w:type="spellEnd"/>
            <w:r w:rsidRPr="00E66EEE">
              <w:rPr>
                <w:rFonts w:ascii="Arial" w:eastAsia="Times New Roman" w:hAnsi="Arial" w:cs="Arial"/>
                <w:i/>
                <w:iCs/>
                <w:kern w:val="0"/>
                <w:sz w:val="24"/>
                <w:szCs w:val="24"/>
                <w:lang w:val="en-GB" w:eastAsia="de-DE"/>
                <w14:ligatures w14:val="none"/>
              </w:rPr>
              <w:t xml:space="preserve"> fallax</w:t>
            </w:r>
          </w:p>
        </w:tc>
        <w:tc>
          <w:tcPr>
            <w:tcW w:w="545" w:type="dxa"/>
            <w:noWrap/>
            <w:hideMark/>
          </w:tcPr>
          <w:p w14:paraId="716DFE2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3BCF8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38CFC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2B342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20682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EDC18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CA792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2A474E8" w14:textId="77777777" w:rsidTr="00971A72">
        <w:trPr>
          <w:trHeight w:val="290"/>
        </w:trPr>
        <w:tc>
          <w:tcPr>
            <w:tcW w:w="1911" w:type="dxa"/>
            <w:noWrap/>
            <w:hideMark/>
          </w:tcPr>
          <w:p w14:paraId="60AF58F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1F3E68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Aulacobaris</w:t>
            </w:r>
            <w:proofErr w:type="spellEnd"/>
            <w:r w:rsidRPr="00E66EEE">
              <w:rPr>
                <w:rFonts w:ascii="Arial" w:eastAsia="Times New Roman" w:hAnsi="Arial" w:cs="Arial"/>
                <w:i/>
                <w:iCs/>
                <w:kern w:val="0"/>
                <w:sz w:val="24"/>
                <w:szCs w:val="24"/>
                <w:lang w:val="en-GB" w:eastAsia="de-DE"/>
                <w14:ligatures w14:val="none"/>
              </w:rPr>
              <w:t xml:space="preserve"> coerulescens</w:t>
            </w:r>
          </w:p>
        </w:tc>
        <w:tc>
          <w:tcPr>
            <w:tcW w:w="545" w:type="dxa"/>
            <w:noWrap/>
            <w:hideMark/>
          </w:tcPr>
          <w:p w14:paraId="44E0704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13F87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D3610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E28B5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AD8ED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F16EA9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D31981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2C44F00" w14:textId="77777777" w:rsidTr="00971A72">
        <w:trPr>
          <w:trHeight w:val="290"/>
        </w:trPr>
        <w:tc>
          <w:tcPr>
            <w:tcW w:w="1911" w:type="dxa"/>
            <w:noWrap/>
            <w:hideMark/>
          </w:tcPr>
          <w:p w14:paraId="5A25DE3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9CAE06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Betulapion</w:t>
            </w:r>
            <w:proofErr w:type="spellEnd"/>
            <w:r w:rsidRPr="00E66EEE">
              <w:rPr>
                <w:rFonts w:ascii="Arial" w:eastAsia="Times New Roman" w:hAnsi="Arial" w:cs="Arial"/>
                <w:i/>
                <w:iCs/>
                <w:kern w:val="0"/>
                <w:sz w:val="24"/>
                <w:szCs w:val="24"/>
                <w:lang w:val="en-GB" w:eastAsia="de-DE"/>
                <w14:ligatures w14:val="none"/>
              </w:rPr>
              <w:t xml:space="preserve"> simile</w:t>
            </w:r>
          </w:p>
        </w:tc>
        <w:tc>
          <w:tcPr>
            <w:tcW w:w="545" w:type="dxa"/>
            <w:noWrap/>
            <w:hideMark/>
          </w:tcPr>
          <w:p w14:paraId="7710F73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0E8BA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B3DBE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AC051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6F0311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B349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01077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1A88AA4C" w14:textId="77777777" w:rsidTr="00971A72">
        <w:trPr>
          <w:trHeight w:val="290"/>
        </w:trPr>
        <w:tc>
          <w:tcPr>
            <w:tcW w:w="1911" w:type="dxa"/>
            <w:noWrap/>
            <w:hideMark/>
          </w:tcPr>
          <w:p w14:paraId="0017782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F69897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Ceutorhynchus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contractus</w:t>
            </w:r>
            <w:proofErr w:type="spellEnd"/>
          </w:p>
        </w:tc>
        <w:tc>
          <w:tcPr>
            <w:tcW w:w="545" w:type="dxa"/>
            <w:noWrap/>
            <w:hideMark/>
          </w:tcPr>
          <w:p w14:paraId="2ECBB2D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79989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83BC1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78861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62353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447C2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FFA909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5DA0293" w14:textId="77777777" w:rsidTr="00971A72">
        <w:trPr>
          <w:trHeight w:val="290"/>
        </w:trPr>
        <w:tc>
          <w:tcPr>
            <w:tcW w:w="1911" w:type="dxa"/>
            <w:noWrap/>
            <w:hideMark/>
          </w:tcPr>
          <w:p w14:paraId="07F9F21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ACA0779"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Echinodera </w:t>
            </w:r>
            <w:proofErr w:type="spellStart"/>
            <w:r w:rsidRPr="00E66EEE">
              <w:rPr>
                <w:rFonts w:ascii="Arial" w:eastAsia="Times New Roman" w:hAnsi="Arial" w:cs="Arial"/>
                <w:i/>
                <w:iCs/>
                <w:kern w:val="0"/>
                <w:sz w:val="24"/>
                <w:szCs w:val="24"/>
                <w:lang w:val="en-GB" w:eastAsia="de-DE"/>
                <w14:ligatures w14:val="none"/>
              </w:rPr>
              <w:t>hypocrita</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538D64A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25A4CC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D3F60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37561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91EAE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926CC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07CFB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B08A79E" w14:textId="77777777" w:rsidTr="00971A72">
        <w:trPr>
          <w:trHeight w:val="290"/>
        </w:trPr>
        <w:tc>
          <w:tcPr>
            <w:tcW w:w="1911" w:type="dxa"/>
            <w:noWrap/>
            <w:hideMark/>
          </w:tcPr>
          <w:p w14:paraId="57A199D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D96CDA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Eutrichapion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punctigerum</w:t>
            </w:r>
            <w:proofErr w:type="spellEnd"/>
          </w:p>
        </w:tc>
        <w:tc>
          <w:tcPr>
            <w:tcW w:w="545" w:type="dxa"/>
            <w:noWrap/>
            <w:hideMark/>
          </w:tcPr>
          <w:p w14:paraId="4D5C5AA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B0DC01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98FC2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B1412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C07AE8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DBEB8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28BD8E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78AA0C8" w14:textId="77777777" w:rsidTr="00971A72">
        <w:trPr>
          <w:trHeight w:val="290"/>
        </w:trPr>
        <w:tc>
          <w:tcPr>
            <w:tcW w:w="1911" w:type="dxa"/>
            <w:noWrap/>
            <w:hideMark/>
          </w:tcPr>
          <w:p w14:paraId="6613201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6C37F2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Exomias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araneiformis</w:t>
            </w:r>
            <w:proofErr w:type="spellEnd"/>
          </w:p>
        </w:tc>
        <w:tc>
          <w:tcPr>
            <w:tcW w:w="545" w:type="dxa"/>
            <w:noWrap/>
            <w:hideMark/>
          </w:tcPr>
          <w:p w14:paraId="14F0EE3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9F00D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094B46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7D104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89ABA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F911E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2830E9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071AF7CF" w14:textId="77777777" w:rsidTr="00971A72">
        <w:trPr>
          <w:trHeight w:val="290"/>
        </w:trPr>
        <w:tc>
          <w:tcPr>
            <w:tcW w:w="1911" w:type="dxa"/>
            <w:noWrap/>
            <w:hideMark/>
          </w:tcPr>
          <w:p w14:paraId="1C47034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B55A6E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Exomias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pellucidus</w:t>
            </w:r>
            <w:proofErr w:type="spellEnd"/>
          </w:p>
        </w:tc>
        <w:tc>
          <w:tcPr>
            <w:tcW w:w="545" w:type="dxa"/>
            <w:noWrap/>
            <w:hideMark/>
          </w:tcPr>
          <w:p w14:paraId="4FF13CF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BCC7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50</w:t>
            </w:r>
          </w:p>
        </w:tc>
        <w:tc>
          <w:tcPr>
            <w:tcW w:w="656" w:type="dxa"/>
            <w:noWrap/>
            <w:hideMark/>
          </w:tcPr>
          <w:p w14:paraId="093FE3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319EE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44EFAC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9B1D4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52</w:t>
            </w:r>
          </w:p>
        </w:tc>
        <w:tc>
          <w:tcPr>
            <w:tcW w:w="976" w:type="dxa"/>
            <w:noWrap/>
            <w:hideMark/>
          </w:tcPr>
          <w:p w14:paraId="762F13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1.55</w:t>
            </w:r>
          </w:p>
        </w:tc>
      </w:tr>
      <w:tr w:rsidR="00F20A42" w:rsidRPr="00E66EEE" w14:paraId="71492442" w14:textId="77777777" w:rsidTr="00971A72">
        <w:trPr>
          <w:trHeight w:val="290"/>
        </w:trPr>
        <w:tc>
          <w:tcPr>
            <w:tcW w:w="1911" w:type="dxa"/>
            <w:noWrap/>
            <w:hideMark/>
          </w:tcPr>
          <w:p w14:paraId="30A17BE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E1BB74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Exomias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trichopterus</w:t>
            </w:r>
            <w:proofErr w:type="spellEnd"/>
          </w:p>
        </w:tc>
        <w:tc>
          <w:tcPr>
            <w:tcW w:w="545" w:type="dxa"/>
            <w:noWrap/>
            <w:hideMark/>
          </w:tcPr>
          <w:p w14:paraId="485398A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A151C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76</w:t>
            </w:r>
          </w:p>
        </w:tc>
        <w:tc>
          <w:tcPr>
            <w:tcW w:w="656" w:type="dxa"/>
            <w:noWrap/>
            <w:hideMark/>
          </w:tcPr>
          <w:p w14:paraId="26EAE4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C4DD7E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15F752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61D5B2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76</w:t>
            </w:r>
          </w:p>
        </w:tc>
        <w:tc>
          <w:tcPr>
            <w:tcW w:w="976" w:type="dxa"/>
            <w:noWrap/>
            <w:hideMark/>
          </w:tcPr>
          <w:p w14:paraId="5F3E3A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2.26</w:t>
            </w:r>
          </w:p>
        </w:tc>
      </w:tr>
      <w:tr w:rsidR="00F20A42" w:rsidRPr="00E66EEE" w14:paraId="613B2028" w14:textId="77777777" w:rsidTr="00971A72">
        <w:trPr>
          <w:trHeight w:val="290"/>
        </w:trPr>
        <w:tc>
          <w:tcPr>
            <w:tcW w:w="1911" w:type="dxa"/>
            <w:noWrap/>
            <w:hideMark/>
          </w:tcPr>
          <w:p w14:paraId="1E00E62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3890DB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Micrelus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ericae</w:t>
            </w:r>
            <w:proofErr w:type="spellEnd"/>
          </w:p>
        </w:tc>
        <w:tc>
          <w:tcPr>
            <w:tcW w:w="545" w:type="dxa"/>
            <w:noWrap/>
            <w:hideMark/>
          </w:tcPr>
          <w:p w14:paraId="5BDF6F1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5B5576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8E74E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CC431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DBA45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E0271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EB6AD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498F169" w14:textId="77777777" w:rsidTr="00971A72">
        <w:trPr>
          <w:trHeight w:val="290"/>
        </w:trPr>
        <w:tc>
          <w:tcPr>
            <w:tcW w:w="1911" w:type="dxa"/>
            <w:noWrap/>
            <w:hideMark/>
          </w:tcPr>
          <w:p w14:paraId="344D8E2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E54208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Microplontus</w:t>
            </w:r>
            <w:proofErr w:type="spellEnd"/>
            <w:r w:rsidRPr="00E66EEE">
              <w:rPr>
                <w:rFonts w:ascii="Arial" w:eastAsia="Times New Roman" w:hAnsi="Arial" w:cs="Arial"/>
                <w:i/>
                <w:iCs/>
                <w:kern w:val="0"/>
                <w:sz w:val="24"/>
                <w:szCs w:val="24"/>
                <w:lang w:val="en-GB" w:eastAsia="de-DE"/>
                <w14:ligatures w14:val="none"/>
              </w:rPr>
              <w:t xml:space="preserve"> campestris</w:t>
            </w:r>
          </w:p>
        </w:tc>
        <w:tc>
          <w:tcPr>
            <w:tcW w:w="545" w:type="dxa"/>
            <w:noWrap/>
            <w:hideMark/>
          </w:tcPr>
          <w:p w14:paraId="1C7190A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BC6F8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B369DA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94A36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F2266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5C1EE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BF3D7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8FFAEBA" w14:textId="77777777" w:rsidTr="00971A72">
        <w:trPr>
          <w:trHeight w:val="290"/>
        </w:trPr>
        <w:tc>
          <w:tcPr>
            <w:tcW w:w="1911" w:type="dxa"/>
            <w:noWrap/>
            <w:hideMark/>
          </w:tcPr>
          <w:p w14:paraId="4A72039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300856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Mitoplinthus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caliginosus</w:t>
            </w:r>
            <w:proofErr w:type="spellEnd"/>
          </w:p>
        </w:tc>
        <w:tc>
          <w:tcPr>
            <w:tcW w:w="545" w:type="dxa"/>
            <w:noWrap/>
            <w:hideMark/>
          </w:tcPr>
          <w:p w14:paraId="160AC08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589859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77D5C2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E9FE68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75AB2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D73A92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492DB18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DB4A8EB" w14:textId="77777777" w:rsidTr="00971A72">
        <w:trPr>
          <w:trHeight w:val="290"/>
        </w:trPr>
        <w:tc>
          <w:tcPr>
            <w:tcW w:w="1911" w:type="dxa"/>
            <w:noWrap/>
            <w:hideMark/>
          </w:tcPr>
          <w:p w14:paraId="03DF01F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D5C40D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Mogolones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geographicus</w:t>
            </w:r>
            <w:proofErr w:type="spellEnd"/>
          </w:p>
        </w:tc>
        <w:tc>
          <w:tcPr>
            <w:tcW w:w="545" w:type="dxa"/>
            <w:noWrap/>
            <w:hideMark/>
          </w:tcPr>
          <w:p w14:paraId="772F801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510C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465F6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6A33D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F746C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07237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8BC5FD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FAA36F4" w14:textId="77777777" w:rsidTr="00971A72">
        <w:trPr>
          <w:trHeight w:val="290"/>
        </w:trPr>
        <w:tc>
          <w:tcPr>
            <w:tcW w:w="1911" w:type="dxa"/>
            <w:noWrap/>
            <w:hideMark/>
          </w:tcPr>
          <w:p w14:paraId="26C130F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C80354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Orthotomicus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laricis</w:t>
            </w:r>
            <w:proofErr w:type="spellEnd"/>
          </w:p>
        </w:tc>
        <w:tc>
          <w:tcPr>
            <w:tcW w:w="545" w:type="dxa"/>
            <w:noWrap/>
            <w:hideMark/>
          </w:tcPr>
          <w:p w14:paraId="3D89559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8A639E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C094D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BF8CD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2EA4F8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1FAE9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1D627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D8D7429" w14:textId="77777777" w:rsidTr="00971A72">
        <w:trPr>
          <w:trHeight w:val="290"/>
        </w:trPr>
        <w:tc>
          <w:tcPr>
            <w:tcW w:w="1911" w:type="dxa"/>
            <w:noWrap/>
            <w:hideMark/>
          </w:tcPr>
          <w:p w14:paraId="300AF24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EFE4EA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Otiorhynchus</w:t>
            </w:r>
            <w:proofErr w:type="spellEnd"/>
            <w:r w:rsidRPr="00E66EEE">
              <w:rPr>
                <w:rFonts w:ascii="Arial" w:eastAsia="Times New Roman" w:hAnsi="Arial" w:cs="Arial"/>
                <w:i/>
                <w:iCs/>
                <w:kern w:val="0"/>
                <w:sz w:val="24"/>
                <w:szCs w:val="24"/>
                <w:lang w:val="en-GB" w:eastAsia="de-DE"/>
                <w14:ligatures w14:val="none"/>
              </w:rPr>
              <w:t xml:space="preserve"> ovatus</w:t>
            </w:r>
          </w:p>
        </w:tc>
        <w:tc>
          <w:tcPr>
            <w:tcW w:w="545" w:type="dxa"/>
            <w:noWrap/>
            <w:hideMark/>
          </w:tcPr>
          <w:p w14:paraId="6D1B94C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628C1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4A6B2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A29C6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6FB39E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8DBA2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D09018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7150BF3" w14:textId="77777777" w:rsidTr="00971A72">
        <w:trPr>
          <w:trHeight w:val="290"/>
        </w:trPr>
        <w:tc>
          <w:tcPr>
            <w:tcW w:w="1911" w:type="dxa"/>
            <w:noWrap/>
            <w:hideMark/>
          </w:tcPr>
          <w:p w14:paraId="16AE1F2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0ED5E2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Otiorhynchus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parvulus</w:t>
            </w:r>
            <w:proofErr w:type="spellEnd"/>
          </w:p>
        </w:tc>
        <w:tc>
          <w:tcPr>
            <w:tcW w:w="545" w:type="dxa"/>
            <w:noWrap/>
            <w:hideMark/>
          </w:tcPr>
          <w:p w14:paraId="1D42C3BC"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255BBF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BCFEC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AFA1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6D525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A009E8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4CE3D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AA09121" w14:textId="77777777" w:rsidTr="00971A72">
        <w:trPr>
          <w:trHeight w:val="290"/>
        </w:trPr>
        <w:tc>
          <w:tcPr>
            <w:tcW w:w="1911" w:type="dxa"/>
            <w:noWrap/>
            <w:hideMark/>
          </w:tcPr>
          <w:p w14:paraId="5D784A1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ABEFB8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Otiorhynchus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porcatus</w:t>
            </w:r>
            <w:proofErr w:type="spellEnd"/>
          </w:p>
        </w:tc>
        <w:tc>
          <w:tcPr>
            <w:tcW w:w="545" w:type="dxa"/>
            <w:noWrap/>
            <w:hideMark/>
          </w:tcPr>
          <w:p w14:paraId="3BC4DD4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A691E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7DB269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866E1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039C4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338A2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6EC22F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768D965D" w14:textId="77777777" w:rsidTr="00971A72">
        <w:trPr>
          <w:trHeight w:val="290"/>
        </w:trPr>
        <w:tc>
          <w:tcPr>
            <w:tcW w:w="1911" w:type="dxa"/>
            <w:noWrap/>
            <w:hideMark/>
          </w:tcPr>
          <w:p w14:paraId="6CEC604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335591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Otiorhynchus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sulcatus</w:t>
            </w:r>
            <w:proofErr w:type="spellEnd"/>
          </w:p>
        </w:tc>
        <w:tc>
          <w:tcPr>
            <w:tcW w:w="545" w:type="dxa"/>
            <w:noWrap/>
            <w:hideMark/>
          </w:tcPr>
          <w:p w14:paraId="70A8435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22C34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4F922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4B428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E737B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F6472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B85C9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3586D99" w14:textId="77777777" w:rsidTr="00971A72">
        <w:trPr>
          <w:trHeight w:val="290"/>
        </w:trPr>
        <w:tc>
          <w:tcPr>
            <w:tcW w:w="1911" w:type="dxa"/>
            <w:noWrap/>
            <w:hideMark/>
          </w:tcPr>
          <w:p w14:paraId="30CE755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B7807F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Pissodes</w:t>
            </w:r>
            <w:proofErr w:type="spellEnd"/>
            <w:r w:rsidRPr="00E66EEE">
              <w:rPr>
                <w:rFonts w:ascii="Arial" w:eastAsia="Times New Roman" w:hAnsi="Arial" w:cs="Arial"/>
                <w:i/>
                <w:iCs/>
                <w:kern w:val="0"/>
                <w:sz w:val="24"/>
                <w:szCs w:val="24"/>
                <w:lang w:val="en-GB" w:eastAsia="de-DE"/>
                <w14:ligatures w14:val="none"/>
              </w:rPr>
              <w:t xml:space="preserve"> castaneus</w:t>
            </w:r>
          </w:p>
        </w:tc>
        <w:tc>
          <w:tcPr>
            <w:tcW w:w="545" w:type="dxa"/>
            <w:noWrap/>
            <w:hideMark/>
          </w:tcPr>
          <w:p w14:paraId="46D71AA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52727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A1BA7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1FA086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02227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96538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B400D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38349BE" w14:textId="77777777" w:rsidTr="00971A72">
        <w:trPr>
          <w:trHeight w:val="290"/>
        </w:trPr>
        <w:tc>
          <w:tcPr>
            <w:tcW w:w="1911" w:type="dxa"/>
            <w:noWrap/>
            <w:hideMark/>
          </w:tcPr>
          <w:p w14:paraId="22716DA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489AA0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Protapion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fulvipes</w:t>
            </w:r>
            <w:proofErr w:type="spellEnd"/>
          </w:p>
        </w:tc>
        <w:tc>
          <w:tcPr>
            <w:tcW w:w="545" w:type="dxa"/>
            <w:noWrap/>
            <w:hideMark/>
          </w:tcPr>
          <w:p w14:paraId="604C345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67FF1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556A22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3CA9F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F4AAE8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F16A8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4346F0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2C67F1FB" w14:textId="77777777" w:rsidTr="00971A72">
        <w:trPr>
          <w:trHeight w:val="290"/>
        </w:trPr>
        <w:tc>
          <w:tcPr>
            <w:tcW w:w="1911" w:type="dxa"/>
            <w:noWrap/>
            <w:hideMark/>
          </w:tcPr>
          <w:p w14:paraId="2EB0A8F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A4E9BE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Sciaphilus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asperatus</w:t>
            </w:r>
            <w:proofErr w:type="spellEnd"/>
          </w:p>
        </w:tc>
        <w:tc>
          <w:tcPr>
            <w:tcW w:w="545" w:type="dxa"/>
            <w:noWrap/>
            <w:hideMark/>
          </w:tcPr>
          <w:p w14:paraId="44C042D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ED0FB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25FD0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C07D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38ECC2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83A3BA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D1010F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7BB8054" w14:textId="77777777" w:rsidTr="00971A72">
        <w:trPr>
          <w:trHeight w:val="290"/>
        </w:trPr>
        <w:tc>
          <w:tcPr>
            <w:tcW w:w="1911" w:type="dxa"/>
            <w:noWrap/>
            <w:hideMark/>
          </w:tcPr>
          <w:p w14:paraId="2ABAF5A3"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16E44AE"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Sitona </w:t>
            </w:r>
            <w:proofErr w:type="spellStart"/>
            <w:r w:rsidRPr="00E66EEE">
              <w:rPr>
                <w:rFonts w:ascii="Arial" w:eastAsia="Times New Roman" w:hAnsi="Arial" w:cs="Arial"/>
                <w:i/>
                <w:iCs/>
                <w:kern w:val="0"/>
                <w:sz w:val="24"/>
                <w:szCs w:val="24"/>
                <w:lang w:val="en-GB" w:eastAsia="de-DE"/>
                <w14:ligatures w14:val="none"/>
              </w:rPr>
              <w:t>humeralis</w:t>
            </w:r>
            <w:proofErr w:type="spellEnd"/>
          </w:p>
        </w:tc>
        <w:tc>
          <w:tcPr>
            <w:tcW w:w="545" w:type="dxa"/>
            <w:noWrap/>
            <w:hideMark/>
          </w:tcPr>
          <w:p w14:paraId="5E4DB89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6AED8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CBF7A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8D4E8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AE92F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EC3AAA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37703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0668FBB" w14:textId="77777777" w:rsidTr="00971A72">
        <w:trPr>
          <w:trHeight w:val="290"/>
        </w:trPr>
        <w:tc>
          <w:tcPr>
            <w:tcW w:w="1911" w:type="dxa"/>
            <w:noWrap/>
            <w:hideMark/>
          </w:tcPr>
          <w:p w14:paraId="2F36E24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7933D0B"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Sitona </w:t>
            </w:r>
            <w:proofErr w:type="spellStart"/>
            <w:r w:rsidRPr="00E66EEE">
              <w:rPr>
                <w:rFonts w:ascii="Arial" w:eastAsia="Times New Roman" w:hAnsi="Arial" w:cs="Arial"/>
                <w:i/>
                <w:iCs/>
                <w:kern w:val="0"/>
                <w:sz w:val="24"/>
                <w:szCs w:val="24"/>
                <w:lang w:val="en-GB" w:eastAsia="de-DE"/>
                <w14:ligatures w14:val="none"/>
              </w:rPr>
              <w:t>inops</w:t>
            </w:r>
            <w:proofErr w:type="spellEnd"/>
          </w:p>
        </w:tc>
        <w:tc>
          <w:tcPr>
            <w:tcW w:w="545" w:type="dxa"/>
            <w:noWrap/>
            <w:hideMark/>
          </w:tcPr>
          <w:p w14:paraId="1699AFE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FD1F4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9A4FC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97C2AD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B84541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9AFC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ACEF3A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F80EE98" w14:textId="77777777" w:rsidTr="00971A72">
        <w:trPr>
          <w:trHeight w:val="290"/>
        </w:trPr>
        <w:tc>
          <w:tcPr>
            <w:tcW w:w="1911" w:type="dxa"/>
            <w:noWrap/>
            <w:hideMark/>
          </w:tcPr>
          <w:p w14:paraId="59A4E40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5CBE9DC"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Sphenophorus </w:t>
            </w:r>
            <w:proofErr w:type="spellStart"/>
            <w:r w:rsidRPr="00E66EEE">
              <w:rPr>
                <w:rFonts w:ascii="Arial" w:eastAsia="Times New Roman" w:hAnsi="Arial" w:cs="Arial"/>
                <w:i/>
                <w:iCs/>
                <w:kern w:val="0"/>
                <w:sz w:val="24"/>
                <w:szCs w:val="24"/>
                <w:lang w:val="en-GB" w:eastAsia="de-DE"/>
                <w14:ligatures w14:val="none"/>
              </w:rPr>
              <w:t>striatopunctatus</w:t>
            </w:r>
            <w:proofErr w:type="spellEnd"/>
          </w:p>
        </w:tc>
        <w:tc>
          <w:tcPr>
            <w:tcW w:w="545" w:type="dxa"/>
            <w:noWrap/>
            <w:hideMark/>
          </w:tcPr>
          <w:p w14:paraId="1AD75B31"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52D218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0F38B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A309AC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5AF21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95EE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04D9B8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0A5F175" w14:textId="77777777" w:rsidTr="00971A72">
        <w:trPr>
          <w:trHeight w:val="290"/>
        </w:trPr>
        <w:tc>
          <w:tcPr>
            <w:tcW w:w="1911" w:type="dxa"/>
            <w:noWrap/>
            <w:hideMark/>
          </w:tcPr>
          <w:p w14:paraId="004DF7A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A23024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Xyleborinus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saxesenii</w:t>
            </w:r>
            <w:proofErr w:type="spellEnd"/>
          </w:p>
        </w:tc>
        <w:tc>
          <w:tcPr>
            <w:tcW w:w="545" w:type="dxa"/>
            <w:noWrap/>
            <w:hideMark/>
          </w:tcPr>
          <w:p w14:paraId="3C1C6A7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92D30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45A392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F383B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B401E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5EF32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4478FD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6602C00F" w14:textId="77777777" w:rsidTr="00971A72">
        <w:trPr>
          <w:trHeight w:val="290"/>
        </w:trPr>
        <w:tc>
          <w:tcPr>
            <w:tcW w:w="1911" w:type="dxa"/>
            <w:noWrap/>
            <w:hideMark/>
          </w:tcPr>
          <w:p w14:paraId="292D00A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E7ED6E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Xyleborus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monographus</w:t>
            </w:r>
            <w:proofErr w:type="spellEnd"/>
          </w:p>
        </w:tc>
        <w:tc>
          <w:tcPr>
            <w:tcW w:w="545" w:type="dxa"/>
            <w:noWrap/>
            <w:hideMark/>
          </w:tcPr>
          <w:p w14:paraId="2307BD7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AFBDA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2B0B14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1237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CEBD15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DCA81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2CCA3FE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5084FD9E" w14:textId="77777777" w:rsidTr="00971A72">
        <w:trPr>
          <w:trHeight w:val="290"/>
        </w:trPr>
        <w:tc>
          <w:tcPr>
            <w:tcW w:w="1911" w:type="dxa"/>
            <w:noWrap/>
            <w:hideMark/>
          </w:tcPr>
          <w:p w14:paraId="128EE74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F4C456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Zacladus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geranii</w:t>
            </w:r>
            <w:proofErr w:type="spellEnd"/>
          </w:p>
        </w:tc>
        <w:tc>
          <w:tcPr>
            <w:tcW w:w="545" w:type="dxa"/>
            <w:noWrap/>
            <w:hideMark/>
          </w:tcPr>
          <w:p w14:paraId="7C0E238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575DF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61DCC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02F35E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E3327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7577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46E8F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D2F534F" w14:textId="77777777" w:rsidTr="00971A72">
        <w:trPr>
          <w:trHeight w:val="290"/>
        </w:trPr>
        <w:tc>
          <w:tcPr>
            <w:tcW w:w="1911" w:type="dxa"/>
            <w:noWrap/>
            <w:hideMark/>
          </w:tcPr>
          <w:p w14:paraId="19026CA5"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Dasytidae</w:t>
            </w:r>
            <w:proofErr w:type="spellEnd"/>
          </w:p>
        </w:tc>
        <w:tc>
          <w:tcPr>
            <w:tcW w:w="2645" w:type="dxa"/>
            <w:noWrap/>
            <w:hideMark/>
          </w:tcPr>
          <w:p w14:paraId="0D0EAC0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Danacea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nigritarsis</w:t>
            </w:r>
            <w:proofErr w:type="spellEnd"/>
          </w:p>
        </w:tc>
        <w:tc>
          <w:tcPr>
            <w:tcW w:w="545" w:type="dxa"/>
            <w:noWrap/>
            <w:hideMark/>
          </w:tcPr>
          <w:p w14:paraId="06EADB0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AE10B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67219C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541E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701166A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9C32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115D23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3263A3CB" w14:textId="77777777" w:rsidTr="00971A72">
        <w:trPr>
          <w:trHeight w:val="290"/>
        </w:trPr>
        <w:tc>
          <w:tcPr>
            <w:tcW w:w="1911" w:type="dxa"/>
            <w:noWrap/>
            <w:hideMark/>
          </w:tcPr>
          <w:p w14:paraId="5B9BC9E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29D725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Danacea</w:t>
            </w:r>
            <w:proofErr w:type="spellEnd"/>
            <w:r w:rsidRPr="00E66EEE">
              <w:rPr>
                <w:rFonts w:ascii="Arial" w:eastAsia="Times New Roman" w:hAnsi="Arial" w:cs="Arial"/>
                <w:i/>
                <w:iCs/>
                <w:kern w:val="0"/>
                <w:sz w:val="24"/>
                <w:szCs w:val="24"/>
                <w:lang w:val="en-GB" w:eastAsia="de-DE"/>
                <w14:ligatures w14:val="none"/>
              </w:rPr>
              <w:t xml:space="preserve"> pallipes </w:t>
            </w:r>
          </w:p>
        </w:tc>
        <w:tc>
          <w:tcPr>
            <w:tcW w:w="545" w:type="dxa"/>
            <w:noWrap/>
            <w:hideMark/>
          </w:tcPr>
          <w:p w14:paraId="6D38621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7193C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E2EC6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3799EF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483" w:type="dxa"/>
            <w:noWrap/>
            <w:hideMark/>
          </w:tcPr>
          <w:p w14:paraId="5BD3FE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EE800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555B80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1C6E5FDB" w14:textId="77777777" w:rsidTr="00971A72">
        <w:trPr>
          <w:trHeight w:val="290"/>
        </w:trPr>
        <w:tc>
          <w:tcPr>
            <w:tcW w:w="1911" w:type="dxa"/>
            <w:noWrap/>
            <w:hideMark/>
          </w:tcPr>
          <w:p w14:paraId="338F78C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218BEC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Dasytes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niger</w:t>
            </w:r>
            <w:proofErr w:type="spellEnd"/>
          </w:p>
        </w:tc>
        <w:tc>
          <w:tcPr>
            <w:tcW w:w="545" w:type="dxa"/>
            <w:noWrap/>
            <w:hideMark/>
          </w:tcPr>
          <w:p w14:paraId="2A5B043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0BDE0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F4E77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0451FA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6DBD6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AC178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2B41F5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5ACA05D" w14:textId="77777777" w:rsidTr="00971A72">
        <w:trPr>
          <w:trHeight w:val="290"/>
        </w:trPr>
        <w:tc>
          <w:tcPr>
            <w:tcW w:w="1911" w:type="dxa"/>
            <w:noWrap/>
            <w:hideMark/>
          </w:tcPr>
          <w:p w14:paraId="5160061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BD6564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Drilus</w:t>
            </w:r>
            <w:proofErr w:type="spellEnd"/>
            <w:r w:rsidRPr="00E66EEE">
              <w:rPr>
                <w:rFonts w:ascii="Arial" w:eastAsia="Times New Roman" w:hAnsi="Arial" w:cs="Arial"/>
                <w:i/>
                <w:iCs/>
                <w:kern w:val="0"/>
                <w:sz w:val="24"/>
                <w:szCs w:val="24"/>
                <w:lang w:val="en-GB" w:eastAsia="de-DE"/>
                <w14:ligatures w14:val="none"/>
              </w:rPr>
              <w:t xml:space="preserve"> concolor</w:t>
            </w:r>
          </w:p>
        </w:tc>
        <w:tc>
          <w:tcPr>
            <w:tcW w:w="545" w:type="dxa"/>
            <w:noWrap/>
            <w:hideMark/>
          </w:tcPr>
          <w:p w14:paraId="18B9BFC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8FF46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4437D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C2B9FA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098ED5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5D4E48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34F56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CBC52FE" w14:textId="77777777" w:rsidTr="00971A72">
        <w:trPr>
          <w:trHeight w:val="290"/>
        </w:trPr>
        <w:tc>
          <w:tcPr>
            <w:tcW w:w="1911" w:type="dxa"/>
            <w:noWrap/>
            <w:hideMark/>
          </w:tcPr>
          <w:p w14:paraId="6A90D278"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lastRenderedPageBreak/>
              <w:t>Dermestidae</w:t>
            </w:r>
          </w:p>
        </w:tc>
        <w:tc>
          <w:tcPr>
            <w:tcW w:w="2645" w:type="dxa"/>
            <w:noWrap/>
            <w:hideMark/>
          </w:tcPr>
          <w:p w14:paraId="50E738C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Dermestes</w:t>
            </w:r>
            <w:proofErr w:type="spellEnd"/>
            <w:r w:rsidRPr="00E66EEE">
              <w:rPr>
                <w:rFonts w:ascii="Arial" w:eastAsia="Times New Roman" w:hAnsi="Arial" w:cs="Arial"/>
                <w:i/>
                <w:iCs/>
                <w:kern w:val="0"/>
                <w:sz w:val="24"/>
                <w:szCs w:val="24"/>
                <w:lang w:val="en-GB" w:eastAsia="de-DE"/>
                <w14:ligatures w14:val="none"/>
              </w:rPr>
              <w:t xml:space="preserve"> undulatus</w:t>
            </w:r>
          </w:p>
        </w:tc>
        <w:tc>
          <w:tcPr>
            <w:tcW w:w="545" w:type="dxa"/>
            <w:noWrap/>
            <w:hideMark/>
          </w:tcPr>
          <w:p w14:paraId="51794B4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549FD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27E754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866FC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1DFE9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02DE3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7149C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930A79D" w14:textId="77777777" w:rsidTr="00971A72">
        <w:trPr>
          <w:trHeight w:val="290"/>
        </w:trPr>
        <w:tc>
          <w:tcPr>
            <w:tcW w:w="1911" w:type="dxa"/>
            <w:noWrap/>
            <w:hideMark/>
          </w:tcPr>
          <w:p w14:paraId="6FC8B622"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Drilidae</w:t>
            </w:r>
            <w:proofErr w:type="spellEnd"/>
          </w:p>
        </w:tc>
        <w:tc>
          <w:tcPr>
            <w:tcW w:w="2645" w:type="dxa"/>
            <w:noWrap/>
            <w:hideMark/>
          </w:tcPr>
          <w:p w14:paraId="02002AB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Drilus</w:t>
            </w:r>
            <w:proofErr w:type="spellEnd"/>
            <w:r w:rsidRPr="00E66EEE">
              <w:rPr>
                <w:rFonts w:ascii="Arial" w:eastAsia="Times New Roman" w:hAnsi="Arial" w:cs="Arial"/>
                <w:i/>
                <w:iCs/>
                <w:kern w:val="0"/>
                <w:sz w:val="24"/>
                <w:szCs w:val="24"/>
                <w:lang w:val="en-GB" w:eastAsia="de-DE"/>
                <w14:ligatures w14:val="none"/>
              </w:rPr>
              <w:t xml:space="preserve"> flavescens</w:t>
            </w:r>
          </w:p>
        </w:tc>
        <w:tc>
          <w:tcPr>
            <w:tcW w:w="545" w:type="dxa"/>
            <w:noWrap/>
            <w:hideMark/>
          </w:tcPr>
          <w:p w14:paraId="5B738BC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AC5BD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F043D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0ADD6F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81D06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C9A68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AAD66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EA576A0" w14:textId="77777777" w:rsidTr="00971A72">
        <w:trPr>
          <w:trHeight w:val="290"/>
        </w:trPr>
        <w:tc>
          <w:tcPr>
            <w:tcW w:w="1911" w:type="dxa"/>
            <w:noWrap/>
            <w:hideMark/>
          </w:tcPr>
          <w:p w14:paraId="4A9AEFE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4F332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Rhagonycha</w:t>
            </w:r>
            <w:proofErr w:type="spellEnd"/>
            <w:r w:rsidRPr="00E66EEE">
              <w:rPr>
                <w:rFonts w:ascii="Arial" w:eastAsia="Times New Roman" w:hAnsi="Arial" w:cs="Arial"/>
                <w:i/>
                <w:iCs/>
                <w:kern w:val="0"/>
                <w:sz w:val="24"/>
                <w:szCs w:val="24"/>
                <w:lang w:val="en-GB" w:eastAsia="de-DE"/>
                <w14:ligatures w14:val="none"/>
              </w:rPr>
              <w:t xml:space="preserve"> fulva</w:t>
            </w:r>
          </w:p>
        </w:tc>
        <w:tc>
          <w:tcPr>
            <w:tcW w:w="545" w:type="dxa"/>
            <w:noWrap/>
            <w:hideMark/>
          </w:tcPr>
          <w:p w14:paraId="70DCF68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7EA9B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E5654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0E1D7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307A16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6C7A2A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3B8411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D232A93" w14:textId="77777777" w:rsidTr="00971A72">
        <w:trPr>
          <w:trHeight w:val="290"/>
        </w:trPr>
        <w:tc>
          <w:tcPr>
            <w:tcW w:w="1911" w:type="dxa"/>
            <w:noWrap/>
            <w:hideMark/>
          </w:tcPr>
          <w:p w14:paraId="2CC4DABA"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Elateridae</w:t>
            </w:r>
          </w:p>
        </w:tc>
        <w:tc>
          <w:tcPr>
            <w:tcW w:w="2645" w:type="dxa"/>
            <w:noWrap/>
            <w:hideMark/>
          </w:tcPr>
          <w:p w14:paraId="1707DC20"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Adrastus </w:t>
            </w:r>
            <w:proofErr w:type="spellStart"/>
            <w:r w:rsidRPr="00E66EEE">
              <w:rPr>
                <w:rFonts w:ascii="Arial" w:eastAsia="Times New Roman" w:hAnsi="Arial" w:cs="Arial"/>
                <w:i/>
                <w:iCs/>
                <w:kern w:val="0"/>
                <w:sz w:val="24"/>
                <w:szCs w:val="24"/>
                <w:lang w:val="en-GB" w:eastAsia="de-DE"/>
                <w14:ligatures w14:val="none"/>
              </w:rPr>
              <w:t>pallens</w:t>
            </w:r>
            <w:proofErr w:type="spellEnd"/>
          </w:p>
        </w:tc>
        <w:tc>
          <w:tcPr>
            <w:tcW w:w="545" w:type="dxa"/>
            <w:noWrap/>
            <w:hideMark/>
          </w:tcPr>
          <w:p w14:paraId="2394873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41385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BF9F3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F71F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972B0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FE235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43E17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B50F4BF" w14:textId="77777777" w:rsidTr="00971A72">
        <w:trPr>
          <w:trHeight w:val="290"/>
        </w:trPr>
        <w:tc>
          <w:tcPr>
            <w:tcW w:w="1911" w:type="dxa"/>
            <w:noWrap/>
            <w:hideMark/>
          </w:tcPr>
          <w:p w14:paraId="092517D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F10E6D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acuminatus</w:t>
            </w:r>
          </w:p>
        </w:tc>
        <w:tc>
          <w:tcPr>
            <w:tcW w:w="545" w:type="dxa"/>
            <w:noWrap/>
            <w:hideMark/>
          </w:tcPr>
          <w:p w14:paraId="76751F2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39BD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01706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3E54AD6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18C7BE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57AAE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E8EE76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544C6B0" w14:textId="77777777" w:rsidTr="00971A72">
        <w:trPr>
          <w:trHeight w:val="290"/>
        </w:trPr>
        <w:tc>
          <w:tcPr>
            <w:tcW w:w="1911" w:type="dxa"/>
            <w:noWrap/>
            <w:hideMark/>
          </w:tcPr>
          <w:p w14:paraId="1BCA2D6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63CEFE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gallicus</w:t>
            </w:r>
            <w:proofErr w:type="spellEnd"/>
          </w:p>
        </w:tc>
        <w:tc>
          <w:tcPr>
            <w:tcW w:w="545" w:type="dxa"/>
            <w:noWrap/>
            <w:hideMark/>
          </w:tcPr>
          <w:p w14:paraId="5ACB89A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D6D33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15A88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944E6D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35967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7DB00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7B211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9B8E422" w14:textId="77777777" w:rsidTr="00971A72">
        <w:trPr>
          <w:trHeight w:val="290"/>
        </w:trPr>
        <w:tc>
          <w:tcPr>
            <w:tcW w:w="1911" w:type="dxa"/>
            <w:noWrap/>
            <w:hideMark/>
          </w:tcPr>
          <w:p w14:paraId="2A8712C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AE8F32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lineatus</w:t>
            </w:r>
          </w:p>
        </w:tc>
        <w:tc>
          <w:tcPr>
            <w:tcW w:w="545" w:type="dxa"/>
            <w:noWrap/>
            <w:hideMark/>
          </w:tcPr>
          <w:p w14:paraId="75C5E1B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371C1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E2149D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E1ABE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3086F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AD770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5ABB2C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C076CDC" w14:textId="77777777" w:rsidTr="00971A72">
        <w:trPr>
          <w:trHeight w:val="290"/>
        </w:trPr>
        <w:tc>
          <w:tcPr>
            <w:tcW w:w="1911" w:type="dxa"/>
            <w:noWrap/>
            <w:hideMark/>
          </w:tcPr>
          <w:p w14:paraId="2514D57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B4E7D1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obscurus</w:t>
            </w:r>
          </w:p>
        </w:tc>
        <w:tc>
          <w:tcPr>
            <w:tcW w:w="545" w:type="dxa"/>
            <w:noWrap/>
            <w:hideMark/>
          </w:tcPr>
          <w:p w14:paraId="7D21B80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19E4B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0D372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AEEBD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3E052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FCB66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91CAC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2BEC6FA" w14:textId="77777777" w:rsidTr="00971A72">
        <w:trPr>
          <w:trHeight w:val="290"/>
        </w:trPr>
        <w:tc>
          <w:tcPr>
            <w:tcW w:w="1911" w:type="dxa"/>
            <w:noWrap/>
            <w:hideMark/>
          </w:tcPr>
          <w:p w14:paraId="33E7F43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4908F9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pallidulus</w:t>
            </w:r>
            <w:proofErr w:type="spellEnd"/>
          </w:p>
        </w:tc>
        <w:tc>
          <w:tcPr>
            <w:tcW w:w="545" w:type="dxa"/>
            <w:noWrap/>
            <w:hideMark/>
          </w:tcPr>
          <w:p w14:paraId="18E2454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B8803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BF21F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429EC7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055DB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8DA04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3EEB44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18CB47F6" w14:textId="77777777" w:rsidTr="00971A72">
        <w:trPr>
          <w:trHeight w:val="290"/>
        </w:trPr>
        <w:tc>
          <w:tcPr>
            <w:tcW w:w="1911" w:type="dxa"/>
            <w:noWrap/>
            <w:hideMark/>
          </w:tcPr>
          <w:p w14:paraId="4BE4511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107CB4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sordidus</w:t>
            </w:r>
          </w:p>
        </w:tc>
        <w:tc>
          <w:tcPr>
            <w:tcW w:w="545" w:type="dxa"/>
            <w:noWrap/>
            <w:hideMark/>
          </w:tcPr>
          <w:p w14:paraId="730D45A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F368E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B106A9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4FD61E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6450F0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02843C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73BC45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6636443C" w14:textId="77777777" w:rsidTr="00971A72">
        <w:trPr>
          <w:trHeight w:val="290"/>
        </w:trPr>
        <w:tc>
          <w:tcPr>
            <w:tcW w:w="1911" w:type="dxa"/>
            <w:noWrap/>
            <w:hideMark/>
          </w:tcPr>
          <w:p w14:paraId="4994711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EC49A6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Agriotes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sputator</w:t>
            </w:r>
            <w:proofErr w:type="spellEnd"/>
          </w:p>
        </w:tc>
        <w:tc>
          <w:tcPr>
            <w:tcW w:w="545" w:type="dxa"/>
            <w:noWrap/>
            <w:hideMark/>
          </w:tcPr>
          <w:p w14:paraId="37649A6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984C0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4D61E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569D5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483" w:type="dxa"/>
            <w:noWrap/>
            <w:hideMark/>
          </w:tcPr>
          <w:p w14:paraId="482CAC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4D734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976" w:type="dxa"/>
            <w:noWrap/>
            <w:hideMark/>
          </w:tcPr>
          <w:p w14:paraId="7EFDB5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0.36</w:t>
            </w:r>
          </w:p>
        </w:tc>
      </w:tr>
      <w:tr w:rsidR="00F20A42" w:rsidRPr="00E66EEE" w14:paraId="42310B84" w14:textId="77777777" w:rsidTr="00971A72">
        <w:trPr>
          <w:trHeight w:val="290"/>
        </w:trPr>
        <w:tc>
          <w:tcPr>
            <w:tcW w:w="1911" w:type="dxa"/>
            <w:noWrap/>
            <w:hideMark/>
          </w:tcPr>
          <w:p w14:paraId="4AE49C1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F46216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Agrypnus</w:t>
            </w:r>
            <w:proofErr w:type="spellEnd"/>
            <w:r w:rsidRPr="00E66EEE">
              <w:rPr>
                <w:rFonts w:ascii="Arial" w:eastAsia="Times New Roman" w:hAnsi="Arial" w:cs="Arial"/>
                <w:i/>
                <w:iCs/>
                <w:kern w:val="0"/>
                <w:sz w:val="24"/>
                <w:szCs w:val="24"/>
                <w:lang w:val="en-GB" w:eastAsia="de-DE"/>
                <w14:ligatures w14:val="none"/>
              </w:rPr>
              <w:t xml:space="preserve"> murinus</w:t>
            </w:r>
          </w:p>
        </w:tc>
        <w:tc>
          <w:tcPr>
            <w:tcW w:w="545" w:type="dxa"/>
            <w:noWrap/>
            <w:hideMark/>
          </w:tcPr>
          <w:p w14:paraId="007D86C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AA93A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931F8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D2879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483" w:type="dxa"/>
            <w:noWrap/>
            <w:hideMark/>
          </w:tcPr>
          <w:p w14:paraId="64D509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BD7B3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7CFAF2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7BF67DCE" w14:textId="77777777" w:rsidTr="00971A72">
        <w:trPr>
          <w:trHeight w:val="290"/>
        </w:trPr>
        <w:tc>
          <w:tcPr>
            <w:tcW w:w="1911" w:type="dxa"/>
            <w:noWrap/>
            <w:hideMark/>
          </w:tcPr>
          <w:p w14:paraId="6E939B1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FB1E73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Athous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haemorrhoidalis</w:t>
            </w:r>
            <w:proofErr w:type="spellEnd"/>
          </w:p>
        </w:tc>
        <w:tc>
          <w:tcPr>
            <w:tcW w:w="545" w:type="dxa"/>
            <w:noWrap/>
            <w:hideMark/>
          </w:tcPr>
          <w:p w14:paraId="57013BB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55CE7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3839252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353A8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B724F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5032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3EB68AC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39BF41BD" w14:textId="77777777" w:rsidTr="00971A72">
        <w:trPr>
          <w:trHeight w:val="290"/>
        </w:trPr>
        <w:tc>
          <w:tcPr>
            <w:tcW w:w="1911" w:type="dxa"/>
            <w:noWrap/>
            <w:hideMark/>
          </w:tcPr>
          <w:p w14:paraId="3A454AA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F4E14E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Cidnopus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pilosus</w:t>
            </w:r>
            <w:proofErr w:type="spellEnd"/>
          </w:p>
        </w:tc>
        <w:tc>
          <w:tcPr>
            <w:tcW w:w="545" w:type="dxa"/>
            <w:noWrap/>
            <w:hideMark/>
          </w:tcPr>
          <w:p w14:paraId="4185B8A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2093E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7B637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46FD2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0F3FC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B2B30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2F8B1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F7918A9" w14:textId="77777777" w:rsidTr="00971A72">
        <w:trPr>
          <w:trHeight w:val="290"/>
        </w:trPr>
        <w:tc>
          <w:tcPr>
            <w:tcW w:w="1911" w:type="dxa"/>
            <w:noWrap/>
            <w:hideMark/>
          </w:tcPr>
          <w:p w14:paraId="7949C44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DFACE3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Ectinus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aterrimus</w:t>
            </w:r>
            <w:proofErr w:type="spellEnd"/>
          </w:p>
        </w:tc>
        <w:tc>
          <w:tcPr>
            <w:tcW w:w="545" w:type="dxa"/>
            <w:noWrap/>
            <w:hideMark/>
          </w:tcPr>
          <w:p w14:paraId="39C64E0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7AC3CE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5A96C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FAF35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F932AE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E2EC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B9288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82B2DB4" w14:textId="77777777" w:rsidTr="00971A72">
        <w:trPr>
          <w:trHeight w:val="290"/>
        </w:trPr>
        <w:tc>
          <w:tcPr>
            <w:tcW w:w="1911" w:type="dxa"/>
            <w:noWrap/>
            <w:hideMark/>
          </w:tcPr>
          <w:p w14:paraId="03B3D40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4D8DE3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Hemicrepidius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hirtus</w:t>
            </w:r>
            <w:proofErr w:type="spellEnd"/>
          </w:p>
        </w:tc>
        <w:tc>
          <w:tcPr>
            <w:tcW w:w="545" w:type="dxa"/>
            <w:noWrap/>
            <w:hideMark/>
          </w:tcPr>
          <w:p w14:paraId="2ED1B22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DAB872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86C19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2721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62C87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55A23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DFE19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F0F92D6" w14:textId="77777777" w:rsidTr="00971A72">
        <w:trPr>
          <w:trHeight w:val="290"/>
        </w:trPr>
        <w:tc>
          <w:tcPr>
            <w:tcW w:w="1911" w:type="dxa"/>
            <w:noWrap/>
            <w:hideMark/>
          </w:tcPr>
          <w:p w14:paraId="6B852CE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F1883F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Quasimus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minutissimus</w:t>
            </w:r>
            <w:proofErr w:type="spellEnd"/>
          </w:p>
        </w:tc>
        <w:tc>
          <w:tcPr>
            <w:tcW w:w="545" w:type="dxa"/>
            <w:noWrap/>
            <w:hideMark/>
          </w:tcPr>
          <w:p w14:paraId="1A8A8F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50A7E2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3AA03F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C664F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C1332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79731D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E5F74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CCD87C3" w14:textId="77777777" w:rsidTr="00971A72">
        <w:trPr>
          <w:trHeight w:val="290"/>
        </w:trPr>
        <w:tc>
          <w:tcPr>
            <w:tcW w:w="1911" w:type="dxa"/>
            <w:noWrap/>
            <w:hideMark/>
          </w:tcPr>
          <w:p w14:paraId="138123D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C47B70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Zorochros</w:t>
            </w:r>
            <w:proofErr w:type="spellEnd"/>
            <w:r w:rsidRPr="00E66EEE">
              <w:rPr>
                <w:rFonts w:ascii="Arial" w:eastAsia="Times New Roman" w:hAnsi="Arial" w:cs="Arial"/>
                <w:i/>
                <w:iCs/>
                <w:kern w:val="0"/>
                <w:sz w:val="24"/>
                <w:szCs w:val="24"/>
                <w:lang w:val="en-GB" w:eastAsia="de-DE"/>
                <w14:ligatures w14:val="none"/>
              </w:rPr>
              <w:t xml:space="preserve"> meridionalis</w:t>
            </w:r>
          </w:p>
        </w:tc>
        <w:tc>
          <w:tcPr>
            <w:tcW w:w="545" w:type="dxa"/>
            <w:noWrap/>
            <w:hideMark/>
          </w:tcPr>
          <w:p w14:paraId="4644966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04ABC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E32D30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ED5FD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260331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F9513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50DC8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BE35C42" w14:textId="77777777" w:rsidTr="00971A72">
        <w:trPr>
          <w:trHeight w:val="290"/>
        </w:trPr>
        <w:tc>
          <w:tcPr>
            <w:tcW w:w="1911" w:type="dxa"/>
            <w:noWrap/>
            <w:hideMark/>
          </w:tcPr>
          <w:p w14:paraId="13DDF8BE"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Eucinetidae</w:t>
            </w:r>
            <w:proofErr w:type="spellEnd"/>
          </w:p>
        </w:tc>
        <w:tc>
          <w:tcPr>
            <w:tcW w:w="2645" w:type="dxa"/>
            <w:noWrap/>
            <w:hideMark/>
          </w:tcPr>
          <w:p w14:paraId="459C4DA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Eucinetus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haemorroidalis</w:t>
            </w:r>
            <w:proofErr w:type="spellEnd"/>
          </w:p>
        </w:tc>
        <w:tc>
          <w:tcPr>
            <w:tcW w:w="545" w:type="dxa"/>
            <w:noWrap/>
            <w:hideMark/>
          </w:tcPr>
          <w:p w14:paraId="185B646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5274C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F9CCA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D1E5E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111421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E214B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E5DB4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E3F952F" w14:textId="77777777" w:rsidTr="00971A72">
        <w:trPr>
          <w:trHeight w:val="290"/>
        </w:trPr>
        <w:tc>
          <w:tcPr>
            <w:tcW w:w="1911" w:type="dxa"/>
            <w:noWrap/>
            <w:hideMark/>
          </w:tcPr>
          <w:p w14:paraId="5C57392D"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Eucnemidae</w:t>
            </w:r>
          </w:p>
        </w:tc>
        <w:tc>
          <w:tcPr>
            <w:tcW w:w="2645" w:type="dxa"/>
            <w:noWrap/>
            <w:hideMark/>
          </w:tcPr>
          <w:p w14:paraId="19394E1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Dromaeolus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barnabita</w:t>
            </w:r>
            <w:proofErr w:type="spellEnd"/>
          </w:p>
        </w:tc>
        <w:tc>
          <w:tcPr>
            <w:tcW w:w="545" w:type="dxa"/>
            <w:noWrap/>
            <w:hideMark/>
          </w:tcPr>
          <w:p w14:paraId="46757A8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3EB8E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EBCFFF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3B4BB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782CD5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00B93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7316D6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E7D0F13" w14:textId="77777777" w:rsidTr="00971A72">
        <w:trPr>
          <w:trHeight w:val="290"/>
        </w:trPr>
        <w:tc>
          <w:tcPr>
            <w:tcW w:w="1911" w:type="dxa"/>
            <w:noWrap/>
            <w:hideMark/>
          </w:tcPr>
          <w:p w14:paraId="184B1AD2"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Histeridae</w:t>
            </w:r>
          </w:p>
        </w:tc>
        <w:tc>
          <w:tcPr>
            <w:tcW w:w="2645" w:type="dxa"/>
            <w:noWrap/>
            <w:hideMark/>
          </w:tcPr>
          <w:p w14:paraId="1450AFC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Margarinotus</w:t>
            </w:r>
            <w:proofErr w:type="spellEnd"/>
            <w:r w:rsidRPr="00E66EEE">
              <w:rPr>
                <w:rFonts w:ascii="Arial" w:eastAsia="Times New Roman" w:hAnsi="Arial" w:cs="Arial"/>
                <w:i/>
                <w:iCs/>
                <w:kern w:val="0"/>
                <w:sz w:val="24"/>
                <w:szCs w:val="24"/>
                <w:lang w:val="en-GB" w:eastAsia="de-DE"/>
                <w14:ligatures w14:val="none"/>
              </w:rPr>
              <w:t xml:space="preserve"> purpurascens</w:t>
            </w:r>
          </w:p>
        </w:tc>
        <w:tc>
          <w:tcPr>
            <w:tcW w:w="545" w:type="dxa"/>
            <w:noWrap/>
            <w:hideMark/>
          </w:tcPr>
          <w:p w14:paraId="76731AD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8D965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718A1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56EBC02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D3716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7625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08F8F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45CDE700" w14:textId="77777777" w:rsidTr="00971A72">
        <w:trPr>
          <w:trHeight w:val="290"/>
        </w:trPr>
        <w:tc>
          <w:tcPr>
            <w:tcW w:w="1911" w:type="dxa"/>
            <w:noWrap/>
            <w:hideMark/>
          </w:tcPr>
          <w:p w14:paraId="4EB82FA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B082AB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Margarinotus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merdarius</w:t>
            </w:r>
            <w:proofErr w:type="spellEnd"/>
          </w:p>
        </w:tc>
        <w:tc>
          <w:tcPr>
            <w:tcW w:w="545" w:type="dxa"/>
            <w:noWrap/>
            <w:hideMark/>
          </w:tcPr>
          <w:p w14:paraId="535AEE7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27C2C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0D5EDB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A0DC4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D486F1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EDAD2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BB6FB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1E54B26" w14:textId="77777777" w:rsidTr="00971A72">
        <w:trPr>
          <w:trHeight w:val="290"/>
        </w:trPr>
        <w:tc>
          <w:tcPr>
            <w:tcW w:w="1911" w:type="dxa"/>
            <w:noWrap/>
            <w:hideMark/>
          </w:tcPr>
          <w:p w14:paraId="0723D10E"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Hydrophilidae</w:t>
            </w:r>
          </w:p>
        </w:tc>
        <w:tc>
          <w:tcPr>
            <w:tcW w:w="2645" w:type="dxa"/>
            <w:noWrap/>
            <w:hideMark/>
          </w:tcPr>
          <w:p w14:paraId="0417C8B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Sphaeridium</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scarabaeoides</w:t>
            </w:r>
            <w:proofErr w:type="spellEnd"/>
          </w:p>
        </w:tc>
        <w:tc>
          <w:tcPr>
            <w:tcW w:w="545" w:type="dxa"/>
            <w:noWrap/>
            <w:hideMark/>
          </w:tcPr>
          <w:p w14:paraId="1F7B40D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6741C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F83A45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845AD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4294A6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F18C68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48448B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0202A7A" w14:textId="77777777" w:rsidTr="00971A72">
        <w:trPr>
          <w:trHeight w:val="290"/>
        </w:trPr>
        <w:tc>
          <w:tcPr>
            <w:tcW w:w="1911" w:type="dxa"/>
            <w:noWrap/>
            <w:hideMark/>
          </w:tcPr>
          <w:p w14:paraId="4480C80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B86522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Cercyon</w:t>
            </w:r>
            <w:proofErr w:type="spellEnd"/>
            <w:r w:rsidRPr="00E66EEE">
              <w:rPr>
                <w:rFonts w:ascii="Arial" w:eastAsia="Times New Roman" w:hAnsi="Arial" w:cs="Arial"/>
                <w:i/>
                <w:iCs/>
                <w:kern w:val="0"/>
                <w:sz w:val="24"/>
                <w:szCs w:val="24"/>
                <w:lang w:val="en-GB" w:eastAsia="de-DE"/>
                <w14:ligatures w14:val="none"/>
              </w:rPr>
              <w:t xml:space="preserve"> melanocephalus</w:t>
            </w:r>
          </w:p>
        </w:tc>
        <w:tc>
          <w:tcPr>
            <w:tcW w:w="545" w:type="dxa"/>
            <w:noWrap/>
            <w:hideMark/>
          </w:tcPr>
          <w:p w14:paraId="0B09FF4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99221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1624B0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89396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0EF9C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36513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47AF03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2C03806C" w14:textId="77777777" w:rsidTr="00971A72">
        <w:trPr>
          <w:trHeight w:val="290"/>
        </w:trPr>
        <w:tc>
          <w:tcPr>
            <w:tcW w:w="1911" w:type="dxa"/>
            <w:noWrap/>
            <w:hideMark/>
          </w:tcPr>
          <w:p w14:paraId="0D0A463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E337E4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Cercyon</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quisquilius</w:t>
            </w:r>
            <w:proofErr w:type="spellEnd"/>
          </w:p>
        </w:tc>
        <w:tc>
          <w:tcPr>
            <w:tcW w:w="545" w:type="dxa"/>
            <w:noWrap/>
            <w:hideMark/>
          </w:tcPr>
          <w:p w14:paraId="788101C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82EE7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A6C0F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E9E40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818E2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DB4DA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E332A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1F43DFE" w14:textId="77777777" w:rsidTr="00971A72">
        <w:trPr>
          <w:trHeight w:val="290"/>
        </w:trPr>
        <w:tc>
          <w:tcPr>
            <w:tcW w:w="1911" w:type="dxa"/>
            <w:noWrap/>
            <w:hideMark/>
          </w:tcPr>
          <w:p w14:paraId="1D628867"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Latridiidae</w:t>
            </w:r>
            <w:proofErr w:type="spellEnd"/>
          </w:p>
        </w:tc>
        <w:tc>
          <w:tcPr>
            <w:tcW w:w="2645" w:type="dxa"/>
            <w:noWrap/>
            <w:hideMark/>
          </w:tcPr>
          <w:p w14:paraId="681790B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Corticarina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minuta</w:t>
            </w:r>
            <w:proofErr w:type="spellEnd"/>
          </w:p>
        </w:tc>
        <w:tc>
          <w:tcPr>
            <w:tcW w:w="545" w:type="dxa"/>
            <w:noWrap/>
            <w:hideMark/>
          </w:tcPr>
          <w:p w14:paraId="6B187AC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52AEF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B2549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09355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F3C83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1F97449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92F985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0D29ACBA" w14:textId="77777777" w:rsidTr="00971A72">
        <w:trPr>
          <w:trHeight w:val="290"/>
        </w:trPr>
        <w:tc>
          <w:tcPr>
            <w:tcW w:w="1911" w:type="dxa"/>
            <w:noWrap/>
            <w:hideMark/>
          </w:tcPr>
          <w:p w14:paraId="11FADA7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F9BF2F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Corticarina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similata</w:t>
            </w:r>
            <w:proofErr w:type="spellEnd"/>
          </w:p>
        </w:tc>
        <w:tc>
          <w:tcPr>
            <w:tcW w:w="545" w:type="dxa"/>
            <w:noWrap/>
            <w:hideMark/>
          </w:tcPr>
          <w:p w14:paraId="7CC5594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9FFE2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28948D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20</w:t>
            </w:r>
          </w:p>
        </w:tc>
        <w:tc>
          <w:tcPr>
            <w:tcW w:w="617" w:type="dxa"/>
            <w:noWrap/>
            <w:hideMark/>
          </w:tcPr>
          <w:p w14:paraId="66156B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483" w:type="dxa"/>
            <w:noWrap/>
            <w:hideMark/>
          </w:tcPr>
          <w:p w14:paraId="5ED1B1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617" w:type="dxa"/>
            <w:noWrap/>
            <w:hideMark/>
          </w:tcPr>
          <w:p w14:paraId="2D92946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47</w:t>
            </w:r>
          </w:p>
        </w:tc>
        <w:tc>
          <w:tcPr>
            <w:tcW w:w="976" w:type="dxa"/>
            <w:noWrap/>
            <w:hideMark/>
          </w:tcPr>
          <w:p w14:paraId="6B53E9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1.40</w:t>
            </w:r>
          </w:p>
        </w:tc>
      </w:tr>
      <w:tr w:rsidR="00F20A42" w:rsidRPr="00E66EEE" w14:paraId="750F7EFB" w14:textId="77777777" w:rsidTr="00971A72">
        <w:trPr>
          <w:trHeight w:val="290"/>
        </w:trPr>
        <w:tc>
          <w:tcPr>
            <w:tcW w:w="1911" w:type="dxa"/>
            <w:noWrap/>
            <w:hideMark/>
          </w:tcPr>
          <w:p w14:paraId="12D4245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F826C4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Corticarina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truncatella</w:t>
            </w:r>
            <w:proofErr w:type="spellEnd"/>
          </w:p>
        </w:tc>
        <w:tc>
          <w:tcPr>
            <w:tcW w:w="545" w:type="dxa"/>
            <w:noWrap/>
            <w:hideMark/>
          </w:tcPr>
          <w:p w14:paraId="7981B23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F9FE0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37438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17" w:type="dxa"/>
            <w:noWrap/>
            <w:hideMark/>
          </w:tcPr>
          <w:p w14:paraId="0C9E36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483" w:type="dxa"/>
            <w:noWrap/>
            <w:hideMark/>
          </w:tcPr>
          <w:p w14:paraId="2C9906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591850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3AA8B4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65919244" w14:textId="77777777" w:rsidTr="00971A72">
        <w:trPr>
          <w:trHeight w:val="290"/>
        </w:trPr>
        <w:tc>
          <w:tcPr>
            <w:tcW w:w="1911" w:type="dxa"/>
            <w:noWrap/>
            <w:hideMark/>
          </w:tcPr>
          <w:p w14:paraId="6E87487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6F4AD1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Cortinicara</w:t>
            </w:r>
            <w:proofErr w:type="spellEnd"/>
            <w:r w:rsidRPr="00E66EEE">
              <w:rPr>
                <w:rFonts w:ascii="Arial" w:eastAsia="Times New Roman" w:hAnsi="Arial" w:cs="Arial"/>
                <w:i/>
                <w:iCs/>
                <w:kern w:val="0"/>
                <w:sz w:val="24"/>
                <w:szCs w:val="24"/>
                <w:lang w:val="en-GB" w:eastAsia="de-DE"/>
                <w14:ligatures w14:val="none"/>
              </w:rPr>
              <w:t xml:space="preserve"> gibbosa</w:t>
            </w:r>
          </w:p>
        </w:tc>
        <w:tc>
          <w:tcPr>
            <w:tcW w:w="545" w:type="dxa"/>
            <w:noWrap/>
            <w:hideMark/>
          </w:tcPr>
          <w:p w14:paraId="03A02DE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30EEB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5E71AB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617" w:type="dxa"/>
            <w:noWrap/>
            <w:hideMark/>
          </w:tcPr>
          <w:p w14:paraId="49DE287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483" w:type="dxa"/>
            <w:noWrap/>
            <w:hideMark/>
          </w:tcPr>
          <w:p w14:paraId="6AC28C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w:t>
            </w:r>
          </w:p>
        </w:tc>
        <w:tc>
          <w:tcPr>
            <w:tcW w:w="617" w:type="dxa"/>
            <w:noWrap/>
            <w:hideMark/>
          </w:tcPr>
          <w:p w14:paraId="44A1A5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54</w:t>
            </w:r>
          </w:p>
        </w:tc>
        <w:tc>
          <w:tcPr>
            <w:tcW w:w="976" w:type="dxa"/>
            <w:noWrap/>
            <w:hideMark/>
          </w:tcPr>
          <w:p w14:paraId="08454C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1.61</w:t>
            </w:r>
          </w:p>
        </w:tc>
      </w:tr>
      <w:tr w:rsidR="00F20A42" w:rsidRPr="00E66EEE" w14:paraId="6E00C429" w14:textId="77777777" w:rsidTr="00971A72">
        <w:trPr>
          <w:trHeight w:val="290"/>
        </w:trPr>
        <w:tc>
          <w:tcPr>
            <w:tcW w:w="1911" w:type="dxa"/>
            <w:noWrap/>
            <w:hideMark/>
          </w:tcPr>
          <w:p w14:paraId="1CA51C0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5315D3D"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Enicmus amici</w:t>
            </w:r>
          </w:p>
        </w:tc>
        <w:tc>
          <w:tcPr>
            <w:tcW w:w="545" w:type="dxa"/>
            <w:noWrap/>
            <w:hideMark/>
          </w:tcPr>
          <w:p w14:paraId="51D2AA1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9D38E9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412221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26B2305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CF509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F714E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38CEBB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21C77319" w14:textId="77777777" w:rsidTr="00971A72">
        <w:trPr>
          <w:trHeight w:val="290"/>
        </w:trPr>
        <w:tc>
          <w:tcPr>
            <w:tcW w:w="1911" w:type="dxa"/>
            <w:noWrap/>
            <w:hideMark/>
          </w:tcPr>
          <w:p w14:paraId="2E724D5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20D9A35"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Enicmus transversus</w:t>
            </w:r>
          </w:p>
        </w:tc>
        <w:tc>
          <w:tcPr>
            <w:tcW w:w="545" w:type="dxa"/>
            <w:noWrap/>
            <w:hideMark/>
          </w:tcPr>
          <w:p w14:paraId="0EE1C56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5F25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B2266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17" w:type="dxa"/>
            <w:noWrap/>
            <w:hideMark/>
          </w:tcPr>
          <w:p w14:paraId="41BC47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483" w:type="dxa"/>
            <w:noWrap/>
            <w:hideMark/>
          </w:tcPr>
          <w:p w14:paraId="6F0A59A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B1E55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55C5D6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5AA0CF57" w14:textId="77777777" w:rsidTr="00971A72">
        <w:trPr>
          <w:trHeight w:val="290"/>
        </w:trPr>
        <w:tc>
          <w:tcPr>
            <w:tcW w:w="1911" w:type="dxa"/>
            <w:noWrap/>
            <w:hideMark/>
          </w:tcPr>
          <w:p w14:paraId="7B9737A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34017D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Lathridius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distinguenda</w:t>
            </w:r>
            <w:proofErr w:type="spellEnd"/>
          </w:p>
        </w:tc>
        <w:tc>
          <w:tcPr>
            <w:tcW w:w="545" w:type="dxa"/>
            <w:noWrap/>
            <w:hideMark/>
          </w:tcPr>
          <w:p w14:paraId="7CDFF9F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7851E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8E717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46C53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AD3A4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4668E8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D7708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02F92D3" w14:textId="77777777" w:rsidTr="00971A72">
        <w:trPr>
          <w:trHeight w:val="290"/>
        </w:trPr>
        <w:tc>
          <w:tcPr>
            <w:tcW w:w="1911" w:type="dxa"/>
            <w:noWrap/>
            <w:hideMark/>
          </w:tcPr>
          <w:p w14:paraId="663F1924"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Leiodidae</w:t>
            </w:r>
            <w:proofErr w:type="spellEnd"/>
          </w:p>
        </w:tc>
        <w:tc>
          <w:tcPr>
            <w:tcW w:w="2645" w:type="dxa"/>
            <w:noWrap/>
            <w:hideMark/>
          </w:tcPr>
          <w:p w14:paraId="1DB4606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Ptomaphagus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sericatus</w:t>
            </w:r>
            <w:proofErr w:type="spellEnd"/>
          </w:p>
        </w:tc>
        <w:tc>
          <w:tcPr>
            <w:tcW w:w="545" w:type="dxa"/>
            <w:noWrap/>
            <w:hideMark/>
          </w:tcPr>
          <w:p w14:paraId="2BE43A7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DA303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w:t>
            </w:r>
          </w:p>
        </w:tc>
        <w:tc>
          <w:tcPr>
            <w:tcW w:w="656" w:type="dxa"/>
            <w:noWrap/>
            <w:hideMark/>
          </w:tcPr>
          <w:p w14:paraId="21BBC9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w:t>
            </w:r>
          </w:p>
        </w:tc>
        <w:tc>
          <w:tcPr>
            <w:tcW w:w="617" w:type="dxa"/>
            <w:noWrap/>
            <w:hideMark/>
          </w:tcPr>
          <w:p w14:paraId="3C1CDD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483" w:type="dxa"/>
            <w:noWrap/>
            <w:hideMark/>
          </w:tcPr>
          <w:p w14:paraId="3A60BE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17" w:type="dxa"/>
            <w:noWrap/>
            <w:hideMark/>
          </w:tcPr>
          <w:p w14:paraId="2C84ED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65</w:t>
            </w:r>
          </w:p>
        </w:tc>
        <w:tc>
          <w:tcPr>
            <w:tcW w:w="976" w:type="dxa"/>
            <w:noWrap/>
            <w:hideMark/>
          </w:tcPr>
          <w:p w14:paraId="02A6B3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1.93</w:t>
            </w:r>
          </w:p>
        </w:tc>
      </w:tr>
      <w:tr w:rsidR="00F20A42" w:rsidRPr="00E66EEE" w14:paraId="244EC6E6" w14:textId="77777777" w:rsidTr="00971A72">
        <w:trPr>
          <w:trHeight w:val="290"/>
        </w:trPr>
        <w:tc>
          <w:tcPr>
            <w:tcW w:w="1911" w:type="dxa"/>
            <w:noWrap/>
            <w:hideMark/>
          </w:tcPr>
          <w:p w14:paraId="4C207CB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55DAE6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Ptomaphagus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subvillosus</w:t>
            </w:r>
            <w:proofErr w:type="spellEnd"/>
          </w:p>
        </w:tc>
        <w:tc>
          <w:tcPr>
            <w:tcW w:w="545" w:type="dxa"/>
            <w:noWrap/>
            <w:hideMark/>
          </w:tcPr>
          <w:p w14:paraId="45F8A68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F1914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3042F0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17" w:type="dxa"/>
            <w:noWrap/>
            <w:hideMark/>
          </w:tcPr>
          <w:p w14:paraId="130D72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5E376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17" w:type="dxa"/>
            <w:noWrap/>
            <w:hideMark/>
          </w:tcPr>
          <w:p w14:paraId="025199F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16</w:t>
            </w:r>
          </w:p>
        </w:tc>
        <w:tc>
          <w:tcPr>
            <w:tcW w:w="976" w:type="dxa"/>
            <w:noWrap/>
            <w:hideMark/>
          </w:tcPr>
          <w:p w14:paraId="0F8CB6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0.48</w:t>
            </w:r>
          </w:p>
        </w:tc>
      </w:tr>
      <w:tr w:rsidR="00F20A42" w:rsidRPr="00E66EEE" w14:paraId="63903568" w14:textId="77777777" w:rsidTr="00971A72">
        <w:trPr>
          <w:trHeight w:val="290"/>
        </w:trPr>
        <w:tc>
          <w:tcPr>
            <w:tcW w:w="1911" w:type="dxa"/>
            <w:noWrap/>
            <w:hideMark/>
          </w:tcPr>
          <w:p w14:paraId="7D3134E6"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Lucanidae</w:t>
            </w:r>
          </w:p>
        </w:tc>
        <w:tc>
          <w:tcPr>
            <w:tcW w:w="2645" w:type="dxa"/>
            <w:noWrap/>
            <w:hideMark/>
          </w:tcPr>
          <w:p w14:paraId="63C76978"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Dorcus </w:t>
            </w:r>
            <w:proofErr w:type="spellStart"/>
            <w:r w:rsidRPr="00E66EEE">
              <w:rPr>
                <w:rFonts w:ascii="Arial" w:eastAsia="Times New Roman" w:hAnsi="Arial" w:cs="Arial"/>
                <w:i/>
                <w:iCs/>
                <w:kern w:val="0"/>
                <w:sz w:val="24"/>
                <w:szCs w:val="24"/>
                <w:lang w:val="en-GB" w:eastAsia="de-DE"/>
                <w14:ligatures w14:val="none"/>
              </w:rPr>
              <w:t>parallelipipedus</w:t>
            </w:r>
            <w:proofErr w:type="spellEnd"/>
          </w:p>
        </w:tc>
        <w:tc>
          <w:tcPr>
            <w:tcW w:w="545" w:type="dxa"/>
            <w:noWrap/>
            <w:hideMark/>
          </w:tcPr>
          <w:p w14:paraId="7425FBA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03343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79C1BF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8D99A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F1595F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A266A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1ECE18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715D46FD" w14:textId="77777777" w:rsidTr="00971A72">
        <w:trPr>
          <w:trHeight w:val="290"/>
        </w:trPr>
        <w:tc>
          <w:tcPr>
            <w:tcW w:w="1911" w:type="dxa"/>
            <w:noWrap/>
            <w:hideMark/>
          </w:tcPr>
          <w:p w14:paraId="2E5DB75D"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Malachiidae</w:t>
            </w:r>
            <w:proofErr w:type="spellEnd"/>
          </w:p>
        </w:tc>
        <w:tc>
          <w:tcPr>
            <w:tcW w:w="2645" w:type="dxa"/>
            <w:noWrap/>
            <w:hideMark/>
          </w:tcPr>
          <w:p w14:paraId="5C5049C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Anthocomus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coarctatus</w:t>
            </w:r>
            <w:proofErr w:type="spellEnd"/>
          </w:p>
        </w:tc>
        <w:tc>
          <w:tcPr>
            <w:tcW w:w="545" w:type="dxa"/>
            <w:noWrap/>
            <w:hideMark/>
          </w:tcPr>
          <w:p w14:paraId="0F2BD6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FDF18F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CCD30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6D2C1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E6105A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B2386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CEFAA1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FB8EA36" w14:textId="77777777" w:rsidTr="00971A72">
        <w:trPr>
          <w:trHeight w:val="290"/>
        </w:trPr>
        <w:tc>
          <w:tcPr>
            <w:tcW w:w="1911" w:type="dxa"/>
            <w:noWrap/>
            <w:hideMark/>
          </w:tcPr>
          <w:p w14:paraId="227943CF"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Mordellidae</w:t>
            </w:r>
            <w:proofErr w:type="spellEnd"/>
          </w:p>
        </w:tc>
        <w:tc>
          <w:tcPr>
            <w:tcW w:w="2645" w:type="dxa"/>
            <w:noWrap/>
            <w:hideMark/>
          </w:tcPr>
          <w:p w14:paraId="212B254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Mordella</w:t>
            </w:r>
            <w:proofErr w:type="spellEnd"/>
            <w:r w:rsidRPr="00E66EEE">
              <w:rPr>
                <w:rFonts w:ascii="Arial" w:eastAsia="Times New Roman" w:hAnsi="Arial" w:cs="Arial"/>
                <w:i/>
                <w:iCs/>
                <w:kern w:val="0"/>
                <w:sz w:val="24"/>
                <w:szCs w:val="24"/>
                <w:lang w:val="en-GB" w:eastAsia="de-DE"/>
                <w14:ligatures w14:val="none"/>
              </w:rPr>
              <w:t xml:space="preserve"> aculeata</w:t>
            </w:r>
          </w:p>
        </w:tc>
        <w:tc>
          <w:tcPr>
            <w:tcW w:w="545" w:type="dxa"/>
            <w:noWrap/>
            <w:hideMark/>
          </w:tcPr>
          <w:p w14:paraId="0F410C4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D80B5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5DB4EC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0DD003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395DC9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DFD4C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976" w:type="dxa"/>
            <w:noWrap/>
            <w:hideMark/>
          </w:tcPr>
          <w:p w14:paraId="59716EE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0.36</w:t>
            </w:r>
          </w:p>
        </w:tc>
      </w:tr>
      <w:tr w:rsidR="00F20A42" w:rsidRPr="00E66EEE" w14:paraId="092CDA69" w14:textId="77777777" w:rsidTr="00971A72">
        <w:trPr>
          <w:trHeight w:val="290"/>
        </w:trPr>
        <w:tc>
          <w:tcPr>
            <w:tcW w:w="1911" w:type="dxa"/>
            <w:noWrap/>
            <w:hideMark/>
          </w:tcPr>
          <w:p w14:paraId="23FE0657"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lastRenderedPageBreak/>
              <w:t>Oedemeridae</w:t>
            </w:r>
            <w:proofErr w:type="spellEnd"/>
          </w:p>
        </w:tc>
        <w:tc>
          <w:tcPr>
            <w:tcW w:w="2645" w:type="dxa"/>
            <w:noWrap/>
            <w:hideMark/>
          </w:tcPr>
          <w:p w14:paraId="634600A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Nacerdes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carniolica</w:t>
            </w:r>
            <w:proofErr w:type="spellEnd"/>
          </w:p>
        </w:tc>
        <w:tc>
          <w:tcPr>
            <w:tcW w:w="545" w:type="dxa"/>
            <w:noWrap/>
            <w:hideMark/>
          </w:tcPr>
          <w:p w14:paraId="0F94310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32AC1E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A5C75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810F8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E0B48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1E939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B5A7A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F814FAC" w14:textId="77777777" w:rsidTr="00971A72">
        <w:trPr>
          <w:trHeight w:val="290"/>
        </w:trPr>
        <w:tc>
          <w:tcPr>
            <w:tcW w:w="1911" w:type="dxa"/>
            <w:noWrap/>
            <w:hideMark/>
          </w:tcPr>
          <w:p w14:paraId="18C3B5D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7243F8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Oedemera</w:t>
            </w:r>
            <w:proofErr w:type="spellEnd"/>
            <w:r w:rsidRPr="00E66EEE">
              <w:rPr>
                <w:rFonts w:ascii="Arial" w:eastAsia="Times New Roman" w:hAnsi="Arial" w:cs="Arial"/>
                <w:i/>
                <w:iCs/>
                <w:kern w:val="0"/>
                <w:sz w:val="24"/>
                <w:szCs w:val="24"/>
                <w:lang w:val="en-GB" w:eastAsia="de-DE"/>
                <w14:ligatures w14:val="none"/>
              </w:rPr>
              <w:t xml:space="preserve"> femoralis</w:t>
            </w:r>
          </w:p>
        </w:tc>
        <w:tc>
          <w:tcPr>
            <w:tcW w:w="545" w:type="dxa"/>
            <w:noWrap/>
            <w:hideMark/>
          </w:tcPr>
          <w:p w14:paraId="34A584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E</w:t>
            </w:r>
          </w:p>
        </w:tc>
        <w:tc>
          <w:tcPr>
            <w:tcW w:w="617" w:type="dxa"/>
            <w:noWrap/>
            <w:hideMark/>
          </w:tcPr>
          <w:p w14:paraId="4CCD32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771560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A15E9F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5BCAA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1E4E1B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34B2EE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22DCA77C" w14:textId="77777777" w:rsidTr="00971A72">
        <w:trPr>
          <w:trHeight w:val="290"/>
        </w:trPr>
        <w:tc>
          <w:tcPr>
            <w:tcW w:w="1911" w:type="dxa"/>
            <w:noWrap/>
            <w:hideMark/>
          </w:tcPr>
          <w:p w14:paraId="2EDA61B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AE34FF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Oedemera</w:t>
            </w:r>
            <w:proofErr w:type="spellEnd"/>
            <w:r w:rsidRPr="00E66EEE">
              <w:rPr>
                <w:rFonts w:ascii="Arial" w:eastAsia="Times New Roman" w:hAnsi="Arial" w:cs="Arial"/>
                <w:i/>
                <w:iCs/>
                <w:kern w:val="0"/>
                <w:sz w:val="24"/>
                <w:szCs w:val="24"/>
                <w:lang w:val="en-GB" w:eastAsia="de-DE"/>
                <w14:ligatures w14:val="none"/>
              </w:rPr>
              <w:t xml:space="preserve"> monticola</w:t>
            </w:r>
          </w:p>
        </w:tc>
        <w:tc>
          <w:tcPr>
            <w:tcW w:w="545" w:type="dxa"/>
            <w:noWrap/>
            <w:hideMark/>
          </w:tcPr>
          <w:p w14:paraId="4D80AB0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C2EDB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C9A41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4C83A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087B90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1D151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662E8C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560BC2E" w14:textId="77777777" w:rsidTr="00971A72">
        <w:trPr>
          <w:trHeight w:val="290"/>
        </w:trPr>
        <w:tc>
          <w:tcPr>
            <w:tcW w:w="1911" w:type="dxa"/>
            <w:noWrap/>
            <w:hideMark/>
          </w:tcPr>
          <w:p w14:paraId="06120210"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Omalisidae</w:t>
            </w:r>
            <w:proofErr w:type="spellEnd"/>
            <w:r w:rsidRPr="00E66EEE">
              <w:rPr>
                <w:rFonts w:ascii="Arial" w:eastAsia="Times New Roman" w:hAnsi="Arial" w:cs="Arial"/>
                <w:kern w:val="0"/>
                <w:sz w:val="24"/>
                <w:szCs w:val="24"/>
                <w:lang w:val="en-GB" w:eastAsia="de-DE"/>
                <w14:ligatures w14:val="none"/>
              </w:rPr>
              <w:t xml:space="preserve"> </w:t>
            </w:r>
          </w:p>
        </w:tc>
        <w:tc>
          <w:tcPr>
            <w:tcW w:w="2645" w:type="dxa"/>
            <w:noWrap/>
            <w:hideMark/>
          </w:tcPr>
          <w:p w14:paraId="7BE5D44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Omalisus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fontisbellaquei</w:t>
            </w:r>
            <w:proofErr w:type="spellEnd"/>
          </w:p>
        </w:tc>
        <w:tc>
          <w:tcPr>
            <w:tcW w:w="545" w:type="dxa"/>
            <w:noWrap/>
            <w:hideMark/>
          </w:tcPr>
          <w:p w14:paraId="3B0CED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A0E74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79D1E8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1A9ED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F1A5E3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19E37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DC90F6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2C2F79C" w14:textId="77777777" w:rsidTr="00971A72">
        <w:trPr>
          <w:trHeight w:val="290"/>
        </w:trPr>
        <w:tc>
          <w:tcPr>
            <w:tcW w:w="1911" w:type="dxa"/>
            <w:noWrap/>
            <w:hideMark/>
          </w:tcPr>
          <w:p w14:paraId="1B2021C8"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Ptinidae</w:t>
            </w:r>
          </w:p>
        </w:tc>
        <w:tc>
          <w:tcPr>
            <w:tcW w:w="2645" w:type="dxa"/>
            <w:noWrap/>
            <w:hideMark/>
          </w:tcPr>
          <w:p w14:paraId="3ABCACE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Ptinus</w:t>
            </w:r>
            <w:proofErr w:type="spellEnd"/>
            <w:r w:rsidRPr="00E66EEE">
              <w:rPr>
                <w:rFonts w:ascii="Arial" w:eastAsia="Times New Roman" w:hAnsi="Arial" w:cs="Arial"/>
                <w:i/>
                <w:iCs/>
                <w:kern w:val="0"/>
                <w:sz w:val="24"/>
                <w:szCs w:val="24"/>
                <w:lang w:val="en-GB" w:eastAsia="de-DE"/>
                <w14:ligatures w14:val="none"/>
              </w:rPr>
              <w:t xml:space="preserve"> rufipes</w:t>
            </w:r>
          </w:p>
        </w:tc>
        <w:tc>
          <w:tcPr>
            <w:tcW w:w="545" w:type="dxa"/>
            <w:noWrap/>
            <w:hideMark/>
          </w:tcPr>
          <w:p w14:paraId="7341088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F2211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3ECC3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D1401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394FC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5AF04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64C28B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2D8F494" w14:textId="77777777" w:rsidTr="00971A72">
        <w:trPr>
          <w:trHeight w:val="290"/>
        </w:trPr>
        <w:tc>
          <w:tcPr>
            <w:tcW w:w="1911" w:type="dxa"/>
            <w:noWrap/>
            <w:hideMark/>
          </w:tcPr>
          <w:p w14:paraId="0CA1CA35"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Scarabidae</w:t>
            </w:r>
            <w:proofErr w:type="spellEnd"/>
          </w:p>
        </w:tc>
        <w:tc>
          <w:tcPr>
            <w:tcW w:w="2645" w:type="dxa"/>
            <w:noWrap/>
            <w:hideMark/>
          </w:tcPr>
          <w:p w14:paraId="35D6FF0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Acrossus</w:t>
            </w:r>
            <w:proofErr w:type="spellEnd"/>
            <w:r w:rsidRPr="00E66EEE">
              <w:rPr>
                <w:rFonts w:ascii="Arial" w:eastAsia="Times New Roman" w:hAnsi="Arial" w:cs="Arial"/>
                <w:i/>
                <w:iCs/>
                <w:kern w:val="0"/>
                <w:sz w:val="24"/>
                <w:szCs w:val="24"/>
                <w:lang w:val="en-GB" w:eastAsia="de-DE"/>
                <w14:ligatures w14:val="none"/>
              </w:rPr>
              <w:t xml:space="preserve"> depressus</w:t>
            </w:r>
          </w:p>
        </w:tc>
        <w:tc>
          <w:tcPr>
            <w:tcW w:w="545" w:type="dxa"/>
            <w:noWrap/>
            <w:hideMark/>
          </w:tcPr>
          <w:p w14:paraId="140209E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D43663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0DB64B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57F9FE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C2526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83173C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0C325A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229ACF65" w14:textId="77777777" w:rsidTr="00971A72">
        <w:trPr>
          <w:trHeight w:val="290"/>
        </w:trPr>
        <w:tc>
          <w:tcPr>
            <w:tcW w:w="1911" w:type="dxa"/>
            <w:noWrap/>
            <w:hideMark/>
          </w:tcPr>
          <w:p w14:paraId="582B776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68FA52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Acrossus</w:t>
            </w:r>
            <w:proofErr w:type="spellEnd"/>
            <w:r w:rsidRPr="00E66EEE">
              <w:rPr>
                <w:rFonts w:ascii="Arial" w:eastAsia="Times New Roman" w:hAnsi="Arial" w:cs="Arial"/>
                <w:i/>
                <w:iCs/>
                <w:kern w:val="0"/>
                <w:sz w:val="24"/>
                <w:szCs w:val="24"/>
                <w:lang w:val="en-GB" w:eastAsia="de-DE"/>
                <w14:ligatures w14:val="none"/>
              </w:rPr>
              <w:t xml:space="preserve"> rufipes</w:t>
            </w:r>
          </w:p>
        </w:tc>
        <w:tc>
          <w:tcPr>
            <w:tcW w:w="545" w:type="dxa"/>
            <w:noWrap/>
            <w:hideMark/>
          </w:tcPr>
          <w:p w14:paraId="1FBE81C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A85C89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296D617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41ABF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66ED5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4EE82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6D243F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7114E274" w14:textId="77777777" w:rsidTr="00971A72">
        <w:trPr>
          <w:trHeight w:val="290"/>
        </w:trPr>
        <w:tc>
          <w:tcPr>
            <w:tcW w:w="1911" w:type="dxa"/>
            <w:noWrap/>
            <w:hideMark/>
          </w:tcPr>
          <w:p w14:paraId="28130D1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DE9019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Agrilinus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ater</w:t>
            </w:r>
            <w:proofErr w:type="spellEnd"/>
          </w:p>
        </w:tc>
        <w:tc>
          <w:tcPr>
            <w:tcW w:w="545" w:type="dxa"/>
            <w:noWrap/>
            <w:hideMark/>
          </w:tcPr>
          <w:p w14:paraId="6EEE00F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BA74C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C1DB6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AFFE6B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6429F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4F07A8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89898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8DD8092" w14:textId="77777777" w:rsidTr="00971A72">
        <w:trPr>
          <w:trHeight w:val="290"/>
        </w:trPr>
        <w:tc>
          <w:tcPr>
            <w:tcW w:w="1911" w:type="dxa"/>
            <w:noWrap/>
            <w:hideMark/>
          </w:tcPr>
          <w:p w14:paraId="49405FD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5AABEDC"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Anoplotrupes </w:t>
            </w:r>
            <w:proofErr w:type="spellStart"/>
            <w:r w:rsidRPr="00E66EEE">
              <w:rPr>
                <w:rFonts w:ascii="Arial" w:eastAsia="Times New Roman" w:hAnsi="Arial" w:cs="Arial"/>
                <w:i/>
                <w:iCs/>
                <w:kern w:val="0"/>
                <w:sz w:val="24"/>
                <w:szCs w:val="24"/>
                <w:lang w:val="en-GB" w:eastAsia="de-DE"/>
                <w14:ligatures w14:val="none"/>
              </w:rPr>
              <w:t>stercorosus</w:t>
            </w:r>
            <w:proofErr w:type="spellEnd"/>
          </w:p>
        </w:tc>
        <w:tc>
          <w:tcPr>
            <w:tcW w:w="545" w:type="dxa"/>
            <w:noWrap/>
            <w:hideMark/>
          </w:tcPr>
          <w:p w14:paraId="4268D76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B1BC62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656" w:type="dxa"/>
            <w:noWrap/>
            <w:hideMark/>
          </w:tcPr>
          <w:p w14:paraId="038DDA8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40539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777B5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6699A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976" w:type="dxa"/>
            <w:noWrap/>
            <w:hideMark/>
          </w:tcPr>
          <w:p w14:paraId="6C4B89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0.51</w:t>
            </w:r>
          </w:p>
        </w:tc>
      </w:tr>
      <w:tr w:rsidR="00F20A42" w:rsidRPr="00E66EEE" w14:paraId="050C2C27" w14:textId="77777777" w:rsidTr="00971A72">
        <w:trPr>
          <w:trHeight w:val="290"/>
        </w:trPr>
        <w:tc>
          <w:tcPr>
            <w:tcW w:w="1911" w:type="dxa"/>
            <w:noWrap/>
            <w:hideMark/>
          </w:tcPr>
          <w:p w14:paraId="549A218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806072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Aphodius</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5A4C157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3E145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64328CA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24B5C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038E4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19020D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514953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42C46547" w14:textId="77777777" w:rsidTr="00971A72">
        <w:trPr>
          <w:trHeight w:val="290"/>
        </w:trPr>
        <w:tc>
          <w:tcPr>
            <w:tcW w:w="1911" w:type="dxa"/>
            <w:noWrap/>
            <w:hideMark/>
          </w:tcPr>
          <w:p w14:paraId="3F067C7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6E249E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Cetonia</w:t>
            </w:r>
            <w:proofErr w:type="spellEnd"/>
            <w:r w:rsidRPr="00E66EEE">
              <w:rPr>
                <w:rFonts w:ascii="Arial" w:eastAsia="Times New Roman" w:hAnsi="Arial" w:cs="Arial"/>
                <w:i/>
                <w:iCs/>
                <w:kern w:val="0"/>
                <w:sz w:val="24"/>
                <w:szCs w:val="24"/>
                <w:lang w:val="en-GB" w:eastAsia="de-DE"/>
                <w14:ligatures w14:val="none"/>
              </w:rPr>
              <w:t xml:space="preserve"> aurata </w:t>
            </w:r>
            <w:proofErr w:type="spellStart"/>
            <w:r w:rsidRPr="00E66EEE">
              <w:rPr>
                <w:rFonts w:ascii="Arial" w:eastAsia="Times New Roman" w:hAnsi="Arial" w:cs="Arial"/>
                <w:i/>
                <w:iCs/>
                <w:kern w:val="0"/>
                <w:sz w:val="24"/>
                <w:szCs w:val="24"/>
                <w:lang w:val="en-GB" w:eastAsia="de-DE"/>
                <w14:ligatures w14:val="none"/>
              </w:rPr>
              <w:t>aurata</w:t>
            </w:r>
            <w:proofErr w:type="spellEnd"/>
          </w:p>
        </w:tc>
        <w:tc>
          <w:tcPr>
            <w:tcW w:w="545" w:type="dxa"/>
            <w:noWrap/>
            <w:hideMark/>
          </w:tcPr>
          <w:p w14:paraId="62393CB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DB1B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18BF156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5A5C3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35180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8B5936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8E48B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CDE2105" w14:textId="77777777" w:rsidTr="00971A72">
        <w:trPr>
          <w:trHeight w:val="290"/>
        </w:trPr>
        <w:tc>
          <w:tcPr>
            <w:tcW w:w="1911" w:type="dxa"/>
            <w:noWrap/>
            <w:hideMark/>
          </w:tcPr>
          <w:p w14:paraId="036E287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414192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Esymus</w:t>
            </w:r>
            <w:proofErr w:type="spellEnd"/>
            <w:r w:rsidRPr="00E66EEE">
              <w:rPr>
                <w:rFonts w:ascii="Arial" w:eastAsia="Times New Roman" w:hAnsi="Arial" w:cs="Arial"/>
                <w:i/>
                <w:iCs/>
                <w:kern w:val="0"/>
                <w:sz w:val="24"/>
                <w:szCs w:val="24"/>
                <w:lang w:val="en-GB" w:eastAsia="de-DE"/>
                <w14:ligatures w14:val="none"/>
              </w:rPr>
              <w:t xml:space="preserve"> pusillus</w:t>
            </w:r>
          </w:p>
        </w:tc>
        <w:tc>
          <w:tcPr>
            <w:tcW w:w="545" w:type="dxa"/>
            <w:noWrap/>
            <w:hideMark/>
          </w:tcPr>
          <w:p w14:paraId="0214D90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D704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77C692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7F6C1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07021C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8CC77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976" w:type="dxa"/>
            <w:noWrap/>
            <w:hideMark/>
          </w:tcPr>
          <w:p w14:paraId="7709C5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0.27</w:t>
            </w:r>
          </w:p>
        </w:tc>
      </w:tr>
      <w:tr w:rsidR="00F20A42" w:rsidRPr="00E66EEE" w14:paraId="25C8AA9E" w14:textId="77777777" w:rsidTr="00971A72">
        <w:trPr>
          <w:trHeight w:val="290"/>
        </w:trPr>
        <w:tc>
          <w:tcPr>
            <w:tcW w:w="1911" w:type="dxa"/>
            <w:noWrap/>
            <w:hideMark/>
          </w:tcPr>
          <w:p w14:paraId="00A5965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B85FD3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Melinopterus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consputus</w:t>
            </w:r>
            <w:proofErr w:type="spellEnd"/>
          </w:p>
        </w:tc>
        <w:tc>
          <w:tcPr>
            <w:tcW w:w="545" w:type="dxa"/>
            <w:noWrap/>
            <w:hideMark/>
          </w:tcPr>
          <w:p w14:paraId="0E5037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366337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175C145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284DF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E90CD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42713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3A2B2F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171A2760" w14:textId="77777777" w:rsidTr="00971A72">
        <w:trPr>
          <w:trHeight w:val="290"/>
        </w:trPr>
        <w:tc>
          <w:tcPr>
            <w:tcW w:w="1911" w:type="dxa"/>
            <w:noWrap/>
            <w:hideMark/>
          </w:tcPr>
          <w:p w14:paraId="1E4646B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912BF3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Onthophagus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coenobita</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2F3F067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FE8AA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656" w:type="dxa"/>
            <w:noWrap/>
            <w:hideMark/>
          </w:tcPr>
          <w:p w14:paraId="3BF109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917AB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C2139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1B90B0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62E8C6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6DE37788" w14:textId="77777777" w:rsidTr="00971A72">
        <w:trPr>
          <w:trHeight w:val="290"/>
        </w:trPr>
        <w:tc>
          <w:tcPr>
            <w:tcW w:w="1911" w:type="dxa"/>
            <w:noWrap/>
            <w:hideMark/>
          </w:tcPr>
          <w:p w14:paraId="6165498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5C23D4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Onthophagus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fracticornis</w:t>
            </w:r>
            <w:proofErr w:type="spellEnd"/>
          </w:p>
        </w:tc>
        <w:tc>
          <w:tcPr>
            <w:tcW w:w="545" w:type="dxa"/>
            <w:noWrap/>
            <w:hideMark/>
          </w:tcPr>
          <w:p w14:paraId="07B564A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4E1F8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7C0592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CCE0A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7675A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18D0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09FDEF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6A97922C" w14:textId="77777777" w:rsidTr="00971A72">
        <w:trPr>
          <w:trHeight w:val="290"/>
        </w:trPr>
        <w:tc>
          <w:tcPr>
            <w:tcW w:w="1911" w:type="dxa"/>
            <w:noWrap/>
            <w:hideMark/>
          </w:tcPr>
          <w:p w14:paraId="4A6D93F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8D34D3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Onthophagus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joannae</w:t>
            </w:r>
            <w:proofErr w:type="spellEnd"/>
          </w:p>
        </w:tc>
        <w:tc>
          <w:tcPr>
            <w:tcW w:w="545" w:type="dxa"/>
            <w:noWrap/>
            <w:hideMark/>
          </w:tcPr>
          <w:p w14:paraId="0D461DE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5F723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656" w:type="dxa"/>
            <w:noWrap/>
            <w:hideMark/>
          </w:tcPr>
          <w:p w14:paraId="05132E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F073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27FC1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A377C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1D9EA7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70A9469E" w14:textId="77777777" w:rsidTr="00971A72">
        <w:trPr>
          <w:trHeight w:val="290"/>
        </w:trPr>
        <w:tc>
          <w:tcPr>
            <w:tcW w:w="1911" w:type="dxa"/>
            <w:noWrap/>
            <w:hideMark/>
          </w:tcPr>
          <w:p w14:paraId="53CF9F1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F18026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Onthophagus</w:t>
            </w:r>
            <w:proofErr w:type="spellEnd"/>
            <w:r w:rsidRPr="00E66EEE">
              <w:rPr>
                <w:rFonts w:ascii="Arial" w:eastAsia="Times New Roman" w:hAnsi="Arial" w:cs="Arial"/>
                <w:i/>
                <w:iCs/>
                <w:kern w:val="0"/>
                <w:sz w:val="24"/>
                <w:szCs w:val="24"/>
                <w:lang w:val="en-GB" w:eastAsia="de-DE"/>
                <w14:ligatures w14:val="none"/>
              </w:rPr>
              <w:t xml:space="preserve"> ovatus</w:t>
            </w:r>
          </w:p>
        </w:tc>
        <w:tc>
          <w:tcPr>
            <w:tcW w:w="545" w:type="dxa"/>
            <w:noWrap/>
            <w:hideMark/>
          </w:tcPr>
          <w:p w14:paraId="37215F0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6480E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28</w:t>
            </w:r>
          </w:p>
        </w:tc>
        <w:tc>
          <w:tcPr>
            <w:tcW w:w="656" w:type="dxa"/>
            <w:noWrap/>
            <w:hideMark/>
          </w:tcPr>
          <w:p w14:paraId="655689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3EFA4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483" w:type="dxa"/>
            <w:noWrap/>
            <w:hideMark/>
          </w:tcPr>
          <w:p w14:paraId="5B7E189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617" w:type="dxa"/>
            <w:noWrap/>
            <w:hideMark/>
          </w:tcPr>
          <w:p w14:paraId="0F82998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48</w:t>
            </w:r>
          </w:p>
        </w:tc>
        <w:tc>
          <w:tcPr>
            <w:tcW w:w="976" w:type="dxa"/>
            <w:noWrap/>
            <w:hideMark/>
          </w:tcPr>
          <w:p w14:paraId="204776E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1.43</w:t>
            </w:r>
          </w:p>
        </w:tc>
      </w:tr>
      <w:tr w:rsidR="00F20A42" w:rsidRPr="00E66EEE" w14:paraId="6F4B199F" w14:textId="77777777" w:rsidTr="00971A72">
        <w:trPr>
          <w:trHeight w:val="290"/>
        </w:trPr>
        <w:tc>
          <w:tcPr>
            <w:tcW w:w="1911" w:type="dxa"/>
            <w:noWrap/>
            <w:hideMark/>
          </w:tcPr>
          <w:p w14:paraId="29071F4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1478E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Onthophagus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simillis</w:t>
            </w:r>
            <w:proofErr w:type="spellEnd"/>
          </w:p>
        </w:tc>
        <w:tc>
          <w:tcPr>
            <w:tcW w:w="545" w:type="dxa"/>
            <w:noWrap/>
            <w:hideMark/>
          </w:tcPr>
          <w:p w14:paraId="012A2F6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A6A6F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704606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97474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3A46E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1F59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1BBAFB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6CF9EAD1" w14:textId="77777777" w:rsidTr="00971A72">
        <w:trPr>
          <w:trHeight w:val="290"/>
        </w:trPr>
        <w:tc>
          <w:tcPr>
            <w:tcW w:w="1911" w:type="dxa"/>
            <w:noWrap/>
            <w:hideMark/>
          </w:tcPr>
          <w:p w14:paraId="2F22D0F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5B846DC" w14:textId="67C33F5B"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w:t>
            </w:r>
            <w:r w:rsidR="00F62323">
              <w:rPr>
                <w:rFonts w:ascii="Arial" w:eastAsia="Times New Roman" w:hAnsi="Arial" w:cs="Arial"/>
                <w:i/>
                <w:iCs/>
                <w:kern w:val="0"/>
                <w:sz w:val="24"/>
                <w:szCs w:val="24"/>
                <w:lang w:val="en-GB" w:eastAsia="de-DE"/>
                <w14:ligatures w14:val="none"/>
              </w:rPr>
              <w:t>n</w:t>
            </w:r>
            <w:r w:rsidRPr="00E66EEE">
              <w:rPr>
                <w:rFonts w:ascii="Arial" w:eastAsia="Times New Roman" w:hAnsi="Arial" w:cs="Arial"/>
                <w:i/>
                <w:iCs/>
                <w:kern w:val="0"/>
                <w:sz w:val="24"/>
                <w:szCs w:val="24"/>
                <w:lang w:val="en-GB" w:eastAsia="de-DE"/>
                <w14:ligatures w14:val="none"/>
              </w:rPr>
              <w:t>thophagus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verticicornis</w:t>
            </w:r>
            <w:proofErr w:type="spellEnd"/>
          </w:p>
        </w:tc>
        <w:tc>
          <w:tcPr>
            <w:tcW w:w="545" w:type="dxa"/>
            <w:noWrap/>
            <w:hideMark/>
          </w:tcPr>
          <w:p w14:paraId="698354A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E53E96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42EFB7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9723A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E4D89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FAE1B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55F1D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04BA477" w14:textId="77777777" w:rsidTr="00971A72">
        <w:trPr>
          <w:trHeight w:val="290"/>
        </w:trPr>
        <w:tc>
          <w:tcPr>
            <w:tcW w:w="1911" w:type="dxa"/>
            <w:noWrap/>
            <w:hideMark/>
          </w:tcPr>
          <w:p w14:paraId="4AB2418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38967CF" w14:textId="048A82EB"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Othophorus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haemorrhoidalis</w:t>
            </w:r>
            <w:proofErr w:type="spellEnd"/>
          </w:p>
        </w:tc>
        <w:tc>
          <w:tcPr>
            <w:tcW w:w="545" w:type="dxa"/>
            <w:noWrap/>
            <w:hideMark/>
          </w:tcPr>
          <w:p w14:paraId="396042C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CEE5F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1FDFF15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D3A1A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9092C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FEC7E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4EBD53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6AE34B32" w14:textId="77777777" w:rsidTr="00971A72">
        <w:trPr>
          <w:trHeight w:val="290"/>
        </w:trPr>
        <w:tc>
          <w:tcPr>
            <w:tcW w:w="1911" w:type="dxa"/>
            <w:noWrap/>
            <w:hideMark/>
          </w:tcPr>
          <w:p w14:paraId="00F152B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4FFA02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Oxyomus</w:t>
            </w:r>
            <w:proofErr w:type="spellEnd"/>
            <w:r w:rsidRPr="00E66EEE">
              <w:rPr>
                <w:rFonts w:ascii="Arial" w:eastAsia="Times New Roman" w:hAnsi="Arial" w:cs="Arial"/>
                <w:i/>
                <w:iCs/>
                <w:kern w:val="0"/>
                <w:sz w:val="24"/>
                <w:szCs w:val="24"/>
                <w:lang w:val="en-GB" w:eastAsia="de-DE"/>
                <w14:ligatures w14:val="none"/>
              </w:rPr>
              <w:t xml:space="preserve"> sylvestris</w:t>
            </w:r>
          </w:p>
        </w:tc>
        <w:tc>
          <w:tcPr>
            <w:tcW w:w="545" w:type="dxa"/>
            <w:noWrap/>
            <w:hideMark/>
          </w:tcPr>
          <w:p w14:paraId="1DB0F32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86D20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7D8FEEB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5C62D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EC804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A5A20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3E94BB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68E04194" w14:textId="77777777" w:rsidTr="00971A72">
        <w:trPr>
          <w:trHeight w:val="290"/>
        </w:trPr>
        <w:tc>
          <w:tcPr>
            <w:tcW w:w="1911" w:type="dxa"/>
            <w:noWrap/>
            <w:hideMark/>
          </w:tcPr>
          <w:p w14:paraId="2CC8BA8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BA855D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Phalacronothus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biguttatus</w:t>
            </w:r>
            <w:proofErr w:type="spellEnd"/>
          </w:p>
        </w:tc>
        <w:tc>
          <w:tcPr>
            <w:tcW w:w="545" w:type="dxa"/>
            <w:noWrap/>
            <w:hideMark/>
          </w:tcPr>
          <w:p w14:paraId="73F0C9B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776E0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269412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99E15E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0BAED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E2B874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66F1E4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4EAA3280" w14:textId="77777777" w:rsidTr="00971A72">
        <w:trPr>
          <w:trHeight w:val="290"/>
        </w:trPr>
        <w:tc>
          <w:tcPr>
            <w:tcW w:w="1911" w:type="dxa"/>
            <w:noWrap/>
            <w:hideMark/>
          </w:tcPr>
          <w:p w14:paraId="7E40C9B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6867FF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Phyllopertha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horticola</w:t>
            </w:r>
            <w:proofErr w:type="spellEnd"/>
          </w:p>
        </w:tc>
        <w:tc>
          <w:tcPr>
            <w:tcW w:w="545" w:type="dxa"/>
            <w:noWrap/>
            <w:hideMark/>
          </w:tcPr>
          <w:p w14:paraId="40E7F98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E5C7E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D7BE7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577DB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2286F3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43F23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53007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7483ED5" w14:textId="77777777" w:rsidTr="00971A72">
        <w:trPr>
          <w:trHeight w:val="290"/>
        </w:trPr>
        <w:tc>
          <w:tcPr>
            <w:tcW w:w="1911" w:type="dxa"/>
            <w:noWrap/>
            <w:hideMark/>
          </w:tcPr>
          <w:p w14:paraId="72603F8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171EE8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Pleurophorus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caesus</w:t>
            </w:r>
            <w:proofErr w:type="spellEnd"/>
          </w:p>
        </w:tc>
        <w:tc>
          <w:tcPr>
            <w:tcW w:w="545" w:type="dxa"/>
            <w:noWrap/>
            <w:hideMark/>
          </w:tcPr>
          <w:p w14:paraId="3AD81B1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F9412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EA22D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EB17D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A23BCD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81167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EB094C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BFEDFBE" w14:textId="77777777" w:rsidTr="00971A72">
        <w:trPr>
          <w:trHeight w:val="290"/>
        </w:trPr>
        <w:tc>
          <w:tcPr>
            <w:tcW w:w="1911" w:type="dxa"/>
            <w:noWrap/>
            <w:hideMark/>
          </w:tcPr>
          <w:p w14:paraId="199F2F1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ADF858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Psammoporus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sabuleti</w:t>
            </w:r>
            <w:proofErr w:type="spellEnd"/>
          </w:p>
        </w:tc>
        <w:tc>
          <w:tcPr>
            <w:tcW w:w="545" w:type="dxa"/>
            <w:noWrap/>
            <w:hideMark/>
          </w:tcPr>
          <w:p w14:paraId="3C11D6D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36BF7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3008C4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B55B5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23166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C4152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3113B4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03A70A04" w14:textId="77777777" w:rsidTr="00971A72">
        <w:trPr>
          <w:trHeight w:val="290"/>
        </w:trPr>
        <w:tc>
          <w:tcPr>
            <w:tcW w:w="1911" w:type="dxa"/>
            <w:noWrap/>
            <w:hideMark/>
          </w:tcPr>
          <w:p w14:paraId="5BDA63C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43378E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Rhizotrogus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aestivus</w:t>
            </w:r>
            <w:proofErr w:type="spellEnd"/>
          </w:p>
        </w:tc>
        <w:tc>
          <w:tcPr>
            <w:tcW w:w="545" w:type="dxa"/>
            <w:noWrap/>
            <w:hideMark/>
          </w:tcPr>
          <w:p w14:paraId="25B210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B1ED6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56" w:type="dxa"/>
            <w:noWrap/>
            <w:hideMark/>
          </w:tcPr>
          <w:p w14:paraId="291CCD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10E5B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ECD97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03C0F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976" w:type="dxa"/>
            <w:noWrap/>
            <w:hideMark/>
          </w:tcPr>
          <w:p w14:paraId="3B2132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0.27</w:t>
            </w:r>
          </w:p>
        </w:tc>
      </w:tr>
      <w:tr w:rsidR="00F20A42" w:rsidRPr="00E66EEE" w14:paraId="6B460304" w14:textId="77777777" w:rsidTr="00971A72">
        <w:trPr>
          <w:trHeight w:val="290"/>
        </w:trPr>
        <w:tc>
          <w:tcPr>
            <w:tcW w:w="1911" w:type="dxa"/>
            <w:noWrap/>
            <w:hideMark/>
          </w:tcPr>
          <w:p w14:paraId="3A37F4A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FB0684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Rhizotrogus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marginipes</w:t>
            </w:r>
            <w:proofErr w:type="spellEnd"/>
          </w:p>
        </w:tc>
        <w:tc>
          <w:tcPr>
            <w:tcW w:w="545" w:type="dxa"/>
            <w:noWrap/>
            <w:hideMark/>
          </w:tcPr>
          <w:p w14:paraId="7D9E4B6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CC0A5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45A011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8BACC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2139C9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E98F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5B2310B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6CE52D97" w14:textId="77777777" w:rsidTr="00971A72">
        <w:trPr>
          <w:trHeight w:val="290"/>
        </w:trPr>
        <w:tc>
          <w:tcPr>
            <w:tcW w:w="1911" w:type="dxa"/>
            <w:noWrap/>
            <w:hideMark/>
          </w:tcPr>
          <w:p w14:paraId="77EEA0E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8A049F0"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Valgus </w:t>
            </w:r>
            <w:proofErr w:type="spellStart"/>
            <w:r w:rsidRPr="00E66EEE">
              <w:rPr>
                <w:rFonts w:ascii="Arial" w:eastAsia="Times New Roman" w:hAnsi="Arial" w:cs="Arial"/>
                <w:i/>
                <w:iCs/>
                <w:kern w:val="0"/>
                <w:sz w:val="24"/>
                <w:szCs w:val="24"/>
                <w:lang w:val="en-GB" w:eastAsia="de-DE"/>
                <w14:ligatures w14:val="none"/>
              </w:rPr>
              <w:t>hemimpterus</w:t>
            </w:r>
            <w:proofErr w:type="spellEnd"/>
          </w:p>
        </w:tc>
        <w:tc>
          <w:tcPr>
            <w:tcW w:w="545" w:type="dxa"/>
            <w:noWrap/>
            <w:hideMark/>
          </w:tcPr>
          <w:p w14:paraId="58414BA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C016E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3DE82E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F4B25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0F4427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45A7AC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13</w:t>
            </w:r>
          </w:p>
        </w:tc>
        <w:tc>
          <w:tcPr>
            <w:tcW w:w="976" w:type="dxa"/>
            <w:noWrap/>
            <w:hideMark/>
          </w:tcPr>
          <w:p w14:paraId="4C8D89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0.39</w:t>
            </w:r>
          </w:p>
        </w:tc>
      </w:tr>
      <w:tr w:rsidR="00F20A42" w:rsidRPr="00E66EEE" w14:paraId="12560389" w14:textId="77777777" w:rsidTr="00971A72">
        <w:trPr>
          <w:trHeight w:val="290"/>
        </w:trPr>
        <w:tc>
          <w:tcPr>
            <w:tcW w:w="1911" w:type="dxa"/>
            <w:noWrap/>
            <w:hideMark/>
          </w:tcPr>
          <w:p w14:paraId="2F12E6B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32A449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Volinus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sticticus</w:t>
            </w:r>
            <w:proofErr w:type="spellEnd"/>
          </w:p>
        </w:tc>
        <w:tc>
          <w:tcPr>
            <w:tcW w:w="545" w:type="dxa"/>
            <w:noWrap/>
            <w:hideMark/>
          </w:tcPr>
          <w:p w14:paraId="07951DBC"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EA26B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656" w:type="dxa"/>
            <w:noWrap/>
            <w:hideMark/>
          </w:tcPr>
          <w:p w14:paraId="3801D7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9C5FE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BCB39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E78720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976" w:type="dxa"/>
            <w:noWrap/>
            <w:hideMark/>
          </w:tcPr>
          <w:p w14:paraId="2DBBA2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0.36</w:t>
            </w:r>
          </w:p>
        </w:tc>
      </w:tr>
      <w:tr w:rsidR="00F20A42" w:rsidRPr="00E66EEE" w14:paraId="5238BB3D" w14:textId="77777777" w:rsidTr="00971A72">
        <w:trPr>
          <w:trHeight w:val="290"/>
        </w:trPr>
        <w:tc>
          <w:tcPr>
            <w:tcW w:w="1911" w:type="dxa"/>
            <w:noWrap/>
            <w:hideMark/>
          </w:tcPr>
          <w:p w14:paraId="08D25BFD"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Scarptiidae</w:t>
            </w:r>
            <w:proofErr w:type="spellEnd"/>
          </w:p>
        </w:tc>
        <w:tc>
          <w:tcPr>
            <w:tcW w:w="2645" w:type="dxa"/>
            <w:noWrap/>
            <w:hideMark/>
          </w:tcPr>
          <w:p w14:paraId="091FBBC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Anaspis</w:t>
            </w:r>
            <w:proofErr w:type="spellEnd"/>
            <w:r w:rsidRPr="00E66EEE">
              <w:rPr>
                <w:rFonts w:ascii="Arial" w:eastAsia="Times New Roman" w:hAnsi="Arial" w:cs="Arial"/>
                <w:i/>
                <w:iCs/>
                <w:kern w:val="0"/>
                <w:sz w:val="24"/>
                <w:szCs w:val="24"/>
                <w:lang w:val="en-GB" w:eastAsia="de-DE"/>
                <w14:ligatures w14:val="none"/>
              </w:rPr>
              <w:t xml:space="preserve"> frontalis </w:t>
            </w:r>
          </w:p>
        </w:tc>
        <w:tc>
          <w:tcPr>
            <w:tcW w:w="545" w:type="dxa"/>
            <w:noWrap/>
            <w:hideMark/>
          </w:tcPr>
          <w:p w14:paraId="2172692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D37C93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02E2B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38572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A74D47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F082D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7C957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B5C9F51" w14:textId="77777777" w:rsidTr="00971A72">
        <w:trPr>
          <w:trHeight w:val="290"/>
        </w:trPr>
        <w:tc>
          <w:tcPr>
            <w:tcW w:w="1911" w:type="dxa"/>
            <w:noWrap/>
            <w:hideMark/>
          </w:tcPr>
          <w:p w14:paraId="65740679"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Silphidae</w:t>
            </w:r>
            <w:proofErr w:type="spellEnd"/>
          </w:p>
        </w:tc>
        <w:tc>
          <w:tcPr>
            <w:tcW w:w="2645" w:type="dxa"/>
            <w:noWrap/>
            <w:hideMark/>
          </w:tcPr>
          <w:p w14:paraId="2F293EB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Phosphuga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atrata</w:t>
            </w:r>
            <w:proofErr w:type="spellEnd"/>
          </w:p>
        </w:tc>
        <w:tc>
          <w:tcPr>
            <w:tcW w:w="545" w:type="dxa"/>
            <w:noWrap/>
            <w:hideMark/>
          </w:tcPr>
          <w:p w14:paraId="5C5744B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AF3618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05F1D52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98B3A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D4461C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6748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C4C04B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00C5C58" w14:textId="77777777" w:rsidTr="00971A72">
        <w:trPr>
          <w:trHeight w:val="290"/>
        </w:trPr>
        <w:tc>
          <w:tcPr>
            <w:tcW w:w="1911" w:type="dxa"/>
            <w:noWrap/>
            <w:hideMark/>
          </w:tcPr>
          <w:p w14:paraId="4B58B5E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548143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Silpha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tyrolensis</w:t>
            </w:r>
            <w:proofErr w:type="spellEnd"/>
          </w:p>
        </w:tc>
        <w:tc>
          <w:tcPr>
            <w:tcW w:w="545" w:type="dxa"/>
            <w:noWrap/>
            <w:hideMark/>
          </w:tcPr>
          <w:p w14:paraId="593CA15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06E0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50F089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6CFD2D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DD979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B19B79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24A52F1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7505DC64" w14:textId="77777777" w:rsidTr="00971A72">
        <w:trPr>
          <w:trHeight w:val="290"/>
        </w:trPr>
        <w:tc>
          <w:tcPr>
            <w:tcW w:w="1911" w:type="dxa"/>
            <w:noWrap/>
            <w:hideMark/>
          </w:tcPr>
          <w:p w14:paraId="253F97C1"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Staphylinidae</w:t>
            </w:r>
          </w:p>
        </w:tc>
        <w:tc>
          <w:tcPr>
            <w:tcW w:w="2645" w:type="dxa"/>
            <w:noWrap/>
            <w:hideMark/>
          </w:tcPr>
          <w:p w14:paraId="13AD7D4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bipustulata</w:t>
            </w:r>
            <w:proofErr w:type="spellEnd"/>
          </w:p>
        </w:tc>
        <w:tc>
          <w:tcPr>
            <w:tcW w:w="545" w:type="dxa"/>
            <w:noWrap/>
            <w:hideMark/>
          </w:tcPr>
          <w:p w14:paraId="01AC3F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1B2C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656" w:type="dxa"/>
            <w:noWrap/>
            <w:hideMark/>
          </w:tcPr>
          <w:p w14:paraId="5586DFD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324685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483" w:type="dxa"/>
            <w:noWrap/>
            <w:hideMark/>
          </w:tcPr>
          <w:p w14:paraId="567337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17" w:type="dxa"/>
            <w:noWrap/>
            <w:hideMark/>
          </w:tcPr>
          <w:p w14:paraId="1D2DB2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18</w:t>
            </w:r>
          </w:p>
        </w:tc>
        <w:tc>
          <w:tcPr>
            <w:tcW w:w="976" w:type="dxa"/>
            <w:noWrap/>
            <w:hideMark/>
          </w:tcPr>
          <w:p w14:paraId="7D3854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0.54</w:t>
            </w:r>
          </w:p>
        </w:tc>
      </w:tr>
      <w:tr w:rsidR="00F20A42" w:rsidRPr="00E66EEE" w14:paraId="6319182A" w14:textId="77777777" w:rsidTr="00971A72">
        <w:trPr>
          <w:trHeight w:val="290"/>
        </w:trPr>
        <w:tc>
          <w:tcPr>
            <w:tcW w:w="1911" w:type="dxa"/>
            <w:noWrap/>
            <w:hideMark/>
          </w:tcPr>
          <w:p w14:paraId="7CE4D5F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1F09B3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curtula</w:t>
            </w:r>
            <w:proofErr w:type="spellEnd"/>
          </w:p>
        </w:tc>
        <w:tc>
          <w:tcPr>
            <w:tcW w:w="545" w:type="dxa"/>
            <w:noWrap/>
            <w:hideMark/>
          </w:tcPr>
          <w:p w14:paraId="367FD2B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0C39D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B89D4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19DDB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FFD81B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B658E1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6207DF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DF08AE5" w14:textId="77777777" w:rsidTr="00971A72">
        <w:trPr>
          <w:trHeight w:val="290"/>
        </w:trPr>
        <w:tc>
          <w:tcPr>
            <w:tcW w:w="1911" w:type="dxa"/>
            <w:noWrap/>
            <w:hideMark/>
          </w:tcPr>
          <w:p w14:paraId="54C0F69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9C02DC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haematoptera</w:t>
            </w:r>
            <w:proofErr w:type="spellEnd"/>
          </w:p>
        </w:tc>
        <w:tc>
          <w:tcPr>
            <w:tcW w:w="545" w:type="dxa"/>
            <w:noWrap/>
            <w:hideMark/>
          </w:tcPr>
          <w:p w14:paraId="2CA93D5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3A29A0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3FFBE8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E15DD6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67DC04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E951B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39416C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0E18DF9C" w14:textId="77777777" w:rsidTr="00971A72">
        <w:trPr>
          <w:trHeight w:val="290"/>
        </w:trPr>
        <w:tc>
          <w:tcPr>
            <w:tcW w:w="1911" w:type="dxa"/>
            <w:noWrap/>
            <w:hideMark/>
          </w:tcPr>
          <w:p w14:paraId="300D2E1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4ADD2F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intricata</w:t>
            </w:r>
            <w:proofErr w:type="spellEnd"/>
          </w:p>
        </w:tc>
        <w:tc>
          <w:tcPr>
            <w:tcW w:w="545" w:type="dxa"/>
            <w:noWrap/>
            <w:hideMark/>
          </w:tcPr>
          <w:p w14:paraId="1B841B5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61899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68B2F6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34B435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00640E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982FD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976" w:type="dxa"/>
            <w:noWrap/>
            <w:hideMark/>
          </w:tcPr>
          <w:p w14:paraId="51503B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0.33</w:t>
            </w:r>
          </w:p>
        </w:tc>
      </w:tr>
      <w:tr w:rsidR="00F20A42" w:rsidRPr="00E66EEE" w14:paraId="76E8DEA7" w14:textId="77777777" w:rsidTr="00971A72">
        <w:trPr>
          <w:trHeight w:val="290"/>
        </w:trPr>
        <w:tc>
          <w:tcPr>
            <w:tcW w:w="1911" w:type="dxa"/>
            <w:noWrap/>
            <w:hideMark/>
          </w:tcPr>
          <w:p w14:paraId="6B4712C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0A925F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1422CA0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5AE33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6FDB3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DD522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49DA1F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E5C9F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272530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D527445" w14:textId="77777777" w:rsidTr="00971A72">
        <w:trPr>
          <w:trHeight w:val="290"/>
        </w:trPr>
        <w:tc>
          <w:tcPr>
            <w:tcW w:w="1911" w:type="dxa"/>
            <w:noWrap/>
            <w:hideMark/>
          </w:tcPr>
          <w:p w14:paraId="5EB2B11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83FC87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Aleochara</w:t>
            </w:r>
            <w:proofErr w:type="spellEnd"/>
            <w:r w:rsidRPr="00E66EEE">
              <w:rPr>
                <w:rFonts w:ascii="Arial" w:eastAsia="Times New Roman" w:hAnsi="Arial" w:cs="Arial"/>
                <w:i/>
                <w:iCs/>
                <w:kern w:val="0"/>
                <w:sz w:val="24"/>
                <w:szCs w:val="24"/>
                <w:lang w:val="en-GB" w:eastAsia="de-DE"/>
                <w14:ligatures w14:val="none"/>
              </w:rPr>
              <w:t xml:space="preserve"> tristis</w:t>
            </w:r>
          </w:p>
        </w:tc>
        <w:tc>
          <w:tcPr>
            <w:tcW w:w="545" w:type="dxa"/>
            <w:noWrap/>
            <w:hideMark/>
          </w:tcPr>
          <w:p w14:paraId="11F98D2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DA85B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ED474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78CAC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AC25E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DC16F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0EB48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DB88ADE" w14:textId="77777777" w:rsidTr="00971A72">
        <w:trPr>
          <w:trHeight w:val="290"/>
        </w:trPr>
        <w:tc>
          <w:tcPr>
            <w:tcW w:w="1911" w:type="dxa"/>
            <w:noWrap/>
            <w:hideMark/>
          </w:tcPr>
          <w:p w14:paraId="6F434D5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3FAC70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Anotylus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inustus</w:t>
            </w:r>
            <w:proofErr w:type="spellEnd"/>
          </w:p>
        </w:tc>
        <w:tc>
          <w:tcPr>
            <w:tcW w:w="545" w:type="dxa"/>
            <w:noWrap/>
            <w:hideMark/>
          </w:tcPr>
          <w:p w14:paraId="46B1B82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AF25F8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28</w:t>
            </w:r>
          </w:p>
        </w:tc>
        <w:tc>
          <w:tcPr>
            <w:tcW w:w="656" w:type="dxa"/>
            <w:noWrap/>
            <w:hideMark/>
          </w:tcPr>
          <w:p w14:paraId="2F4769B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61AFDA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25BDA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08E0C6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32</w:t>
            </w:r>
          </w:p>
        </w:tc>
        <w:tc>
          <w:tcPr>
            <w:tcW w:w="976" w:type="dxa"/>
            <w:noWrap/>
            <w:hideMark/>
          </w:tcPr>
          <w:p w14:paraId="321D00E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0.95</w:t>
            </w:r>
          </w:p>
        </w:tc>
      </w:tr>
      <w:tr w:rsidR="00F20A42" w:rsidRPr="00E66EEE" w14:paraId="7C54F7B6" w14:textId="77777777" w:rsidTr="00971A72">
        <w:trPr>
          <w:trHeight w:val="290"/>
        </w:trPr>
        <w:tc>
          <w:tcPr>
            <w:tcW w:w="1911" w:type="dxa"/>
            <w:noWrap/>
            <w:hideMark/>
          </w:tcPr>
          <w:p w14:paraId="4BB41E2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7F6485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Anotylus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sculpturatus</w:t>
            </w:r>
            <w:proofErr w:type="spellEnd"/>
          </w:p>
        </w:tc>
        <w:tc>
          <w:tcPr>
            <w:tcW w:w="545" w:type="dxa"/>
            <w:noWrap/>
            <w:hideMark/>
          </w:tcPr>
          <w:p w14:paraId="1E41061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F93A9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656" w:type="dxa"/>
            <w:noWrap/>
            <w:hideMark/>
          </w:tcPr>
          <w:p w14:paraId="1ECDF0C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D99C1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EA41D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914AB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1912AB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7723861B" w14:textId="77777777" w:rsidTr="00971A72">
        <w:trPr>
          <w:trHeight w:val="290"/>
        </w:trPr>
        <w:tc>
          <w:tcPr>
            <w:tcW w:w="1911" w:type="dxa"/>
            <w:noWrap/>
            <w:hideMark/>
          </w:tcPr>
          <w:p w14:paraId="62AFFC13"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466419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Anotylus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tetracarinatus</w:t>
            </w:r>
            <w:proofErr w:type="spellEnd"/>
          </w:p>
        </w:tc>
        <w:tc>
          <w:tcPr>
            <w:tcW w:w="545" w:type="dxa"/>
            <w:noWrap/>
            <w:hideMark/>
          </w:tcPr>
          <w:p w14:paraId="31EF0BC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AA3CD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656" w:type="dxa"/>
            <w:noWrap/>
            <w:hideMark/>
          </w:tcPr>
          <w:p w14:paraId="391ECD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17" w:type="dxa"/>
            <w:noWrap/>
            <w:hideMark/>
          </w:tcPr>
          <w:p w14:paraId="6DABF1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86981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2940E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25</w:t>
            </w:r>
          </w:p>
        </w:tc>
        <w:tc>
          <w:tcPr>
            <w:tcW w:w="976" w:type="dxa"/>
            <w:noWrap/>
            <w:hideMark/>
          </w:tcPr>
          <w:p w14:paraId="0503A0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0.74</w:t>
            </w:r>
          </w:p>
        </w:tc>
      </w:tr>
      <w:tr w:rsidR="00F20A42" w:rsidRPr="00E66EEE" w14:paraId="57C51527" w14:textId="77777777" w:rsidTr="00971A72">
        <w:trPr>
          <w:trHeight w:val="290"/>
        </w:trPr>
        <w:tc>
          <w:tcPr>
            <w:tcW w:w="1911" w:type="dxa"/>
            <w:noWrap/>
            <w:hideMark/>
          </w:tcPr>
          <w:p w14:paraId="28DCA26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34F03A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graminicola</w:t>
            </w:r>
            <w:proofErr w:type="spellEnd"/>
          </w:p>
        </w:tc>
        <w:tc>
          <w:tcPr>
            <w:tcW w:w="545" w:type="dxa"/>
            <w:noWrap/>
            <w:hideMark/>
          </w:tcPr>
          <w:p w14:paraId="794B633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C2A67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12</w:t>
            </w:r>
          </w:p>
        </w:tc>
        <w:tc>
          <w:tcPr>
            <w:tcW w:w="656" w:type="dxa"/>
            <w:noWrap/>
            <w:hideMark/>
          </w:tcPr>
          <w:p w14:paraId="61DE46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13</w:t>
            </w:r>
          </w:p>
        </w:tc>
        <w:tc>
          <w:tcPr>
            <w:tcW w:w="617" w:type="dxa"/>
            <w:noWrap/>
            <w:hideMark/>
          </w:tcPr>
          <w:p w14:paraId="273F7FB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483" w:type="dxa"/>
            <w:noWrap/>
            <w:hideMark/>
          </w:tcPr>
          <w:p w14:paraId="4A1430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17" w:type="dxa"/>
            <w:noWrap/>
            <w:hideMark/>
          </w:tcPr>
          <w:p w14:paraId="0394A8B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35</w:t>
            </w:r>
          </w:p>
        </w:tc>
        <w:tc>
          <w:tcPr>
            <w:tcW w:w="976" w:type="dxa"/>
            <w:noWrap/>
            <w:hideMark/>
          </w:tcPr>
          <w:p w14:paraId="791939A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1.04</w:t>
            </w:r>
          </w:p>
        </w:tc>
      </w:tr>
      <w:tr w:rsidR="00F20A42" w:rsidRPr="00E66EEE" w14:paraId="1C81A8FF" w14:textId="77777777" w:rsidTr="00971A72">
        <w:trPr>
          <w:trHeight w:val="290"/>
        </w:trPr>
        <w:tc>
          <w:tcPr>
            <w:tcW w:w="1911" w:type="dxa"/>
            <w:noWrap/>
            <w:hideMark/>
          </w:tcPr>
          <w:p w14:paraId="3EC96B9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0311AF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1</w:t>
            </w:r>
          </w:p>
        </w:tc>
        <w:tc>
          <w:tcPr>
            <w:tcW w:w="545" w:type="dxa"/>
            <w:noWrap/>
            <w:hideMark/>
          </w:tcPr>
          <w:p w14:paraId="06E4DF9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5622D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26AD2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714FF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B8DF64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02CE91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5F6EA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37F89C7" w14:textId="77777777" w:rsidTr="00971A72">
        <w:trPr>
          <w:trHeight w:val="290"/>
        </w:trPr>
        <w:tc>
          <w:tcPr>
            <w:tcW w:w="1911" w:type="dxa"/>
            <w:noWrap/>
            <w:hideMark/>
          </w:tcPr>
          <w:p w14:paraId="353CF56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E9F8E8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2</w:t>
            </w:r>
          </w:p>
        </w:tc>
        <w:tc>
          <w:tcPr>
            <w:tcW w:w="545" w:type="dxa"/>
            <w:noWrap/>
            <w:hideMark/>
          </w:tcPr>
          <w:p w14:paraId="4A2B41D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889672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A4787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5254F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36C941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7798C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D1A42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6554034" w14:textId="77777777" w:rsidTr="00971A72">
        <w:trPr>
          <w:trHeight w:val="290"/>
        </w:trPr>
        <w:tc>
          <w:tcPr>
            <w:tcW w:w="1911" w:type="dxa"/>
            <w:noWrap/>
          </w:tcPr>
          <w:p w14:paraId="7ED582D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tcPr>
          <w:p w14:paraId="60085893" w14:textId="77777777" w:rsidR="00F20A42" w:rsidRPr="00E66EEE" w:rsidRDefault="00F20A42" w:rsidP="00971A72">
            <w:pPr>
              <w:rPr>
                <w:rFonts w:ascii="Arial" w:eastAsia="Times New Roman" w:hAnsi="Arial" w:cs="Arial"/>
                <w:i/>
                <w:iCs/>
                <w:kern w:val="0"/>
                <w:sz w:val="24"/>
                <w:szCs w:val="24"/>
                <w:lang w:val="en-GB"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3</w:t>
            </w:r>
          </w:p>
        </w:tc>
        <w:tc>
          <w:tcPr>
            <w:tcW w:w="545" w:type="dxa"/>
            <w:noWrap/>
          </w:tcPr>
          <w:p w14:paraId="3B3AF8B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tcPr>
          <w:p w14:paraId="60643AE0"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tcPr>
          <w:p w14:paraId="00339EA3"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tcPr>
          <w:p w14:paraId="57597EF9"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tcPr>
          <w:p w14:paraId="1F68F34C"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tcPr>
          <w:p w14:paraId="184A6E7F"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tcPr>
          <w:p w14:paraId="7A7DC757" w14:textId="77777777" w:rsidR="00F20A42" w:rsidRPr="00E66EEE" w:rsidRDefault="00F20A42" w:rsidP="00971A72">
            <w:pPr>
              <w:jc w:val="right"/>
              <w:rPr>
                <w:rFonts w:ascii="Arial" w:eastAsia="Times New Roman" w:hAnsi="Arial" w:cs="Arial"/>
                <w:kern w:val="0"/>
                <w:sz w:val="24"/>
                <w:szCs w:val="24"/>
                <w:lang w:val="en-GB"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6CE2F40C" w14:textId="77777777" w:rsidTr="00971A72">
        <w:trPr>
          <w:trHeight w:val="290"/>
        </w:trPr>
        <w:tc>
          <w:tcPr>
            <w:tcW w:w="1911" w:type="dxa"/>
            <w:noWrap/>
            <w:hideMark/>
          </w:tcPr>
          <w:p w14:paraId="4F8CDE6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A3E367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4</w:t>
            </w:r>
          </w:p>
        </w:tc>
        <w:tc>
          <w:tcPr>
            <w:tcW w:w="545" w:type="dxa"/>
            <w:noWrap/>
            <w:hideMark/>
          </w:tcPr>
          <w:p w14:paraId="6FBC73E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BB67A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27B9D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5115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60C5418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A6FE8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22BFF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A3650BA" w14:textId="77777777" w:rsidTr="00971A72">
        <w:trPr>
          <w:trHeight w:val="290"/>
        </w:trPr>
        <w:tc>
          <w:tcPr>
            <w:tcW w:w="1911" w:type="dxa"/>
            <w:noWrap/>
            <w:hideMark/>
          </w:tcPr>
          <w:p w14:paraId="59B9680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8D87BB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5</w:t>
            </w:r>
          </w:p>
        </w:tc>
        <w:tc>
          <w:tcPr>
            <w:tcW w:w="545" w:type="dxa"/>
            <w:noWrap/>
            <w:hideMark/>
          </w:tcPr>
          <w:p w14:paraId="640F8EB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3E233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7E76A7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EB65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898B0F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4CA476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976" w:type="dxa"/>
            <w:noWrap/>
            <w:hideMark/>
          </w:tcPr>
          <w:p w14:paraId="0F2219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&lt; 0.01</w:t>
            </w:r>
          </w:p>
        </w:tc>
      </w:tr>
      <w:tr w:rsidR="00F20A42" w:rsidRPr="00E66EEE" w14:paraId="09BC4992" w14:textId="77777777" w:rsidTr="00971A72">
        <w:trPr>
          <w:trHeight w:val="290"/>
        </w:trPr>
        <w:tc>
          <w:tcPr>
            <w:tcW w:w="1911" w:type="dxa"/>
            <w:noWrap/>
            <w:hideMark/>
          </w:tcPr>
          <w:p w14:paraId="00C3B927" w14:textId="77777777" w:rsidR="00F20A42" w:rsidRPr="00E66EEE" w:rsidRDefault="00F20A42" w:rsidP="00971A72">
            <w:pPr>
              <w:rPr>
                <w:rFonts w:ascii="Arial" w:eastAsia="Times New Roman" w:hAnsi="Arial" w:cs="Arial"/>
                <w:kern w:val="0"/>
                <w:sz w:val="24"/>
                <w:szCs w:val="24"/>
                <w:lang w:eastAsia="de-DE"/>
                <w14:ligatures w14:val="none"/>
              </w:rPr>
            </w:pPr>
          </w:p>
        </w:tc>
        <w:tc>
          <w:tcPr>
            <w:tcW w:w="2645" w:type="dxa"/>
            <w:noWrap/>
            <w:hideMark/>
          </w:tcPr>
          <w:p w14:paraId="6FA2CEE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Atheta</w:t>
            </w:r>
            <w:proofErr w:type="spellEnd"/>
            <w:r w:rsidRPr="00E66EEE">
              <w:rPr>
                <w:rFonts w:ascii="Arial" w:eastAsia="Times New Roman" w:hAnsi="Arial" w:cs="Arial"/>
                <w:i/>
                <w:iCs/>
                <w:kern w:val="0"/>
                <w:sz w:val="24"/>
                <w:szCs w:val="24"/>
                <w:lang w:val="en-GB" w:eastAsia="de-DE"/>
                <w14:ligatures w14:val="none"/>
              </w:rPr>
              <w:t xml:space="preserve"> spec. 6</w:t>
            </w:r>
          </w:p>
        </w:tc>
        <w:tc>
          <w:tcPr>
            <w:tcW w:w="545" w:type="dxa"/>
            <w:noWrap/>
            <w:hideMark/>
          </w:tcPr>
          <w:p w14:paraId="53E7730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13542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339196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09183A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97561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71F148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E637C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1C4580E" w14:textId="77777777" w:rsidTr="00971A72">
        <w:trPr>
          <w:trHeight w:val="290"/>
        </w:trPr>
        <w:tc>
          <w:tcPr>
            <w:tcW w:w="1911" w:type="dxa"/>
            <w:noWrap/>
            <w:hideMark/>
          </w:tcPr>
          <w:p w14:paraId="175F25B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837398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Bisnius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fimetarius</w:t>
            </w:r>
            <w:proofErr w:type="spellEnd"/>
          </w:p>
        </w:tc>
        <w:tc>
          <w:tcPr>
            <w:tcW w:w="545" w:type="dxa"/>
            <w:noWrap/>
            <w:hideMark/>
          </w:tcPr>
          <w:p w14:paraId="39A775B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85AEC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32560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F81DF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8A21F5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9832B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FDDF9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9BE0149" w14:textId="77777777" w:rsidTr="00971A72">
        <w:trPr>
          <w:trHeight w:val="290"/>
        </w:trPr>
        <w:tc>
          <w:tcPr>
            <w:tcW w:w="1911" w:type="dxa"/>
            <w:noWrap/>
            <w:hideMark/>
          </w:tcPr>
          <w:p w14:paraId="2472E83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743DC6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Bledius</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316C15E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A90B2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C2D2BE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BFA15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42283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B2844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2DD2A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F6DA268" w14:textId="77777777" w:rsidTr="00971A72">
        <w:trPr>
          <w:trHeight w:val="290"/>
        </w:trPr>
        <w:tc>
          <w:tcPr>
            <w:tcW w:w="1911" w:type="dxa"/>
            <w:noWrap/>
            <w:hideMark/>
          </w:tcPr>
          <w:p w14:paraId="494418D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4791F2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Bolitobius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cingulatus</w:t>
            </w:r>
            <w:proofErr w:type="spellEnd"/>
          </w:p>
        </w:tc>
        <w:tc>
          <w:tcPr>
            <w:tcW w:w="545" w:type="dxa"/>
            <w:noWrap/>
            <w:hideMark/>
          </w:tcPr>
          <w:p w14:paraId="45AE215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441190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106B3F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D6541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308802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CCBC0F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5FB5E0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0D43933C" w14:textId="77777777" w:rsidTr="00971A72">
        <w:trPr>
          <w:trHeight w:val="290"/>
        </w:trPr>
        <w:tc>
          <w:tcPr>
            <w:tcW w:w="1911" w:type="dxa"/>
            <w:noWrap/>
            <w:hideMark/>
          </w:tcPr>
          <w:p w14:paraId="0BFC605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C08233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Brachida</w:t>
            </w:r>
            <w:proofErr w:type="spellEnd"/>
            <w:r w:rsidRPr="00E66EEE">
              <w:rPr>
                <w:rFonts w:ascii="Arial" w:eastAsia="Times New Roman" w:hAnsi="Arial" w:cs="Arial"/>
                <w:i/>
                <w:iCs/>
                <w:kern w:val="0"/>
                <w:sz w:val="24"/>
                <w:szCs w:val="24"/>
                <w:lang w:val="en-GB" w:eastAsia="de-DE"/>
                <w14:ligatures w14:val="none"/>
              </w:rPr>
              <w:t xml:space="preserve"> exigua</w:t>
            </w:r>
          </w:p>
        </w:tc>
        <w:tc>
          <w:tcPr>
            <w:tcW w:w="545" w:type="dxa"/>
            <w:noWrap/>
            <w:hideMark/>
          </w:tcPr>
          <w:p w14:paraId="0F3D129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4FED1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2EAA4B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61811D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471D7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67F42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050E36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40C71F02" w14:textId="77777777" w:rsidTr="00971A72">
        <w:trPr>
          <w:trHeight w:val="290"/>
        </w:trPr>
        <w:tc>
          <w:tcPr>
            <w:tcW w:w="1911" w:type="dxa"/>
            <w:noWrap/>
            <w:hideMark/>
          </w:tcPr>
          <w:p w14:paraId="74742CC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7E7A3A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Bryoporus</w:t>
            </w:r>
            <w:proofErr w:type="spellEnd"/>
            <w:r w:rsidRPr="00E66EEE">
              <w:rPr>
                <w:rFonts w:ascii="Arial" w:eastAsia="Times New Roman" w:hAnsi="Arial" w:cs="Arial"/>
                <w:i/>
                <w:iCs/>
                <w:kern w:val="0"/>
                <w:sz w:val="24"/>
                <w:szCs w:val="24"/>
                <w:lang w:val="en-GB" w:eastAsia="de-DE"/>
                <w14:ligatures w14:val="none"/>
              </w:rPr>
              <w:t xml:space="preserve"> cernuus</w:t>
            </w:r>
          </w:p>
        </w:tc>
        <w:tc>
          <w:tcPr>
            <w:tcW w:w="545" w:type="dxa"/>
            <w:noWrap/>
            <w:hideMark/>
          </w:tcPr>
          <w:p w14:paraId="7C7E9F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C83C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CC6CD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1B731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C02C5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1537A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A8EBB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6A37CDE" w14:textId="77777777" w:rsidTr="00971A72">
        <w:trPr>
          <w:trHeight w:val="290"/>
        </w:trPr>
        <w:tc>
          <w:tcPr>
            <w:tcW w:w="1911" w:type="dxa"/>
            <w:noWrap/>
            <w:hideMark/>
          </w:tcPr>
          <w:p w14:paraId="31FD556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EC27422"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Claviger </w:t>
            </w:r>
            <w:proofErr w:type="spellStart"/>
            <w:r w:rsidRPr="00E66EEE">
              <w:rPr>
                <w:rFonts w:ascii="Arial" w:eastAsia="Times New Roman" w:hAnsi="Arial" w:cs="Arial"/>
                <w:i/>
                <w:iCs/>
                <w:kern w:val="0"/>
                <w:sz w:val="24"/>
                <w:szCs w:val="24"/>
                <w:lang w:val="en-GB" w:eastAsia="de-DE"/>
                <w14:ligatures w14:val="none"/>
              </w:rPr>
              <w:t>testaceus</w:t>
            </w:r>
            <w:proofErr w:type="spellEnd"/>
          </w:p>
        </w:tc>
        <w:tc>
          <w:tcPr>
            <w:tcW w:w="545" w:type="dxa"/>
            <w:noWrap/>
            <w:hideMark/>
          </w:tcPr>
          <w:p w14:paraId="64EE38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21EC4CE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14E86D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C96DE6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2DF3DD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954EC7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59FFD5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1710557C" w14:textId="77777777" w:rsidTr="00971A72">
        <w:trPr>
          <w:trHeight w:val="290"/>
        </w:trPr>
        <w:tc>
          <w:tcPr>
            <w:tcW w:w="1911" w:type="dxa"/>
            <w:noWrap/>
            <w:hideMark/>
          </w:tcPr>
          <w:p w14:paraId="08FA1AF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DE9C9D9"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Drusilla </w:t>
            </w:r>
            <w:proofErr w:type="spellStart"/>
            <w:r w:rsidRPr="00E66EEE">
              <w:rPr>
                <w:rFonts w:ascii="Arial" w:eastAsia="Times New Roman" w:hAnsi="Arial" w:cs="Arial"/>
                <w:i/>
                <w:iCs/>
                <w:kern w:val="0"/>
                <w:sz w:val="24"/>
                <w:szCs w:val="24"/>
                <w:lang w:val="en-GB" w:eastAsia="de-DE"/>
                <w14:ligatures w14:val="none"/>
              </w:rPr>
              <w:t>canaliculata</w:t>
            </w:r>
            <w:proofErr w:type="spellEnd"/>
          </w:p>
        </w:tc>
        <w:tc>
          <w:tcPr>
            <w:tcW w:w="545" w:type="dxa"/>
            <w:noWrap/>
            <w:hideMark/>
          </w:tcPr>
          <w:p w14:paraId="0CF192A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A93DE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21</w:t>
            </w:r>
          </w:p>
        </w:tc>
        <w:tc>
          <w:tcPr>
            <w:tcW w:w="656" w:type="dxa"/>
            <w:noWrap/>
            <w:hideMark/>
          </w:tcPr>
          <w:p w14:paraId="05C0E41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617" w:type="dxa"/>
            <w:noWrap/>
            <w:hideMark/>
          </w:tcPr>
          <w:p w14:paraId="53FBD0E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11</w:t>
            </w:r>
          </w:p>
        </w:tc>
        <w:tc>
          <w:tcPr>
            <w:tcW w:w="483" w:type="dxa"/>
            <w:noWrap/>
            <w:hideMark/>
          </w:tcPr>
          <w:p w14:paraId="7E88FE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17</w:t>
            </w:r>
          </w:p>
        </w:tc>
        <w:tc>
          <w:tcPr>
            <w:tcW w:w="617" w:type="dxa"/>
            <w:noWrap/>
            <w:hideMark/>
          </w:tcPr>
          <w:p w14:paraId="68A718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64</w:t>
            </w:r>
          </w:p>
        </w:tc>
        <w:tc>
          <w:tcPr>
            <w:tcW w:w="976" w:type="dxa"/>
            <w:noWrap/>
            <w:hideMark/>
          </w:tcPr>
          <w:p w14:paraId="6D5CAA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1.90</w:t>
            </w:r>
          </w:p>
        </w:tc>
      </w:tr>
      <w:tr w:rsidR="00F20A42" w:rsidRPr="00E66EEE" w14:paraId="721B5C9A" w14:textId="77777777" w:rsidTr="00971A72">
        <w:trPr>
          <w:trHeight w:val="290"/>
        </w:trPr>
        <w:tc>
          <w:tcPr>
            <w:tcW w:w="1911" w:type="dxa"/>
            <w:noWrap/>
            <w:hideMark/>
          </w:tcPr>
          <w:p w14:paraId="68AC2AB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FEFC9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Falagrioma</w:t>
            </w:r>
            <w:proofErr w:type="spellEnd"/>
            <w:r w:rsidRPr="00E66EEE">
              <w:rPr>
                <w:rFonts w:ascii="Arial" w:eastAsia="Times New Roman" w:hAnsi="Arial" w:cs="Arial"/>
                <w:i/>
                <w:iCs/>
                <w:kern w:val="0"/>
                <w:sz w:val="24"/>
                <w:szCs w:val="24"/>
                <w:lang w:val="en-GB" w:eastAsia="de-DE"/>
                <w14:ligatures w14:val="none"/>
              </w:rPr>
              <w:t xml:space="preserve"> thoracica</w:t>
            </w:r>
          </w:p>
        </w:tc>
        <w:tc>
          <w:tcPr>
            <w:tcW w:w="545" w:type="dxa"/>
            <w:noWrap/>
            <w:hideMark/>
          </w:tcPr>
          <w:p w14:paraId="1D09B35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831BE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476495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8B4FC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249F8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ADABE3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34C12E5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06D49801" w14:textId="77777777" w:rsidTr="00971A72">
        <w:trPr>
          <w:trHeight w:val="290"/>
        </w:trPr>
        <w:tc>
          <w:tcPr>
            <w:tcW w:w="1911" w:type="dxa"/>
            <w:noWrap/>
            <w:hideMark/>
          </w:tcPr>
          <w:p w14:paraId="1EBC651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C7F525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Haploglossa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nidicola</w:t>
            </w:r>
            <w:proofErr w:type="spellEnd"/>
          </w:p>
        </w:tc>
        <w:tc>
          <w:tcPr>
            <w:tcW w:w="545" w:type="dxa"/>
            <w:noWrap/>
            <w:hideMark/>
          </w:tcPr>
          <w:p w14:paraId="7B85A5E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13B26E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656" w:type="dxa"/>
            <w:noWrap/>
            <w:hideMark/>
          </w:tcPr>
          <w:p w14:paraId="655123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4DEB59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EE863E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44D61D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37B070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3D6DE2EF" w14:textId="77777777" w:rsidTr="00971A72">
        <w:trPr>
          <w:trHeight w:val="290"/>
        </w:trPr>
        <w:tc>
          <w:tcPr>
            <w:tcW w:w="1911" w:type="dxa"/>
            <w:noWrap/>
            <w:hideMark/>
          </w:tcPr>
          <w:p w14:paraId="24D8128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04B159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Lathhrobium</w:t>
            </w:r>
            <w:proofErr w:type="spellEnd"/>
            <w:r w:rsidRPr="00E66EEE">
              <w:rPr>
                <w:rFonts w:ascii="Arial" w:eastAsia="Times New Roman" w:hAnsi="Arial" w:cs="Arial"/>
                <w:i/>
                <w:iCs/>
                <w:kern w:val="0"/>
                <w:sz w:val="24"/>
                <w:szCs w:val="24"/>
                <w:lang w:val="en-GB" w:eastAsia="de-DE"/>
                <w14:ligatures w14:val="none"/>
              </w:rPr>
              <w:t xml:space="preserve"> pallidum</w:t>
            </w:r>
          </w:p>
        </w:tc>
        <w:tc>
          <w:tcPr>
            <w:tcW w:w="545" w:type="dxa"/>
            <w:noWrap/>
            <w:hideMark/>
          </w:tcPr>
          <w:p w14:paraId="2B8902B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2395E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DEFF2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6938B7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FD937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B38115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0FE78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5AD19BD9" w14:textId="77777777" w:rsidTr="00971A72">
        <w:trPr>
          <w:trHeight w:val="290"/>
        </w:trPr>
        <w:tc>
          <w:tcPr>
            <w:tcW w:w="1911" w:type="dxa"/>
            <w:noWrap/>
            <w:hideMark/>
          </w:tcPr>
          <w:p w14:paraId="3BA7D21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03313B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Lathrobium</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brunnipes</w:t>
            </w:r>
            <w:proofErr w:type="spellEnd"/>
          </w:p>
        </w:tc>
        <w:tc>
          <w:tcPr>
            <w:tcW w:w="545" w:type="dxa"/>
            <w:noWrap/>
            <w:hideMark/>
          </w:tcPr>
          <w:p w14:paraId="32894EF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8A8407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9BEC9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7475E1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7F1B5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EC086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AE9EA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ABF9CB7" w14:textId="77777777" w:rsidTr="00971A72">
        <w:trPr>
          <w:trHeight w:val="290"/>
        </w:trPr>
        <w:tc>
          <w:tcPr>
            <w:tcW w:w="1911" w:type="dxa"/>
            <w:noWrap/>
            <w:hideMark/>
          </w:tcPr>
          <w:p w14:paraId="3654C36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CD90BA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Leptacinus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batychrus</w:t>
            </w:r>
            <w:proofErr w:type="spellEnd"/>
          </w:p>
        </w:tc>
        <w:tc>
          <w:tcPr>
            <w:tcW w:w="545" w:type="dxa"/>
            <w:noWrap/>
            <w:hideMark/>
          </w:tcPr>
          <w:p w14:paraId="5DA0D93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EB9DA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B0D25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025142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2637AC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D6A0F5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28DC694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40F1242" w14:textId="77777777" w:rsidTr="00971A72">
        <w:trPr>
          <w:trHeight w:val="290"/>
        </w:trPr>
        <w:tc>
          <w:tcPr>
            <w:tcW w:w="1911" w:type="dxa"/>
            <w:noWrap/>
            <w:hideMark/>
          </w:tcPr>
          <w:p w14:paraId="13EBDCB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A802AB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Leptacinus</w:t>
            </w:r>
            <w:proofErr w:type="spellEnd"/>
            <w:r w:rsidRPr="00E66EEE">
              <w:rPr>
                <w:rFonts w:ascii="Arial" w:eastAsia="Times New Roman" w:hAnsi="Arial" w:cs="Arial"/>
                <w:i/>
                <w:iCs/>
                <w:kern w:val="0"/>
                <w:sz w:val="24"/>
                <w:szCs w:val="24"/>
                <w:lang w:val="en-GB" w:eastAsia="de-DE"/>
                <w14:ligatures w14:val="none"/>
              </w:rPr>
              <w:t xml:space="preserve"> intermedius</w:t>
            </w:r>
          </w:p>
        </w:tc>
        <w:tc>
          <w:tcPr>
            <w:tcW w:w="545" w:type="dxa"/>
            <w:noWrap/>
            <w:hideMark/>
          </w:tcPr>
          <w:p w14:paraId="01F338C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AD4CC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0C1D7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277054D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B749E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3E0DA3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4203E9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AD57115" w14:textId="77777777" w:rsidTr="00971A72">
        <w:trPr>
          <w:trHeight w:val="290"/>
        </w:trPr>
        <w:tc>
          <w:tcPr>
            <w:tcW w:w="1911" w:type="dxa"/>
            <w:noWrap/>
            <w:hideMark/>
          </w:tcPr>
          <w:p w14:paraId="713C462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05CB17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Leptusa</w:t>
            </w:r>
            <w:proofErr w:type="spellEnd"/>
            <w:r w:rsidRPr="00E66EEE">
              <w:rPr>
                <w:rFonts w:ascii="Arial" w:eastAsia="Times New Roman" w:hAnsi="Arial" w:cs="Arial"/>
                <w:i/>
                <w:iCs/>
                <w:kern w:val="0"/>
                <w:sz w:val="24"/>
                <w:szCs w:val="24"/>
                <w:lang w:val="en-GB" w:eastAsia="de-DE"/>
                <w14:ligatures w14:val="none"/>
              </w:rPr>
              <w:t xml:space="preserve"> ruficollis</w:t>
            </w:r>
          </w:p>
        </w:tc>
        <w:tc>
          <w:tcPr>
            <w:tcW w:w="545" w:type="dxa"/>
            <w:noWrap/>
            <w:hideMark/>
          </w:tcPr>
          <w:p w14:paraId="6F10236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92A063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3C3D85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1F31ED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9692C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2CB54A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3D7B360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B12753F" w14:textId="77777777" w:rsidTr="00971A72">
        <w:trPr>
          <w:trHeight w:val="290"/>
        </w:trPr>
        <w:tc>
          <w:tcPr>
            <w:tcW w:w="1911" w:type="dxa"/>
            <w:noWrap/>
            <w:hideMark/>
          </w:tcPr>
          <w:p w14:paraId="295FFCBC"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26F846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Leptusa</w:t>
            </w:r>
            <w:proofErr w:type="spellEnd"/>
            <w:r w:rsidRPr="00E66EEE">
              <w:rPr>
                <w:rFonts w:ascii="Arial" w:eastAsia="Times New Roman" w:hAnsi="Arial" w:cs="Arial"/>
                <w:i/>
                <w:iCs/>
                <w:kern w:val="0"/>
                <w:sz w:val="24"/>
                <w:szCs w:val="24"/>
                <w:lang w:val="en-GB" w:eastAsia="de-DE"/>
                <w14:ligatures w14:val="none"/>
              </w:rPr>
              <w:t xml:space="preserve"> spec. </w:t>
            </w:r>
          </w:p>
        </w:tc>
        <w:tc>
          <w:tcPr>
            <w:tcW w:w="545" w:type="dxa"/>
            <w:noWrap/>
            <w:hideMark/>
          </w:tcPr>
          <w:p w14:paraId="6B38120D"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1196F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27D219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2227D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4034F3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A6701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6CBD09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55DE5201" w14:textId="77777777" w:rsidTr="00971A72">
        <w:trPr>
          <w:trHeight w:val="290"/>
        </w:trPr>
        <w:tc>
          <w:tcPr>
            <w:tcW w:w="1911" w:type="dxa"/>
            <w:noWrap/>
            <w:hideMark/>
          </w:tcPr>
          <w:p w14:paraId="7E28CD39"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E55EDA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Metopsia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clypeata</w:t>
            </w:r>
            <w:proofErr w:type="spellEnd"/>
          </w:p>
        </w:tc>
        <w:tc>
          <w:tcPr>
            <w:tcW w:w="545" w:type="dxa"/>
            <w:noWrap/>
            <w:hideMark/>
          </w:tcPr>
          <w:p w14:paraId="418B19E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06C8A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EFAFE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E056C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61250F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5CE29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1138B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8E78F1A" w14:textId="77777777" w:rsidTr="00971A72">
        <w:trPr>
          <w:trHeight w:val="290"/>
        </w:trPr>
        <w:tc>
          <w:tcPr>
            <w:tcW w:w="1911" w:type="dxa"/>
            <w:noWrap/>
            <w:hideMark/>
          </w:tcPr>
          <w:p w14:paraId="4CFCD4C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A7B4C5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Ocypus</w:t>
            </w:r>
            <w:proofErr w:type="spellEnd"/>
            <w:r w:rsidRPr="00E66EEE">
              <w:rPr>
                <w:rFonts w:ascii="Arial" w:eastAsia="Times New Roman" w:hAnsi="Arial" w:cs="Arial"/>
                <w:i/>
                <w:iCs/>
                <w:kern w:val="0"/>
                <w:sz w:val="24"/>
                <w:szCs w:val="24"/>
                <w:lang w:val="en-GB" w:eastAsia="de-DE"/>
                <w14:ligatures w14:val="none"/>
              </w:rPr>
              <w:t xml:space="preserve"> olens</w:t>
            </w:r>
          </w:p>
        </w:tc>
        <w:tc>
          <w:tcPr>
            <w:tcW w:w="545" w:type="dxa"/>
            <w:noWrap/>
            <w:hideMark/>
          </w:tcPr>
          <w:p w14:paraId="072C064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EF9FB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1726EE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8C30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5C3EDD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2B50DD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5</w:t>
            </w:r>
          </w:p>
        </w:tc>
        <w:tc>
          <w:tcPr>
            <w:tcW w:w="976" w:type="dxa"/>
            <w:noWrap/>
            <w:hideMark/>
          </w:tcPr>
          <w:p w14:paraId="26E060A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0.15</w:t>
            </w:r>
          </w:p>
        </w:tc>
      </w:tr>
      <w:tr w:rsidR="00F20A42" w:rsidRPr="00E66EEE" w14:paraId="08788121" w14:textId="77777777" w:rsidTr="00971A72">
        <w:trPr>
          <w:trHeight w:val="290"/>
        </w:trPr>
        <w:tc>
          <w:tcPr>
            <w:tcW w:w="1911" w:type="dxa"/>
            <w:noWrap/>
            <w:hideMark/>
          </w:tcPr>
          <w:p w14:paraId="36699C0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C93B29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Ocypus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ophthalmicus</w:t>
            </w:r>
            <w:proofErr w:type="spellEnd"/>
          </w:p>
        </w:tc>
        <w:tc>
          <w:tcPr>
            <w:tcW w:w="545" w:type="dxa"/>
            <w:noWrap/>
            <w:hideMark/>
          </w:tcPr>
          <w:p w14:paraId="193793A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428B2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28605E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41DFF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5DDAD38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EF0B63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638BE2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097D5A60" w14:textId="77777777" w:rsidTr="00971A72">
        <w:trPr>
          <w:trHeight w:val="290"/>
        </w:trPr>
        <w:tc>
          <w:tcPr>
            <w:tcW w:w="1911" w:type="dxa"/>
            <w:noWrap/>
            <w:hideMark/>
          </w:tcPr>
          <w:p w14:paraId="11FE72F5"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98CDBAC"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Pella </w:t>
            </w:r>
            <w:proofErr w:type="spellStart"/>
            <w:r w:rsidRPr="00E66EEE">
              <w:rPr>
                <w:rFonts w:ascii="Arial" w:eastAsia="Times New Roman" w:hAnsi="Arial" w:cs="Arial"/>
                <w:i/>
                <w:iCs/>
                <w:kern w:val="0"/>
                <w:sz w:val="24"/>
                <w:szCs w:val="24"/>
                <w:lang w:val="en-GB" w:eastAsia="de-DE"/>
                <w14:ligatures w14:val="none"/>
              </w:rPr>
              <w:t>lugens</w:t>
            </w:r>
            <w:proofErr w:type="spellEnd"/>
          </w:p>
        </w:tc>
        <w:tc>
          <w:tcPr>
            <w:tcW w:w="545" w:type="dxa"/>
            <w:noWrap/>
            <w:hideMark/>
          </w:tcPr>
          <w:p w14:paraId="5BD437F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772E5F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DEC8D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6FC078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DBA15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6E6C7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0E70691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B0943BC" w14:textId="77777777" w:rsidTr="00971A72">
        <w:trPr>
          <w:trHeight w:val="290"/>
        </w:trPr>
        <w:tc>
          <w:tcPr>
            <w:tcW w:w="1911" w:type="dxa"/>
            <w:noWrap/>
            <w:hideMark/>
          </w:tcPr>
          <w:p w14:paraId="2900CA6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E6092E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carbonarius</w:t>
            </w:r>
            <w:proofErr w:type="spellEnd"/>
          </w:p>
        </w:tc>
        <w:tc>
          <w:tcPr>
            <w:tcW w:w="545" w:type="dxa"/>
            <w:noWrap/>
            <w:hideMark/>
          </w:tcPr>
          <w:p w14:paraId="79EF789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2F1EAD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45CACD3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02F76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7EB46F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80E59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998192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B53AE0D" w14:textId="77777777" w:rsidTr="00971A72">
        <w:trPr>
          <w:trHeight w:val="290"/>
        </w:trPr>
        <w:tc>
          <w:tcPr>
            <w:tcW w:w="1911" w:type="dxa"/>
            <w:noWrap/>
            <w:hideMark/>
          </w:tcPr>
          <w:p w14:paraId="1D784BF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B07970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cognatus</w:t>
            </w:r>
          </w:p>
        </w:tc>
        <w:tc>
          <w:tcPr>
            <w:tcW w:w="545" w:type="dxa"/>
            <w:noWrap/>
            <w:hideMark/>
          </w:tcPr>
          <w:p w14:paraId="5D38CB6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6DFA6D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2D10C5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78008D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5DFAD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107EE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58644F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4774B9D" w14:textId="77777777" w:rsidTr="00971A72">
        <w:trPr>
          <w:trHeight w:val="290"/>
        </w:trPr>
        <w:tc>
          <w:tcPr>
            <w:tcW w:w="1911" w:type="dxa"/>
            <w:noWrap/>
            <w:hideMark/>
          </w:tcPr>
          <w:p w14:paraId="7448D88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9A7888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debilis</w:t>
            </w:r>
          </w:p>
        </w:tc>
        <w:tc>
          <w:tcPr>
            <w:tcW w:w="545" w:type="dxa"/>
            <w:noWrap/>
            <w:hideMark/>
          </w:tcPr>
          <w:p w14:paraId="1B2DD35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11E68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1C5CA2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E8C6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C0109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EC9E40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23CE0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F667A28" w14:textId="77777777" w:rsidTr="00971A72">
        <w:trPr>
          <w:trHeight w:val="290"/>
        </w:trPr>
        <w:tc>
          <w:tcPr>
            <w:tcW w:w="1911" w:type="dxa"/>
            <w:noWrap/>
            <w:hideMark/>
          </w:tcPr>
          <w:p w14:paraId="0F9C8FFE"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44CC17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fumarius</w:t>
            </w:r>
            <w:proofErr w:type="spellEnd"/>
          </w:p>
        </w:tc>
        <w:tc>
          <w:tcPr>
            <w:tcW w:w="545" w:type="dxa"/>
            <w:noWrap/>
            <w:hideMark/>
          </w:tcPr>
          <w:p w14:paraId="0FA6C2E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B90EFF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52539A5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C550F3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1635846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E24372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976" w:type="dxa"/>
            <w:noWrap/>
            <w:hideMark/>
          </w:tcPr>
          <w:p w14:paraId="6E64E30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0.12</w:t>
            </w:r>
          </w:p>
        </w:tc>
      </w:tr>
      <w:tr w:rsidR="00F20A42" w:rsidRPr="00E66EEE" w14:paraId="579B56C1" w14:textId="77777777" w:rsidTr="00971A72">
        <w:trPr>
          <w:trHeight w:val="290"/>
        </w:trPr>
        <w:tc>
          <w:tcPr>
            <w:tcW w:w="1911" w:type="dxa"/>
            <w:noWrap/>
            <w:hideMark/>
          </w:tcPr>
          <w:p w14:paraId="096918B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FE4EEB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2CA6564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44857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65594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C22450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49BF37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7B08E6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5B5499C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71529110" w14:textId="77777777" w:rsidTr="00971A72">
        <w:trPr>
          <w:trHeight w:val="290"/>
        </w:trPr>
        <w:tc>
          <w:tcPr>
            <w:tcW w:w="1911" w:type="dxa"/>
            <w:noWrap/>
            <w:hideMark/>
          </w:tcPr>
          <w:p w14:paraId="7D5C1B8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199F09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Philonthus</w:t>
            </w:r>
            <w:proofErr w:type="spellEnd"/>
            <w:r w:rsidRPr="00E66EEE">
              <w:rPr>
                <w:rFonts w:ascii="Arial" w:eastAsia="Times New Roman" w:hAnsi="Arial" w:cs="Arial"/>
                <w:i/>
                <w:iCs/>
                <w:kern w:val="0"/>
                <w:sz w:val="24"/>
                <w:szCs w:val="24"/>
                <w:lang w:val="en-GB" w:eastAsia="de-DE"/>
                <w14:ligatures w14:val="none"/>
              </w:rPr>
              <w:t xml:space="preserve"> splendens</w:t>
            </w:r>
          </w:p>
        </w:tc>
        <w:tc>
          <w:tcPr>
            <w:tcW w:w="545" w:type="dxa"/>
            <w:noWrap/>
            <w:hideMark/>
          </w:tcPr>
          <w:p w14:paraId="19AF171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D157F1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CBA200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B6B71B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3F5D3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8AE1FD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3B095D7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C84A015" w14:textId="77777777" w:rsidTr="00971A72">
        <w:trPr>
          <w:trHeight w:val="290"/>
        </w:trPr>
        <w:tc>
          <w:tcPr>
            <w:tcW w:w="1911" w:type="dxa"/>
            <w:noWrap/>
            <w:hideMark/>
          </w:tcPr>
          <w:p w14:paraId="07940AE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573E02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Placusa</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596BA2B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14D4EA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DCFE55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B9D1D2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57555D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16BC5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E78D4B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768A81D" w14:textId="77777777" w:rsidTr="00971A72">
        <w:trPr>
          <w:trHeight w:val="290"/>
        </w:trPr>
        <w:tc>
          <w:tcPr>
            <w:tcW w:w="1911" w:type="dxa"/>
            <w:noWrap/>
            <w:hideMark/>
          </w:tcPr>
          <w:p w14:paraId="46FE234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E9CA9AC"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Plataraea</w:t>
            </w:r>
            <w:proofErr w:type="spellEnd"/>
            <w:r w:rsidRPr="00E66EEE">
              <w:rPr>
                <w:rFonts w:ascii="Arial" w:eastAsia="Times New Roman" w:hAnsi="Arial" w:cs="Arial"/>
                <w:i/>
                <w:iCs/>
                <w:kern w:val="0"/>
                <w:sz w:val="24"/>
                <w:szCs w:val="24"/>
                <w:lang w:val="en-GB" w:eastAsia="de-DE"/>
                <w14:ligatures w14:val="none"/>
              </w:rPr>
              <w:t xml:space="preserve"> brunnea</w:t>
            </w:r>
          </w:p>
        </w:tc>
        <w:tc>
          <w:tcPr>
            <w:tcW w:w="545" w:type="dxa"/>
            <w:noWrap/>
            <w:hideMark/>
          </w:tcPr>
          <w:p w14:paraId="7B25F28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9D593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656" w:type="dxa"/>
            <w:noWrap/>
            <w:hideMark/>
          </w:tcPr>
          <w:p w14:paraId="11802F9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7DAD6B4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0F92C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230F7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15</w:t>
            </w:r>
          </w:p>
        </w:tc>
        <w:tc>
          <w:tcPr>
            <w:tcW w:w="976" w:type="dxa"/>
            <w:noWrap/>
            <w:hideMark/>
          </w:tcPr>
          <w:p w14:paraId="5B967DE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0.45</w:t>
            </w:r>
          </w:p>
        </w:tc>
      </w:tr>
      <w:tr w:rsidR="00F20A42" w:rsidRPr="00E66EEE" w14:paraId="49F30ABF" w14:textId="77777777" w:rsidTr="00971A72">
        <w:trPr>
          <w:trHeight w:val="290"/>
        </w:trPr>
        <w:tc>
          <w:tcPr>
            <w:tcW w:w="1911" w:type="dxa"/>
            <w:noWrap/>
            <w:hideMark/>
          </w:tcPr>
          <w:p w14:paraId="450625E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7E989D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Platydracus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chalcocephalus</w:t>
            </w:r>
            <w:proofErr w:type="spellEnd"/>
          </w:p>
        </w:tc>
        <w:tc>
          <w:tcPr>
            <w:tcW w:w="545" w:type="dxa"/>
            <w:noWrap/>
            <w:hideMark/>
          </w:tcPr>
          <w:p w14:paraId="755A561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5A5D8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6660EB6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F34064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79E23B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70B7F7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0F26435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01C206AC" w14:textId="77777777" w:rsidTr="00971A72">
        <w:trPr>
          <w:trHeight w:val="290"/>
        </w:trPr>
        <w:tc>
          <w:tcPr>
            <w:tcW w:w="1911" w:type="dxa"/>
            <w:noWrap/>
            <w:hideMark/>
          </w:tcPr>
          <w:p w14:paraId="0BF0119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3DE826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Platydracus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stecorarius</w:t>
            </w:r>
            <w:proofErr w:type="spellEnd"/>
          </w:p>
        </w:tc>
        <w:tc>
          <w:tcPr>
            <w:tcW w:w="545" w:type="dxa"/>
            <w:noWrap/>
            <w:hideMark/>
          </w:tcPr>
          <w:p w14:paraId="5A3E638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67CA9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78258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E880AC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483" w:type="dxa"/>
            <w:noWrap/>
            <w:hideMark/>
          </w:tcPr>
          <w:p w14:paraId="4411FC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01232C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10</w:t>
            </w:r>
          </w:p>
        </w:tc>
        <w:tc>
          <w:tcPr>
            <w:tcW w:w="976" w:type="dxa"/>
            <w:noWrap/>
            <w:hideMark/>
          </w:tcPr>
          <w:p w14:paraId="3D5F07F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0.30</w:t>
            </w:r>
          </w:p>
        </w:tc>
      </w:tr>
      <w:tr w:rsidR="00F20A42" w:rsidRPr="00E66EEE" w14:paraId="43C13623" w14:textId="77777777" w:rsidTr="00971A72">
        <w:trPr>
          <w:trHeight w:val="290"/>
        </w:trPr>
        <w:tc>
          <w:tcPr>
            <w:tcW w:w="1911" w:type="dxa"/>
            <w:noWrap/>
            <w:hideMark/>
          </w:tcPr>
          <w:p w14:paraId="0B86B54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9E6030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Platystethus</w:t>
            </w:r>
            <w:proofErr w:type="spellEnd"/>
            <w:r w:rsidRPr="00E66EEE">
              <w:rPr>
                <w:rFonts w:ascii="Arial" w:eastAsia="Times New Roman" w:hAnsi="Arial" w:cs="Arial"/>
                <w:i/>
                <w:iCs/>
                <w:kern w:val="0"/>
                <w:sz w:val="24"/>
                <w:szCs w:val="24"/>
                <w:lang w:val="en-GB" w:eastAsia="de-DE"/>
                <w14:ligatures w14:val="none"/>
              </w:rPr>
              <w:t xml:space="preserve"> cornutus</w:t>
            </w:r>
          </w:p>
        </w:tc>
        <w:tc>
          <w:tcPr>
            <w:tcW w:w="545" w:type="dxa"/>
            <w:noWrap/>
            <w:hideMark/>
          </w:tcPr>
          <w:p w14:paraId="180EC28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94A93C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0D14437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D6CDD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47E78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2D03E0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9E93C7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EF8FD91" w14:textId="77777777" w:rsidTr="00971A72">
        <w:trPr>
          <w:trHeight w:val="290"/>
        </w:trPr>
        <w:tc>
          <w:tcPr>
            <w:tcW w:w="1911" w:type="dxa"/>
            <w:noWrap/>
            <w:hideMark/>
          </w:tcPr>
          <w:p w14:paraId="6646AA3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FFBEC9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Quedius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maurorufus</w:t>
            </w:r>
            <w:proofErr w:type="spellEnd"/>
          </w:p>
        </w:tc>
        <w:tc>
          <w:tcPr>
            <w:tcW w:w="545" w:type="dxa"/>
            <w:noWrap/>
            <w:hideMark/>
          </w:tcPr>
          <w:p w14:paraId="3EB0786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3080A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3697AA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37E1EE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87462A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3F884B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6009471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6A35AC72" w14:textId="77777777" w:rsidTr="00971A72">
        <w:trPr>
          <w:trHeight w:val="290"/>
        </w:trPr>
        <w:tc>
          <w:tcPr>
            <w:tcW w:w="1911" w:type="dxa"/>
            <w:noWrap/>
            <w:hideMark/>
          </w:tcPr>
          <w:p w14:paraId="1124971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3C4368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Quedius</w:t>
            </w:r>
            <w:proofErr w:type="spellEnd"/>
            <w:r w:rsidRPr="00E66EEE">
              <w:rPr>
                <w:rFonts w:ascii="Arial" w:eastAsia="Times New Roman" w:hAnsi="Arial" w:cs="Arial"/>
                <w:i/>
                <w:iCs/>
                <w:kern w:val="0"/>
                <w:sz w:val="24"/>
                <w:szCs w:val="24"/>
                <w:lang w:val="en-GB" w:eastAsia="de-DE"/>
                <w14:ligatures w14:val="none"/>
              </w:rPr>
              <w:t xml:space="preserve"> microps</w:t>
            </w:r>
          </w:p>
        </w:tc>
        <w:tc>
          <w:tcPr>
            <w:tcW w:w="545" w:type="dxa"/>
            <w:noWrap/>
            <w:hideMark/>
          </w:tcPr>
          <w:p w14:paraId="596C9A3B"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3665A45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45DC4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C40374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6967E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8E6BE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0CD97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C3F3628" w14:textId="77777777" w:rsidTr="00971A72">
        <w:trPr>
          <w:trHeight w:val="290"/>
        </w:trPr>
        <w:tc>
          <w:tcPr>
            <w:tcW w:w="1911" w:type="dxa"/>
            <w:noWrap/>
            <w:hideMark/>
          </w:tcPr>
          <w:p w14:paraId="2825787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08A62F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Quedius</w:t>
            </w:r>
            <w:proofErr w:type="spellEnd"/>
            <w:r w:rsidRPr="00E66EEE">
              <w:rPr>
                <w:rFonts w:ascii="Arial" w:eastAsia="Times New Roman" w:hAnsi="Arial" w:cs="Arial"/>
                <w:i/>
                <w:iCs/>
                <w:kern w:val="0"/>
                <w:sz w:val="24"/>
                <w:szCs w:val="24"/>
                <w:lang w:val="en-GB" w:eastAsia="de-DE"/>
                <w14:ligatures w14:val="none"/>
              </w:rPr>
              <w:t xml:space="preserve"> nigriceps</w:t>
            </w:r>
          </w:p>
        </w:tc>
        <w:tc>
          <w:tcPr>
            <w:tcW w:w="545" w:type="dxa"/>
            <w:noWrap/>
            <w:hideMark/>
          </w:tcPr>
          <w:p w14:paraId="180458E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9D288D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1CD805B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660B3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6C669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C8C2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4E765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3B0B1779" w14:textId="77777777" w:rsidTr="00971A72">
        <w:trPr>
          <w:trHeight w:val="290"/>
        </w:trPr>
        <w:tc>
          <w:tcPr>
            <w:tcW w:w="1911" w:type="dxa"/>
            <w:noWrap/>
            <w:hideMark/>
          </w:tcPr>
          <w:p w14:paraId="600D615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C5B308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Quedius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persimilis</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51616530"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073BA7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12C5C4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812DE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6E4DC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4DD64C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1C7120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434C73E" w14:textId="77777777" w:rsidTr="00971A72">
        <w:trPr>
          <w:trHeight w:val="290"/>
        </w:trPr>
        <w:tc>
          <w:tcPr>
            <w:tcW w:w="1911" w:type="dxa"/>
            <w:noWrap/>
            <w:hideMark/>
          </w:tcPr>
          <w:p w14:paraId="3390521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42A989EE"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Quedius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picipes</w:t>
            </w:r>
            <w:proofErr w:type="spellEnd"/>
          </w:p>
        </w:tc>
        <w:tc>
          <w:tcPr>
            <w:tcW w:w="545" w:type="dxa"/>
            <w:noWrap/>
            <w:hideMark/>
          </w:tcPr>
          <w:p w14:paraId="7D1D3FE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62A90C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A023F1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33A88A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798625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C01023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DBDC4D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D64C3C8" w14:textId="77777777" w:rsidTr="00971A72">
        <w:trPr>
          <w:trHeight w:val="290"/>
        </w:trPr>
        <w:tc>
          <w:tcPr>
            <w:tcW w:w="1911" w:type="dxa"/>
            <w:noWrap/>
            <w:hideMark/>
          </w:tcPr>
          <w:p w14:paraId="37CC6147"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36BCACC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Sepedophilus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marshami</w:t>
            </w:r>
            <w:proofErr w:type="spellEnd"/>
          </w:p>
        </w:tc>
        <w:tc>
          <w:tcPr>
            <w:tcW w:w="545" w:type="dxa"/>
            <w:noWrap/>
            <w:hideMark/>
          </w:tcPr>
          <w:p w14:paraId="7F3CE272"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DC82A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30B7B4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A8437B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D595B4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810057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19AF83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B3428B6" w14:textId="77777777" w:rsidTr="00971A72">
        <w:trPr>
          <w:trHeight w:val="290"/>
        </w:trPr>
        <w:tc>
          <w:tcPr>
            <w:tcW w:w="1911" w:type="dxa"/>
            <w:noWrap/>
            <w:hideMark/>
          </w:tcPr>
          <w:p w14:paraId="1DB7C1B3"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D8EB530"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Sepedophilus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testaceus</w:t>
            </w:r>
            <w:proofErr w:type="spellEnd"/>
          </w:p>
        </w:tc>
        <w:tc>
          <w:tcPr>
            <w:tcW w:w="545" w:type="dxa"/>
            <w:noWrap/>
            <w:hideMark/>
          </w:tcPr>
          <w:p w14:paraId="56C9BF0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4B1C85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36024F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A773D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6B6FBD5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38BFF4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370BCFE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031CD63" w14:textId="77777777" w:rsidTr="00971A72">
        <w:trPr>
          <w:trHeight w:val="290"/>
        </w:trPr>
        <w:tc>
          <w:tcPr>
            <w:tcW w:w="1911" w:type="dxa"/>
            <w:noWrap/>
            <w:hideMark/>
          </w:tcPr>
          <w:p w14:paraId="7B0AACC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3922B66"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Stenus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impressus</w:t>
            </w:r>
            <w:proofErr w:type="spellEnd"/>
          </w:p>
        </w:tc>
        <w:tc>
          <w:tcPr>
            <w:tcW w:w="545" w:type="dxa"/>
            <w:noWrap/>
            <w:hideMark/>
          </w:tcPr>
          <w:p w14:paraId="7997C663"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EA2B8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537DAC4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74678F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59C0B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74F0C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746BF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3A14BC06" w14:textId="77777777" w:rsidTr="00971A72">
        <w:trPr>
          <w:trHeight w:val="290"/>
        </w:trPr>
        <w:tc>
          <w:tcPr>
            <w:tcW w:w="1911" w:type="dxa"/>
            <w:noWrap/>
            <w:hideMark/>
          </w:tcPr>
          <w:p w14:paraId="41A149C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397FFAD"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Stenus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ossium</w:t>
            </w:r>
            <w:proofErr w:type="spellEnd"/>
          </w:p>
        </w:tc>
        <w:tc>
          <w:tcPr>
            <w:tcW w:w="545" w:type="dxa"/>
            <w:noWrap/>
            <w:hideMark/>
          </w:tcPr>
          <w:p w14:paraId="59388C6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96E3AB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4CFFB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9EDD9E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34CDEB3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AC60EC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B31A1A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13147096" w14:textId="77777777" w:rsidTr="00971A72">
        <w:trPr>
          <w:trHeight w:val="290"/>
        </w:trPr>
        <w:tc>
          <w:tcPr>
            <w:tcW w:w="1911" w:type="dxa"/>
            <w:noWrap/>
            <w:hideMark/>
          </w:tcPr>
          <w:p w14:paraId="487DF8FD"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3C5CE5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corticinus</w:t>
            </w:r>
            <w:proofErr w:type="spellEnd"/>
            <w:r w:rsidRPr="00E66EEE">
              <w:rPr>
                <w:rFonts w:ascii="Arial" w:eastAsia="Times New Roman" w:hAnsi="Arial" w:cs="Arial"/>
                <w:i/>
                <w:iCs/>
                <w:kern w:val="0"/>
                <w:sz w:val="24"/>
                <w:szCs w:val="24"/>
                <w:lang w:val="en-GB" w:eastAsia="de-DE"/>
                <w14:ligatures w14:val="none"/>
              </w:rPr>
              <w:t xml:space="preserve"> </w:t>
            </w:r>
          </w:p>
        </w:tc>
        <w:tc>
          <w:tcPr>
            <w:tcW w:w="545" w:type="dxa"/>
            <w:noWrap/>
            <w:hideMark/>
          </w:tcPr>
          <w:p w14:paraId="76899D9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186ECC3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D9C72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5D61F2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2275716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0E8D827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65D40D7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1091DAEF" w14:textId="77777777" w:rsidTr="00971A72">
        <w:trPr>
          <w:trHeight w:val="290"/>
        </w:trPr>
        <w:tc>
          <w:tcPr>
            <w:tcW w:w="1911" w:type="dxa"/>
            <w:noWrap/>
            <w:hideMark/>
          </w:tcPr>
          <w:p w14:paraId="122FD76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066502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Tachinus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humeralis</w:t>
            </w:r>
            <w:proofErr w:type="spellEnd"/>
          </w:p>
        </w:tc>
        <w:tc>
          <w:tcPr>
            <w:tcW w:w="545" w:type="dxa"/>
            <w:noWrap/>
            <w:hideMark/>
          </w:tcPr>
          <w:p w14:paraId="001D8638"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7B2BF9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6F6D45B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17A23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BB6B32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2B04C31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0BCA84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49EBFF94" w14:textId="77777777" w:rsidTr="00971A72">
        <w:trPr>
          <w:trHeight w:val="290"/>
        </w:trPr>
        <w:tc>
          <w:tcPr>
            <w:tcW w:w="1911" w:type="dxa"/>
            <w:noWrap/>
            <w:hideMark/>
          </w:tcPr>
          <w:p w14:paraId="4688BC98"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06B7EEC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Tachinus</w:t>
            </w:r>
            <w:proofErr w:type="spellEnd"/>
            <w:r w:rsidRPr="00E66EEE">
              <w:rPr>
                <w:rFonts w:ascii="Arial" w:eastAsia="Times New Roman" w:hAnsi="Arial" w:cs="Arial"/>
                <w:i/>
                <w:iCs/>
                <w:kern w:val="0"/>
                <w:sz w:val="24"/>
                <w:szCs w:val="24"/>
                <w:lang w:val="en-GB" w:eastAsia="de-DE"/>
                <w14:ligatures w14:val="none"/>
              </w:rPr>
              <w:t xml:space="preserve"> rufipes/</w:t>
            </w:r>
            <w:proofErr w:type="spellStart"/>
            <w:r w:rsidRPr="00E66EEE">
              <w:rPr>
                <w:rFonts w:ascii="Arial" w:eastAsia="Times New Roman" w:hAnsi="Arial" w:cs="Arial"/>
                <w:i/>
                <w:iCs/>
                <w:kern w:val="0"/>
                <w:sz w:val="24"/>
                <w:szCs w:val="24"/>
                <w:lang w:val="en-GB" w:eastAsia="de-DE"/>
                <w14:ligatures w14:val="none"/>
              </w:rPr>
              <w:t>signatus</w:t>
            </w:r>
            <w:proofErr w:type="spellEnd"/>
          </w:p>
        </w:tc>
        <w:tc>
          <w:tcPr>
            <w:tcW w:w="545" w:type="dxa"/>
            <w:noWrap/>
            <w:hideMark/>
          </w:tcPr>
          <w:p w14:paraId="59504725"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7C6442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0C30C98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6B13A8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81E52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5E540C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59631A1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5662C803" w14:textId="77777777" w:rsidTr="00971A72">
        <w:trPr>
          <w:trHeight w:val="290"/>
        </w:trPr>
        <w:tc>
          <w:tcPr>
            <w:tcW w:w="1911" w:type="dxa"/>
            <w:noWrap/>
            <w:hideMark/>
          </w:tcPr>
          <w:p w14:paraId="7DB89ED6"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EB282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Tachyporus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chrysomelinus</w:t>
            </w:r>
            <w:proofErr w:type="spellEnd"/>
          </w:p>
        </w:tc>
        <w:tc>
          <w:tcPr>
            <w:tcW w:w="545" w:type="dxa"/>
            <w:noWrap/>
            <w:hideMark/>
          </w:tcPr>
          <w:p w14:paraId="113CFED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6C0858A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173E49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B8B02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EEA806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54BA0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716BFA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5270AB91" w14:textId="77777777" w:rsidTr="00971A72">
        <w:trPr>
          <w:trHeight w:val="290"/>
        </w:trPr>
        <w:tc>
          <w:tcPr>
            <w:tcW w:w="1911" w:type="dxa"/>
            <w:noWrap/>
            <w:hideMark/>
          </w:tcPr>
          <w:p w14:paraId="269FF83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62029A71"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Tachyporus</w:t>
            </w:r>
            <w:proofErr w:type="spellEnd"/>
            <w:r w:rsidRPr="00E66EEE">
              <w:rPr>
                <w:rFonts w:ascii="Arial" w:eastAsia="Times New Roman" w:hAnsi="Arial" w:cs="Arial"/>
                <w:i/>
                <w:iCs/>
                <w:kern w:val="0"/>
                <w:sz w:val="24"/>
                <w:szCs w:val="24"/>
                <w:lang w:val="en-GB" w:eastAsia="de-DE"/>
                <w14:ligatures w14:val="none"/>
              </w:rPr>
              <w:t xml:space="preserve"> dispar</w:t>
            </w:r>
          </w:p>
        </w:tc>
        <w:tc>
          <w:tcPr>
            <w:tcW w:w="545" w:type="dxa"/>
            <w:noWrap/>
            <w:hideMark/>
          </w:tcPr>
          <w:p w14:paraId="18EBC4E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7EEBD2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0CDC0B3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70A7FD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483" w:type="dxa"/>
            <w:noWrap/>
            <w:hideMark/>
          </w:tcPr>
          <w:p w14:paraId="77AA5A4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5D566F9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5804FD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5E799B16" w14:textId="77777777" w:rsidTr="00971A72">
        <w:trPr>
          <w:trHeight w:val="290"/>
        </w:trPr>
        <w:tc>
          <w:tcPr>
            <w:tcW w:w="1911" w:type="dxa"/>
            <w:noWrap/>
            <w:hideMark/>
          </w:tcPr>
          <w:p w14:paraId="4772B0D1"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5F62549"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Tachyporus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hypnorum</w:t>
            </w:r>
            <w:proofErr w:type="spellEnd"/>
          </w:p>
        </w:tc>
        <w:tc>
          <w:tcPr>
            <w:tcW w:w="545" w:type="dxa"/>
            <w:noWrap/>
            <w:hideMark/>
          </w:tcPr>
          <w:p w14:paraId="1F010F74"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06BA95E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3F14B02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7B7AD9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483" w:type="dxa"/>
            <w:noWrap/>
            <w:hideMark/>
          </w:tcPr>
          <w:p w14:paraId="7C8ACA93"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38A520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w:t>
            </w:r>
          </w:p>
        </w:tc>
        <w:tc>
          <w:tcPr>
            <w:tcW w:w="976" w:type="dxa"/>
            <w:noWrap/>
            <w:hideMark/>
          </w:tcPr>
          <w:p w14:paraId="1C78B9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0.18</w:t>
            </w:r>
          </w:p>
        </w:tc>
      </w:tr>
      <w:tr w:rsidR="00F20A42" w:rsidRPr="00E66EEE" w14:paraId="76658D26" w14:textId="77777777" w:rsidTr="00971A72">
        <w:trPr>
          <w:trHeight w:val="290"/>
        </w:trPr>
        <w:tc>
          <w:tcPr>
            <w:tcW w:w="1911" w:type="dxa"/>
            <w:noWrap/>
            <w:hideMark/>
          </w:tcPr>
          <w:p w14:paraId="7A3F93A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40F4BE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Tachyporus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nitidulus</w:t>
            </w:r>
            <w:proofErr w:type="spellEnd"/>
          </w:p>
        </w:tc>
        <w:tc>
          <w:tcPr>
            <w:tcW w:w="545" w:type="dxa"/>
            <w:noWrap/>
            <w:hideMark/>
          </w:tcPr>
          <w:p w14:paraId="09DF8A4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FC78F0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05C7720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9</w:t>
            </w:r>
          </w:p>
        </w:tc>
        <w:tc>
          <w:tcPr>
            <w:tcW w:w="617" w:type="dxa"/>
            <w:noWrap/>
            <w:hideMark/>
          </w:tcPr>
          <w:p w14:paraId="4F6DAED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3DD9281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EE4378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13</w:t>
            </w:r>
          </w:p>
        </w:tc>
        <w:tc>
          <w:tcPr>
            <w:tcW w:w="976" w:type="dxa"/>
            <w:noWrap/>
            <w:hideMark/>
          </w:tcPr>
          <w:p w14:paraId="2433E85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0.39</w:t>
            </w:r>
          </w:p>
        </w:tc>
      </w:tr>
      <w:tr w:rsidR="00F20A42" w:rsidRPr="00E66EEE" w14:paraId="1C567E34" w14:textId="77777777" w:rsidTr="00971A72">
        <w:trPr>
          <w:trHeight w:val="290"/>
        </w:trPr>
        <w:tc>
          <w:tcPr>
            <w:tcW w:w="1911" w:type="dxa"/>
            <w:noWrap/>
            <w:hideMark/>
          </w:tcPr>
          <w:p w14:paraId="30E4DD7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71034F5"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Tachyporus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solutus</w:t>
            </w:r>
            <w:proofErr w:type="spellEnd"/>
          </w:p>
        </w:tc>
        <w:tc>
          <w:tcPr>
            <w:tcW w:w="545" w:type="dxa"/>
            <w:noWrap/>
            <w:hideMark/>
          </w:tcPr>
          <w:p w14:paraId="23CC6CFA"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7D81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w:t>
            </w:r>
          </w:p>
        </w:tc>
        <w:tc>
          <w:tcPr>
            <w:tcW w:w="656" w:type="dxa"/>
            <w:noWrap/>
            <w:hideMark/>
          </w:tcPr>
          <w:p w14:paraId="0DE653F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17" w:type="dxa"/>
            <w:noWrap/>
            <w:hideMark/>
          </w:tcPr>
          <w:p w14:paraId="582F5E8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C4A454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8514FC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7</w:t>
            </w:r>
          </w:p>
        </w:tc>
        <w:tc>
          <w:tcPr>
            <w:tcW w:w="976" w:type="dxa"/>
            <w:noWrap/>
            <w:hideMark/>
          </w:tcPr>
          <w:p w14:paraId="226F212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0.21</w:t>
            </w:r>
          </w:p>
        </w:tc>
      </w:tr>
      <w:tr w:rsidR="00F20A42" w:rsidRPr="00E66EEE" w14:paraId="2642EBE1" w14:textId="77777777" w:rsidTr="00971A72">
        <w:trPr>
          <w:trHeight w:val="290"/>
        </w:trPr>
        <w:tc>
          <w:tcPr>
            <w:tcW w:w="1911" w:type="dxa"/>
            <w:noWrap/>
            <w:hideMark/>
          </w:tcPr>
          <w:p w14:paraId="3D343F7F"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1874C43B"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Tasgius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melanarius</w:t>
            </w:r>
            <w:proofErr w:type="spellEnd"/>
          </w:p>
        </w:tc>
        <w:tc>
          <w:tcPr>
            <w:tcW w:w="545" w:type="dxa"/>
            <w:noWrap/>
            <w:hideMark/>
          </w:tcPr>
          <w:p w14:paraId="5298BDC9"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8B5A44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7B6B427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17" w:type="dxa"/>
            <w:noWrap/>
            <w:hideMark/>
          </w:tcPr>
          <w:p w14:paraId="5CE14B1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4A0B4B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E5AC2F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976" w:type="dxa"/>
            <w:noWrap/>
            <w:hideMark/>
          </w:tcPr>
          <w:p w14:paraId="6AF7249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0.09</w:t>
            </w:r>
          </w:p>
        </w:tc>
      </w:tr>
      <w:tr w:rsidR="00F20A42" w:rsidRPr="00E66EEE" w14:paraId="4578384C" w14:textId="77777777" w:rsidTr="00971A72">
        <w:trPr>
          <w:trHeight w:val="290"/>
        </w:trPr>
        <w:tc>
          <w:tcPr>
            <w:tcW w:w="1911" w:type="dxa"/>
            <w:noWrap/>
            <w:hideMark/>
          </w:tcPr>
          <w:p w14:paraId="705FCD82"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Tenebrionidae</w:t>
            </w:r>
          </w:p>
        </w:tc>
        <w:tc>
          <w:tcPr>
            <w:tcW w:w="2645" w:type="dxa"/>
            <w:noWrap/>
            <w:hideMark/>
          </w:tcPr>
          <w:p w14:paraId="265BEBF7"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Asida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sabulosa</w:t>
            </w:r>
            <w:proofErr w:type="spellEnd"/>
          </w:p>
        </w:tc>
        <w:tc>
          <w:tcPr>
            <w:tcW w:w="545" w:type="dxa"/>
            <w:noWrap/>
            <w:hideMark/>
          </w:tcPr>
          <w:p w14:paraId="2F78206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E7FAF5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73765E9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1F18AE3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0E02D2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330FB5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927586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7D403893" w14:textId="77777777" w:rsidTr="00971A72">
        <w:trPr>
          <w:trHeight w:val="290"/>
        </w:trPr>
        <w:tc>
          <w:tcPr>
            <w:tcW w:w="1911" w:type="dxa"/>
            <w:noWrap/>
            <w:hideMark/>
          </w:tcPr>
          <w:p w14:paraId="30149F42"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22E617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Isomira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murina</w:t>
            </w:r>
            <w:proofErr w:type="spellEnd"/>
          </w:p>
        </w:tc>
        <w:tc>
          <w:tcPr>
            <w:tcW w:w="545" w:type="dxa"/>
            <w:noWrap/>
            <w:hideMark/>
          </w:tcPr>
          <w:p w14:paraId="685F19A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36817AD"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6B6112E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061FE81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483" w:type="dxa"/>
            <w:noWrap/>
            <w:hideMark/>
          </w:tcPr>
          <w:p w14:paraId="111773A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BBD8BF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41AF4D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r w:rsidR="00F20A42" w:rsidRPr="00E66EEE" w14:paraId="20B048CC" w14:textId="77777777" w:rsidTr="00971A72">
        <w:trPr>
          <w:trHeight w:val="290"/>
        </w:trPr>
        <w:tc>
          <w:tcPr>
            <w:tcW w:w="1911" w:type="dxa"/>
            <w:noWrap/>
            <w:hideMark/>
          </w:tcPr>
          <w:p w14:paraId="23C74B60"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FA371FA"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Lagria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hirta</w:t>
            </w:r>
            <w:proofErr w:type="spellEnd"/>
          </w:p>
        </w:tc>
        <w:tc>
          <w:tcPr>
            <w:tcW w:w="545" w:type="dxa"/>
            <w:noWrap/>
            <w:hideMark/>
          </w:tcPr>
          <w:p w14:paraId="2C583DF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04E04C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5C19E3D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845922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5003E79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40D8390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4210FC6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1C14B76D" w14:textId="77777777" w:rsidTr="00971A72">
        <w:trPr>
          <w:trHeight w:val="290"/>
        </w:trPr>
        <w:tc>
          <w:tcPr>
            <w:tcW w:w="1911" w:type="dxa"/>
            <w:noWrap/>
            <w:hideMark/>
          </w:tcPr>
          <w:p w14:paraId="25E58F3B"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72B48B18"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Opatrum</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sabulosum</w:t>
            </w:r>
            <w:proofErr w:type="spellEnd"/>
          </w:p>
        </w:tc>
        <w:tc>
          <w:tcPr>
            <w:tcW w:w="545" w:type="dxa"/>
            <w:noWrap/>
            <w:hideMark/>
          </w:tcPr>
          <w:p w14:paraId="13490E8F"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4C03AB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3</w:t>
            </w:r>
          </w:p>
        </w:tc>
        <w:tc>
          <w:tcPr>
            <w:tcW w:w="656" w:type="dxa"/>
            <w:noWrap/>
            <w:hideMark/>
          </w:tcPr>
          <w:p w14:paraId="0D999C9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22</w:t>
            </w:r>
          </w:p>
        </w:tc>
        <w:tc>
          <w:tcPr>
            <w:tcW w:w="617" w:type="dxa"/>
            <w:noWrap/>
            <w:hideMark/>
          </w:tcPr>
          <w:p w14:paraId="5918BDCB"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41</w:t>
            </w:r>
          </w:p>
        </w:tc>
        <w:tc>
          <w:tcPr>
            <w:tcW w:w="483" w:type="dxa"/>
            <w:noWrap/>
            <w:hideMark/>
          </w:tcPr>
          <w:p w14:paraId="253601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3E041B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66</w:t>
            </w:r>
          </w:p>
        </w:tc>
        <w:tc>
          <w:tcPr>
            <w:tcW w:w="976" w:type="dxa"/>
            <w:noWrap/>
            <w:hideMark/>
          </w:tcPr>
          <w:p w14:paraId="6D45713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1.96</w:t>
            </w:r>
          </w:p>
        </w:tc>
      </w:tr>
      <w:tr w:rsidR="00F20A42" w:rsidRPr="00E66EEE" w14:paraId="0797C1DA" w14:textId="77777777" w:rsidTr="00971A72">
        <w:trPr>
          <w:trHeight w:val="290"/>
        </w:trPr>
        <w:tc>
          <w:tcPr>
            <w:tcW w:w="1911" w:type="dxa"/>
            <w:noWrap/>
            <w:hideMark/>
          </w:tcPr>
          <w:p w14:paraId="61CD9ADA"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27BA7743"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Prionychus</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ater</w:t>
            </w:r>
            <w:proofErr w:type="spellEnd"/>
          </w:p>
        </w:tc>
        <w:tc>
          <w:tcPr>
            <w:tcW w:w="545" w:type="dxa"/>
            <w:noWrap/>
            <w:hideMark/>
          </w:tcPr>
          <w:p w14:paraId="377E058E"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78A7E59C"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56" w:type="dxa"/>
            <w:noWrap/>
            <w:hideMark/>
          </w:tcPr>
          <w:p w14:paraId="5C20876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6F6A23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1EBA6CE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0F1A27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0F30F1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5FD6B811" w14:textId="77777777" w:rsidTr="00971A72">
        <w:trPr>
          <w:trHeight w:val="290"/>
        </w:trPr>
        <w:tc>
          <w:tcPr>
            <w:tcW w:w="1911" w:type="dxa"/>
            <w:noWrap/>
            <w:hideMark/>
          </w:tcPr>
          <w:p w14:paraId="63F47467"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Trogidae</w:t>
            </w:r>
            <w:proofErr w:type="spellEnd"/>
          </w:p>
        </w:tc>
        <w:tc>
          <w:tcPr>
            <w:tcW w:w="2645" w:type="dxa"/>
            <w:noWrap/>
            <w:hideMark/>
          </w:tcPr>
          <w:p w14:paraId="34227F34" w14:textId="77777777" w:rsidR="00F20A42" w:rsidRPr="00E66EEE" w:rsidRDefault="00F20A42" w:rsidP="00971A72">
            <w:pPr>
              <w:rPr>
                <w:rFonts w:ascii="Arial" w:eastAsia="Times New Roman" w:hAnsi="Arial" w:cs="Arial"/>
                <w:i/>
                <w:iCs/>
                <w:kern w:val="0"/>
                <w:sz w:val="24"/>
                <w:szCs w:val="24"/>
                <w:lang w:eastAsia="de-DE"/>
                <w14:ligatures w14:val="none"/>
              </w:rPr>
            </w:pPr>
            <w:r w:rsidRPr="00E66EEE">
              <w:rPr>
                <w:rFonts w:ascii="Arial" w:eastAsia="Times New Roman" w:hAnsi="Arial" w:cs="Arial"/>
                <w:i/>
                <w:iCs/>
                <w:kern w:val="0"/>
                <w:sz w:val="24"/>
                <w:szCs w:val="24"/>
                <w:lang w:val="en-GB" w:eastAsia="de-DE"/>
                <w14:ligatures w14:val="none"/>
              </w:rPr>
              <w:t xml:space="preserve">Trox </w:t>
            </w:r>
            <w:proofErr w:type="spellStart"/>
            <w:r w:rsidRPr="00E66EEE">
              <w:rPr>
                <w:rFonts w:ascii="Arial" w:eastAsia="Times New Roman" w:hAnsi="Arial" w:cs="Arial"/>
                <w:i/>
                <w:iCs/>
                <w:kern w:val="0"/>
                <w:sz w:val="24"/>
                <w:szCs w:val="24"/>
                <w:lang w:val="en-GB" w:eastAsia="de-DE"/>
                <w14:ligatures w14:val="none"/>
              </w:rPr>
              <w:t>perlatus</w:t>
            </w:r>
            <w:proofErr w:type="spellEnd"/>
          </w:p>
        </w:tc>
        <w:tc>
          <w:tcPr>
            <w:tcW w:w="545" w:type="dxa"/>
            <w:noWrap/>
            <w:hideMark/>
          </w:tcPr>
          <w:p w14:paraId="2A76BFB7" w14:textId="77777777" w:rsidR="00F20A42" w:rsidRPr="00E66EEE" w:rsidRDefault="00F20A42" w:rsidP="00971A72">
            <w:pPr>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NT</w:t>
            </w:r>
          </w:p>
        </w:tc>
        <w:tc>
          <w:tcPr>
            <w:tcW w:w="617" w:type="dxa"/>
            <w:noWrap/>
            <w:hideMark/>
          </w:tcPr>
          <w:p w14:paraId="28A5907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656" w:type="dxa"/>
            <w:noWrap/>
            <w:hideMark/>
          </w:tcPr>
          <w:p w14:paraId="72A32B6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78C4B48E"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2D4F96F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615F1A15"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8</w:t>
            </w:r>
          </w:p>
        </w:tc>
        <w:tc>
          <w:tcPr>
            <w:tcW w:w="976" w:type="dxa"/>
            <w:noWrap/>
            <w:hideMark/>
          </w:tcPr>
          <w:p w14:paraId="187872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0.24</w:t>
            </w:r>
          </w:p>
        </w:tc>
      </w:tr>
      <w:tr w:rsidR="00F20A42" w:rsidRPr="00E66EEE" w14:paraId="525E4816" w14:textId="77777777" w:rsidTr="00971A72">
        <w:trPr>
          <w:trHeight w:val="290"/>
        </w:trPr>
        <w:tc>
          <w:tcPr>
            <w:tcW w:w="1911" w:type="dxa"/>
            <w:noWrap/>
            <w:hideMark/>
          </w:tcPr>
          <w:p w14:paraId="4B60443C"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Trogossitida</w:t>
            </w:r>
            <w:proofErr w:type="spellEnd"/>
          </w:p>
        </w:tc>
        <w:tc>
          <w:tcPr>
            <w:tcW w:w="2645" w:type="dxa"/>
            <w:noWrap/>
            <w:hideMark/>
          </w:tcPr>
          <w:p w14:paraId="47268664"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Nemozoma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elongatum</w:t>
            </w:r>
            <w:proofErr w:type="spellEnd"/>
          </w:p>
        </w:tc>
        <w:tc>
          <w:tcPr>
            <w:tcW w:w="545" w:type="dxa"/>
            <w:noWrap/>
            <w:hideMark/>
          </w:tcPr>
          <w:p w14:paraId="2BFE86F1"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5E8B928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2B805F97"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6DFFFF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0A6AA376"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380D905A"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7B67A62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2F7CBFCE" w14:textId="77777777" w:rsidTr="00971A72">
        <w:trPr>
          <w:trHeight w:val="290"/>
        </w:trPr>
        <w:tc>
          <w:tcPr>
            <w:tcW w:w="1911" w:type="dxa"/>
            <w:noWrap/>
            <w:hideMark/>
          </w:tcPr>
          <w:p w14:paraId="06006211" w14:textId="77777777" w:rsidR="00F20A42" w:rsidRPr="00E66EEE" w:rsidRDefault="00F20A42" w:rsidP="00971A72">
            <w:pPr>
              <w:rPr>
                <w:rFonts w:ascii="Arial" w:eastAsia="Times New Roman" w:hAnsi="Arial" w:cs="Arial"/>
                <w:kern w:val="0"/>
                <w:sz w:val="24"/>
                <w:szCs w:val="24"/>
                <w:lang w:eastAsia="de-DE"/>
                <w14:ligatures w14:val="none"/>
              </w:rPr>
            </w:pPr>
            <w:proofErr w:type="spellStart"/>
            <w:r w:rsidRPr="00E66EEE">
              <w:rPr>
                <w:rFonts w:ascii="Arial" w:eastAsia="Times New Roman" w:hAnsi="Arial" w:cs="Arial"/>
                <w:kern w:val="0"/>
                <w:sz w:val="24"/>
                <w:szCs w:val="24"/>
                <w:lang w:val="en-GB" w:eastAsia="de-DE"/>
                <w14:ligatures w14:val="none"/>
              </w:rPr>
              <w:t>Zopheridae</w:t>
            </w:r>
            <w:proofErr w:type="spellEnd"/>
          </w:p>
        </w:tc>
        <w:tc>
          <w:tcPr>
            <w:tcW w:w="2645" w:type="dxa"/>
            <w:noWrap/>
            <w:hideMark/>
          </w:tcPr>
          <w:p w14:paraId="57BED322"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Pycnomerus</w:t>
            </w:r>
            <w:proofErr w:type="spellEnd"/>
            <w:r w:rsidRPr="00E66EEE">
              <w:rPr>
                <w:rFonts w:ascii="Arial" w:eastAsia="Times New Roman" w:hAnsi="Arial" w:cs="Arial"/>
                <w:i/>
                <w:iCs/>
                <w:kern w:val="0"/>
                <w:sz w:val="24"/>
                <w:szCs w:val="24"/>
                <w:lang w:val="en-GB" w:eastAsia="de-DE"/>
                <w14:ligatures w14:val="none"/>
              </w:rPr>
              <w:t xml:space="preserve"> spec.</w:t>
            </w:r>
          </w:p>
        </w:tc>
        <w:tc>
          <w:tcPr>
            <w:tcW w:w="545" w:type="dxa"/>
            <w:noWrap/>
            <w:hideMark/>
          </w:tcPr>
          <w:p w14:paraId="4EB69897"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4E08BF8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56" w:type="dxa"/>
            <w:noWrap/>
            <w:hideMark/>
          </w:tcPr>
          <w:p w14:paraId="40A7B239"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617" w:type="dxa"/>
            <w:noWrap/>
            <w:hideMark/>
          </w:tcPr>
          <w:p w14:paraId="7C6CFFE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CA35B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2203AC32"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1</w:t>
            </w:r>
          </w:p>
        </w:tc>
        <w:tc>
          <w:tcPr>
            <w:tcW w:w="976" w:type="dxa"/>
            <w:noWrap/>
            <w:hideMark/>
          </w:tcPr>
          <w:p w14:paraId="01F1ACBF"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0.03</w:t>
            </w:r>
          </w:p>
        </w:tc>
      </w:tr>
      <w:tr w:rsidR="00F20A42" w:rsidRPr="00E66EEE" w14:paraId="0D817C0E" w14:textId="77777777" w:rsidTr="00971A72">
        <w:trPr>
          <w:trHeight w:val="290"/>
        </w:trPr>
        <w:tc>
          <w:tcPr>
            <w:tcW w:w="1911" w:type="dxa"/>
            <w:noWrap/>
            <w:hideMark/>
          </w:tcPr>
          <w:p w14:paraId="5FD6FFF4" w14:textId="77777777" w:rsidR="00F20A42" w:rsidRPr="00E66EEE" w:rsidRDefault="00F20A42" w:rsidP="00971A72">
            <w:pPr>
              <w:jc w:val="right"/>
              <w:rPr>
                <w:rFonts w:ascii="Arial" w:eastAsia="Times New Roman" w:hAnsi="Arial" w:cs="Arial"/>
                <w:kern w:val="0"/>
                <w:sz w:val="24"/>
                <w:szCs w:val="24"/>
                <w:lang w:eastAsia="de-DE"/>
                <w14:ligatures w14:val="none"/>
              </w:rPr>
            </w:pPr>
          </w:p>
        </w:tc>
        <w:tc>
          <w:tcPr>
            <w:tcW w:w="2645" w:type="dxa"/>
            <w:noWrap/>
            <w:hideMark/>
          </w:tcPr>
          <w:p w14:paraId="5626145F" w14:textId="77777777" w:rsidR="00F20A42" w:rsidRPr="00E66EEE" w:rsidRDefault="00F20A42" w:rsidP="00971A72">
            <w:pPr>
              <w:rPr>
                <w:rFonts w:ascii="Arial" w:eastAsia="Times New Roman" w:hAnsi="Arial" w:cs="Arial"/>
                <w:i/>
                <w:iCs/>
                <w:kern w:val="0"/>
                <w:sz w:val="24"/>
                <w:szCs w:val="24"/>
                <w:lang w:eastAsia="de-DE"/>
                <w14:ligatures w14:val="none"/>
              </w:rPr>
            </w:pPr>
            <w:proofErr w:type="spellStart"/>
            <w:r w:rsidRPr="00E66EEE">
              <w:rPr>
                <w:rFonts w:ascii="Arial" w:eastAsia="Times New Roman" w:hAnsi="Arial" w:cs="Arial"/>
                <w:i/>
                <w:iCs/>
                <w:kern w:val="0"/>
                <w:sz w:val="24"/>
                <w:szCs w:val="24"/>
                <w:lang w:val="en-GB" w:eastAsia="de-DE"/>
                <w14:ligatures w14:val="none"/>
              </w:rPr>
              <w:t>Synchita</w:t>
            </w:r>
            <w:proofErr w:type="spellEnd"/>
            <w:r w:rsidRPr="00E66EEE">
              <w:rPr>
                <w:rFonts w:ascii="Arial" w:eastAsia="Times New Roman" w:hAnsi="Arial" w:cs="Arial"/>
                <w:i/>
                <w:iCs/>
                <w:kern w:val="0"/>
                <w:sz w:val="24"/>
                <w:szCs w:val="24"/>
                <w:lang w:val="en-GB" w:eastAsia="de-DE"/>
                <w14:ligatures w14:val="none"/>
              </w:rPr>
              <w:t xml:space="preserve"> </w:t>
            </w:r>
            <w:proofErr w:type="spellStart"/>
            <w:r w:rsidRPr="00E66EEE">
              <w:rPr>
                <w:rFonts w:ascii="Arial" w:eastAsia="Times New Roman" w:hAnsi="Arial" w:cs="Arial"/>
                <w:i/>
                <w:iCs/>
                <w:kern w:val="0"/>
                <w:sz w:val="24"/>
                <w:szCs w:val="24"/>
                <w:lang w:val="en-GB" w:eastAsia="de-DE"/>
                <w14:ligatures w14:val="none"/>
              </w:rPr>
              <w:t>humeralis</w:t>
            </w:r>
            <w:proofErr w:type="spellEnd"/>
          </w:p>
        </w:tc>
        <w:tc>
          <w:tcPr>
            <w:tcW w:w="545" w:type="dxa"/>
            <w:noWrap/>
            <w:hideMark/>
          </w:tcPr>
          <w:p w14:paraId="0DE86D76" w14:textId="77777777" w:rsidR="00F20A42" w:rsidRPr="00E66EEE" w:rsidRDefault="00F20A42" w:rsidP="00971A72">
            <w:pPr>
              <w:rPr>
                <w:rFonts w:ascii="Arial" w:eastAsia="Times New Roman" w:hAnsi="Arial" w:cs="Arial"/>
                <w:kern w:val="0"/>
                <w:sz w:val="24"/>
                <w:szCs w:val="24"/>
                <w:lang w:eastAsia="de-DE"/>
                <w14:ligatures w14:val="none"/>
              </w:rPr>
            </w:pPr>
          </w:p>
        </w:tc>
        <w:tc>
          <w:tcPr>
            <w:tcW w:w="617" w:type="dxa"/>
            <w:noWrap/>
            <w:hideMark/>
          </w:tcPr>
          <w:p w14:paraId="28BBFF6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656" w:type="dxa"/>
            <w:noWrap/>
            <w:hideMark/>
          </w:tcPr>
          <w:p w14:paraId="4F4169A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1B7F3311"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483" w:type="dxa"/>
            <w:noWrap/>
            <w:hideMark/>
          </w:tcPr>
          <w:p w14:paraId="79D6CF44"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w:t>
            </w:r>
          </w:p>
        </w:tc>
        <w:tc>
          <w:tcPr>
            <w:tcW w:w="617" w:type="dxa"/>
            <w:noWrap/>
            <w:hideMark/>
          </w:tcPr>
          <w:p w14:paraId="40DA5778"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2</w:t>
            </w:r>
          </w:p>
        </w:tc>
        <w:tc>
          <w:tcPr>
            <w:tcW w:w="976" w:type="dxa"/>
            <w:noWrap/>
            <w:hideMark/>
          </w:tcPr>
          <w:p w14:paraId="135A6280" w14:textId="77777777" w:rsidR="00F20A42" w:rsidRPr="00E66EEE" w:rsidRDefault="00F20A42" w:rsidP="00971A72">
            <w:pPr>
              <w:jc w:val="right"/>
              <w:rPr>
                <w:rFonts w:ascii="Arial" w:eastAsia="Times New Roman" w:hAnsi="Arial" w:cs="Arial"/>
                <w:kern w:val="0"/>
                <w:sz w:val="24"/>
                <w:szCs w:val="24"/>
                <w:lang w:eastAsia="de-DE"/>
                <w14:ligatures w14:val="none"/>
              </w:rPr>
            </w:pPr>
            <w:r w:rsidRPr="00E66EEE">
              <w:rPr>
                <w:rFonts w:ascii="Arial" w:eastAsia="Times New Roman" w:hAnsi="Arial" w:cs="Arial"/>
                <w:kern w:val="0"/>
                <w:sz w:val="24"/>
                <w:szCs w:val="24"/>
                <w:lang w:val="en-GB" w:eastAsia="de-DE"/>
                <w14:ligatures w14:val="none"/>
              </w:rPr>
              <w:t>0.06</w:t>
            </w:r>
          </w:p>
        </w:tc>
      </w:tr>
    </w:tbl>
    <w:p w14:paraId="5E2CDCBF" w14:textId="77777777" w:rsidR="00F20A42" w:rsidRDefault="00F20A42">
      <w:pPr>
        <w:rPr>
          <w:rFonts w:cs="Arial"/>
          <w:lang w:val="en-GB"/>
        </w:rPr>
      </w:pPr>
    </w:p>
    <w:p w14:paraId="18422E5D" w14:textId="54EE8D73" w:rsidR="00620DD6" w:rsidRDefault="00620DD6">
      <w:pPr>
        <w:rPr>
          <w:rFonts w:cs="Arial"/>
          <w:lang w:val="en-GB"/>
        </w:rPr>
      </w:pPr>
      <w:r>
        <w:rPr>
          <w:rFonts w:cs="Arial"/>
          <w:lang w:val="en-GB"/>
        </w:rPr>
        <w:br w:type="page"/>
      </w:r>
    </w:p>
    <w:p w14:paraId="49377010" w14:textId="112BCD5C" w:rsidR="00620DD6" w:rsidRPr="00E66EEE" w:rsidRDefault="00620DD6" w:rsidP="00620DD6">
      <w:pPr>
        <w:spacing w:after="0" w:line="480" w:lineRule="auto"/>
        <w:jc w:val="both"/>
        <w:rPr>
          <w:rFonts w:eastAsia="Times New Roman" w:cs="Arial"/>
          <w:color w:val="222222"/>
          <w:kern w:val="0"/>
          <w:szCs w:val="24"/>
          <w:lang w:val="en-GB" w:eastAsia="de-DE"/>
          <w14:ligatures w14:val="none"/>
        </w:rPr>
      </w:pPr>
      <w:r w:rsidRPr="00E66EEE">
        <w:rPr>
          <w:rFonts w:cs="Arial"/>
          <w:b/>
          <w:bCs/>
          <w:color w:val="auto"/>
          <w:szCs w:val="24"/>
          <w:lang w:val="en-GB"/>
        </w:rPr>
        <w:lastRenderedPageBreak/>
        <w:t>Table S</w:t>
      </w:r>
      <w:r w:rsidR="00E1292E">
        <w:rPr>
          <w:rFonts w:cs="Arial"/>
          <w:b/>
          <w:bCs/>
          <w:color w:val="auto"/>
          <w:szCs w:val="24"/>
          <w:lang w:val="en-GB"/>
        </w:rPr>
        <w:t>9</w:t>
      </w:r>
      <w:r w:rsidRPr="00E66EEE">
        <w:rPr>
          <w:rFonts w:cs="Arial"/>
          <w:b/>
          <w:bCs/>
          <w:color w:val="auto"/>
          <w:szCs w:val="24"/>
          <w:lang w:val="en-GB"/>
        </w:rPr>
        <w:t xml:space="preserve"> </w:t>
      </w:r>
      <w:r w:rsidRPr="00E66EEE">
        <w:rPr>
          <w:rFonts w:cs="Arial"/>
          <w:color w:val="auto"/>
          <w:szCs w:val="24"/>
          <w:lang w:val="en-GB"/>
        </w:rPr>
        <w:t>Bray-</w:t>
      </w:r>
      <w:proofErr w:type="gramStart"/>
      <w:r w:rsidRPr="00E66EEE">
        <w:rPr>
          <w:rFonts w:cs="Arial"/>
          <w:color w:val="auto"/>
          <w:szCs w:val="24"/>
          <w:lang w:val="en-GB"/>
        </w:rPr>
        <w:t>Curtis</w:t>
      </w:r>
      <w:proofErr w:type="gramEnd"/>
      <w:r w:rsidRPr="00E66EEE">
        <w:rPr>
          <w:rFonts w:cs="Arial"/>
          <w:color w:val="auto"/>
          <w:szCs w:val="24"/>
          <w:lang w:val="en-GB"/>
        </w:rPr>
        <w:t xml:space="preserve"> dissimilarity indices for beetle assemblages across management categories. </w:t>
      </w:r>
      <w:r w:rsidRPr="00E66EEE">
        <w:rPr>
          <w:rFonts w:eastAsia="Times New Roman" w:cs="Arial"/>
          <w:color w:val="222222"/>
          <w:kern w:val="0"/>
          <w:szCs w:val="24"/>
          <w:lang w:val="en-GB" w:eastAsia="de-DE"/>
          <w14:ligatures w14:val="none"/>
        </w:rPr>
        <w:t xml:space="preserve">Indices were calculated for (a) </w:t>
      </w:r>
      <w:proofErr w:type="spellStart"/>
      <w:r w:rsidRPr="00E66EEE">
        <w:rPr>
          <w:rFonts w:eastAsia="Times New Roman" w:cs="Arial"/>
          <w:color w:val="222222"/>
          <w:kern w:val="0"/>
          <w:szCs w:val="24"/>
          <w:lang w:val="en-GB" w:eastAsia="de-DE"/>
          <w14:ligatures w14:val="none"/>
        </w:rPr>
        <w:t>Carabidae</w:t>
      </w:r>
      <w:proofErr w:type="spellEnd"/>
      <w:r w:rsidRPr="00E66EEE">
        <w:rPr>
          <w:rFonts w:eastAsia="Times New Roman" w:cs="Arial"/>
          <w:color w:val="222222"/>
          <w:kern w:val="0"/>
          <w:szCs w:val="24"/>
          <w:lang w:val="en-GB" w:eastAsia="de-DE"/>
          <w14:ligatures w14:val="none"/>
        </w:rPr>
        <w:t xml:space="preserve">, (b) Staphylinidae, and (c) all beetle families. </w:t>
      </w:r>
      <w:r w:rsidRPr="00E66EEE">
        <w:rPr>
          <w:rFonts w:cs="Arial"/>
          <w:color w:val="auto"/>
          <w:szCs w:val="24"/>
          <w:lang w:val="en-GB"/>
        </w:rPr>
        <w:t xml:space="preserve">Differences among categories were tested with PERMANOVA (999 permutations), followed by pairwise PERMANOVA comparisons. </w:t>
      </w:r>
      <w:r w:rsidRPr="00E66EEE">
        <w:rPr>
          <w:rFonts w:cs="Arial"/>
          <w:i/>
          <w:iCs/>
          <w:color w:val="auto"/>
          <w:szCs w:val="24"/>
          <w:lang w:val="en-GB"/>
        </w:rPr>
        <w:t>p</w:t>
      </w:r>
      <w:r w:rsidRPr="00E66EEE">
        <w:rPr>
          <w:rFonts w:cs="Arial"/>
          <w:color w:val="auto"/>
          <w:szCs w:val="24"/>
          <w:lang w:val="en-GB"/>
        </w:rPr>
        <w:t>-values are adjusted using sequential Benjamini &amp; Hochberg corrections.</w:t>
      </w:r>
      <w:r w:rsidRPr="00E66EEE">
        <w:rPr>
          <w:rFonts w:eastAsia="Times New Roman" w:cs="Arial"/>
          <w:color w:val="222222"/>
          <w:kern w:val="0"/>
          <w:szCs w:val="24"/>
          <w:lang w:val="en-GB" w:eastAsia="de-DE"/>
          <w14:ligatures w14:val="none"/>
        </w:rPr>
        <w:t xml:space="preserve"> Bottom left: Bray-</w:t>
      </w:r>
      <w:proofErr w:type="gramStart"/>
      <w:r w:rsidRPr="00E66EEE">
        <w:rPr>
          <w:rFonts w:eastAsia="Times New Roman" w:cs="Arial"/>
          <w:color w:val="222222"/>
          <w:kern w:val="0"/>
          <w:szCs w:val="24"/>
          <w:lang w:val="en-GB" w:eastAsia="de-DE"/>
          <w14:ligatures w14:val="none"/>
        </w:rPr>
        <w:t>Curtis</w:t>
      </w:r>
      <w:proofErr w:type="gramEnd"/>
      <w:r w:rsidRPr="00E66EEE">
        <w:rPr>
          <w:rFonts w:eastAsia="Times New Roman" w:cs="Arial"/>
          <w:color w:val="222222"/>
          <w:kern w:val="0"/>
          <w:szCs w:val="24"/>
          <w:lang w:val="en-GB" w:eastAsia="de-DE"/>
          <w14:ligatures w14:val="none"/>
        </w:rPr>
        <w:t xml:space="preserve"> dissimilarity indices; higher values imply higher dissimilarity. Top right, </w:t>
      </w:r>
      <w:r w:rsidRPr="00E66EEE">
        <w:rPr>
          <w:rFonts w:eastAsia="Times New Roman" w:cs="Arial"/>
          <w:i/>
          <w:iCs/>
          <w:color w:val="222222"/>
          <w:kern w:val="0"/>
          <w:szCs w:val="24"/>
          <w:lang w:val="en-GB" w:eastAsia="de-DE"/>
          <w14:ligatures w14:val="none"/>
        </w:rPr>
        <w:t>p</w:t>
      </w:r>
      <w:r w:rsidRPr="00E66EEE">
        <w:rPr>
          <w:rFonts w:eastAsia="Times New Roman" w:cs="Arial"/>
          <w:color w:val="222222"/>
          <w:kern w:val="0"/>
          <w:szCs w:val="24"/>
          <w:lang w:val="en-GB" w:eastAsia="de-DE"/>
          <w14:ligatures w14:val="none"/>
        </w:rPr>
        <w:t>-values; significant values in bold. GL: Grassland</w:t>
      </w:r>
    </w:p>
    <w:tbl>
      <w:tblPr>
        <w:tblStyle w:val="Tabellenraster3"/>
        <w:tblpPr w:leftFromText="141" w:rightFromText="141" w:vertAnchor="text" w:horzAnchor="margin" w:tblpY="41"/>
        <w:tblOverlap w:val="never"/>
        <w:tblW w:w="0" w:type="auto"/>
        <w:tblLook w:val="04A0" w:firstRow="1" w:lastRow="0" w:firstColumn="1" w:lastColumn="0" w:noHBand="0" w:noVBand="1"/>
      </w:tblPr>
      <w:tblGrid>
        <w:gridCol w:w="3063"/>
        <w:gridCol w:w="1617"/>
        <w:gridCol w:w="1507"/>
        <w:gridCol w:w="1515"/>
        <w:gridCol w:w="1359"/>
      </w:tblGrid>
      <w:tr w:rsidR="00620DD6" w:rsidRPr="00E66EEE" w14:paraId="0EAB7C14" w14:textId="77777777" w:rsidTr="00971A72">
        <w:trPr>
          <w:trHeight w:val="420"/>
        </w:trPr>
        <w:tc>
          <w:tcPr>
            <w:tcW w:w="3063" w:type="dxa"/>
            <w:tcBorders>
              <w:top w:val="single" w:sz="2" w:space="0" w:color="auto"/>
              <w:bottom w:val="single" w:sz="2" w:space="0" w:color="auto"/>
            </w:tcBorders>
          </w:tcPr>
          <w:p w14:paraId="6ED2F9B0" w14:textId="31EA37AD" w:rsidR="00620DD6" w:rsidRPr="00E66EEE" w:rsidRDefault="00BD559A" w:rsidP="00971A72">
            <w:pPr>
              <w:spacing w:line="360" w:lineRule="auto"/>
              <w:rPr>
                <w:rFonts w:ascii="Arial" w:hAnsi="Arial" w:cs="Arial"/>
                <w:b/>
                <w:bCs/>
                <w:sz w:val="24"/>
                <w:szCs w:val="24"/>
                <w:lang w:val="en-GB"/>
              </w:rPr>
            </w:pPr>
            <w:r>
              <w:rPr>
                <w:rFonts w:ascii="Arial" w:hAnsi="Arial" w:cs="Arial"/>
                <w:b/>
                <w:bCs/>
                <w:sz w:val="24"/>
                <w:szCs w:val="24"/>
                <w:lang w:val="en-GB"/>
              </w:rPr>
              <w:t xml:space="preserve">(a) </w:t>
            </w:r>
            <w:proofErr w:type="spellStart"/>
            <w:r w:rsidR="00620DD6" w:rsidRPr="00E66EEE">
              <w:rPr>
                <w:rFonts w:ascii="Arial" w:hAnsi="Arial" w:cs="Arial"/>
                <w:b/>
                <w:bCs/>
                <w:sz w:val="24"/>
                <w:szCs w:val="24"/>
                <w:lang w:val="en-GB"/>
              </w:rPr>
              <w:t>Carabidae</w:t>
            </w:r>
            <w:proofErr w:type="spellEnd"/>
          </w:p>
        </w:tc>
        <w:tc>
          <w:tcPr>
            <w:tcW w:w="1617" w:type="dxa"/>
            <w:tcBorders>
              <w:top w:val="single" w:sz="2" w:space="0" w:color="auto"/>
              <w:bottom w:val="single" w:sz="2" w:space="0" w:color="auto"/>
            </w:tcBorders>
          </w:tcPr>
          <w:p w14:paraId="2EC1DA03" w14:textId="77777777" w:rsidR="00620DD6" w:rsidRPr="00E66EEE" w:rsidRDefault="00620DD6" w:rsidP="00971A72">
            <w:pPr>
              <w:spacing w:line="360" w:lineRule="auto"/>
              <w:jc w:val="right"/>
              <w:rPr>
                <w:rFonts w:ascii="Arial" w:hAnsi="Arial" w:cs="Arial"/>
                <w:b/>
                <w:sz w:val="24"/>
                <w:szCs w:val="24"/>
                <w:lang w:val="en-GB"/>
              </w:rPr>
            </w:pPr>
            <w:r w:rsidRPr="00E66EEE">
              <w:rPr>
                <w:rFonts w:ascii="Arial" w:hAnsi="Arial" w:cs="Arial"/>
                <w:b/>
                <w:sz w:val="24"/>
                <w:szCs w:val="24"/>
                <w:lang w:val="en-GB"/>
              </w:rPr>
              <w:t xml:space="preserve">Grazed GL </w:t>
            </w:r>
          </w:p>
        </w:tc>
        <w:tc>
          <w:tcPr>
            <w:tcW w:w="1507" w:type="dxa"/>
            <w:tcBorders>
              <w:top w:val="single" w:sz="2" w:space="0" w:color="auto"/>
              <w:bottom w:val="single" w:sz="2" w:space="0" w:color="auto"/>
            </w:tcBorders>
          </w:tcPr>
          <w:p w14:paraId="5DD56F58" w14:textId="77777777" w:rsidR="00620DD6" w:rsidRPr="00E66EEE" w:rsidRDefault="00620DD6" w:rsidP="00971A72">
            <w:pPr>
              <w:spacing w:line="360" w:lineRule="auto"/>
              <w:jc w:val="right"/>
              <w:rPr>
                <w:rFonts w:ascii="Arial" w:hAnsi="Arial" w:cs="Arial"/>
                <w:b/>
                <w:sz w:val="24"/>
                <w:szCs w:val="24"/>
                <w:lang w:val="en-GB"/>
              </w:rPr>
            </w:pPr>
            <w:r w:rsidRPr="00E66EEE">
              <w:rPr>
                <w:rFonts w:ascii="Arial" w:hAnsi="Arial" w:cs="Arial"/>
                <w:b/>
                <w:sz w:val="24"/>
                <w:szCs w:val="24"/>
                <w:lang w:val="en-GB"/>
              </w:rPr>
              <w:t>Vineyards</w:t>
            </w:r>
          </w:p>
        </w:tc>
        <w:tc>
          <w:tcPr>
            <w:tcW w:w="1515" w:type="dxa"/>
            <w:tcBorders>
              <w:top w:val="single" w:sz="2" w:space="0" w:color="auto"/>
              <w:bottom w:val="single" w:sz="2" w:space="0" w:color="auto"/>
            </w:tcBorders>
          </w:tcPr>
          <w:p w14:paraId="601D5D08" w14:textId="6C6BABAC" w:rsidR="00620DD6" w:rsidRPr="00E66EEE" w:rsidRDefault="00620DD6" w:rsidP="00971A72">
            <w:pPr>
              <w:spacing w:line="360" w:lineRule="auto"/>
              <w:jc w:val="right"/>
              <w:rPr>
                <w:rFonts w:ascii="Arial" w:hAnsi="Arial" w:cs="Arial"/>
                <w:b/>
                <w:sz w:val="24"/>
                <w:szCs w:val="24"/>
                <w:lang w:val="en-GB"/>
              </w:rPr>
            </w:pPr>
            <w:r w:rsidRPr="00E66EEE">
              <w:rPr>
                <w:rFonts w:ascii="Arial" w:hAnsi="Arial" w:cs="Arial"/>
                <w:b/>
                <w:sz w:val="24"/>
                <w:szCs w:val="24"/>
                <w:lang w:val="en-GB"/>
              </w:rPr>
              <w:t>Mown GL</w:t>
            </w:r>
          </w:p>
        </w:tc>
        <w:tc>
          <w:tcPr>
            <w:tcW w:w="1359" w:type="dxa"/>
            <w:tcBorders>
              <w:top w:val="single" w:sz="2" w:space="0" w:color="auto"/>
              <w:bottom w:val="single" w:sz="2" w:space="0" w:color="auto"/>
            </w:tcBorders>
          </w:tcPr>
          <w:p w14:paraId="6186E27B" w14:textId="77777777" w:rsidR="00620DD6" w:rsidRPr="00E66EEE" w:rsidRDefault="00620DD6" w:rsidP="00971A72">
            <w:pPr>
              <w:spacing w:line="360" w:lineRule="auto"/>
              <w:jc w:val="right"/>
              <w:rPr>
                <w:rFonts w:ascii="Arial" w:hAnsi="Arial" w:cs="Arial"/>
                <w:b/>
                <w:sz w:val="24"/>
                <w:szCs w:val="24"/>
                <w:lang w:val="en-GB"/>
              </w:rPr>
            </w:pPr>
            <w:r w:rsidRPr="00E66EEE">
              <w:rPr>
                <w:rFonts w:ascii="Arial" w:hAnsi="Arial" w:cs="Arial"/>
                <w:b/>
                <w:sz w:val="24"/>
                <w:szCs w:val="24"/>
                <w:lang w:val="en-GB"/>
              </w:rPr>
              <w:t>Fallows</w:t>
            </w:r>
          </w:p>
        </w:tc>
      </w:tr>
      <w:tr w:rsidR="00620DD6" w:rsidRPr="00E66EEE" w14:paraId="44DE7C00" w14:textId="77777777" w:rsidTr="00971A72">
        <w:trPr>
          <w:trHeight w:val="433"/>
        </w:trPr>
        <w:tc>
          <w:tcPr>
            <w:tcW w:w="3063" w:type="dxa"/>
            <w:tcBorders>
              <w:top w:val="single" w:sz="2" w:space="0" w:color="auto"/>
            </w:tcBorders>
          </w:tcPr>
          <w:p w14:paraId="63C3B440"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Grazed GL</w:t>
            </w:r>
          </w:p>
        </w:tc>
        <w:tc>
          <w:tcPr>
            <w:tcW w:w="1617" w:type="dxa"/>
            <w:tcBorders>
              <w:top w:val="single" w:sz="2" w:space="0" w:color="auto"/>
            </w:tcBorders>
          </w:tcPr>
          <w:p w14:paraId="65E6E2CD" w14:textId="77777777" w:rsidR="00620DD6" w:rsidRPr="00E66EEE" w:rsidRDefault="00620DD6" w:rsidP="00971A72">
            <w:pPr>
              <w:spacing w:line="360" w:lineRule="auto"/>
              <w:jc w:val="right"/>
              <w:rPr>
                <w:rFonts w:ascii="Arial" w:hAnsi="Arial" w:cs="Arial"/>
                <w:sz w:val="24"/>
                <w:szCs w:val="24"/>
                <w:lang w:val="en-GB"/>
              </w:rPr>
            </w:pPr>
          </w:p>
        </w:tc>
        <w:tc>
          <w:tcPr>
            <w:tcW w:w="1507" w:type="dxa"/>
            <w:tcBorders>
              <w:top w:val="single" w:sz="2" w:space="0" w:color="auto"/>
            </w:tcBorders>
          </w:tcPr>
          <w:p w14:paraId="6597AD5C"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0.183</w:t>
            </w:r>
          </w:p>
        </w:tc>
        <w:tc>
          <w:tcPr>
            <w:tcW w:w="1515" w:type="dxa"/>
            <w:tcBorders>
              <w:top w:val="single" w:sz="2" w:space="0" w:color="auto"/>
            </w:tcBorders>
          </w:tcPr>
          <w:p w14:paraId="06E288ED" w14:textId="77777777" w:rsidR="00620DD6" w:rsidRPr="00E66EEE" w:rsidRDefault="00620DD6" w:rsidP="00971A72">
            <w:pPr>
              <w:spacing w:line="360" w:lineRule="auto"/>
              <w:jc w:val="right"/>
              <w:rPr>
                <w:rFonts w:ascii="Arial" w:hAnsi="Arial" w:cs="Arial"/>
                <w:b/>
                <w:bCs/>
                <w:sz w:val="24"/>
                <w:szCs w:val="24"/>
                <w:lang w:val="en-GB"/>
              </w:rPr>
            </w:pPr>
            <w:r w:rsidRPr="00E66EEE">
              <w:rPr>
                <w:rFonts w:ascii="Arial" w:hAnsi="Arial" w:cs="Arial"/>
                <w:b/>
                <w:bCs/>
                <w:sz w:val="24"/>
                <w:szCs w:val="24"/>
                <w:lang w:val="en-GB"/>
              </w:rPr>
              <w:t>0.038</w:t>
            </w:r>
          </w:p>
        </w:tc>
        <w:tc>
          <w:tcPr>
            <w:tcW w:w="1359" w:type="dxa"/>
            <w:tcBorders>
              <w:top w:val="single" w:sz="2" w:space="0" w:color="auto"/>
            </w:tcBorders>
          </w:tcPr>
          <w:p w14:paraId="3BABB228"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0.395</w:t>
            </w:r>
          </w:p>
        </w:tc>
      </w:tr>
      <w:tr w:rsidR="00620DD6" w:rsidRPr="00E66EEE" w14:paraId="40F22665" w14:textId="77777777" w:rsidTr="00971A72">
        <w:trPr>
          <w:trHeight w:val="420"/>
        </w:trPr>
        <w:tc>
          <w:tcPr>
            <w:tcW w:w="3063" w:type="dxa"/>
          </w:tcPr>
          <w:p w14:paraId="2647F32E"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Vineyards</w:t>
            </w:r>
          </w:p>
        </w:tc>
        <w:tc>
          <w:tcPr>
            <w:tcW w:w="1617" w:type="dxa"/>
          </w:tcPr>
          <w:p w14:paraId="3148E3C2"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0.49</w:t>
            </w:r>
          </w:p>
        </w:tc>
        <w:tc>
          <w:tcPr>
            <w:tcW w:w="1507" w:type="dxa"/>
          </w:tcPr>
          <w:p w14:paraId="54565E38" w14:textId="77777777" w:rsidR="00620DD6" w:rsidRPr="00E66EEE" w:rsidRDefault="00620DD6" w:rsidP="00971A72">
            <w:pPr>
              <w:spacing w:line="360" w:lineRule="auto"/>
              <w:jc w:val="right"/>
              <w:rPr>
                <w:rFonts w:ascii="Arial" w:hAnsi="Arial" w:cs="Arial"/>
                <w:sz w:val="24"/>
                <w:szCs w:val="24"/>
                <w:lang w:val="en-GB"/>
              </w:rPr>
            </w:pPr>
          </w:p>
        </w:tc>
        <w:tc>
          <w:tcPr>
            <w:tcW w:w="1515" w:type="dxa"/>
          </w:tcPr>
          <w:p w14:paraId="106974E5"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0.207</w:t>
            </w:r>
          </w:p>
        </w:tc>
        <w:tc>
          <w:tcPr>
            <w:tcW w:w="1359" w:type="dxa"/>
          </w:tcPr>
          <w:p w14:paraId="38B633E8" w14:textId="77777777" w:rsidR="00620DD6" w:rsidRPr="00E66EEE" w:rsidRDefault="00620DD6" w:rsidP="00971A72">
            <w:pPr>
              <w:spacing w:line="360" w:lineRule="auto"/>
              <w:jc w:val="right"/>
              <w:rPr>
                <w:rFonts w:ascii="Arial" w:hAnsi="Arial" w:cs="Arial"/>
                <w:b/>
                <w:bCs/>
                <w:sz w:val="24"/>
                <w:szCs w:val="24"/>
                <w:lang w:val="en-GB"/>
              </w:rPr>
            </w:pPr>
            <w:r w:rsidRPr="00E66EEE">
              <w:rPr>
                <w:rFonts w:ascii="Arial" w:hAnsi="Arial" w:cs="Arial"/>
                <w:b/>
                <w:bCs/>
                <w:sz w:val="24"/>
                <w:szCs w:val="24"/>
                <w:lang w:val="en-GB"/>
              </w:rPr>
              <w:t>0.006</w:t>
            </w:r>
          </w:p>
        </w:tc>
      </w:tr>
      <w:tr w:rsidR="00620DD6" w:rsidRPr="00E66EEE" w14:paraId="6B1D9AE5" w14:textId="77777777" w:rsidTr="00971A72">
        <w:trPr>
          <w:trHeight w:val="420"/>
        </w:trPr>
        <w:tc>
          <w:tcPr>
            <w:tcW w:w="3063" w:type="dxa"/>
            <w:tcBorders>
              <w:bottom w:val="single" w:sz="4" w:space="0" w:color="auto"/>
            </w:tcBorders>
          </w:tcPr>
          <w:p w14:paraId="24B7C5BD"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Mown GL</w:t>
            </w:r>
          </w:p>
        </w:tc>
        <w:tc>
          <w:tcPr>
            <w:tcW w:w="1617" w:type="dxa"/>
            <w:tcBorders>
              <w:bottom w:val="single" w:sz="4" w:space="0" w:color="auto"/>
            </w:tcBorders>
          </w:tcPr>
          <w:p w14:paraId="39299D5B"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0.60</w:t>
            </w:r>
          </w:p>
        </w:tc>
        <w:tc>
          <w:tcPr>
            <w:tcW w:w="1507" w:type="dxa"/>
            <w:tcBorders>
              <w:bottom w:val="single" w:sz="4" w:space="0" w:color="auto"/>
            </w:tcBorders>
          </w:tcPr>
          <w:p w14:paraId="0C8680A8"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0.43</w:t>
            </w:r>
          </w:p>
        </w:tc>
        <w:tc>
          <w:tcPr>
            <w:tcW w:w="1515" w:type="dxa"/>
            <w:tcBorders>
              <w:bottom w:val="single" w:sz="4" w:space="0" w:color="auto"/>
            </w:tcBorders>
          </w:tcPr>
          <w:p w14:paraId="1F026348" w14:textId="77777777" w:rsidR="00620DD6" w:rsidRPr="00E66EEE" w:rsidRDefault="00620DD6" w:rsidP="00971A72">
            <w:pPr>
              <w:spacing w:line="360" w:lineRule="auto"/>
              <w:jc w:val="right"/>
              <w:rPr>
                <w:rFonts w:ascii="Arial" w:hAnsi="Arial" w:cs="Arial"/>
                <w:sz w:val="24"/>
                <w:szCs w:val="24"/>
                <w:lang w:val="en-GB"/>
              </w:rPr>
            </w:pPr>
          </w:p>
        </w:tc>
        <w:tc>
          <w:tcPr>
            <w:tcW w:w="1359" w:type="dxa"/>
            <w:tcBorders>
              <w:bottom w:val="single" w:sz="4" w:space="0" w:color="auto"/>
            </w:tcBorders>
          </w:tcPr>
          <w:p w14:paraId="39A7881D" w14:textId="77777777" w:rsidR="00620DD6" w:rsidRPr="00E66EEE" w:rsidRDefault="00620DD6" w:rsidP="00971A72">
            <w:pPr>
              <w:spacing w:line="360" w:lineRule="auto"/>
              <w:jc w:val="right"/>
              <w:rPr>
                <w:rFonts w:ascii="Arial" w:hAnsi="Arial" w:cs="Arial"/>
                <w:b/>
                <w:bCs/>
                <w:sz w:val="24"/>
                <w:szCs w:val="24"/>
                <w:lang w:val="en-GB"/>
              </w:rPr>
            </w:pPr>
            <w:r w:rsidRPr="00E66EEE">
              <w:rPr>
                <w:rFonts w:ascii="Arial" w:hAnsi="Arial" w:cs="Arial"/>
                <w:b/>
                <w:bCs/>
                <w:sz w:val="24"/>
                <w:szCs w:val="24"/>
                <w:lang w:val="en-GB"/>
              </w:rPr>
              <w:t>0.006</w:t>
            </w:r>
          </w:p>
        </w:tc>
      </w:tr>
      <w:tr w:rsidR="00620DD6" w:rsidRPr="00E66EEE" w14:paraId="47373412" w14:textId="77777777" w:rsidTr="00971A72">
        <w:trPr>
          <w:trHeight w:val="408"/>
        </w:trPr>
        <w:tc>
          <w:tcPr>
            <w:tcW w:w="3063" w:type="dxa"/>
            <w:tcBorders>
              <w:bottom w:val="single" w:sz="8" w:space="0" w:color="auto"/>
            </w:tcBorders>
          </w:tcPr>
          <w:p w14:paraId="69CC45A4"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Fallows</w:t>
            </w:r>
          </w:p>
        </w:tc>
        <w:tc>
          <w:tcPr>
            <w:tcW w:w="1617" w:type="dxa"/>
            <w:tcBorders>
              <w:bottom w:val="single" w:sz="8" w:space="0" w:color="auto"/>
            </w:tcBorders>
          </w:tcPr>
          <w:p w14:paraId="5C98878F"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0.44</w:t>
            </w:r>
          </w:p>
        </w:tc>
        <w:tc>
          <w:tcPr>
            <w:tcW w:w="1507" w:type="dxa"/>
            <w:tcBorders>
              <w:bottom w:val="single" w:sz="8" w:space="0" w:color="auto"/>
            </w:tcBorders>
          </w:tcPr>
          <w:p w14:paraId="629550C3"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0.85</w:t>
            </w:r>
          </w:p>
        </w:tc>
        <w:tc>
          <w:tcPr>
            <w:tcW w:w="1515" w:type="dxa"/>
            <w:tcBorders>
              <w:bottom w:val="single" w:sz="8" w:space="0" w:color="auto"/>
            </w:tcBorders>
          </w:tcPr>
          <w:p w14:paraId="1548448D"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0.91</w:t>
            </w:r>
          </w:p>
        </w:tc>
        <w:tc>
          <w:tcPr>
            <w:tcW w:w="1359" w:type="dxa"/>
            <w:tcBorders>
              <w:bottom w:val="single" w:sz="8" w:space="0" w:color="auto"/>
            </w:tcBorders>
          </w:tcPr>
          <w:p w14:paraId="107A846E" w14:textId="77777777" w:rsidR="00620DD6" w:rsidRPr="00E66EEE" w:rsidRDefault="00620DD6" w:rsidP="00971A72">
            <w:pPr>
              <w:spacing w:line="360" w:lineRule="auto"/>
              <w:rPr>
                <w:rFonts w:ascii="Arial" w:hAnsi="Arial" w:cs="Arial"/>
                <w:sz w:val="24"/>
                <w:szCs w:val="24"/>
                <w:lang w:val="en-GB"/>
              </w:rPr>
            </w:pPr>
          </w:p>
        </w:tc>
      </w:tr>
      <w:tr w:rsidR="00620DD6" w:rsidRPr="00E66EEE" w14:paraId="522F2079" w14:textId="77777777" w:rsidTr="00971A72">
        <w:trPr>
          <w:trHeight w:val="408"/>
        </w:trPr>
        <w:tc>
          <w:tcPr>
            <w:tcW w:w="3063" w:type="dxa"/>
            <w:tcBorders>
              <w:top w:val="single" w:sz="8" w:space="0" w:color="auto"/>
              <w:bottom w:val="single" w:sz="2" w:space="0" w:color="auto"/>
            </w:tcBorders>
          </w:tcPr>
          <w:p w14:paraId="2BD574A7" w14:textId="77777777" w:rsidR="00620DD6" w:rsidRPr="00E66EEE" w:rsidRDefault="00620DD6" w:rsidP="00971A72">
            <w:pPr>
              <w:spacing w:line="360" w:lineRule="auto"/>
              <w:rPr>
                <w:rFonts w:ascii="Arial" w:hAnsi="Arial" w:cs="Arial"/>
                <w:szCs w:val="24"/>
                <w:lang w:val="en-GB"/>
              </w:rPr>
            </w:pPr>
            <w:r w:rsidRPr="00E66EEE">
              <w:rPr>
                <w:rFonts w:ascii="Arial" w:hAnsi="Arial" w:cs="Arial"/>
                <w:b/>
                <w:bCs/>
                <w:sz w:val="24"/>
                <w:szCs w:val="24"/>
                <w:lang w:val="en-GB"/>
              </w:rPr>
              <w:t>(b) Staphylinidae</w:t>
            </w:r>
          </w:p>
        </w:tc>
        <w:tc>
          <w:tcPr>
            <w:tcW w:w="1617" w:type="dxa"/>
            <w:tcBorders>
              <w:top w:val="single" w:sz="8" w:space="0" w:color="auto"/>
              <w:bottom w:val="single" w:sz="2" w:space="0" w:color="auto"/>
            </w:tcBorders>
          </w:tcPr>
          <w:p w14:paraId="36E8E38A" w14:textId="63696A15" w:rsidR="00620DD6" w:rsidRPr="00E66EEE" w:rsidRDefault="00620DD6" w:rsidP="00971A72">
            <w:pPr>
              <w:spacing w:line="360" w:lineRule="auto"/>
              <w:jc w:val="right"/>
              <w:rPr>
                <w:rFonts w:ascii="Arial" w:hAnsi="Arial" w:cs="Arial"/>
                <w:szCs w:val="24"/>
                <w:lang w:val="en-GB"/>
              </w:rPr>
            </w:pPr>
            <w:r w:rsidRPr="00E66EEE">
              <w:rPr>
                <w:rFonts w:ascii="Arial" w:hAnsi="Arial" w:cs="Arial"/>
                <w:b/>
                <w:sz w:val="24"/>
                <w:szCs w:val="24"/>
                <w:lang w:val="en-GB"/>
              </w:rPr>
              <w:t>Grazed GL</w:t>
            </w:r>
          </w:p>
        </w:tc>
        <w:tc>
          <w:tcPr>
            <w:tcW w:w="1507" w:type="dxa"/>
            <w:tcBorders>
              <w:top w:val="single" w:sz="8" w:space="0" w:color="auto"/>
              <w:bottom w:val="single" w:sz="2" w:space="0" w:color="auto"/>
            </w:tcBorders>
          </w:tcPr>
          <w:p w14:paraId="1F6DF9CE"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b/>
                <w:sz w:val="24"/>
                <w:szCs w:val="24"/>
                <w:lang w:val="en-GB"/>
              </w:rPr>
              <w:t>Vineyards</w:t>
            </w:r>
          </w:p>
        </w:tc>
        <w:tc>
          <w:tcPr>
            <w:tcW w:w="1515" w:type="dxa"/>
            <w:tcBorders>
              <w:top w:val="single" w:sz="8" w:space="0" w:color="auto"/>
              <w:bottom w:val="single" w:sz="2" w:space="0" w:color="auto"/>
            </w:tcBorders>
          </w:tcPr>
          <w:p w14:paraId="5915110D" w14:textId="0B25BE0B" w:rsidR="00620DD6" w:rsidRPr="00E66EEE" w:rsidRDefault="00620DD6" w:rsidP="00971A72">
            <w:pPr>
              <w:spacing w:line="360" w:lineRule="auto"/>
              <w:jc w:val="right"/>
              <w:rPr>
                <w:rFonts w:ascii="Arial" w:hAnsi="Arial" w:cs="Arial"/>
                <w:szCs w:val="24"/>
                <w:lang w:val="en-GB"/>
              </w:rPr>
            </w:pPr>
            <w:r w:rsidRPr="00E66EEE">
              <w:rPr>
                <w:rFonts w:ascii="Arial" w:hAnsi="Arial" w:cs="Arial"/>
                <w:b/>
                <w:sz w:val="24"/>
                <w:szCs w:val="24"/>
                <w:lang w:val="en-GB"/>
              </w:rPr>
              <w:t>Mown GL</w:t>
            </w:r>
          </w:p>
        </w:tc>
        <w:tc>
          <w:tcPr>
            <w:tcW w:w="1359" w:type="dxa"/>
            <w:tcBorders>
              <w:top w:val="single" w:sz="8" w:space="0" w:color="auto"/>
              <w:bottom w:val="single" w:sz="2" w:space="0" w:color="auto"/>
            </w:tcBorders>
          </w:tcPr>
          <w:p w14:paraId="183C08ED"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b/>
                <w:sz w:val="24"/>
                <w:szCs w:val="24"/>
                <w:lang w:val="en-GB"/>
              </w:rPr>
              <w:t>Fallows</w:t>
            </w:r>
          </w:p>
        </w:tc>
      </w:tr>
      <w:tr w:rsidR="00620DD6" w:rsidRPr="00E66EEE" w14:paraId="4FB8DFA9" w14:textId="77777777" w:rsidTr="00971A72">
        <w:trPr>
          <w:trHeight w:val="408"/>
        </w:trPr>
        <w:tc>
          <w:tcPr>
            <w:tcW w:w="3063" w:type="dxa"/>
            <w:tcBorders>
              <w:top w:val="single" w:sz="2" w:space="0" w:color="auto"/>
            </w:tcBorders>
          </w:tcPr>
          <w:p w14:paraId="74FD9A85" w14:textId="77777777" w:rsidR="00620DD6" w:rsidRPr="00E66EEE" w:rsidRDefault="00620DD6" w:rsidP="00971A72">
            <w:pPr>
              <w:spacing w:line="360" w:lineRule="auto"/>
              <w:rPr>
                <w:rFonts w:ascii="Arial" w:hAnsi="Arial" w:cs="Arial"/>
                <w:szCs w:val="24"/>
                <w:lang w:val="en-GB"/>
              </w:rPr>
            </w:pPr>
            <w:r w:rsidRPr="00E66EEE">
              <w:rPr>
                <w:rFonts w:ascii="Arial" w:hAnsi="Arial" w:cs="Arial"/>
                <w:sz w:val="24"/>
                <w:szCs w:val="24"/>
                <w:lang w:val="en-GB"/>
              </w:rPr>
              <w:t>Grazed GL</w:t>
            </w:r>
          </w:p>
        </w:tc>
        <w:tc>
          <w:tcPr>
            <w:tcW w:w="1617" w:type="dxa"/>
            <w:tcBorders>
              <w:top w:val="single" w:sz="2" w:space="0" w:color="auto"/>
            </w:tcBorders>
          </w:tcPr>
          <w:p w14:paraId="401DD4FB" w14:textId="77777777" w:rsidR="00620DD6" w:rsidRPr="00E66EEE" w:rsidRDefault="00620DD6" w:rsidP="00971A72">
            <w:pPr>
              <w:spacing w:line="360" w:lineRule="auto"/>
              <w:jc w:val="right"/>
              <w:rPr>
                <w:rFonts w:ascii="Arial" w:hAnsi="Arial" w:cs="Arial"/>
                <w:szCs w:val="24"/>
                <w:lang w:val="en-GB"/>
              </w:rPr>
            </w:pPr>
          </w:p>
        </w:tc>
        <w:tc>
          <w:tcPr>
            <w:tcW w:w="1507" w:type="dxa"/>
            <w:tcBorders>
              <w:top w:val="single" w:sz="2" w:space="0" w:color="auto"/>
            </w:tcBorders>
          </w:tcPr>
          <w:p w14:paraId="538073FA"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0.401</w:t>
            </w:r>
          </w:p>
        </w:tc>
        <w:tc>
          <w:tcPr>
            <w:tcW w:w="1515" w:type="dxa"/>
            <w:tcBorders>
              <w:top w:val="single" w:sz="2" w:space="0" w:color="auto"/>
            </w:tcBorders>
          </w:tcPr>
          <w:p w14:paraId="01EE3303"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0.162</w:t>
            </w:r>
          </w:p>
        </w:tc>
        <w:tc>
          <w:tcPr>
            <w:tcW w:w="1359" w:type="dxa"/>
            <w:tcBorders>
              <w:top w:val="single" w:sz="2" w:space="0" w:color="auto"/>
            </w:tcBorders>
          </w:tcPr>
          <w:p w14:paraId="2A27B0DD"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0.401</w:t>
            </w:r>
          </w:p>
        </w:tc>
      </w:tr>
      <w:tr w:rsidR="00620DD6" w:rsidRPr="00E66EEE" w14:paraId="07061AA2" w14:textId="77777777" w:rsidTr="00971A72">
        <w:trPr>
          <w:trHeight w:val="408"/>
        </w:trPr>
        <w:tc>
          <w:tcPr>
            <w:tcW w:w="3063" w:type="dxa"/>
          </w:tcPr>
          <w:p w14:paraId="02692AEB" w14:textId="77777777" w:rsidR="00620DD6" w:rsidRPr="00E66EEE" w:rsidRDefault="00620DD6" w:rsidP="00971A72">
            <w:pPr>
              <w:spacing w:line="360" w:lineRule="auto"/>
              <w:rPr>
                <w:rFonts w:ascii="Arial" w:hAnsi="Arial" w:cs="Arial"/>
                <w:szCs w:val="24"/>
                <w:lang w:val="en-GB"/>
              </w:rPr>
            </w:pPr>
            <w:r w:rsidRPr="00E66EEE">
              <w:rPr>
                <w:rFonts w:ascii="Arial" w:hAnsi="Arial" w:cs="Arial"/>
                <w:sz w:val="24"/>
                <w:szCs w:val="24"/>
                <w:lang w:val="en-GB"/>
              </w:rPr>
              <w:t>Vineyards</w:t>
            </w:r>
          </w:p>
        </w:tc>
        <w:tc>
          <w:tcPr>
            <w:tcW w:w="1617" w:type="dxa"/>
          </w:tcPr>
          <w:p w14:paraId="17A028A7"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0.42</w:t>
            </w:r>
          </w:p>
        </w:tc>
        <w:tc>
          <w:tcPr>
            <w:tcW w:w="1507" w:type="dxa"/>
          </w:tcPr>
          <w:p w14:paraId="764459BF" w14:textId="77777777" w:rsidR="00620DD6" w:rsidRPr="00E66EEE" w:rsidRDefault="00620DD6" w:rsidP="00971A72">
            <w:pPr>
              <w:spacing w:line="360" w:lineRule="auto"/>
              <w:jc w:val="right"/>
              <w:rPr>
                <w:rFonts w:ascii="Arial" w:hAnsi="Arial" w:cs="Arial"/>
                <w:szCs w:val="24"/>
                <w:lang w:val="en-GB"/>
              </w:rPr>
            </w:pPr>
          </w:p>
        </w:tc>
        <w:tc>
          <w:tcPr>
            <w:tcW w:w="1515" w:type="dxa"/>
          </w:tcPr>
          <w:p w14:paraId="3733E561"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0.401</w:t>
            </w:r>
          </w:p>
        </w:tc>
        <w:tc>
          <w:tcPr>
            <w:tcW w:w="1359" w:type="dxa"/>
          </w:tcPr>
          <w:p w14:paraId="5CF390C7"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0.429</w:t>
            </w:r>
          </w:p>
        </w:tc>
      </w:tr>
      <w:tr w:rsidR="00620DD6" w:rsidRPr="00E66EEE" w14:paraId="7BEBC66D" w14:textId="77777777" w:rsidTr="00971A72">
        <w:trPr>
          <w:trHeight w:val="408"/>
        </w:trPr>
        <w:tc>
          <w:tcPr>
            <w:tcW w:w="3063" w:type="dxa"/>
          </w:tcPr>
          <w:p w14:paraId="10386164" w14:textId="77777777" w:rsidR="00620DD6" w:rsidRPr="00E66EEE" w:rsidRDefault="00620DD6" w:rsidP="00971A72">
            <w:pPr>
              <w:spacing w:line="360" w:lineRule="auto"/>
              <w:rPr>
                <w:rFonts w:ascii="Arial" w:hAnsi="Arial" w:cs="Arial"/>
                <w:szCs w:val="24"/>
                <w:lang w:val="en-GB"/>
              </w:rPr>
            </w:pPr>
            <w:r w:rsidRPr="00E66EEE">
              <w:rPr>
                <w:rFonts w:ascii="Arial" w:hAnsi="Arial" w:cs="Arial"/>
                <w:sz w:val="24"/>
                <w:szCs w:val="24"/>
                <w:lang w:val="en-GB"/>
              </w:rPr>
              <w:t>Mown GL</w:t>
            </w:r>
          </w:p>
        </w:tc>
        <w:tc>
          <w:tcPr>
            <w:tcW w:w="1617" w:type="dxa"/>
          </w:tcPr>
          <w:p w14:paraId="5DFCF711"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0.62</w:t>
            </w:r>
          </w:p>
        </w:tc>
        <w:tc>
          <w:tcPr>
            <w:tcW w:w="1507" w:type="dxa"/>
          </w:tcPr>
          <w:p w14:paraId="4C9F3ACA"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0.51</w:t>
            </w:r>
          </w:p>
        </w:tc>
        <w:tc>
          <w:tcPr>
            <w:tcW w:w="1515" w:type="dxa"/>
          </w:tcPr>
          <w:p w14:paraId="139F3BA4" w14:textId="77777777" w:rsidR="00620DD6" w:rsidRPr="00E66EEE" w:rsidRDefault="00620DD6" w:rsidP="00971A72">
            <w:pPr>
              <w:spacing w:line="360" w:lineRule="auto"/>
              <w:jc w:val="right"/>
              <w:rPr>
                <w:rFonts w:ascii="Arial" w:hAnsi="Arial" w:cs="Arial"/>
                <w:szCs w:val="24"/>
                <w:lang w:val="en-GB"/>
              </w:rPr>
            </w:pPr>
          </w:p>
        </w:tc>
        <w:tc>
          <w:tcPr>
            <w:tcW w:w="1359" w:type="dxa"/>
          </w:tcPr>
          <w:p w14:paraId="5EBFB767"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0.429</w:t>
            </w:r>
          </w:p>
        </w:tc>
      </w:tr>
      <w:tr w:rsidR="00620DD6" w:rsidRPr="00E66EEE" w14:paraId="5B936E8A" w14:textId="77777777" w:rsidTr="00971A72">
        <w:trPr>
          <w:trHeight w:val="408"/>
        </w:trPr>
        <w:tc>
          <w:tcPr>
            <w:tcW w:w="3063" w:type="dxa"/>
          </w:tcPr>
          <w:p w14:paraId="1F2845E6" w14:textId="77777777" w:rsidR="00620DD6" w:rsidRPr="00E66EEE" w:rsidRDefault="00620DD6" w:rsidP="00971A72">
            <w:pPr>
              <w:spacing w:line="360" w:lineRule="auto"/>
              <w:rPr>
                <w:rFonts w:ascii="Arial" w:hAnsi="Arial" w:cs="Arial"/>
                <w:szCs w:val="24"/>
                <w:lang w:val="en-GB"/>
              </w:rPr>
            </w:pPr>
            <w:r w:rsidRPr="00E66EEE">
              <w:rPr>
                <w:rFonts w:ascii="Arial" w:hAnsi="Arial" w:cs="Arial"/>
                <w:sz w:val="24"/>
                <w:szCs w:val="24"/>
                <w:lang w:val="en-GB"/>
              </w:rPr>
              <w:t>Fallows</w:t>
            </w:r>
          </w:p>
        </w:tc>
        <w:tc>
          <w:tcPr>
            <w:tcW w:w="1617" w:type="dxa"/>
          </w:tcPr>
          <w:p w14:paraId="670E5D99"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0.45</w:t>
            </w:r>
          </w:p>
        </w:tc>
        <w:tc>
          <w:tcPr>
            <w:tcW w:w="1507" w:type="dxa"/>
          </w:tcPr>
          <w:p w14:paraId="2D2996A4"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0.40</w:t>
            </w:r>
          </w:p>
        </w:tc>
        <w:tc>
          <w:tcPr>
            <w:tcW w:w="1515" w:type="dxa"/>
          </w:tcPr>
          <w:p w14:paraId="2F84E62C" w14:textId="77777777" w:rsidR="00620DD6" w:rsidRPr="00E66EEE" w:rsidRDefault="00620DD6" w:rsidP="00971A72">
            <w:pPr>
              <w:spacing w:line="360" w:lineRule="auto"/>
              <w:jc w:val="right"/>
              <w:rPr>
                <w:rFonts w:ascii="Arial" w:hAnsi="Arial" w:cs="Arial"/>
                <w:szCs w:val="24"/>
                <w:lang w:val="en-GB"/>
              </w:rPr>
            </w:pPr>
            <w:r w:rsidRPr="00E66EEE">
              <w:rPr>
                <w:rFonts w:ascii="Arial" w:hAnsi="Arial" w:cs="Arial"/>
                <w:sz w:val="24"/>
                <w:szCs w:val="24"/>
                <w:lang w:val="en-GB"/>
              </w:rPr>
              <w:t>0.44</w:t>
            </w:r>
          </w:p>
        </w:tc>
        <w:tc>
          <w:tcPr>
            <w:tcW w:w="1359" w:type="dxa"/>
          </w:tcPr>
          <w:p w14:paraId="187F0299" w14:textId="77777777" w:rsidR="00620DD6" w:rsidRPr="00E66EEE" w:rsidRDefault="00620DD6" w:rsidP="00971A72">
            <w:pPr>
              <w:spacing w:line="360" w:lineRule="auto"/>
              <w:jc w:val="right"/>
              <w:rPr>
                <w:rFonts w:ascii="Arial" w:hAnsi="Arial" w:cs="Arial"/>
                <w:szCs w:val="24"/>
                <w:lang w:val="en-GB"/>
              </w:rPr>
            </w:pPr>
          </w:p>
        </w:tc>
      </w:tr>
      <w:tr w:rsidR="00620DD6" w:rsidRPr="00E66EEE" w14:paraId="1B1144DF" w14:textId="77777777" w:rsidTr="00971A72">
        <w:trPr>
          <w:trHeight w:val="420"/>
        </w:trPr>
        <w:tc>
          <w:tcPr>
            <w:tcW w:w="3063" w:type="dxa"/>
          </w:tcPr>
          <w:p w14:paraId="42047E7F" w14:textId="6A2C118E" w:rsidR="00620DD6" w:rsidRPr="00E66EEE" w:rsidRDefault="00BD559A" w:rsidP="00971A72">
            <w:pPr>
              <w:spacing w:line="360" w:lineRule="auto"/>
              <w:rPr>
                <w:rFonts w:ascii="Arial" w:hAnsi="Arial" w:cs="Arial"/>
                <w:sz w:val="24"/>
                <w:szCs w:val="24"/>
                <w:lang w:val="en-GB"/>
              </w:rPr>
            </w:pPr>
            <w:r>
              <w:rPr>
                <w:rFonts w:ascii="Arial" w:hAnsi="Arial" w:cs="Arial"/>
                <w:b/>
                <w:bCs/>
                <w:sz w:val="24"/>
                <w:szCs w:val="24"/>
                <w:lang w:val="en-GB"/>
              </w:rPr>
              <w:t xml:space="preserve">(c) </w:t>
            </w:r>
            <w:r w:rsidR="00620DD6" w:rsidRPr="00E66EEE">
              <w:rPr>
                <w:rFonts w:ascii="Arial" w:hAnsi="Arial" w:cs="Arial"/>
                <w:b/>
                <w:bCs/>
                <w:sz w:val="24"/>
                <w:szCs w:val="24"/>
                <w:lang w:val="en-GB"/>
              </w:rPr>
              <w:t>All beetle families</w:t>
            </w:r>
          </w:p>
        </w:tc>
        <w:tc>
          <w:tcPr>
            <w:tcW w:w="1617" w:type="dxa"/>
          </w:tcPr>
          <w:p w14:paraId="4175AA39" w14:textId="2DC5E44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sz w:val="24"/>
                <w:szCs w:val="24"/>
                <w:lang w:val="en-GB"/>
              </w:rPr>
              <w:t>Grazed GL</w:t>
            </w:r>
          </w:p>
        </w:tc>
        <w:tc>
          <w:tcPr>
            <w:tcW w:w="1507" w:type="dxa"/>
          </w:tcPr>
          <w:p w14:paraId="5A102F9C"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sz w:val="24"/>
                <w:szCs w:val="24"/>
                <w:lang w:val="en-GB"/>
              </w:rPr>
              <w:t>Vineyards</w:t>
            </w:r>
          </w:p>
        </w:tc>
        <w:tc>
          <w:tcPr>
            <w:tcW w:w="1515" w:type="dxa"/>
          </w:tcPr>
          <w:p w14:paraId="39FF6AE2" w14:textId="1979C216"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sz w:val="24"/>
                <w:szCs w:val="24"/>
                <w:lang w:val="en-GB"/>
              </w:rPr>
              <w:t>Mown GL</w:t>
            </w:r>
          </w:p>
        </w:tc>
        <w:tc>
          <w:tcPr>
            <w:tcW w:w="1359" w:type="dxa"/>
          </w:tcPr>
          <w:p w14:paraId="16B43992"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sz w:val="24"/>
                <w:szCs w:val="24"/>
                <w:lang w:val="en-GB"/>
              </w:rPr>
              <w:t>Fallows</w:t>
            </w:r>
          </w:p>
        </w:tc>
      </w:tr>
      <w:tr w:rsidR="00620DD6" w:rsidRPr="00E66EEE" w14:paraId="0E05DAB7" w14:textId="77777777" w:rsidTr="00971A72">
        <w:trPr>
          <w:trHeight w:val="420"/>
        </w:trPr>
        <w:tc>
          <w:tcPr>
            <w:tcW w:w="3063" w:type="dxa"/>
          </w:tcPr>
          <w:p w14:paraId="008BE6A6"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Grazed GL</w:t>
            </w:r>
          </w:p>
        </w:tc>
        <w:tc>
          <w:tcPr>
            <w:tcW w:w="1617" w:type="dxa"/>
          </w:tcPr>
          <w:p w14:paraId="121C144C" w14:textId="77777777" w:rsidR="00620DD6" w:rsidRPr="00E66EEE" w:rsidRDefault="00620DD6" w:rsidP="00971A72">
            <w:pPr>
              <w:spacing w:line="360" w:lineRule="auto"/>
              <w:jc w:val="right"/>
              <w:rPr>
                <w:rFonts w:ascii="Arial" w:hAnsi="Arial" w:cs="Arial"/>
                <w:sz w:val="24"/>
                <w:szCs w:val="24"/>
                <w:lang w:val="en-GB"/>
              </w:rPr>
            </w:pPr>
          </w:p>
        </w:tc>
        <w:tc>
          <w:tcPr>
            <w:tcW w:w="1507" w:type="dxa"/>
          </w:tcPr>
          <w:p w14:paraId="5A435E9B"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bCs/>
                <w:sz w:val="24"/>
                <w:szCs w:val="24"/>
                <w:lang w:val="en-GB"/>
              </w:rPr>
              <w:t>0.006</w:t>
            </w:r>
          </w:p>
        </w:tc>
        <w:tc>
          <w:tcPr>
            <w:tcW w:w="1515" w:type="dxa"/>
          </w:tcPr>
          <w:p w14:paraId="65915216"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bCs/>
                <w:sz w:val="24"/>
                <w:szCs w:val="24"/>
                <w:lang w:val="en-GB"/>
              </w:rPr>
              <w:t>0.012</w:t>
            </w:r>
          </w:p>
        </w:tc>
        <w:tc>
          <w:tcPr>
            <w:tcW w:w="1359" w:type="dxa"/>
          </w:tcPr>
          <w:p w14:paraId="1306FC33"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bCs/>
                <w:sz w:val="24"/>
                <w:szCs w:val="24"/>
                <w:lang w:val="en-GB"/>
              </w:rPr>
              <w:t>0.006</w:t>
            </w:r>
          </w:p>
        </w:tc>
      </w:tr>
      <w:tr w:rsidR="00620DD6" w:rsidRPr="00E66EEE" w14:paraId="761F0930" w14:textId="77777777" w:rsidTr="00971A72">
        <w:trPr>
          <w:trHeight w:val="420"/>
        </w:trPr>
        <w:tc>
          <w:tcPr>
            <w:tcW w:w="3063" w:type="dxa"/>
          </w:tcPr>
          <w:p w14:paraId="11A45C13"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 xml:space="preserve">Vineyards </w:t>
            </w:r>
          </w:p>
        </w:tc>
        <w:tc>
          <w:tcPr>
            <w:tcW w:w="1617" w:type="dxa"/>
          </w:tcPr>
          <w:p w14:paraId="696D0437"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0.71</w:t>
            </w:r>
          </w:p>
        </w:tc>
        <w:tc>
          <w:tcPr>
            <w:tcW w:w="1507" w:type="dxa"/>
          </w:tcPr>
          <w:p w14:paraId="16479E7B" w14:textId="77777777" w:rsidR="00620DD6" w:rsidRPr="00E66EEE" w:rsidRDefault="00620DD6" w:rsidP="00971A72">
            <w:pPr>
              <w:spacing w:line="360" w:lineRule="auto"/>
              <w:jc w:val="right"/>
              <w:rPr>
                <w:rFonts w:ascii="Arial" w:hAnsi="Arial" w:cs="Arial"/>
                <w:sz w:val="24"/>
                <w:szCs w:val="24"/>
                <w:lang w:val="en-GB"/>
              </w:rPr>
            </w:pPr>
          </w:p>
        </w:tc>
        <w:tc>
          <w:tcPr>
            <w:tcW w:w="1515" w:type="dxa"/>
          </w:tcPr>
          <w:p w14:paraId="549788C2"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&gt; 0.999</w:t>
            </w:r>
          </w:p>
        </w:tc>
        <w:tc>
          <w:tcPr>
            <w:tcW w:w="1359" w:type="dxa"/>
          </w:tcPr>
          <w:p w14:paraId="54665D88"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bCs/>
                <w:sz w:val="24"/>
                <w:szCs w:val="24"/>
                <w:lang w:val="en-GB"/>
              </w:rPr>
              <w:t>0.012</w:t>
            </w:r>
          </w:p>
        </w:tc>
      </w:tr>
      <w:tr w:rsidR="00620DD6" w:rsidRPr="00E66EEE" w14:paraId="0C622C98" w14:textId="77777777" w:rsidTr="00971A72">
        <w:trPr>
          <w:trHeight w:val="420"/>
        </w:trPr>
        <w:tc>
          <w:tcPr>
            <w:tcW w:w="3063" w:type="dxa"/>
          </w:tcPr>
          <w:p w14:paraId="1FB06E06"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Mown GL</w:t>
            </w:r>
          </w:p>
        </w:tc>
        <w:tc>
          <w:tcPr>
            <w:tcW w:w="1617" w:type="dxa"/>
          </w:tcPr>
          <w:p w14:paraId="4E79B21F"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0.95</w:t>
            </w:r>
          </w:p>
        </w:tc>
        <w:tc>
          <w:tcPr>
            <w:tcW w:w="1507" w:type="dxa"/>
          </w:tcPr>
          <w:p w14:paraId="2DB33637"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0.43</w:t>
            </w:r>
          </w:p>
        </w:tc>
        <w:tc>
          <w:tcPr>
            <w:tcW w:w="1515" w:type="dxa"/>
          </w:tcPr>
          <w:p w14:paraId="4F33A57C" w14:textId="77777777" w:rsidR="00620DD6" w:rsidRPr="00E66EEE" w:rsidRDefault="00620DD6" w:rsidP="00971A72">
            <w:pPr>
              <w:spacing w:line="360" w:lineRule="auto"/>
              <w:jc w:val="right"/>
              <w:rPr>
                <w:rFonts w:ascii="Arial" w:hAnsi="Arial" w:cs="Arial"/>
                <w:sz w:val="24"/>
                <w:szCs w:val="24"/>
                <w:lang w:val="en-GB"/>
              </w:rPr>
            </w:pPr>
          </w:p>
        </w:tc>
        <w:tc>
          <w:tcPr>
            <w:tcW w:w="1359" w:type="dxa"/>
          </w:tcPr>
          <w:p w14:paraId="0B606728"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b/>
                <w:bCs/>
                <w:sz w:val="24"/>
                <w:szCs w:val="24"/>
                <w:lang w:val="en-GB"/>
              </w:rPr>
              <w:t>0.006</w:t>
            </w:r>
          </w:p>
        </w:tc>
      </w:tr>
      <w:tr w:rsidR="00620DD6" w:rsidRPr="00E66EEE" w14:paraId="43DF9D91" w14:textId="77777777" w:rsidTr="00971A72">
        <w:trPr>
          <w:trHeight w:val="420"/>
        </w:trPr>
        <w:tc>
          <w:tcPr>
            <w:tcW w:w="3063" w:type="dxa"/>
          </w:tcPr>
          <w:p w14:paraId="2D558C80" w14:textId="77777777" w:rsidR="00620DD6" w:rsidRPr="00E66EEE" w:rsidRDefault="00620DD6" w:rsidP="00971A72">
            <w:pPr>
              <w:spacing w:line="360" w:lineRule="auto"/>
              <w:rPr>
                <w:rFonts w:ascii="Arial" w:hAnsi="Arial" w:cs="Arial"/>
                <w:sz w:val="24"/>
                <w:szCs w:val="24"/>
                <w:lang w:val="en-GB"/>
              </w:rPr>
            </w:pPr>
            <w:r w:rsidRPr="00E66EEE">
              <w:rPr>
                <w:rFonts w:ascii="Arial" w:hAnsi="Arial" w:cs="Arial"/>
                <w:sz w:val="24"/>
                <w:szCs w:val="24"/>
                <w:lang w:val="en-GB"/>
              </w:rPr>
              <w:t>Fallows</w:t>
            </w:r>
          </w:p>
        </w:tc>
        <w:tc>
          <w:tcPr>
            <w:tcW w:w="1617" w:type="dxa"/>
          </w:tcPr>
          <w:p w14:paraId="45FBD6B4"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0.67</w:t>
            </w:r>
          </w:p>
        </w:tc>
        <w:tc>
          <w:tcPr>
            <w:tcW w:w="1507" w:type="dxa"/>
          </w:tcPr>
          <w:p w14:paraId="696886D0"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0.69</w:t>
            </w:r>
          </w:p>
        </w:tc>
        <w:tc>
          <w:tcPr>
            <w:tcW w:w="1515" w:type="dxa"/>
          </w:tcPr>
          <w:p w14:paraId="6A08C814" w14:textId="77777777" w:rsidR="00620DD6" w:rsidRPr="00E66EEE" w:rsidRDefault="00620DD6" w:rsidP="00971A72">
            <w:pPr>
              <w:spacing w:line="360" w:lineRule="auto"/>
              <w:jc w:val="right"/>
              <w:rPr>
                <w:rFonts w:ascii="Arial" w:hAnsi="Arial" w:cs="Arial"/>
                <w:sz w:val="24"/>
                <w:szCs w:val="24"/>
                <w:lang w:val="en-GB"/>
              </w:rPr>
            </w:pPr>
            <w:r w:rsidRPr="00E66EEE">
              <w:rPr>
                <w:rFonts w:ascii="Arial" w:hAnsi="Arial" w:cs="Arial"/>
                <w:sz w:val="24"/>
                <w:szCs w:val="24"/>
                <w:lang w:val="en-GB"/>
              </w:rPr>
              <w:t>0.83</w:t>
            </w:r>
          </w:p>
        </w:tc>
        <w:tc>
          <w:tcPr>
            <w:tcW w:w="1359" w:type="dxa"/>
          </w:tcPr>
          <w:p w14:paraId="6DF0A465" w14:textId="77777777" w:rsidR="00620DD6" w:rsidRPr="00E66EEE" w:rsidRDefault="00620DD6" w:rsidP="00971A72">
            <w:pPr>
              <w:spacing w:line="360" w:lineRule="auto"/>
              <w:jc w:val="right"/>
              <w:rPr>
                <w:rFonts w:ascii="Arial" w:hAnsi="Arial" w:cs="Arial"/>
                <w:sz w:val="24"/>
                <w:szCs w:val="24"/>
                <w:lang w:val="en-GB"/>
              </w:rPr>
            </w:pPr>
          </w:p>
        </w:tc>
      </w:tr>
    </w:tbl>
    <w:p w14:paraId="74ACACA6" w14:textId="77777777" w:rsidR="00620DD6" w:rsidRPr="00E66EEE" w:rsidRDefault="00620DD6" w:rsidP="00620DD6">
      <w:pPr>
        <w:rPr>
          <w:rFonts w:cs="Arial"/>
          <w:b/>
          <w:bCs/>
          <w:color w:val="000000" w:themeColor="text1"/>
          <w:szCs w:val="24"/>
          <w:lang w:val="en-GB"/>
        </w:rPr>
      </w:pPr>
      <w:r w:rsidRPr="00E66EEE">
        <w:rPr>
          <w:rFonts w:cs="Arial"/>
          <w:b/>
          <w:bCs/>
          <w:color w:val="000000" w:themeColor="text1"/>
          <w:szCs w:val="24"/>
          <w:lang w:val="en-GB"/>
        </w:rPr>
        <w:br w:type="page"/>
      </w:r>
    </w:p>
    <w:p w14:paraId="2154C57D" w14:textId="45ACF7D3" w:rsidR="00691E60" w:rsidRPr="00E66EEE" w:rsidRDefault="00691E60" w:rsidP="00691E60">
      <w:pPr>
        <w:spacing w:line="480" w:lineRule="auto"/>
        <w:jc w:val="both"/>
        <w:rPr>
          <w:rFonts w:cs="Arial"/>
          <w:b/>
          <w:bCs/>
          <w:color w:val="auto"/>
          <w:szCs w:val="24"/>
          <w:lang w:val="en-GB"/>
        </w:rPr>
      </w:pPr>
      <w:r w:rsidRPr="00E66EEE">
        <w:rPr>
          <w:rFonts w:cs="Arial"/>
          <w:b/>
          <w:bCs/>
          <w:color w:val="auto"/>
          <w:szCs w:val="24"/>
          <w:lang w:val="en-GB"/>
        </w:rPr>
        <w:lastRenderedPageBreak/>
        <w:t>Table S1</w:t>
      </w:r>
      <w:r>
        <w:rPr>
          <w:rFonts w:cs="Arial"/>
          <w:b/>
          <w:bCs/>
          <w:color w:val="auto"/>
          <w:szCs w:val="24"/>
          <w:lang w:val="en-GB"/>
        </w:rPr>
        <w:t>0</w:t>
      </w:r>
      <w:r w:rsidRPr="00E66EEE">
        <w:rPr>
          <w:rFonts w:cs="Arial"/>
          <w:b/>
          <w:bCs/>
          <w:color w:val="auto"/>
          <w:szCs w:val="24"/>
          <w:lang w:val="en-GB"/>
        </w:rPr>
        <w:t xml:space="preserve"> </w:t>
      </w:r>
      <w:r w:rsidRPr="00E66EEE">
        <w:rPr>
          <w:rFonts w:cs="Arial"/>
          <w:color w:val="auto"/>
          <w:szCs w:val="24"/>
          <w:lang w:val="en-GB"/>
        </w:rPr>
        <w:t xml:space="preserve">PERMANOVA results for functional </w:t>
      </w:r>
      <w:r>
        <w:rPr>
          <w:rFonts w:cs="Arial"/>
          <w:color w:val="auto"/>
          <w:szCs w:val="24"/>
          <w:lang w:val="en-GB"/>
        </w:rPr>
        <w:t>traits</w:t>
      </w:r>
      <w:r w:rsidRPr="00E66EEE">
        <w:rPr>
          <w:rFonts w:cs="Arial"/>
          <w:color w:val="auto"/>
          <w:szCs w:val="24"/>
          <w:lang w:val="en-GB"/>
        </w:rPr>
        <w:t xml:space="preserve"> (the relative abundance of beetles with different preferences for biotope type, habitat, food, temperature and humidity or differences in hind wing morphology) of beetle assemblages across different management categories. All parameters were analysed for (1) </w:t>
      </w:r>
      <w:proofErr w:type="spellStart"/>
      <w:r w:rsidRPr="00E66EEE">
        <w:rPr>
          <w:rFonts w:cs="Arial"/>
          <w:color w:val="auto"/>
          <w:szCs w:val="24"/>
          <w:lang w:val="en-GB"/>
        </w:rPr>
        <w:t>Carabidae</w:t>
      </w:r>
      <w:proofErr w:type="spellEnd"/>
      <w:r w:rsidRPr="00E66EEE">
        <w:rPr>
          <w:rFonts w:cs="Arial"/>
          <w:color w:val="auto"/>
          <w:szCs w:val="24"/>
          <w:lang w:val="en-GB"/>
        </w:rPr>
        <w:t xml:space="preserve">, (2) Staphylinidae, and (3) all beetle families jointly. Significant </w:t>
      </w:r>
      <w:r w:rsidRPr="00E66EEE">
        <w:rPr>
          <w:rFonts w:cs="Arial"/>
          <w:i/>
          <w:iCs/>
          <w:color w:val="auto"/>
          <w:szCs w:val="24"/>
          <w:lang w:val="en-GB"/>
        </w:rPr>
        <w:t>p</w:t>
      </w:r>
      <w:r w:rsidRPr="00E66EEE">
        <w:rPr>
          <w:rFonts w:cs="Arial"/>
          <w:color w:val="auto"/>
          <w:szCs w:val="24"/>
          <w:lang w:val="en-GB"/>
        </w:rPr>
        <w:t>-values are given in bold. In Staphylinidae, no variation in hindwing morphology was found such that no statistics could be calculated</w:t>
      </w:r>
    </w:p>
    <w:tbl>
      <w:tblPr>
        <w:tblStyle w:val="Tabellenraster2"/>
        <w:tblW w:w="9067" w:type="dxa"/>
        <w:tblLayout w:type="fixed"/>
        <w:tblLook w:val="04A0" w:firstRow="1" w:lastRow="0" w:firstColumn="1" w:lastColumn="0" w:noHBand="0" w:noVBand="1"/>
      </w:tblPr>
      <w:tblGrid>
        <w:gridCol w:w="2830"/>
        <w:gridCol w:w="2268"/>
        <w:gridCol w:w="993"/>
        <w:gridCol w:w="850"/>
        <w:gridCol w:w="851"/>
        <w:gridCol w:w="1275"/>
      </w:tblGrid>
      <w:tr w:rsidR="00691E60" w:rsidRPr="00E66EEE" w14:paraId="009DB369" w14:textId="77777777" w:rsidTr="006E1760">
        <w:trPr>
          <w:trHeight w:val="433"/>
        </w:trPr>
        <w:tc>
          <w:tcPr>
            <w:tcW w:w="2830" w:type="dxa"/>
            <w:tcBorders>
              <w:bottom w:val="single" w:sz="12" w:space="0" w:color="auto"/>
            </w:tcBorders>
          </w:tcPr>
          <w:p w14:paraId="4C28FEE9" w14:textId="77777777" w:rsidR="00691E60" w:rsidRPr="00E66EEE" w:rsidRDefault="00691E60" w:rsidP="006E1760">
            <w:pPr>
              <w:rPr>
                <w:rFonts w:ascii="Arial" w:hAnsi="Arial" w:cs="Arial"/>
                <w:b/>
                <w:bCs/>
                <w:sz w:val="24"/>
                <w:szCs w:val="24"/>
                <w:lang w:val="en-GB"/>
              </w:rPr>
            </w:pPr>
            <w:r w:rsidRPr="00E66EEE">
              <w:rPr>
                <w:rFonts w:ascii="Arial" w:hAnsi="Arial" w:cs="Arial"/>
                <w:b/>
                <w:bCs/>
                <w:sz w:val="24"/>
                <w:szCs w:val="24"/>
                <w:lang w:val="en-GB"/>
              </w:rPr>
              <w:t>Parameter</w:t>
            </w:r>
          </w:p>
        </w:tc>
        <w:tc>
          <w:tcPr>
            <w:tcW w:w="2268" w:type="dxa"/>
            <w:tcBorders>
              <w:bottom w:val="single" w:sz="12" w:space="0" w:color="auto"/>
            </w:tcBorders>
          </w:tcPr>
          <w:p w14:paraId="5BC81AD1" w14:textId="77777777" w:rsidR="00691E60" w:rsidRPr="00E66EEE" w:rsidRDefault="00691E60" w:rsidP="006E1760">
            <w:pPr>
              <w:rPr>
                <w:rFonts w:ascii="Arial" w:hAnsi="Arial" w:cs="Arial"/>
                <w:b/>
                <w:bCs/>
                <w:sz w:val="24"/>
                <w:szCs w:val="24"/>
                <w:lang w:val="en-GB"/>
              </w:rPr>
            </w:pPr>
            <w:r w:rsidRPr="00E66EEE">
              <w:rPr>
                <w:rFonts w:ascii="Arial" w:hAnsi="Arial" w:cs="Arial"/>
                <w:b/>
                <w:bCs/>
                <w:sz w:val="24"/>
                <w:szCs w:val="24"/>
                <w:lang w:val="en-GB"/>
              </w:rPr>
              <w:t>Beetle family</w:t>
            </w:r>
          </w:p>
        </w:tc>
        <w:tc>
          <w:tcPr>
            <w:tcW w:w="993" w:type="dxa"/>
            <w:tcBorders>
              <w:bottom w:val="single" w:sz="12" w:space="0" w:color="auto"/>
            </w:tcBorders>
          </w:tcPr>
          <w:p w14:paraId="26B9AC87" w14:textId="77777777" w:rsidR="00691E60" w:rsidRPr="00E66EEE" w:rsidRDefault="00691E60" w:rsidP="006E1760">
            <w:pPr>
              <w:spacing w:line="276" w:lineRule="auto"/>
              <w:jc w:val="center"/>
              <w:rPr>
                <w:rFonts w:ascii="Arial" w:hAnsi="Arial" w:cs="Arial"/>
                <w:b/>
                <w:bCs/>
                <w:sz w:val="24"/>
                <w:szCs w:val="24"/>
                <w:lang w:val="en-GB"/>
              </w:rPr>
            </w:pPr>
            <w:proofErr w:type="spellStart"/>
            <w:r w:rsidRPr="00E66EEE">
              <w:rPr>
                <w:rFonts w:ascii="Arial" w:hAnsi="Arial" w:cs="Arial"/>
                <w:b/>
                <w:bCs/>
                <w:sz w:val="24"/>
                <w:szCs w:val="24"/>
                <w:lang w:val="en-GB"/>
              </w:rPr>
              <w:t>Df</w:t>
            </w:r>
            <w:proofErr w:type="spellEnd"/>
          </w:p>
        </w:tc>
        <w:tc>
          <w:tcPr>
            <w:tcW w:w="850" w:type="dxa"/>
            <w:tcBorders>
              <w:bottom w:val="single" w:sz="12" w:space="0" w:color="auto"/>
            </w:tcBorders>
          </w:tcPr>
          <w:p w14:paraId="3C1C8066" w14:textId="77777777" w:rsidR="00691E60" w:rsidRPr="00E66EEE" w:rsidRDefault="00691E60" w:rsidP="006E1760">
            <w:pPr>
              <w:spacing w:line="276" w:lineRule="auto"/>
              <w:jc w:val="right"/>
              <w:rPr>
                <w:rFonts w:ascii="Arial" w:hAnsi="Arial" w:cs="Arial"/>
                <w:b/>
                <w:bCs/>
                <w:sz w:val="24"/>
                <w:szCs w:val="24"/>
                <w:lang w:val="en-GB"/>
              </w:rPr>
            </w:pPr>
            <w:r w:rsidRPr="00E66EEE">
              <w:rPr>
                <w:rFonts w:ascii="Arial" w:hAnsi="Arial" w:cs="Arial"/>
                <w:b/>
                <w:bCs/>
                <w:sz w:val="24"/>
                <w:szCs w:val="24"/>
                <w:lang w:val="en-GB"/>
              </w:rPr>
              <w:t>R²</w:t>
            </w:r>
          </w:p>
        </w:tc>
        <w:tc>
          <w:tcPr>
            <w:tcW w:w="851" w:type="dxa"/>
            <w:tcBorders>
              <w:bottom w:val="single" w:sz="12" w:space="0" w:color="auto"/>
            </w:tcBorders>
          </w:tcPr>
          <w:p w14:paraId="2C769C3A" w14:textId="77777777" w:rsidR="00691E60" w:rsidRPr="00E66EEE" w:rsidRDefault="00691E60" w:rsidP="006E1760">
            <w:pPr>
              <w:spacing w:line="276" w:lineRule="auto"/>
              <w:jc w:val="right"/>
              <w:rPr>
                <w:rFonts w:ascii="Arial" w:hAnsi="Arial" w:cs="Arial"/>
                <w:b/>
                <w:bCs/>
                <w:sz w:val="24"/>
                <w:szCs w:val="24"/>
                <w:lang w:val="en-GB"/>
              </w:rPr>
            </w:pPr>
            <w:r w:rsidRPr="00E66EEE">
              <w:rPr>
                <w:rFonts w:ascii="Arial" w:hAnsi="Arial" w:cs="Arial"/>
                <w:b/>
                <w:bCs/>
                <w:sz w:val="24"/>
                <w:szCs w:val="24"/>
                <w:lang w:val="en-GB"/>
              </w:rPr>
              <w:t>F</w:t>
            </w:r>
          </w:p>
        </w:tc>
        <w:tc>
          <w:tcPr>
            <w:tcW w:w="1275" w:type="dxa"/>
            <w:tcBorders>
              <w:bottom w:val="single" w:sz="12" w:space="0" w:color="auto"/>
            </w:tcBorders>
          </w:tcPr>
          <w:p w14:paraId="5D54285F" w14:textId="77777777" w:rsidR="00691E60" w:rsidRPr="00E66EEE" w:rsidRDefault="00691E60" w:rsidP="006E1760">
            <w:pPr>
              <w:spacing w:line="276" w:lineRule="auto"/>
              <w:jc w:val="right"/>
              <w:rPr>
                <w:rFonts w:ascii="Arial" w:hAnsi="Arial" w:cs="Arial"/>
                <w:b/>
                <w:bCs/>
                <w:sz w:val="24"/>
                <w:szCs w:val="24"/>
                <w:lang w:val="en-GB"/>
              </w:rPr>
            </w:pPr>
            <w:r w:rsidRPr="00E66EEE">
              <w:rPr>
                <w:rFonts w:ascii="Arial" w:hAnsi="Arial" w:cs="Arial"/>
                <w:b/>
                <w:bCs/>
                <w:i/>
                <w:iCs/>
                <w:sz w:val="24"/>
                <w:szCs w:val="24"/>
                <w:lang w:val="en-GB"/>
              </w:rPr>
              <w:t>p</w:t>
            </w:r>
            <w:r w:rsidRPr="00E66EEE">
              <w:rPr>
                <w:rFonts w:ascii="Arial" w:hAnsi="Arial" w:cs="Arial"/>
                <w:b/>
                <w:bCs/>
                <w:sz w:val="24"/>
                <w:szCs w:val="24"/>
                <w:lang w:val="en-GB"/>
              </w:rPr>
              <w:t>-value</w:t>
            </w:r>
          </w:p>
        </w:tc>
      </w:tr>
      <w:tr w:rsidR="00691E60" w:rsidRPr="00E66EEE" w14:paraId="7C1177A2" w14:textId="77777777" w:rsidTr="006E1760">
        <w:trPr>
          <w:trHeight w:val="258"/>
        </w:trPr>
        <w:tc>
          <w:tcPr>
            <w:tcW w:w="2830" w:type="dxa"/>
          </w:tcPr>
          <w:p w14:paraId="3CF87007"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Biotope</w:t>
            </w:r>
          </w:p>
        </w:tc>
        <w:tc>
          <w:tcPr>
            <w:tcW w:w="2268" w:type="dxa"/>
          </w:tcPr>
          <w:p w14:paraId="21EE8ED1" w14:textId="77777777" w:rsidR="00691E60" w:rsidRPr="00E66EEE" w:rsidRDefault="00691E60" w:rsidP="006E1760">
            <w:pPr>
              <w:spacing w:line="276" w:lineRule="auto"/>
              <w:rPr>
                <w:rFonts w:ascii="Arial" w:hAnsi="Arial" w:cs="Arial"/>
                <w:sz w:val="24"/>
                <w:szCs w:val="24"/>
                <w:lang w:val="en-GB"/>
              </w:rPr>
            </w:pPr>
            <w:proofErr w:type="spellStart"/>
            <w:r w:rsidRPr="00E66EEE">
              <w:rPr>
                <w:rFonts w:ascii="Arial" w:hAnsi="Arial" w:cs="Arial"/>
                <w:sz w:val="24"/>
                <w:szCs w:val="24"/>
                <w:lang w:val="en-GB"/>
              </w:rPr>
              <w:t>Carabidae</w:t>
            </w:r>
            <w:proofErr w:type="spellEnd"/>
          </w:p>
        </w:tc>
        <w:tc>
          <w:tcPr>
            <w:tcW w:w="993" w:type="dxa"/>
          </w:tcPr>
          <w:p w14:paraId="57E9B7CC"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3,35</w:t>
            </w:r>
          </w:p>
        </w:tc>
        <w:tc>
          <w:tcPr>
            <w:tcW w:w="850" w:type="dxa"/>
          </w:tcPr>
          <w:p w14:paraId="3C3CFF13"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0.10</w:t>
            </w:r>
          </w:p>
        </w:tc>
        <w:tc>
          <w:tcPr>
            <w:tcW w:w="851" w:type="dxa"/>
          </w:tcPr>
          <w:p w14:paraId="0B12604F"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1.30</w:t>
            </w:r>
          </w:p>
        </w:tc>
        <w:tc>
          <w:tcPr>
            <w:tcW w:w="1275" w:type="dxa"/>
          </w:tcPr>
          <w:p w14:paraId="5B057976"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0.255</w:t>
            </w:r>
          </w:p>
        </w:tc>
      </w:tr>
      <w:tr w:rsidR="00691E60" w:rsidRPr="00E66EEE" w14:paraId="3B614E48" w14:textId="77777777" w:rsidTr="006E1760">
        <w:trPr>
          <w:trHeight w:val="258"/>
        </w:trPr>
        <w:tc>
          <w:tcPr>
            <w:tcW w:w="2830" w:type="dxa"/>
          </w:tcPr>
          <w:p w14:paraId="452784E7" w14:textId="77777777" w:rsidR="00691E60" w:rsidRPr="00E66EEE" w:rsidRDefault="00691E60" w:rsidP="006E1760">
            <w:pPr>
              <w:spacing w:line="276" w:lineRule="auto"/>
              <w:rPr>
                <w:rFonts w:ascii="Arial" w:hAnsi="Arial" w:cs="Arial"/>
                <w:szCs w:val="24"/>
                <w:lang w:val="en-GB"/>
              </w:rPr>
            </w:pPr>
          </w:p>
        </w:tc>
        <w:tc>
          <w:tcPr>
            <w:tcW w:w="2268" w:type="dxa"/>
          </w:tcPr>
          <w:p w14:paraId="18225FEC" w14:textId="77777777" w:rsidR="00691E60" w:rsidRPr="00E66EEE" w:rsidRDefault="00691E60" w:rsidP="006E1760">
            <w:pPr>
              <w:spacing w:line="276" w:lineRule="auto"/>
              <w:rPr>
                <w:rFonts w:ascii="Arial" w:hAnsi="Arial" w:cs="Arial"/>
                <w:szCs w:val="24"/>
                <w:lang w:val="en-GB"/>
              </w:rPr>
            </w:pPr>
            <w:r w:rsidRPr="00E66EEE">
              <w:rPr>
                <w:rFonts w:ascii="Arial" w:hAnsi="Arial" w:cs="Arial"/>
                <w:sz w:val="24"/>
                <w:szCs w:val="24"/>
                <w:lang w:val="en-GB"/>
              </w:rPr>
              <w:t>Staphylinidae</w:t>
            </w:r>
          </w:p>
        </w:tc>
        <w:tc>
          <w:tcPr>
            <w:tcW w:w="993" w:type="dxa"/>
          </w:tcPr>
          <w:p w14:paraId="79C69794"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3,32</w:t>
            </w:r>
          </w:p>
        </w:tc>
        <w:tc>
          <w:tcPr>
            <w:tcW w:w="850" w:type="dxa"/>
          </w:tcPr>
          <w:p w14:paraId="52B20778"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0.21</w:t>
            </w:r>
          </w:p>
        </w:tc>
        <w:tc>
          <w:tcPr>
            <w:tcW w:w="851" w:type="dxa"/>
          </w:tcPr>
          <w:p w14:paraId="12D5666E"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2.96</w:t>
            </w:r>
          </w:p>
        </w:tc>
        <w:tc>
          <w:tcPr>
            <w:tcW w:w="1275" w:type="dxa"/>
          </w:tcPr>
          <w:p w14:paraId="1FC749A7" w14:textId="77777777" w:rsidR="00691E60" w:rsidRPr="00E66EEE" w:rsidRDefault="00691E60" w:rsidP="006E1760">
            <w:pPr>
              <w:spacing w:line="276" w:lineRule="auto"/>
              <w:jc w:val="right"/>
              <w:rPr>
                <w:rFonts w:ascii="Arial" w:hAnsi="Arial" w:cs="Arial"/>
                <w:b/>
                <w:bCs/>
                <w:szCs w:val="24"/>
                <w:lang w:val="en-GB"/>
              </w:rPr>
            </w:pPr>
            <w:r w:rsidRPr="00E66EEE">
              <w:rPr>
                <w:rFonts w:ascii="Arial" w:hAnsi="Arial" w:cs="Arial"/>
                <w:b/>
                <w:bCs/>
                <w:sz w:val="24"/>
                <w:szCs w:val="24"/>
                <w:lang w:val="en-GB"/>
              </w:rPr>
              <w:t>0.001</w:t>
            </w:r>
          </w:p>
        </w:tc>
      </w:tr>
      <w:tr w:rsidR="00691E60" w:rsidRPr="00E66EEE" w14:paraId="754538E8" w14:textId="77777777" w:rsidTr="006E1760">
        <w:trPr>
          <w:trHeight w:val="258"/>
        </w:trPr>
        <w:tc>
          <w:tcPr>
            <w:tcW w:w="2830" w:type="dxa"/>
          </w:tcPr>
          <w:p w14:paraId="1F04E5FE" w14:textId="77777777" w:rsidR="00691E60" w:rsidRPr="00E66EEE" w:rsidRDefault="00691E60" w:rsidP="006E1760">
            <w:pPr>
              <w:spacing w:line="276" w:lineRule="auto"/>
              <w:rPr>
                <w:rFonts w:ascii="Arial" w:hAnsi="Arial" w:cs="Arial"/>
                <w:szCs w:val="24"/>
                <w:lang w:val="en-GB"/>
              </w:rPr>
            </w:pPr>
          </w:p>
        </w:tc>
        <w:tc>
          <w:tcPr>
            <w:tcW w:w="2268" w:type="dxa"/>
          </w:tcPr>
          <w:p w14:paraId="19F7FFD7" w14:textId="77777777" w:rsidR="00691E60" w:rsidRPr="00E66EEE" w:rsidRDefault="00691E60" w:rsidP="006E1760">
            <w:pPr>
              <w:spacing w:line="276" w:lineRule="auto"/>
              <w:rPr>
                <w:rFonts w:ascii="Arial" w:hAnsi="Arial" w:cs="Arial"/>
                <w:szCs w:val="24"/>
                <w:lang w:val="en-GB"/>
              </w:rPr>
            </w:pPr>
            <w:r w:rsidRPr="00E66EEE">
              <w:rPr>
                <w:rFonts w:ascii="Arial" w:hAnsi="Arial" w:cs="Arial"/>
                <w:sz w:val="24"/>
                <w:szCs w:val="24"/>
                <w:lang w:val="en-GB"/>
              </w:rPr>
              <w:t>All beetle families</w:t>
            </w:r>
          </w:p>
        </w:tc>
        <w:tc>
          <w:tcPr>
            <w:tcW w:w="993" w:type="dxa"/>
          </w:tcPr>
          <w:p w14:paraId="5A1EA848"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3,36</w:t>
            </w:r>
          </w:p>
        </w:tc>
        <w:tc>
          <w:tcPr>
            <w:tcW w:w="850" w:type="dxa"/>
          </w:tcPr>
          <w:p w14:paraId="652AAF71"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0.16</w:t>
            </w:r>
          </w:p>
        </w:tc>
        <w:tc>
          <w:tcPr>
            <w:tcW w:w="851" w:type="dxa"/>
          </w:tcPr>
          <w:p w14:paraId="3199615C" w14:textId="77777777" w:rsidR="00691E60" w:rsidRPr="00E66EEE" w:rsidRDefault="00691E60" w:rsidP="006E1760">
            <w:pPr>
              <w:spacing w:line="276" w:lineRule="auto"/>
              <w:jc w:val="right"/>
              <w:rPr>
                <w:rFonts w:ascii="Arial" w:hAnsi="Arial" w:cs="Arial"/>
                <w:szCs w:val="24"/>
                <w:lang w:val="en-GB"/>
              </w:rPr>
            </w:pPr>
            <w:r w:rsidRPr="00E66EEE">
              <w:rPr>
                <w:rFonts w:ascii="Arial" w:hAnsi="Arial" w:cs="Arial"/>
                <w:sz w:val="24"/>
                <w:szCs w:val="24"/>
                <w:lang w:val="en-GB"/>
              </w:rPr>
              <w:t>2.37</w:t>
            </w:r>
          </w:p>
        </w:tc>
        <w:tc>
          <w:tcPr>
            <w:tcW w:w="1275" w:type="dxa"/>
          </w:tcPr>
          <w:p w14:paraId="6438E20F" w14:textId="77777777" w:rsidR="00691E60" w:rsidRPr="00E66EEE" w:rsidRDefault="00691E60" w:rsidP="006E1760">
            <w:pPr>
              <w:spacing w:line="276" w:lineRule="auto"/>
              <w:jc w:val="right"/>
              <w:rPr>
                <w:rFonts w:ascii="Arial" w:hAnsi="Arial" w:cs="Arial"/>
                <w:b/>
                <w:bCs/>
                <w:szCs w:val="24"/>
                <w:lang w:val="en-GB"/>
              </w:rPr>
            </w:pPr>
            <w:r w:rsidRPr="00E66EEE">
              <w:rPr>
                <w:rFonts w:ascii="Arial" w:hAnsi="Arial" w:cs="Arial"/>
                <w:b/>
                <w:bCs/>
                <w:sz w:val="24"/>
                <w:szCs w:val="24"/>
                <w:lang w:val="en-GB"/>
              </w:rPr>
              <w:t>0.012</w:t>
            </w:r>
          </w:p>
        </w:tc>
      </w:tr>
      <w:tr w:rsidR="00691E60" w:rsidRPr="00E66EEE" w14:paraId="1F0FFBFD" w14:textId="77777777" w:rsidTr="006E1760">
        <w:trPr>
          <w:trHeight w:val="258"/>
        </w:trPr>
        <w:tc>
          <w:tcPr>
            <w:tcW w:w="2830" w:type="dxa"/>
          </w:tcPr>
          <w:p w14:paraId="7BA505DA"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Habitat</w:t>
            </w:r>
          </w:p>
        </w:tc>
        <w:tc>
          <w:tcPr>
            <w:tcW w:w="2268" w:type="dxa"/>
          </w:tcPr>
          <w:p w14:paraId="04DE79DB" w14:textId="77777777" w:rsidR="00691E60" w:rsidRPr="00E66EEE" w:rsidRDefault="00691E60" w:rsidP="006E1760">
            <w:pPr>
              <w:spacing w:line="276" w:lineRule="auto"/>
              <w:rPr>
                <w:rFonts w:ascii="Arial" w:hAnsi="Arial" w:cs="Arial"/>
                <w:sz w:val="24"/>
                <w:szCs w:val="24"/>
                <w:lang w:val="en-GB"/>
              </w:rPr>
            </w:pPr>
            <w:proofErr w:type="spellStart"/>
            <w:r w:rsidRPr="00E66EEE">
              <w:rPr>
                <w:rFonts w:ascii="Arial" w:hAnsi="Arial" w:cs="Arial"/>
                <w:sz w:val="24"/>
                <w:szCs w:val="24"/>
                <w:lang w:val="en-GB"/>
              </w:rPr>
              <w:t>Carabidae</w:t>
            </w:r>
            <w:proofErr w:type="spellEnd"/>
          </w:p>
        </w:tc>
        <w:tc>
          <w:tcPr>
            <w:tcW w:w="993" w:type="dxa"/>
          </w:tcPr>
          <w:p w14:paraId="65F56B32"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131E568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0.06</w:t>
            </w:r>
          </w:p>
        </w:tc>
        <w:tc>
          <w:tcPr>
            <w:tcW w:w="851" w:type="dxa"/>
          </w:tcPr>
          <w:p w14:paraId="0DEB1C98"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0.79</w:t>
            </w:r>
          </w:p>
        </w:tc>
        <w:tc>
          <w:tcPr>
            <w:tcW w:w="1275" w:type="dxa"/>
          </w:tcPr>
          <w:p w14:paraId="0FB49DA2"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0.528</w:t>
            </w:r>
          </w:p>
        </w:tc>
      </w:tr>
      <w:tr w:rsidR="00691E60" w:rsidRPr="00E66EEE" w14:paraId="3FDFCD3D" w14:textId="77777777" w:rsidTr="006E1760">
        <w:trPr>
          <w:trHeight w:val="258"/>
        </w:trPr>
        <w:tc>
          <w:tcPr>
            <w:tcW w:w="2830" w:type="dxa"/>
          </w:tcPr>
          <w:p w14:paraId="4342CBDD" w14:textId="77777777" w:rsidR="00691E60" w:rsidRPr="00E66EEE" w:rsidRDefault="00691E60" w:rsidP="006E1760">
            <w:pPr>
              <w:spacing w:line="276" w:lineRule="auto"/>
              <w:rPr>
                <w:rFonts w:ascii="Arial" w:hAnsi="Arial" w:cs="Arial"/>
                <w:sz w:val="24"/>
                <w:szCs w:val="24"/>
                <w:lang w:val="en-GB"/>
              </w:rPr>
            </w:pPr>
          </w:p>
        </w:tc>
        <w:tc>
          <w:tcPr>
            <w:tcW w:w="2268" w:type="dxa"/>
          </w:tcPr>
          <w:p w14:paraId="7493A48A"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Staphylinidae</w:t>
            </w:r>
          </w:p>
        </w:tc>
        <w:tc>
          <w:tcPr>
            <w:tcW w:w="993" w:type="dxa"/>
          </w:tcPr>
          <w:p w14:paraId="5F1C385E"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3,30</w:t>
            </w:r>
          </w:p>
        </w:tc>
        <w:tc>
          <w:tcPr>
            <w:tcW w:w="850" w:type="dxa"/>
          </w:tcPr>
          <w:p w14:paraId="58AB6043"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0.08</w:t>
            </w:r>
          </w:p>
        </w:tc>
        <w:tc>
          <w:tcPr>
            <w:tcW w:w="851" w:type="dxa"/>
          </w:tcPr>
          <w:p w14:paraId="4198DCAE"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0.88</w:t>
            </w:r>
          </w:p>
        </w:tc>
        <w:tc>
          <w:tcPr>
            <w:tcW w:w="1275" w:type="dxa"/>
          </w:tcPr>
          <w:p w14:paraId="2056E018"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0.501</w:t>
            </w:r>
          </w:p>
        </w:tc>
      </w:tr>
      <w:tr w:rsidR="00691E60" w:rsidRPr="00E66EEE" w14:paraId="06707E78" w14:textId="77777777" w:rsidTr="006E1760">
        <w:trPr>
          <w:trHeight w:val="258"/>
        </w:trPr>
        <w:tc>
          <w:tcPr>
            <w:tcW w:w="2830" w:type="dxa"/>
          </w:tcPr>
          <w:p w14:paraId="07D172CF" w14:textId="77777777" w:rsidR="00691E60" w:rsidRPr="00E66EEE" w:rsidRDefault="00691E60" w:rsidP="006E1760">
            <w:pPr>
              <w:spacing w:line="276" w:lineRule="auto"/>
              <w:rPr>
                <w:rFonts w:ascii="Arial" w:hAnsi="Arial" w:cs="Arial"/>
                <w:sz w:val="24"/>
                <w:szCs w:val="24"/>
                <w:lang w:val="en-GB"/>
              </w:rPr>
            </w:pPr>
          </w:p>
        </w:tc>
        <w:tc>
          <w:tcPr>
            <w:tcW w:w="2268" w:type="dxa"/>
          </w:tcPr>
          <w:p w14:paraId="092E13EB"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All beetle families</w:t>
            </w:r>
          </w:p>
        </w:tc>
        <w:tc>
          <w:tcPr>
            <w:tcW w:w="993" w:type="dxa"/>
          </w:tcPr>
          <w:p w14:paraId="47BED1FF"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7E8B033E"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0.36</w:t>
            </w:r>
          </w:p>
        </w:tc>
        <w:tc>
          <w:tcPr>
            <w:tcW w:w="851" w:type="dxa"/>
          </w:tcPr>
          <w:p w14:paraId="36085909"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6.76</w:t>
            </w:r>
          </w:p>
        </w:tc>
        <w:tc>
          <w:tcPr>
            <w:tcW w:w="1275" w:type="dxa"/>
          </w:tcPr>
          <w:p w14:paraId="794C7D51"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b/>
                <w:bCs/>
                <w:sz w:val="24"/>
                <w:szCs w:val="24"/>
                <w:lang w:val="en-GB"/>
              </w:rPr>
              <w:t>0.001</w:t>
            </w:r>
          </w:p>
        </w:tc>
      </w:tr>
      <w:tr w:rsidR="00691E60" w:rsidRPr="00E66EEE" w14:paraId="41A83B75" w14:textId="77777777" w:rsidTr="006E1760">
        <w:trPr>
          <w:trHeight w:val="258"/>
        </w:trPr>
        <w:tc>
          <w:tcPr>
            <w:tcW w:w="2830" w:type="dxa"/>
          </w:tcPr>
          <w:p w14:paraId="24B086C1"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Food</w:t>
            </w:r>
          </w:p>
        </w:tc>
        <w:tc>
          <w:tcPr>
            <w:tcW w:w="2268" w:type="dxa"/>
          </w:tcPr>
          <w:p w14:paraId="232E66B1" w14:textId="77777777" w:rsidR="00691E60" w:rsidRPr="00E66EEE" w:rsidRDefault="00691E60" w:rsidP="006E1760">
            <w:pPr>
              <w:spacing w:line="276" w:lineRule="auto"/>
              <w:rPr>
                <w:rFonts w:ascii="Arial" w:hAnsi="Arial" w:cs="Arial"/>
                <w:sz w:val="24"/>
                <w:szCs w:val="24"/>
                <w:lang w:val="en-GB"/>
              </w:rPr>
            </w:pPr>
            <w:proofErr w:type="spellStart"/>
            <w:r w:rsidRPr="00E66EEE">
              <w:rPr>
                <w:rFonts w:ascii="Arial" w:hAnsi="Arial" w:cs="Arial"/>
                <w:sz w:val="24"/>
                <w:szCs w:val="24"/>
                <w:lang w:val="en-GB"/>
              </w:rPr>
              <w:t>Carabidae</w:t>
            </w:r>
            <w:proofErr w:type="spellEnd"/>
          </w:p>
        </w:tc>
        <w:tc>
          <w:tcPr>
            <w:tcW w:w="993" w:type="dxa"/>
          </w:tcPr>
          <w:p w14:paraId="46266034"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494584CE"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0.07</w:t>
            </w:r>
          </w:p>
        </w:tc>
        <w:tc>
          <w:tcPr>
            <w:tcW w:w="851" w:type="dxa"/>
          </w:tcPr>
          <w:p w14:paraId="0B04AB7B"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0.89</w:t>
            </w:r>
          </w:p>
        </w:tc>
        <w:tc>
          <w:tcPr>
            <w:tcW w:w="1275" w:type="dxa"/>
          </w:tcPr>
          <w:p w14:paraId="4D333C97"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0.440</w:t>
            </w:r>
          </w:p>
        </w:tc>
      </w:tr>
      <w:tr w:rsidR="00691E60" w:rsidRPr="00E66EEE" w14:paraId="11034CDC" w14:textId="77777777" w:rsidTr="006E1760">
        <w:trPr>
          <w:trHeight w:val="258"/>
        </w:trPr>
        <w:tc>
          <w:tcPr>
            <w:tcW w:w="2830" w:type="dxa"/>
          </w:tcPr>
          <w:p w14:paraId="6DFDBFBB" w14:textId="77777777" w:rsidR="00691E60" w:rsidRPr="00E66EEE" w:rsidRDefault="00691E60" w:rsidP="006E1760">
            <w:pPr>
              <w:spacing w:line="276" w:lineRule="auto"/>
              <w:rPr>
                <w:rFonts w:ascii="Arial" w:hAnsi="Arial" w:cs="Arial"/>
                <w:sz w:val="24"/>
                <w:szCs w:val="24"/>
                <w:lang w:val="en-GB"/>
              </w:rPr>
            </w:pPr>
          </w:p>
        </w:tc>
        <w:tc>
          <w:tcPr>
            <w:tcW w:w="2268" w:type="dxa"/>
          </w:tcPr>
          <w:p w14:paraId="3AB16D08"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Staphylinidae</w:t>
            </w:r>
          </w:p>
        </w:tc>
        <w:tc>
          <w:tcPr>
            <w:tcW w:w="993" w:type="dxa"/>
          </w:tcPr>
          <w:p w14:paraId="43B0AEB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6C2C5289"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0.18</w:t>
            </w:r>
          </w:p>
        </w:tc>
        <w:tc>
          <w:tcPr>
            <w:tcW w:w="851" w:type="dxa"/>
          </w:tcPr>
          <w:p w14:paraId="7B6755B7"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2.62</w:t>
            </w:r>
          </w:p>
        </w:tc>
        <w:tc>
          <w:tcPr>
            <w:tcW w:w="1275" w:type="dxa"/>
          </w:tcPr>
          <w:p w14:paraId="465048B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0.052</w:t>
            </w:r>
          </w:p>
        </w:tc>
      </w:tr>
      <w:tr w:rsidR="00691E60" w:rsidRPr="00E66EEE" w14:paraId="1E0AB5C0" w14:textId="77777777" w:rsidTr="006E1760">
        <w:trPr>
          <w:trHeight w:val="258"/>
        </w:trPr>
        <w:tc>
          <w:tcPr>
            <w:tcW w:w="2830" w:type="dxa"/>
          </w:tcPr>
          <w:p w14:paraId="46A8515D" w14:textId="77777777" w:rsidR="00691E60" w:rsidRPr="00E66EEE" w:rsidRDefault="00691E60" w:rsidP="006E1760">
            <w:pPr>
              <w:spacing w:line="276" w:lineRule="auto"/>
              <w:rPr>
                <w:rFonts w:ascii="Arial" w:hAnsi="Arial" w:cs="Arial"/>
                <w:sz w:val="24"/>
                <w:szCs w:val="24"/>
                <w:lang w:val="en-GB"/>
              </w:rPr>
            </w:pPr>
          </w:p>
        </w:tc>
        <w:tc>
          <w:tcPr>
            <w:tcW w:w="2268" w:type="dxa"/>
          </w:tcPr>
          <w:p w14:paraId="42463487"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All beetle families</w:t>
            </w:r>
          </w:p>
        </w:tc>
        <w:tc>
          <w:tcPr>
            <w:tcW w:w="993" w:type="dxa"/>
          </w:tcPr>
          <w:p w14:paraId="1A59ED6C"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06F5FB90"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0.14</w:t>
            </w:r>
          </w:p>
        </w:tc>
        <w:tc>
          <w:tcPr>
            <w:tcW w:w="851" w:type="dxa"/>
          </w:tcPr>
          <w:p w14:paraId="25C0870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1.99</w:t>
            </w:r>
          </w:p>
        </w:tc>
        <w:tc>
          <w:tcPr>
            <w:tcW w:w="1275" w:type="dxa"/>
          </w:tcPr>
          <w:p w14:paraId="6609B8F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b/>
                <w:bCs/>
                <w:sz w:val="24"/>
                <w:szCs w:val="24"/>
                <w:lang w:val="en-GB"/>
              </w:rPr>
              <w:t>0.033</w:t>
            </w:r>
          </w:p>
        </w:tc>
      </w:tr>
      <w:tr w:rsidR="00691E60" w:rsidRPr="00E66EEE" w14:paraId="751E9878" w14:textId="77777777" w:rsidTr="006E1760">
        <w:trPr>
          <w:trHeight w:val="271"/>
        </w:trPr>
        <w:tc>
          <w:tcPr>
            <w:tcW w:w="2830" w:type="dxa"/>
          </w:tcPr>
          <w:p w14:paraId="1BEB598C"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Temperature / humidity</w:t>
            </w:r>
          </w:p>
        </w:tc>
        <w:tc>
          <w:tcPr>
            <w:tcW w:w="2268" w:type="dxa"/>
          </w:tcPr>
          <w:p w14:paraId="2ED71EAF" w14:textId="77777777" w:rsidR="00691E60" w:rsidRPr="00E66EEE" w:rsidRDefault="00691E60" w:rsidP="006E1760">
            <w:pPr>
              <w:spacing w:line="276" w:lineRule="auto"/>
              <w:rPr>
                <w:rFonts w:ascii="Arial" w:hAnsi="Arial" w:cs="Arial"/>
                <w:sz w:val="24"/>
                <w:szCs w:val="24"/>
                <w:lang w:val="en-GB"/>
              </w:rPr>
            </w:pPr>
            <w:proofErr w:type="spellStart"/>
            <w:r w:rsidRPr="00E66EEE">
              <w:rPr>
                <w:rFonts w:ascii="Arial" w:hAnsi="Arial" w:cs="Arial"/>
                <w:sz w:val="24"/>
                <w:szCs w:val="24"/>
                <w:lang w:val="en-GB"/>
              </w:rPr>
              <w:t>Carabidae</w:t>
            </w:r>
            <w:proofErr w:type="spellEnd"/>
          </w:p>
        </w:tc>
        <w:tc>
          <w:tcPr>
            <w:tcW w:w="993" w:type="dxa"/>
          </w:tcPr>
          <w:p w14:paraId="0DC0FCB7"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3FABA37D"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0.09</w:t>
            </w:r>
          </w:p>
        </w:tc>
        <w:tc>
          <w:tcPr>
            <w:tcW w:w="851" w:type="dxa"/>
          </w:tcPr>
          <w:p w14:paraId="36ABD64A"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1.19</w:t>
            </w:r>
          </w:p>
        </w:tc>
        <w:tc>
          <w:tcPr>
            <w:tcW w:w="1275" w:type="dxa"/>
          </w:tcPr>
          <w:p w14:paraId="7948B397"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0.290</w:t>
            </w:r>
          </w:p>
        </w:tc>
      </w:tr>
      <w:tr w:rsidR="00691E60" w:rsidRPr="00E66EEE" w14:paraId="5137A5DF" w14:textId="77777777" w:rsidTr="006E1760">
        <w:trPr>
          <w:trHeight w:val="258"/>
        </w:trPr>
        <w:tc>
          <w:tcPr>
            <w:tcW w:w="2830" w:type="dxa"/>
          </w:tcPr>
          <w:p w14:paraId="31CC3419" w14:textId="77777777" w:rsidR="00691E60" w:rsidRPr="00E66EEE" w:rsidRDefault="00691E60" w:rsidP="006E1760">
            <w:pPr>
              <w:spacing w:line="276" w:lineRule="auto"/>
              <w:rPr>
                <w:rFonts w:ascii="Arial" w:hAnsi="Arial" w:cs="Arial"/>
                <w:sz w:val="24"/>
                <w:szCs w:val="24"/>
                <w:lang w:val="en-GB"/>
              </w:rPr>
            </w:pPr>
          </w:p>
        </w:tc>
        <w:tc>
          <w:tcPr>
            <w:tcW w:w="2268" w:type="dxa"/>
          </w:tcPr>
          <w:p w14:paraId="01F76A58"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Staphylinidae</w:t>
            </w:r>
          </w:p>
        </w:tc>
        <w:tc>
          <w:tcPr>
            <w:tcW w:w="993" w:type="dxa"/>
          </w:tcPr>
          <w:p w14:paraId="0BB75B7C"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3,26</w:t>
            </w:r>
          </w:p>
        </w:tc>
        <w:tc>
          <w:tcPr>
            <w:tcW w:w="850" w:type="dxa"/>
          </w:tcPr>
          <w:p w14:paraId="143D494B"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0.12</w:t>
            </w:r>
          </w:p>
        </w:tc>
        <w:tc>
          <w:tcPr>
            <w:tcW w:w="851" w:type="dxa"/>
          </w:tcPr>
          <w:p w14:paraId="0E3170EC"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1.14</w:t>
            </w:r>
          </w:p>
        </w:tc>
        <w:tc>
          <w:tcPr>
            <w:tcW w:w="1275" w:type="dxa"/>
          </w:tcPr>
          <w:p w14:paraId="19C5B82F"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0.357</w:t>
            </w:r>
          </w:p>
        </w:tc>
      </w:tr>
      <w:tr w:rsidR="00691E60" w:rsidRPr="00E66EEE" w14:paraId="60ADCE33" w14:textId="77777777" w:rsidTr="006E1760">
        <w:trPr>
          <w:trHeight w:val="258"/>
        </w:trPr>
        <w:tc>
          <w:tcPr>
            <w:tcW w:w="2830" w:type="dxa"/>
          </w:tcPr>
          <w:p w14:paraId="5EE34672" w14:textId="77777777" w:rsidR="00691E60" w:rsidRPr="00E66EEE" w:rsidRDefault="00691E60" w:rsidP="006E1760">
            <w:pPr>
              <w:spacing w:line="276" w:lineRule="auto"/>
              <w:rPr>
                <w:rFonts w:ascii="Arial" w:hAnsi="Arial" w:cs="Arial"/>
                <w:sz w:val="24"/>
                <w:szCs w:val="24"/>
                <w:lang w:val="en-GB"/>
              </w:rPr>
            </w:pPr>
          </w:p>
        </w:tc>
        <w:tc>
          <w:tcPr>
            <w:tcW w:w="2268" w:type="dxa"/>
          </w:tcPr>
          <w:p w14:paraId="50127142"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All beetle families</w:t>
            </w:r>
          </w:p>
        </w:tc>
        <w:tc>
          <w:tcPr>
            <w:tcW w:w="993" w:type="dxa"/>
          </w:tcPr>
          <w:p w14:paraId="6E8FD5C1"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1F0832B8"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0.20</w:t>
            </w:r>
          </w:p>
        </w:tc>
        <w:tc>
          <w:tcPr>
            <w:tcW w:w="851" w:type="dxa"/>
          </w:tcPr>
          <w:p w14:paraId="188E7C03"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2.99</w:t>
            </w:r>
          </w:p>
        </w:tc>
        <w:tc>
          <w:tcPr>
            <w:tcW w:w="1275" w:type="dxa"/>
          </w:tcPr>
          <w:p w14:paraId="2D38374A"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b/>
                <w:bCs/>
                <w:sz w:val="24"/>
                <w:szCs w:val="24"/>
                <w:lang w:val="en-GB"/>
              </w:rPr>
              <w:t>0.010</w:t>
            </w:r>
          </w:p>
        </w:tc>
      </w:tr>
      <w:tr w:rsidR="00691E60" w:rsidRPr="00E66EEE" w14:paraId="5998EF28" w14:textId="77777777" w:rsidTr="006E1760">
        <w:trPr>
          <w:trHeight w:val="271"/>
        </w:trPr>
        <w:tc>
          <w:tcPr>
            <w:tcW w:w="2830" w:type="dxa"/>
          </w:tcPr>
          <w:p w14:paraId="06CC5CD6"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Hind wing morphology</w:t>
            </w:r>
          </w:p>
        </w:tc>
        <w:tc>
          <w:tcPr>
            <w:tcW w:w="2268" w:type="dxa"/>
          </w:tcPr>
          <w:p w14:paraId="69123D34" w14:textId="77777777" w:rsidR="00691E60" w:rsidRPr="00E66EEE" w:rsidRDefault="00691E60" w:rsidP="006E1760">
            <w:pPr>
              <w:spacing w:line="276" w:lineRule="auto"/>
              <w:rPr>
                <w:rFonts w:ascii="Arial" w:hAnsi="Arial" w:cs="Arial"/>
                <w:sz w:val="24"/>
                <w:szCs w:val="24"/>
                <w:lang w:val="en-GB"/>
              </w:rPr>
            </w:pPr>
            <w:proofErr w:type="spellStart"/>
            <w:r w:rsidRPr="00E66EEE">
              <w:rPr>
                <w:rFonts w:ascii="Arial" w:hAnsi="Arial" w:cs="Arial"/>
                <w:sz w:val="24"/>
                <w:szCs w:val="24"/>
                <w:lang w:val="en-GB"/>
              </w:rPr>
              <w:t>Carabidae</w:t>
            </w:r>
            <w:proofErr w:type="spellEnd"/>
          </w:p>
        </w:tc>
        <w:tc>
          <w:tcPr>
            <w:tcW w:w="993" w:type="dxa"/>
          </w:tcPr>
          <w:p w14:paraId="7BC2EE52"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3,33</w:t>
            </w:r>
          </w:p>
        </w:tc>
        <w:tc>
          <w:tcPr>
            <w:tcW w:w="850" w:type="dxa"/>
          </w:tcPr>
          <w:p w14:paraId="003DB85A"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0.04</w:t>
            </w:r>
          </w:p>
        </w:tc>
        <w:tc>
          <w:tcPr>
            <w:tcW w:w="851" w:type="dxa"/>
          </w:tcPr>
          <w:p w14:paraId="5AD61236"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0.47</w:t>
            </w:r>
          </w:p>
        </w:tc>
        <w:tc>
          <w:tcPr>
            <w:tcW w:w="1275" w:type="dxa"/>
          </w:tcPr>
          <w:p w14:paraId="61858054"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0.838</w:t>
            </w:r>
          </w:p>
        </w:tc>
      </w:tr>
      <w:tr w:rsidR="00691E60" w:rsidRPr="00E66EEE" w14:paraId="752D2B19" w14:textId="77777777" w:rsidTr="006E1760">
        <w:trPr>
          <w:trHeight w:val="258"/>
        </w:trPr>
        <w:tc>
          <w:tcPr>
            <w:tcW w:w="2830" w:type="dxa"/>
          </w:tcPr>
          <w:p w14:paraId="5B1BA6CC" w14:textId="77777777" w:rsidR="00691E60" w:rsidRPr="00E66EEE" w:rsidRDefault="00691E60" w:rsidP="006E1760">
            <w:pPr>
              <w:spacing w:line="276" w:lineRule="auto"/>
              <w:rPr>
                <w:rFonts w:ascii="Arial" w:hAnsi="Arial" w:cs="Arial"/>
                <w:sz w:val="24"/>
                <w:szCs w:val="24"/>
                <w:lang w:val="en-GB"/>
              </w:rPr>
            </w:pPr>
          </w:p>
        </w:tc>
        <w:tc>
          <w:tcPr>
            <w:tcW w:w="2268" w:type="dxa"/>
          </w:tcPr>
          <w:p w14:paraId="4EDAD512"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Staphylinidae</w:t>
            </w:r>
          </w:p>
        </w:tc>
        <w:tc>
          <w:tcPr>
            <w:tcW w:w="993" w:type="dxa"/>
          </w:tcPr>
          <w:p w14:paraId="3C2D0222"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w:t>
            </w:r>
          </w:p>
        </w:tc>
        <w:tc>
          <w:tcPr>
            <w:tcW w:w="850" w:type="dxa"/>
          </w:tcPr>
          <w:p w14:paraId="25B7B017"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w:t>
            </w:r>
          </w:p>
        </w:tc>
        <w:tc>
          <w:tcPr>
            <w:tcW w:w="851" w:type="dxa"/>
          </w:tcPr>
          <w:p w14:paraId="12EB1EC0"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w:t>
            </w:r>
          </w:p>
        </w:tc>
        <w:tc>
          <w:tcPr>
            <w:tcW w:w="1275" w:type="dxa"/>
          </w:tcPr>
          <w:p w14:paraId="61076EA9"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w:t>
            </w:r>
          </w:p>
        </w:tc>
      </w:tr>
      <w:tr w:rsidR="00691E60" w:rsidRPr="00E66EEE" w14:paraId="3057C529" w14:textId="77777777" w:rsidTr="006E1760">
        <w:trPr>
          <w:trHeight w:val="258"/>
        </w:trPr>
        <w:tc>
          <w:tcPr>
            <w:tcW w:w="2830" w:type="dxa"/>
          </w:tcPr>
          <w:p w14:paraId="60DB58E3" w14:textId="77777777" w:rsidR="00691E60" w:rsidRPr="00E66EEE" w:rsidRDefault="00691E60" w:rsidP="006E1760">
            <w:pPr>
              <w:spacing w:line="276" w:lineRule="auto"/>
              <w:rPr>
                <w:rFonts w:ascii="Arial" w:hAnsi="Arial" w:cs="Arial"/>
                <w:sz w:val="24"/>
                <w:szCs w:val="24"/>
                <w:lang w:val="en-GB"/>
              </w:rPr>
            </w:pPr>
          </w:p>
        </w:tc>
        <w:tc>
          <w:tcPr>
            <w:tcW w:w="2268" w:type="dxa"/>
          </w:tcPr>
          <w:p w14:paraId="59EDF194" w14:textId="77777777" w:rsidR="00691E60" w:rsidRPr="00E66EEE" w:rsidRDefault="00691E60" w:rsidP="006E1760">
            <w:pPr>
              <w:spacing w:line="276" w:lineRule="auto"/>
              <w:rPr>
                <w:rFonts w:ascii="Arial" w:hAnsi="Arial" w:cs="Arial"/>
                <w:sz w:val="24"/>
                <w:szCs w:val="24"/>
                <w:lang w:val="en-GB"/>
              </w:rPr>
            </w:pPr>
            <w:r w:rsidRPr="00E66EEE">
              <w:rPr>
                <w:rFonts w:ascii="Arial" w:hAnsi="Arial" w:cs="Arial"/>
                <w:sz w:val="24"/>
                <w:szCs w:val="24"/>
                <w:lang w:val="en-GB"/>
              </w:rPr>
              <w:t>All beetle families</w:t>
            </w:r>
          </w:p>
        </w:tc>
        <w:tc>
          <w:tcPr>
            <w:tcW w:w="993" w:type="dxa"/>
          </w:tcPr>
          <w:p w14:paraId="185990F0"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3,36</w:t>
            </w:r>
          </w:p>
        </w:tc>
        <w:tc>
          <w:tcPr>
            <w:tcW w:w="850" w:type="dxa"/>
          </w:tcPr>
          <w:p w14:paraId="3F19F651"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0.16</w:t>
            </w:r>
          </w:p>
        </w:tc>
        <w:tc>
          <w:tcPr>
            <w:tcW w:w="851" w:type="dxa"/>
          </w:tcPr>
          <w:p w14:paraId="620B64EE"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sz w:val="24"/>
                <w:szCs w:val="24"/>
                <w:lang w:val="en-GB"/>
              </w:rPr>
              <w:t>2.24</w:t>
            </w:r>
          </w:p>
        </w:tc>
        <w:tc>
          <w:tcPr>
            <w:tcW w:w="1275" w:type="dxa"/>
          </w:tcPr>
          <w:p w14:paraId="6A2BE0B1" w14:textId="77777777" w:rsidR="00691E60" w:rsidRPr="00E66EEE" w:rsidRDefault="00691E60" w:rsidP="006E1760">
            <w:pPr>
              <w:spacing w:line="276" w:lineRule="auto"/>
              <w:jc w:val="right"/>
              <w:rPr>
                <w:rFonts w:ascii="Arial" w:hAnsi="Arial" w:cs="Arial"/>
                <w:sz w:val="24"/>
                <w:szCs w:val="24"/>
                <w:lang w:val="en-GB"/>
              </w:rPr>
            </w:pPr>
            <w:r w:rsidRPr="00E66EEE">
              <w:rPr>
                <w:rFonts w:ascii="Arial" w:hAnsi="Arial" w:cs="Arial"/>
                <w:b/>
                <w:bCs/>
                <w:sz w:val="24"/>
                <w:szCs w:val="24"/>
                <w:lang w:val="en-GB"/>
              </w:rPr>
              <w:t>0.031</w:t>
            </w:r>
          </w:p>
        </w:tc>
      </w:tr>
    </w:tbl>
    <w:p w14:paraId="32338E16" w14:textId="77777777" w:rsidR="00691E60" w:rsidRPr="00E66EEE" w:rsidRDefault="00691E60" w:rsidP="00691E60">
      <w:pPr>
        <w:rPr>
          <w:rFonts w:cs="Arial"/>
          <w:b/>
          <w:bCs/>
          <w:color w:val="auto"/>
          <w:szCs w:val="24"/>
          <w:lang w:val="en-GB"/>
        </w:rPr>
      </w:pPr>
      <w:r w:rsidRPr="00E66EEE">
        <w:rPr>
          <w:rFonts w:cs="Arial"/>
          <w:b/>
          <w:bCs/>
          <w:color w:val="auto"/>
          <w:szCs w:val="24"/>
          <w:lang w:val="en-GB"/>
        </w:rPr>
        <w:br w:type="page"/>
      </w:r>
    </w:p>
    <w:p w14:paraId="19B8537E" w14:textId="2D5434DA" w:rsidR="008F2F3F" w:rsidRPr="00E66EEE" w:rsidRDefault="008F2F3F" w:rsidP="008F2F3F">
      <w:pPr>
        <w:spacing w:line="480" w:lineRule="auto"/>
        <w:jc w:val="both"/>
        <w:rPr>
          <w:rFonts w:cs="Arial"/>
          <w:color w:val="000000" w:themeColor="text1"/>
          <w:szCs w:val="24"/>
          <w:lang w:val="en-GB"/>
        </w:rPr>
      </w:pPr>
      <w:r w:rsidRPr="00E66EEE">
        <w:rPr>
          <w:rFonts w:cs="Arial"/>
          <w:b/>
          <w:bCs/>
          <w:color w:val="000000" w:themeColor="text1"/>
          <w:szCs w:val="24"/>
          <w:lang w:val="en-GB"/>
        </w:rPr>
        <w:lastRenderedPageBreak/>
        <w:t>Table S1</w:t>
      </w:r>
      <w:r w:rsidR="00691E60">
        <w:rPr>
          <w:rFonts w:cs="Arial"/>
          <w:b/>
          <w:bCs/>
          <w:color w:val="000000" w:themeColor="text1"/>
          <w:szCs w:val="24"/>
          <w:lang w:val="en-GB"/>
        </w:rPr>
        <w:t>1</w:t>
      </w:r>
      <w:r w:rsidRPr="00E66EEE">
        <w:rPr>
          <w:rFonts w:cs="Arial"/>
          <w:b/>
          <w:bCs/>
          <w:color w:val="000000" w:themeColor="text1"/>
          <w:szCs w:val="24"/>
          <w:lang w:val="en-GB"/>
        </w:rPr>
        <w:t xml:space="preserve"> </w:t>
      </w:r>
      <w:r w:rsidRPr="00E66EEE">
        <w:rPr>
          <w:rFonts w:cs="Arial"/>
          <w:color w:val="000000" w:themeColor="text1"/>
          <w:szCs w:val="24"/>
          <w:lang w:val="en-GB"/>
        </w:rPr>
        <w:t xml:space="preserve">Results of PERMANOVA pairwise comparisons for </w:t>
      </w:r>
      <w:r w:rsidRPr="00E66EEE">
        <w:rPr>
          <w:rFonts w:cs="Arial"/>
          <w:color w:val="auto"/>
          <w:szCs w:val="24"/>
          <w:lang w:val="en-GB"/>
        </w:rPr>
        <w:t xml:space="preserve">the relative abundances of the most abundant beetle families, and functional </w:t>
      </w:r>
      <w:r w:rsidR="002C415C">
        <w:rPr>
          <w:rFonts w:cs="Arial"/>
          <w:color w:val="auto"/>
          <w:szCs w:val="24"/>
          <w:lang w:val="en-GB"/>
        </w:rPr>
        <w:t>traits</w:t>
      </w:r>
      <w:r w:rsidRPr="00E66EEE">
        <w:rPr>
          <w:rFonts w:cs="Arial"/>
          <w:color w:val="auto"/>
          <w:szCs w:val="24"/>
          <w:lang w:val="en-GB"/>
        </w:rPr>
        <w:t xml:space="preserve"> (the relative abundance of beetles with different preferences for biotope type, habitat, food, temperature and humidity or differences in hind wing morphology) of beetle assemblages across four different management types and beetle groups (all beetle families and Staphylinidae). </w:t>
      </w:r>
      <w:r w:rsidR="00DE775D" w:rsidRPr="00E66EEE">
        <w:rPr>
          <w:rFonts w:cs="Arial"/>
          <w:color w:val="auto"/>
          <w:szCs w:val="24"/>
          <w:lang w:val="en-GB"/>
        </w:rPr>
        <w:t>VY: vineyards</w:t>
      </w:r>
      <w:r w:rsidR="00DE775D">
        <w:rPr>
          <w:rFonts w:cs="Arial"/>
          <w:color w:val="auto"/>
          <w:szCs w:val="24"/>
          <w:lang w:val="en-GB"/>
        </w:rPr>
        <w:t xml:space="preserve">, </w:t>
      </w:r>
      <w:r w:rsidRPr="00E66EEE">
        <w:rPr>
          <w:rFonts w:cs="Arial"/>
          <w:color w:val="auto"/>
          <w:szCs w:val="24"/>
          <w:lang w:val="en-GB"/>
        </w:rPr>
        <w:t>GG: grazed grassl</w:t>
      </w:r>
      <w:r w:rsidR="00D03A87">
        <w:rPr>
          <w:rFonts w:cs="Arial"/>
          <w:color w:val="auto"/>
          <w:szCs w:val="24"/>
          <w:lang w:val="en-GB"/>
        </w:rPr>
        <w:t>a</w:t>
      </w:r>
      <w:r w:rsidRPr="00E66EEE">
        <w:rPr>
          <w:rFonts w:cs="Arial"/>
          <w:color w:val="auto"/>
          <w:szCs w:val="24"/>
          <w:lang w:val="en-GB"/>
        </w:rPr>
        <w:t>nds,</w:t>
      </w:r>
      <w:r w:rsidR="00DE775D">
        <w:rPr>
          <w:rFonts w:cs="Arial"/>
          <w:color w:val="auto"/>
          <w:szCs w:val="24"/>
          <w:lang w:val="en-GB"/>
        </w:rPr>
        <w:t xml:space="preserve"> </w:t>
      </w:r>
      <w:r w:rsidRPr="00E66EEE">
        <w:rPr>
          <w:rFonts w:cs="Arial"/>
          <w:color w:val="auto"/>
          <w:szCs w:val="24"/>
          <w:lang w:val="en-GB"/>
        </w:rPr>
        <w:t xml:space="preserve">MG: mown grasslands, F: fallows. </w:t>
      </w:r>
      <w:r w:rsidRPr="00E66EEE">
        <w:rPr>
          <w:rFonts w:cs="Arial"/>
          <w:i/>
          <w:iCs/>
          <w:color w:val="auto"/>
          <w:szCs w:val="24"/>
          <w:lang w:val="en-GB"/>
        </w:rPr>
        <w:t>p</w:t>
      </w:r>
      <w:r w:rsidRPr="00E66EEE">
        <w:rPr>
          <w:rFonts w:cs="Arial"/>
          <w:color w:val="auto"/>
          <w:szCs w:val="24"/>
          <w:lang w:val="en-GB"/>
        </w:rPr>
        <w:t xml:space="preserve">-values are adjusted using sequential Benjamini &amp; Hochberg corrections, significant </w:t>
      </w:r>
      <w:bookmarkStart w:id="5" w:name="_Hlk209256584"/>
      <w:r w:rsidRPr="00E66EEE">
        <w:rPr>
          <w:rFonts w:cs="Arial"/>
          <w:i/>
          <w:iCs/>
          <w:color w:val="auto"/>
          <w:szCs w:val="24"/>
          <w:lang w:val="en-GB"/>
        </w:rPr>
        <w:t>p</w:t>
      </w:r>
      <w:r w:rsidRPr="00E66EEE">
        <w:rPr>
          <w:rFonts w:cs="Arial"/>
          <w:color w:val="auto"/>
          <w:szCs w:val="24"/>
          <w:lang w:val="en-GB"/>
        </w:rPr>
        <w:t xml:space="preserve">-values </w:t>
      </w:r>
      <w:bookmarkEnd w:id="5"/>
      <w:r w:rsidRPr="00E66EEE">
        <w:rPr>
          <w:rFonts w:cs="Arial"/>
          <w:color w:val="auto"/>
          <w:szCs w:val="24"/>
          <w:lang w:val="en-GB"/>
        </w:rPr>
        <w:t>are given in bold</w:t>
      </w:r>
      <w:r w:rsidR="00DA53F7">
        <w:rPr>
          <w:rFonts w:cs="Arial"/>
          <w:color w:val="auto"/>
          <w:szCs w:val="24"/>
          <w:lang w:val="en-GB"/>
        </w:rPr>
        <w:t>. R</w:t>
      </w:r>
      <w:r w:rsidRPr="00E66EEE">
        <w:rPr>
          <w:rFonts w:cs="Arial"/>
          <w:color w:val="auto"/>
          <w:szCs w:val="24"/>
          <w:lang w:val="en-GB"/>
        </w:rPr>
        <w:t>esults are only given for significant global tests</w:t>
      </w:r>
      <w:r w:rsidR="00DA53F7">
        <w:rPr>
          <w:rFonts w:cs="Arial"/>
          <w:color w:val="auto"/>
          <w:szCs w:val="24"/>
          <w:lang w:val="en-GB"/>
        </w:rPr>
        <w:t xml:space="preserve">, for </w:t>
      </w:r>
      <w:proofErr w:type="spellStart"/>
      <w:r w:rsidR="00DA53F7">
        <w:rPr>
          <w:rFonts w:cs="Arial"/>
          <w:color w:val="auto"/>
          <w:szCs w:val="24"/>
          <w:lang w:val="en-GB"/>
        </w:rPr>
        <w:t>Carabidae</w:t>
      </w:r>
      <w:proofErr w:type="spellEnd"/>
      <w:r w:rsidR="00DA53F7">
        <w:rPr>
          <w:rFonts w:cs="Arial"/>
          <w:color w:val="auto"/>
          <w:szCs w:val="24"/>
          <w:lang w:val="en-GB"/>
        </w:rPr>
        <w:t xml:space="preserve"> no significant differences were found</w:t>
      </w:r>
      <w:r w:rsidRPr="00E66EEE">
        <w:rPr>
          <w:rFonts w:cs="Arial"/>
          <w:color w:val="auto"/>
          <w:szCs w:val="24"/>
          <w:lang w:val="en-GB"/>
        </w:rPr>
        <w:t>; PERMANOVAs, see Table S</w:t>
      </w:r>
      <w:r w:rsidR="00CD28DB">
        <w:rPr>
          <w:rFonts w:cs="Arial"/>
          <w:color w:val="auto"/>
          <w:szCs w:val="24"/>
          <w:lang w:val="en-GB"/>
        </w:rPr>
        <w:t>1</w:t>
      </w:r>
      <w:r w:rsidR="00E43D1D">
        <w:rPr>
          <w:rFonts w:cs="Arial"/>
          <w:color w:val="auto"/>
          <w:szCs w:val="24"/>
          <w:lang w:val="en-GB"/>
        </w:rPr>
        <w:t>0</w:t>
      </w:r>
      <w:r w:rsidRPr="00E66EEE">
        <w:rPr>
          <w:rFonts w:cs="Arial"/>
          <w:color w:val="auto"/>
          <w:szCs w:val="24"/>
          <w:lang w:val="en-GB"/>
        </w:rPr>
        <w:t xml:space="preserve">) </w:t>
      </w:r>
    </w:p>
    <w:tbl>
      <w:tblPr>
        <w:tblStyle w:val="Tabellenraster4"/>
        <w:tblW w:w="9493" w:type="dxa"/>
        <w:tblLayout w:type="fixed"/>
        <w:tblLook w:val="04A0" w:firstRow="1" w:lastRow="0" w:firstColumn="1" w:lastColumn="0" w:noHBand="0" w:noVBand="1"/>
      </w:tblPr>
      <w:tblGrid>
        <w:gridCol w:w="2263"/>
        <w:gridCol w:w="2127"/>
        <w:gridCol w:w="1842"/>
        <w:gridCol w:w="567"/>
        <w:gridCol w:w="993"/>
        <w:gridCol w:w="850"/>
        <w:gridCol w:w="851"/>
      </w:tblGrid>
      <w:tr w:rsidR="008F2F3F" w:rsidRPr="00E66EEE" w14:paraId="454679BC" w14:textId="77777777" w:rsidTr="00971A72">
        <w:tc>
          <w:tcPr>
            <w:tcW w:w="2263" w:type="dxa"/>
            <w:tcBorders>
              <w:bottom w:val="single" w:sz="12" w:space="0" w:color="auto"/>
            </w:tcBorders>
          </w:tcPr>
          <w:p w14:paraId="4F67BD26" w14:textId="77777777" w:rsidR="008F2F3F" w:rsidRPr="00E66EEE" w:rsidRDefault="008F2F3F" w:rsidP="00971A72">
            <w:pPr>
              <w:rPr>
                <w:rFonts w:ascii="Arial" w:hAnsi="Arial" w:cs="Arial"/>
                <w:b/>
                <w:bCs/>
                <w:sz w:val="24"/>
                <w:szCs w:val="24"/>
                <w:lang w:val="en-GB"/>
              </w:rPr>
            </w:pPr>
            <w:r w:rsidRPr="00E66EEE">
              <w:rPr>
                <w:rFonts w:ascii="Arial" w:hAnsi="Arial" w:cs="Arial"/>
                <w:b/>
                <w:bCs/>
                <w:sz w:val="24"/>
                <w:szCs w:val="24"/>
                <w:lang w:val="en-GB"/>
              </w:rPr>
              <w:t>Parameter</w:t>
            </w:r>
          </w:p>
        </w:tc>
        <w:tc>
          <w:tcPr>
            <w:tcW w:w="2127" w:type="dxa"/>
            <w:tcBorders>
              <w:bottom w:val="single" w:sz="12" w:space="0" w:color="auto"/>
            </w:tcBorders>
          </w:tcPr>
          <w:p w14:paraId="59D0335E" w14:textId="77777777" w:rsidR="008F2F3F" w:rsidRPr="00E66EEE" w:rsidRDefault="008F2F3F" w:rsidP="00971A72">
            <w:pPr>
              <w:rPr>
                <w:rFonts w:ascii="Arial" w:hAnsi="Arial" w:cs="Arial"/>
                <w:b/>
                <w:bCs/>
                <w:sz w:val="24"/>
                <w:szCs w:val="24"/>
                <w:lang w:val="en-GB"/>
              </w:rPr>
            </w:pPr>
            <w:r w:rsidRPr="00E66EEE">
              <w:rPr>
                <w:rFonts w:ascii="Arial" w:hAnsi="Arial" w:cs="Arial"/>
                <w:b/>
                <w:bCs/>
                <w:sz w:val="24"/>
                <w:szCs w:val="24"/>
                <w:lang w:val="en-GB"/>
              </w:rPr>
              <w:t>Beetle family</w:t>
            </w:r>
          </w:p>
        </w:tc>
        <w:tc>
          <w:tcPr>
            <w:tcW w:w="1842" w:type="dxa"/>
            <w:tcBorders>
              <w:bottom w:val="single" w:sz="12" w:space="0" w:color="auto"/>
            </w:tcBorders>
          </w:tcPr>
          <w:p w14:paraId="234F91D0" w14:textId="77777777" w:rsidR="008F2F3F" w:rsidRPr="00E66EEE" w:rsidRDefault="008F2F3F" w:rsidP="00971A72">
            <w:pPr>
              <w:jc w:val="center"/>
              <w:rPr>
                <w:rFonts w:ascii="Arial" w:hAnsi="Arial" w:cs="Arial"/>
                <w:b/>
                <w:bCs/>
                <w:sz w:val="24"/>
                <w:szCs w:val="24"/>
                <w:lang w:val="en-GB"/>
              </w:rPr>
            </w:pPr>
            <w:r w:rsidRPr="00E66EEE">
              <w:rPr>
                <w:rFonts w:ascii="Arial" w:hAnsi="Arial" w:cs="Arial"/>
                <w:b/>
                <w:bCs/>
                <w:sz w:val="24"/>
                <w:szCs w:val="24"/>
                <w:lang w:val="en-GB"/>
              </w:rPr>
              <w:t>Pairs of pairwise comparisons</w:t>
            </w:r>
          </w:p>
        </w:tc>
        <w:tc>
          <w:tcPr>
            <w:tcW w:w="567" w:type="dxa"/>
            <w:tcBorders>
              <w:bottom w:val="single" w:sz="12" w:space="0" w:color="auto"/>
            </w:tcBorders>
          </w:tcPr>
          <w:p w14:paraId="3E99AB49" w14:textId="77777777" w:rsidR="008F2F3F" w:rsidRPr="00E66EEE" w:rsidRDefault="008F2F3F" w:rsidP="00971A72">
            <w:pPr>
              <w:jc w:val="center"/>
              <w:rPr>
                <w:rFonts w:ascii="Arial" w:hAnsi="Arial" w:cs="Arial"/>
                <w:b/>
                <w:bCs/>
                <w:szCs w:val="24"/>
                <w:lang w:val="en-GB"/>
              </w:rPr>
            </w:pPr>
            <w:proofErr w:type="spellStart"/>
            <w:r w:rsidRPr="00E66EEE">
              <w:rPr>
                <w:rFonts w:ascii="Arial" w:hAnsi="Arial" w:cs="Arial"/>
                <w:b/>
                <w:bCs/>
                <w:szCs w:val="24"/>
                <w:lang w:val="en-GB"/>
              </w:rPr>
              <w:t>Df</w:t>
            </w:r>
            <w:proofErr w:type="spellEnd"/>
          </w:p>
        </w:tc>
        <w:tc>
          <w:tcPr>
            <w:tcW w:w="993" w:type="dxa"/>
            <w:tcBorders>
              <w:bottom w:val="single" w:sz="12" w:space="0" w:color="auto"/>
            </w:tcBorders>
          </w:tcPr>
          <w:p w14:paraId="284CD761" w14:textId="77777777" w:rsidR="008F2F3F" w:rsidRPr="00E66EEE" w:rsidRDefault="008F2F3F" w:rsidP="00971A72">
            <w:pPr>
              <w:jc w:val="center"/>
              <w:rPr>
                <w:rFonts w:ascii="Arial" w:hAnsi="Arial" w:cs="Arial"/>
                <w:b/>
                <w:bCs/>
                <w:sz w:val="24"/>
                <w:szCs w:val="24"/>
                <w:lang w:val="en-GB"/>
              </w:rPr>
            </w:pPr>
            <w:r w:rsidRPr="00E66EEE">
              <w:rPr>
                <w:rFonts w:ascii="Arial" w:hAnsi="Arial" w:cs="Arial"/>
                <w:b/>
                <w:bCs/>
                <w:sz w:val="24"/>
                <w:szCs w:val="24"/>
                <w:lang w:val="en-GB"/>
              </w:rPr>
              <w:t>MS</w:t>
            </w:r>
          </w:p>
        </w:tc>
        <w:tc>
          <w:tcPr>
            <w:tcW w:w="850" w:type="dxa"/>
            <w:tcBorders>
              <w:bottom w:val="single" w:sz="12" w:space="0" w:color="auto"/>
            </w:tcBorders>
          </w:tcPr>
          <w:p w14:paraId="26EF5F22" w14:textId="77777777" w:rsidR="008F2F3F" w:rsidRPr="00E66EEE" w:rsidRDefault="008F2F3F" w:rsidP="00971A72">
            <w:pPr>
              <w:jc w:val="center"/>
              <w:rPr>
                <w:rFonts w:ascii="Arial" w:hAnsi="Arial" w:cs="Arial"/>
                <w:b/>
                <w:bCs/>
                <w:sz w:val="24"/>
                <w:szCs w:val="24"/>
                <w:lang w:val="en-GB"/>
              </w:rPr>
            </w:pPr>
            <w:r w:rsidRPr="00E66EEE">
              <w:rPr>
                <w:rFonts w:ascii="Arial" w:hAnsi="Arial" w:cs="Arial"/>
                <w:b/>
                <w:bCs/>
                <w:sz w:val="24"/>
                <w:szCs w:val="24"/>
                <w:lang w:val="en-GB"/>
              </w:rPr>
              <w:t>F</w:t>
            </w:r>
          </w:p>
        </w:tc>
        <w:tc>
          <w:tcPr>
            <w:tcW w:w="851" w:type="dxa"/>
            <w:tcBorders>
              <w:bottom w:val="single" w:sz="12" w:space="0" w:color="auto"/>
            </w:tcBorders>
          </w:tcPr>
          <w:p w14:paraId="48216C59" w14:textId="77777777" w:rsidR="008F2F3F" w:rsidRPr="00E66EEE" w:rsidRDefault="008F2F3F" w:rsidP="00971A72">
            <w:pPr>
              <w:rPr>
                <w:rFonts w:ascii="Arial" w:hAnsi="Arial" w:cs="Arial"/>
                <w:b/>
                <w:bCs/>
                <w:i/>
                <w:iCs/>
                <w:sz w:val="24"/>
                <w:szCs w:val="24"/>
                <w:lang w:val="en-GB"/>
              </w:rPr>
            </w:pPr>
            <w:r w:rsidRPr="00E66EEE">
              <w:rPr>
                <w:rFonts w:ascii="Arial" w:hAnsi="Arial" w:cs="Arial"/>
                <w:b/>
                <w:bCs/>
                <w:i/>
                <w:iCs/>
                <w:sz w:val="24"/>
                <w:szCs w:val="24"/>
                <w:lang w:val="en-GB"/>
              </w:rPr>
              <w:t>p-</w:t>
            </w:r>
            <w:r w:rsidRPr="00E66EEE">
              <w:rPr>
                <w:rFonts w:ascii="Arial" w:hAnsi="Arial" w:cs="Arial"/>
                <w:b/>
                <w:bCs/>
                <w:sz w:val="24"/>
                <w:szCs w:val="24"/>
                <w:lang w:val="en-GB"/>
              </w:rPr>
              <w:t>value</w:t>
            </w:r>
          </w:p>
        </w:tc>
      </w:tr>
      <w:tr w:rsidR="008F2F3F" w:rsidRPr="00E66EEE" w14:paraId="01DACF8C" w14:textId="77777777" w:rsidTr="00971A72">
        <w:tc>
          <w:tcPr>
            <w:tcW w:w="2263" w:type="dxa"/>
            <w:tcBorders>
              <w:top w:val="single" w:sz="12" w:space="0" w:color="auto"/>
            </w:tcBorders>
          </w:tcPr>
          <w:p w14:paraId="3BB8EE4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Dominant families</w:t>
            </w:r>
          </w:p>
        </w:tc>
        <w:tc>
          <w:tcPr>
            <w:tcW w:w="2127" w:type="dxa"/>
            <w:tcBorders>
              <w:top w:val="single" w:sz="12" w:space="0" w:color="auto"/>
            </w:tcBorders>
          </w:tcPr>
          <w:p w14:paraId="4098D5A2"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42486D29"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6F909868"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1933B7CF"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0.34</w:t>
            </w:r>
          </w:p>
        </w:tc>
        <w:tc>
          <w:tcPr>
            <w:tcW w:w="850" w:type="dxa"/>
            <w:tcBorders>
              <w:top w:val="single" w:sz="12" w:space="0" w:color="auto"/>
            </w:tcBorders>
          </w:tcPr>
          <w:p w14:paraId="701F349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6.69</w:t>
            </w:r>
          </w:p>
        </w:tc>
        <w:tc>
          <w:tcPr>
            <w:tcW w:w="851" w:type="dxa"/>
            <w:tcBorders>
              <w:top w:val="single" w:sz="12" w:space="0" w:color="auto"/>
            </w:tcBorders>
          </w:tcPr>
          <w:p w14:paraId="7830C3F7"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0.014</w:t>
            </w:r>
          </w:p>
        </w:tc>
      </w:tr>
      <w:tr w:rsidR="008F2F3F" w:rsidRPr="00E66EEE" w14:paraId="7954E4DD" w14:textId="77777777" w:rsidTr="00971A72">
        <w:tc>
          <w:tcPr>
            <w:tcW w:w="2263" w:type="dxa"/>
          </w:tcPr>
          <w:p w14:paraId="4258E83B" w14:textId="77777777" w:rsidR="008F2F3F" w:rsidRPr="00E66EEE" w:rsidRDefault="008F2F3F" w:rsidP="00971A72">
            <w:pPr>
              <w:rPr>
                <w:rFonts w:ascii="Arial" w:hAnsi="Arial" w:cs="Arial"/>
                <w:sz w:val="24"/>
                <w:szCs w:val="24"/>
                <w:lang w:val="en-GB"/>
              </w:rPr>
            </w:pPr>
          </w:p>
        </w:tc>
        <w:tc>
          <w:tcPr>
            <w:tcW w:w="2127" w:type="dxa"/>
          </w:tcPr>
          <w:p w14:paraId="67D1E604"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A721C57"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06B61D3C"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138C425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0.72</w:t>
            </w:r>
          </w:p>
        </w:tc>
        <w:tc>
          <w:tcPr>
            <w:tcW w:w="850" w:type="dxa"/>
          </w:tcPr>
          <w:p w14:paraId="06DAD32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17.83</w:t>
            </w:r>
          </w:p>
        </w:tc>
        <w:tc>
          <w:tcPr>
            <w:tcW w:w="851" w:type="dxa"/>
          </w:tcPr>
          <w:p w14:paraId="13E2A808"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0.003</w:t>
            </w:r>
          </w:p>
        </w:tc>
      </w:tr>
      <w:tr w:rsidR="008F2F3F" w:rsidRPr="00E66EEE" w14:paraId="0BF4702B" w14:textId="77777777" w:rsidTr="00971A72">
        <w:tc>
          <w:tcPr>
            <w:tcW w:w="2263" w:type="dxa"/>
          </w:tcPr>
          <w:p w14:paraId="48DCE7B3" w14:textId="77777777" w:rsidR="008F2F3F" w:rsidRPr="00E66EEE" w:rsidRDefault="008F2F3F" w:rsidP="00971A72">
            <w:pPr>
              <w:rPr>
                <w:rFonts w:ascii="Arial" w:hAnsi="Arial" w:cs="Arial"/>
                <w:sz w:val="24"/>
                <w:szCs w:val="24"/>
                <w:lang w:val="en-GB"/>
              </w:rPr>
            </w:pPr>
          </w:p>
        </w:tc>
        <w:tc>
          <w:tcPr>
            <w:tcW w:w="2127" w:type="dxa"/>
          </w:tcPr>
          <w:p w14:paraId="5DB189C7"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EFF89A1"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2C4FECBC"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1139BCE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0.03</w:t>
            </w:r>
          </w:p>
        </w:tc>
        <w:tc>
          <w:tcPr>
            <w:tcW w:w="850" w:type="dxa"/>
          </w:tcPr>
          <w:p w14:paraId="6F10537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0.44</w:t>
            </w:r>
          </w:p>
        </w:tc>
        <w:tc>
          <w:tcPr>
            <w:tcW w:w="851" w:type="dxa"/>
          </w:tcPr>
          <w:p w14:paraId="605DDD0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0.646</w:t>
            </w:r>
          </w:p>
        </w:tc>
      </w:tr>
      <w:tr w:rsidR="008F2F3F" w:rsidRPr="00E66EEE" w14:paraId="4C3774FF" w14:textId="77777777" w:rsidTr="00971A72">
        <w:tc>
          <w:tcPr>
            <w:tcW w:w="2263" w:type="dxa"/>
          </w:tcPr>
          <w:p w14:paraId="3B7FDE50" w14:textId="77777777" w:rsidR="008F2F3F" w:rsidRPr="00E66EEE" w:rsidRDefault="008F2F3F" w:rsidP="00971A72">
            <w:pPr>
              <w:rPr>
                <w:rFonts w:ascii="Arial" w:hAnsi="Arial" w:cs="Arial"/>
                <w:sz w:val="24"/>
                <w:szCs w:val="24"/>
                <w:lang w:val="en-GB"/>
              </w:rPr>
            </w:pPr>
          </w:p>
        </w:tc>
        <w:tc>
          <w:tcPr>
            <w:tcW w:w="2127" w:type="dxa"/>
          </w:tcPr>
          <w:p w14:paraId="338081D9"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6402330D"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436D760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5955D17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0.08</w:t>
            </w:r>
          </w:p>
        </w:tc>
        <w:tc>
          <w:tcPr>
            <w:tcW w:w="850" w:type="dxa"/>
          </w:tcPr>
          <w:p w14:paraId="4C52BEA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2.11</w:t>
            </w:r>
          </w:p>
        </w:tc>
        <w:tc>
          <w:tcPr>
            <w:tcW w:w="851" w:type="dxa"/>
          </w:tcPr>
          <w:p w14:paraId="1D687AB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0.202</w:t>
            </w:r>
          </w:p>
        </w:tc>
      </w:tr>
      <w:tr w:rsidR="008F2F3F" w:rsidRPr="00E66EEE" w14:paraId="7DC7B209" w14:textId="77777777" w:rsidTr="00971A72">
        <w:tc>
          <w:tcPr>
            <w:tcW w:w="2263" w:type="dxa"/>
          </w:tcPr>
          <w:p w14:paraId="06904A49" w14:textId="77777777" w:rsidR="008F2F3F" w:rsidRPr="00E66EEE" w:rsidRDefault="008F2F3F" w:rsidP="00971A72">
            <w:pPr>
              <w:rPr>
                <w:rFonts w:ascii="Arial" w:hAnsi="Arial" w:cs="Arial"/>
                <w:sz w:val="24"/>
                <w:szCs w:val="24"/>
                <w:lang w:val="en-GB"/>
              </w:rPr>
            </w:pPr>
          </w:p>
        </w:tc>
        <w:tc>
          <w:tcPr>
            <w:tcW w:w="2127" w:type="dxa"/>
          </w:tcPr>
          <w:p w14:paraId="687E785B"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56DC30D8"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584ABCFD"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6410CA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0.51</w:t>
            </w:r>
          </w:p>
        </w:tc>
        <w:tc>
          <w:tcPr>
            <w:tcW w:w="850" w:type="dxa"/>
          </w:tcPr>
          <w:p w14:paraId="48902FB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8.22</w:t>
            </w:r>
          </w:p>
        </w:tc>
        <w:tc>
          <w:tcPr>
            <w:tcW w:w="851" w:type="dxa"/>
          </w:tcPr>
          <w:p w14:paraId="5E83B51B"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0.014</w:t>
            </w:r>
          </w:p>
        </w:tc>
      </w:tr>
      <w:tr w:rsidR="008F2F3F" w:rsidRPr="00E66EEE" w14:paraId="3CA4D74F" w14:textId="77777777" w:rsidTr="00971A72">
        <w:tc>
          <w:tcPr>
            <w:tcW w:w="2263" w:type="dxa"/>
            <w:tcBorders>
              <w:bottom w:val="single" w:sz="12" w:space="0" w:color="auto"/>
            </w:tcBorders>
          </w:tcPr>
          <w:p w14:paraId="7105EC51" w14:textId="77777777" w:rsidR="008F2F3F" w:rsidRPr="00E66EEE" w:rsidRDefault="008F2F3F" w:rsidP="00971A72">
            <w:pPr>
              <w:rPr>
                <w:rFonts w:ascii="Arial" w:hAnsi="Arial" w:cs="Arial"/>
                <w:sz w:val="24"/>
                <w:szCs w:val="24"/>
                <w:lang w:val="en-GB"/>
              </w:rPr>
            </w:pPr>
          </w:p>
        </w:tc>
        <w:tc>
          <w:tcPr>
            <w:tcW w:w="2127" w:type="dxa"/>
            <w:tcBorders>
              <w:bottom w:val="single" w:sz="12" w:space="0" w:color="auto"/>
            </w:tcBorders>
          </w:tcPr>
          <w:p w14:paraId="0B47D2BE"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5D6C8B7A"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Borders>
              <w:bottom w:val="single" w:sz="12" w:space="0" w:color="auto"/>
            </w:tcBorders>
          </w:tcPr>
          <w:p w14:paraId="282FB9F6"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49FDE8C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0.92</w:t>
            </w:r>
          </w:p>
        </w:tc>
        <w:tc>
          <w:tcPr>
            <w:tcW w:w="850" w:type="dxa"/>
            <w:tcBorders>
              <w:bottom w:val="single" w:sz="12" w:space="0" w:color="auto"/>
            </w:tcBorders>
          </w:tcPr>
          <w:p w14:paraId="2CD744E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19.83</w:t>
            </w:r>
          </w:p>
        </w:tc>
        <w:tc>
          <w:tcPr>
            <w:tcW w:w="851" w:type="dxa"/>
            <w:tcBorders>
              <w:bottom w:val="single" w:sz="12" w:space="0" w:color="auto"/>
            </w:tcBorders>
          </w:tcPr>
          <w:p w14:paraId="597A1C84"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0.003</w:t>
            </w:r>
          </w:p>
        </w:tc>
      </w:tr>
      <w:tr w:rsidR="008F2F3F" w:rsidRPr="00E66EEE" w14:paraId="55FC796A" w14:textId="77777777" w:rsidTr="00971A72">
        <w:tc>
          <w:tcPr>
            <w:tcW w:w="2263" w:type="dxa"/>
            <w:tcBorders>
              <w:top w:val="single" w:sz="12" w:space="0" w:color="auto"/>
            </w:tcBorders>
          </w:tcPr>
          <w:p w14:paraId="1AE4C5FF"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Biotope preference</w:t>
            </w:r>
          </w:p>
        </w:tc>
        <w:tc>
          <w:tcPr>
            <w:tcW w:w="2127" w:type="dxa"/>
            <w:tcBorders>
              <w:top w:val="single" w:sz="12" w:space="0" w:color="auto"/>
            </w:tcBorders>
          </w:tcPr>
          <w:p w14:paraId="558C886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0B58A252"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6257D64A"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5EC4BF0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0.14</w:t>
            </w:r>
          </w:p>
        </w:tc>
        <w:tc>
          <w:tcPr>
            <w:tcW w:w="850" w:type="dxa"/>
            <w:tcBorders>
              <w:top w:val="single" w:sz="12" w:space="0" w:color="auto"/>
            </w:tcBorders>
          </w:tcPr>
          <w:p w14:paraId="3CE264B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1.89</w:t>
            </w:r>
          </w:p>
        </w:tc>
        <w:tc>
          <w:tcPr>
            <w:tcW w:w="851" w:type="dxa"/>
            <w:tcBorders>
              <w:top w:val="single" w:sz="12" w:space="0" w:color="auto"/>
            </w:tcBorders>
          </w:tcPr>
          <w:p w14:paraId="543D7D4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0.535</w:t>
            </w:r>
          </w:p>
        </w:tc>
      </w:tr>
      <w:tr w:rsidR="008F2F3F" w:rsidRPr="00E66EEE" w14:paraId="4DE4D59F" w14:textId="77777777" w:rsidTr="00971A72">
        <w:tc>
          <w:tcPr>
            <w:tcW w:w="2263" w:type="dxa"/>
          </w:tcPr>
          <w:p w14:paraId="51CAC92C" w14:textId="77777777" w:rsidR="008F2F3F" w:rsidRPr="00E66EEE" w:rsidRDefault="008F2F3F" w:rsidP="00971A72">
            <w:pPr>
              <w:rPr>
                <w:rFonts w:ascii="Arial" w:hAnsi="Arial" w:cs="Arial"/>
                <w:sz w:val="24"/>
                <w:szCs w:val="24"/>
                <w:lang w:val="en-GB"/>
              </w:rPr>
            </w:pPr>
          </w:p>
        </w:tc>
        <w:tc>
          <w:tcPr>
            <w:tcW w:w="2127" w:type="dxa"/>
          </w:tcPr>
          <w:p w14:paraId="6B948BE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CC709FC"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3AD6DAE5"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5F984E9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0.21</w:t>
            </w:r>
          </w:p>
        </w:tc>
        <w:tc>
          <w:tcPr>
            <w:tcW w:w="850" w:type="dxa"/>
          </w:tcPr>
          <w:p w14:paraId="710B068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2.66</w:t>
            </w:r>
          </w:p>
        </w:tc>
        <w:tc>
          <w:tcPr>
            <w:tcW w:w="851" w:type="dxa"/>
          </w:tcPr>
          <w:p w14:paraId="4F06AB4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0.064</w:t>
            </w:r>
          </w:p>
        </w:tc>
      </w:tr>
      <w:tr w:rsidR="008F2F3F" w:rsidRPr="00E66EEE" w14:paraId="52A9A30E" w14:textId="77777777" w:rsidTr="00971A72">
        <w:tc>
          <w:tcPr>
            <w:tcW w:w="2263" w:type="dxa"/>
          </w:tcPr>
          <w:p w14:paraId="5EE41C03" w14:textId="77777777" w:rsidR="008F2F3F" w:rsidRPr="00E66EEE" w:rsidRDefault="008F2F3F" w:rsidP="00971A72">
            <w:pPr>
              <w:rPr>
                <w:rFonts w:ascii="Arial" w:hAnsi="Arial" w:cs="Arial"/>
                <w:sz w:val="24"/>
                <w:szCs w:val="24"/>
                <w:lang w:val="en-GB"/>
              </w:rPr>
            </w:pPr>
          </w:p>
        </w:tc>
        <w:tc>
          <w:tcPr>
            <w:tcW w:w="2127" w:type="dxa"/>
          </w:tcPr>
          <w:p w14:paraId="70138477"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7CDC038"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6B53E8E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0D1AC77A"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0.05</w:t>
            </w:r>
          </w:p>
        </w:tc>
        <w:tc>
          <w:tcPr>
            <w:tcW w:w="850" w:type="dxa"/>
          </w:tcPr>
          <w:p w14:paraId="576359FA"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0.66</w:t>
            </w:r>
          </w:p>
        </w:tc>
        <w:tc>
          <w:tcPr>
            <w:tcW w:w="851" w:type="dxa"/>
          </w:tcPr>
          <w:p w14:paraId="197FB0A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0.570</w:t>
            </w:r>
          </w:p>
        </w:tc>
      </w:tr>
      <w:tr w:rsidR="008F2F3F" w:rsidRPr="00E66EEE" w14:paraId="04544A4A" w14:textId="77777777" w:rsidTr="00971A72">
        <w:tc>
          <w:tcPr>
            <w:tcW w:w="2263" w:type="dxa"/>
          </w:tcPr>
          <w:p w14:paraId="50E1317E" w14:textId="77777777" w:rsidR="008F2F3F" w:rsidRPr="00E66EEE" w:rsidRDefault="008F2F3F" w:rsidP="00971A72">
            <w:pPr>
              <w:rPr>
                <w:rFonts w:ascii="Arial" w:hAnsi="Arial" w:cs="Arial"/>
                <w:sz w:val="24"/>
                <w:szCs w:val="24"/>
                <w:lang w:val="en-GB"/>
              </w:rPr>
            </w:pPr>
          </w:p>
        </w:tc>
        <w:tc>
          <w:tcPr>
            <w:tcW w:w="2127" w:type="dxa"/>
          </w:tcPr>
          <w:p w14:paraId="6A348DB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D2D37E9"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4AC6D9B5"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99ADC8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0.04</w:t>
            </w:r>
          </w:p>
        </w:tc>
        <w:tc>
          <w:tcPr>
            <w:tcW w:w="850" w:type="dxa"/>
          </w:tcPr>
          <w:p w14:paraId="550B16D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0.52</w:t>
            </w:r>
          </w:p>
        </w:tc>
        <w:tc>
          <w:tcPr>
            <w:tcW w:w="851" w:type="dxa"/>
          </w:tcPr>
          <w:p w14:paraId="2577E9E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0.681</w:t>
            </w:r>
          </w:p>
        </w:tc>
      </w:tr>
      <w:tr w:rsidR="008F2F3F" w:rsidRPr="00E66EEE" w14:paraId="21F20C55" w14:textId="77777777" w:rsidTr="00971A72">
        <w:tc>
          <w:tcPr>
            <w:tcW w:w="2263" w:type="dxa"/>
          </w:tcPr>
          <w:p w14:paraId="30B29B6D" w14:textId="77777777" w:rsidR="008F2F3F" w:rsidRPr="00E66EEE" w:rsidRDefault="008F2F3F" w:rsidP="00971A72">
            <w:pPr>
              <w:rPr>
                <w:rFonts w:ascii="Arial" w:hAnsi="Arial" w:cs="Arial"/>
                <w:sz w:val="24"/>
                <w:szCs w:val="24"/>
                <w:lang w:val="en-GB"/>
              </w:rPr>
            </w:pPr>
          </w:p>
        </w:tc>
        <w:tc>
          <w:tcPr>
            <w:tcW w:w="2127" w:type="dxa"/>
          </w:tcPr>
          <w:p w14:paraId="4F017452"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05D851D2"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56C7AB92"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50DE86A"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0.27</w:t>
            </w:r>
          </w:p>
        </w:tc>
        <w:tc>
          <w:tcPr>
            <w:tcW w:w="850" w:type="dxa"/>
          </w:tcPr>
          <w:p w14:paraId="419A0552"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3.59</w:t>
            </w:r>
          </w:p>
        </w:tc>
        <w:tc>
          <w:tcPr>
            <w:tcW w:w="851" w:type="dxa"/>
          </w:tcPr>
          <w:p w14:paraId="4CCAFA52"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0.036</w:t>
            </w:r>
          </w:p>
        </w:tc>
      </w:tr>
      <w:tr w:rsidR="008F2F3F" w:rsidRPr="00E66EEE" w14:paraId="2EFBC237" w14:textId="77777777" w:rsidTr="00971A72">
        <w:tc>
          <w:tcPr>
            <w:tcW w:w="2263" w:type="dxa"/>
            <w:tcBorders>
              <w:bottom w:val="single" w:sz="12" w:space="0" w:color="auto"/>
            </w:tcBorders>
          </w:tcPr>
          <w:p w14:paraId="5DCFEBF9" w14:textId="77777777" w:rsidR="008F2F3F" w:rsidRPr="00E66EEE" w:rsidRDefault="008F2F3F" w:rsidP="00971A72">
            <w:pPr>
              <w:rPr>
                <w:rFonts w:ascii="Arial" w:hAnsi="Arial" w:cs="Arial"/>
                <w:sz w:val="24"/>
                <w:szCs w:val="24"/>
                <w:lang w:val="en-GB"/>
              </w:rPr>
            </w:pPr>
          </w:p>
        </w:tc>
        <w:tc>
          <w:tcPr>
            <w:tcW w:w="2127" w:type="dxa"/>
            <w:tcBorders>
              <w:bottom w:val="single" w:sz="12" w:space="0" w:color="auto"/>
            </w:tcBorders>
          </w:tcPr>
          <w:p w14:paraId="0C9C9A29"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6ED2BD2E"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Borders>
              <w:bottom w:val="single" w:sz="12" w:space="0" w:color="auto"/>
            </w:tcBorders>
          </w:tcPr>
          <w:p w14:paraId="25B086F2"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0035C7D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0.40</w:t>
            </w:r>
          </w:p>
        </w:tc>
        <w:tc>
          <w:tcPr>
            <w:tcW w:w="850" w:type="dxa"/>
            <w:tcBorders>
              <w:bottom w:val="single" w:sz="12" w:space="0" w:color="auto"/>
            </w:tcBorders>
          </w:tcPr>
          <w:p w14:paraId="2A41038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4.85</w:t>
            </w:r>
          </w:p>
        </w:tc>
        <w:tc>
          <w:tcPr>
            <w:tcW w:w="851" w:type="dxa"/>
            <w:tcBorders>
              <w:bottom w:val="single" w:sz="12" w:space="0" w:color="auto"/>
            </w:tcBorders>
          </w:tcPr>
          <w:p w14:paraId="1B308219"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0.006</w:t>
            </w:r>
          </w:p>
        </w:tc>
      </w:tr>
      <w:tr w:rsidR="008F2F3F" w:rsidRPr="00E66EEE" w14:paraId="11C7DED4" w14:textId="77777777" w:rsidTr="00971A72">
        <w:tc>
          <w:tcPr>
            <w:tcW w:w="2263" w:type="dxa"/>
            <w:tcBorders>
              <w:top w:val="single" w:sz="12" w:space="0" w:color="auto"/>
            </w:tcBorders>
          </w:tcPr>
          <w:p w14:paraId="0B56764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Biotope preference</w:t>
            </w:r>
          </w:p>
        </w:tc>
        <w:tc>
          <w:tcPr>
            <w:tcW w:w="2127" w:type="dxa"/>
            <w:tcBorders>
              <w:top w:val="single" w:sz="12" w:space="0" w:color="auto"/>
            </w:tcBorders>
          </w:tcPr>
          <w:p w14:paraId="0F03268E"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Staphylinidae</w:t>
            </w:r>
          </w:p>
        </w:tc>
        <w:tc>
          <w:tcPr>
            <w:tcW w:w="1842" w:type="dxa"/>
            <w:tcBorders>
              <w:top w:val="single" w:sz="12" w:space="0" w:color="auto"/>
            </w:tcBorders>
          </w:tcPr>
          <w:p w14:paraId="06EADCFF"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7B2CDA15"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02B7415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1.01</w:t>
            </w:r>
          </w:p>
        </w:tc>
        <w:tc>
          <w:tcPr>
            <w:tcW w:w="850" w:type="dxa"/>
            <w:tcBorders>
              <w:top w:val="single" w:sz="12" w:space="0" w:color="auto"/>
            </w:tcBorders>
          </w:tcPr>
          <w:p w14:paraId="4B52FEE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5.73</w:t>
            </w:r>
          </w:p>
        </w:tc>
        <w:tc>
          <w:tcPr>
            <w:tcW w:w="851" w:type="dxa"/>
            <w:tcBorders>
              <w:top w:val="single" w:sz="12" w:space="0" w:color="auto"/>
            </w:tcBorders>
          </w:tcPr>
          <w:p w14:paraId="4A0A8CC9"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0.003</w:t>
            </w:r>
          </w:p>
        </w:tc>
      </w:tr>
      <w:tr w:rsidR="008F2F3F" w:rsidRPr="00E66EEE" w14:paraId="0510A5E6" w14:textId="77777777" w:rsidTr="00971A72">
        <w:tc>
          <w:tcPr>
            <w:tcW w:w="2263" w:type="dxa"/>
          </w:tcPr>
          <w:p w14:paraId="3BBC1C65" w14:textId="77777777" w:rsidR="008F2F3F" w:rsidRPr="00E66EEE" w:rsidRDefault="008F2F3F" w:rsidP="00971A72">
            <w:pPr>
              <w:rPr>
                <w:rFonts w:ascii="Arial" w:hAnsi="Arial" w:cs="Arial"/>
                <w:sz w:val="24"/>
                <w:szCs w:val="24"/>
                <w:lang w:val="en-GB"/>
              </w:rPr>
            </w:pPr>
          </w:p>
        </w:tc>
        <w:tc>
          <w:tcPr>
            <w:tcW w:w="2127" w:type="dxa"/>
          </w:tcPr>
          <w:p w14:paraId="3A9A1D11"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4559EEDD"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262D7E63"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3A56573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1.42</w:t>
            </w:r>
          </w:p>
        </w:tc>
        <w:tc>
          <w:tcPr>
            <w:tcW w:w="850" w:type="dxa"/>
          </w:tcPr>
          <w:p w14:paraId="1D5D664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8.52</w:t>
            </w:r>
          </w:p>
        </w:tc>
        <w:tc>
          <w:tcPr>
            <w:tcW w:w="851" w:type="dxa"/>
          </w:tcPr>
          <w:p w14:paraId="23295E3A"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0.003</w:t>
            </w:r>
          </w:p>
        </w:tc>
      </w:tr>
      <w:tr w:rsidR="008F2F3F" w:rsidRPr="00E66EEE" w14:paraId="6D77AAAD" w14:textId="77777777" w:rsidTr="00971A72">
        <w:tc>
          <w:tcPr>
            <w:tcW w:w="2263" w:type="dxa"/>
          </w:tcPr>
          <w:p w14:paraId="6AB91F53" w14:textId="77777777" w:rsidR="008F2F3F" w:rsidRPr="00E66EEE" w:rsidRDefault="008F2F3F" w:rsidP="00971A72">
            <w:pPr>
              <w:rPr>
                <w:rFonts w:ascii="Arial" w:hAnsi="Arial" w:cs="Arial"/>
                <w:sz w:val="24"/>
                <w:szCs w:val="24"/>
                <w:lang w:val="en-GB"/>
              </w:rPr>
            </w:pPr>
          </w:p>
        </w:tc>
        <w:tc>
          <w:tcPr>
            <w:tcW w:w="2127" w:type="dxa"/>
          </w:tcPr>
          <w:p w14:paraId="5AF3AAE3"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50EFAA58"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1566D0AE"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24606D7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0.39</w:t>
            </w:r>
          </w:p>
        </w:tc>
        <w:tc>
          <w:tcPr>
            <w:tcW w:w="850" w:type="dxa"/>
          </w:tcPr>
          <w:p w14:paraId="2254484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2.21</w:t>
            </w:r>
          </w:p>
        </w:tc>
        <w:tc>
          <w:tcPr>
            <w:tcW w:w="851" w:type="dxa"/>
          </w:tcPr>
          <w:p w14:paraId="16664BD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0.157</w:t>
            </w:r>
          </w:p>
        </w:tc>
      </w:tr>
      <w:tr w:rsidR="008F2F3F" w:rsidRPr="00E66EEE" w14:paraId="0E490B99" w14:textId="77777777" w:rsidTr="00971A72">
        <w:tc>
          <w:tcPr>
            <w:tcW w:w="2263" w:type="dxa"/>
          </w:tcPr>
          <w:p w14:paraId="22DBA490" w14:textId="77777777" w:rsidR="008F2F3F" w:rsidRPr="00E66EEE" w:rsidRDefault="008F2F3F" w:rsidP="00971A72">
            <w:pPr>
              <w:rPr>
                <w:rFonts w:ascii="Arial" w:hAnsi="Arial" w:cs="Arial"/>
                <w:sz w:val="24"/>
                <w:szCs w:val="24"/>
                <w:lang w:val="en-GB"/>
              </w:rPr>
            </w:pPr>
          </w:p>
        </w:tc>
        <w:tc>
          <w:tcPr>
            <w:tcW w:w="2127" w:type="dxa"/>
          </w:tcPr>
          <w:p w14:paraId="5F44E993"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1C18E42"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297B5C5C"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7C92FBE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0.13</w:t>
            </w:r>
          </w:p>
        </w:tc>
        <w:tc>
          <w:tcPr>
            <w:tcW w:w="850" w:type="dxa"/>
          </w:tcPr>
          <w:p w14:paraId="2DD7B06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0.51</w:t>
            </w:r>
          </w:p>
        </w:tc>
        <w:tc>
          <w:tcPr>
            <w:tcW w:w="851" w:type="dxa"/>
          </w:tcPr>
          <w:p w14:paraId="469647B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0.732</w:t>
            </w:r>
          </w:p>
        </w:tc>
      </w:tr>
      <w:tr w:rsidR="008F2F3F" w:rsidRPr="00E66EEE" w14:paraId="71335D2D" w14:textId="77777777" w:rsidTr="00971A72">
        <w:tc>
          <w:tcPr>
            <w:tcW w:w="2263" w:type="dxa"/>
          </w:tcPr>
          <w:p w14:paraId="234EAC33" w14:textId="77777777" w:rsidR="008F2F3F" w:rsidRPr="00E66EEE" w:rsidRDefault="008F2F3F" w:rsidP="00971A72">
            <w:pPr>
              <w:rPr>
                <w:rFonts w:ascii="Arial" w:hAnsi="Arial" w:cs="Arial"/>
                <w:sz w:val="24"/>
                <w:szCs w:val="24"/>
                <w:lang w:val="en-GB"/>
              </w:rPr>
            </w:pPr>
          </w:p>
        </w:tc>
        <w:tc>
          <w:tcPr>
            <w:tcW w:w="2127" w:type="dxa"/>
          </w:tcPr>
          <w:p w14:paraId="1C30DC2C"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197B4DF1"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2A69D4BE"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39134DB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0.25</w:t>
            </w:r>
          </w:p>
        </w:tc>
        <w:tc>
          <w:tcPr>
            <w:tcW w:w="850" w:type="dxa"/>
          </w:tcPr>
          <w:p w14:paraId="34997DB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0.99</w:t>
            </w:r>
          </w:p>
        </w:tc>
        <w:tc>
          <w:tcPr>
            <w:tcW w:w="851" w:type="dxa"/>
          </w:tcPr>
          <w:p w14:paraId="7F7972B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0.518</w:t>
            </w:r>
          </w:p>
        </w:tc>
      </w:tr>
      <w:tr w:rsidR="008F2F3F" w:rsidRPr="00E66EEE" w14:paraId="400449E2" w14:textId="77777777" w:rsidTr="00971A72">
        <w:tc>
          <w:tcPr>
            <w:tcW w:w="2263" w:type="dxa"/>
            <w:tcBorders>
              <w:bottom w:val="single" w:sz="12" w:space="0" w:color="auto"/>
            </w:tcBorders>
          </w:tcPr>
          <w:p w14:paraId="5A8A8141" w14:textId="77777777" w:rsidR="008F2F3F" w:rsidRPr="00E66EEE" w:rsidRDefault="008F2F3F" w:rsidP="00971A72">
            <w:pPr>
              <w:rPr>
                <w:rFonts w:ascii="Arial" w:hAnsi="Arial" w:cs="Arial"/>
                <w:sz w:val="24"/>
                <w:szCs w:val="24"/>
                <w:lang w:val="en-GB"/>
              </w:rPr>
            </w:pPr>
          </w:p>
        </w:tc>
        <w:tc>
          <w:tcPr>
            <w:tcW w:w="2127" w:type="dxa"/>
            <w:tcBorders>
              <w:bottom w:val="single" w:sz="12" w:space="0" w:color="auto"/>
            </w:tcBorders>
          </w:tcPr>
          <w:p w14:paraId="0E8D88D6"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66C734A2"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Borders>
              <w:bottom w:val="single" w:sz="12" w:space="0" w:color="auto"/>
            </w:tcBorders>
          </w:tcPr>
          <w:p w14:paraId="033B223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0E9C590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0.51</w:t>
            </w:r>
          </w:p>
        </w:tc>
        <w:tc>
          <w:tcPr>
            <w:tcW w:w="850" w:type="dxa"/>
            <w:tcBorders>
              <w:bottom w:val="single" w:sz="12" w:space="0" w:color="auto"/>
            </w:tcBorders>
          </w:tcPr>
          <w:p w14:paraId="1F0FE1C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1.98</w:t>
            </w:r>
          </w:p>
        </w:tc>
        <w:tc>
          <w:tcPr>
            <w:tcW w:w="851" w:type="dxa"/>
            <w:tcBorders>
              <w:bottom w:val="single" w:sz="12" w:space="0" w:color="auto"/>
            </w:tcBorders>
          </w:tcPr>
          <w:p w14:paraId="3F5521F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0.157</w:t>
            </w:r>
          </w:p>
        </w:tc>
      </w:tr>
      <w:tr w:rsidR="008F2F3F" w:rsidRPr="00E66EEE" w14:paraId="46F134DB" w14:textId="77777777" w:rsidTr="00971A72">
        <w:tc>
          <w:tcPr>
            <w:tcW w:w="2263" w:type="dxa"/>
            <w:tcBorders>
              <w:top w:val="single" w:sz="12" w:space="0" w:color="auto"/>
            </w:tcBorders>
          </w:tcPr>
          <w:p w14:paraId="7F933E7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Habitat preference</w:t>
            </w:r>
          </w:p>
        </w:tc>
        <w:tc>
          <w:tcPr>
            <w:tcW w:w="2127" w:type="dxa"/>
            <w:tcBorders>
              <w:top w:val="single" w:sz="12" w:space="0" w:color="auto"/>
            </w:tcBorders>
          </w:tcPr>
          <w:p w14:paraId="4ECF38A3"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7EBC990E"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2448B81B"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14CBADC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0.27</w:t>
            </w:r>
          </w:p>
        </w:tc>
        <w:tc>
          <w:tcPr>
            <w:tcW w:w="850" w:type="dxa"/>
            <w:tcBorders>
              <w:top w:val="single" w:sz="12" w:space="0" w:color="auto"/>
            </w:tcBorders>
          </w:tcPr>
          <w:p w14:paraId="64D5F66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9.02</w:t>
            </w:r>
          </w:p>
        </w:tc>
        <w:tc>
          <w:tcPr>
            <w:tcW w:w="851" w:type="dxa"/>
            <w:tcBorders>
              <w:top w:val="single" w:sz="12" w:space="0" w:color="auto"/>
            </w:tcBorders>
          </w:tcPr>
          <w:p w14:paraId="7F5A5163"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0.006</w:t>
            </w:r>
          </w:p>
        </w:tc>
      </w:tr>
      <w:tr w:rsidR="008F2F3F" w:rsidRPr="00E66EEE" w14:paraId="7E15D727" w14:textId="77777777" w:rsidTr="00971A72">
        <w:tc>
          <w:tcPr>
            <w:tcW w:w="2263" w:type="dxa"/>
          </w:tcPr>
          <w:p w14:paraId="2E8592FF" w14:textId="77777777" w:rsidR="008F2F3F" w:rsidRPr="00E66EEE" w:rsidRDefault="008F2F3F" w:rsidP="00971A72">
            <w:pPr>
              <w:rPr>
                <w:rFonts w:ascii="Arial" w:hAnsi="Arial" w:cs="Arial"/>
                <w:sz w:val="24"/>
                <w:szCs w:val="24"/>
                <w:lang w:val="en-GB"/>
              </w:rPr>
            </w:pPr>
          </w:p>
        </w:tc>
        <w:tc>
          <w:tcPr>
            <w:tcW w:w="2127" w:type="dxa"/>
          </w:tcPr>
          <w:p w14:paraId="5565078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1FDE4CB7"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2E31C254"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5F8CCAF"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0.41</w:t>
            </w:r>
          </w:p>
        </w:tc>
        <w:tc>
          <w:tcPr>
            <w:tcW w:w="850" w:type="dxa"/>
          </w:tcPr>
          <w:p w14:paraId="74D129F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19.51</w:t>
            </w:r>
          </w:p>
        </w:tc>
        <w:tc>
          <w:tcPr>
            <w:tcW w:w="851" w:type="dxa"/>
          </w:tcPr>
          <w:p w14:paraId="1742F0A0"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0.006</w:t>
            </w:r>
          </w:p>
        </w:tc>
      </w:tr>
      <w:tr w:rsidR="008F2F3F" w:rsidRPr="00E66EEE" w14:paraId="2E19DFAA" w14:textId="77777777" w:rsidTr="00971A72">
        <w:tc>
          <w:tcPr>
            <w:tcW w:w="2263" w:type="dxa"/>
          </w:tcPr>
          <w:p w14:paraId="26EBF9BE" w14:textId="77777777" w:rsidR="008F2F3F" w:rsidRPr="00E66EEE" w:rsidRDefault="008F2F3F" w:rsidP="00971A72">
            <w:pPr>
              <w:rPr>
                <w:rFonts w:ascii="Arial" w:hAnsi="Arial" w:cs="Arial"/>
                <w:sz w:val="24"/>
                <w:szCs w:val="24"/>
                <w:lang w:val="en-GB"/>
              </w:rPr>
            </w:pPr>
          </w:p>
        </w:tc>
        <w:tc>
          <w:tcPr>
            <w:tcW w:w="2127" w:type="dxa"/>
          </w:tcPr>
          <w:p w14:paraId="45D8AA31"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2405EE2C"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128ED5B2"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0CA8BAA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0.16</w:t>
            </w:r>
          </w:p>
        </w:tc>
        <w:tc>
          <w:tcPr>
            <w:tcW w:w="850" w:type="dxa"/>
          </w:tcPr>
          <w:p w14:paraId="400C3F0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3.46</w:t>
            </w:r>
          </w:p>
        </w:tc>
        <w:tc>
          <w:tcPr>
            <w:tcW w:w="851" w:type="dxa"/>
          </w:tcPr>
          <w:p w14:paraId="30D9C9A7"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0.033</w:t>
            </w:r>
          </w:p>
        </w:tc>
      </w:tr>
      <w:tr w:rsidR="008F2F3F" w:rsidRPr="00E66EEE" w14:paraId="61DDD274" w14:textId="77777777" w:rsidTr="00971A72">
        <w:tc>
          <w:tcPr>
            <w:tcW w:w="2263" w:type="dxa"/>
          </w:tcPr>
          <w:p w14:paraId="31A647FD" w14:textId="77777777" w:rsidR="008F2F3F" w:rsidRPr="00E66EEE" w:rsidRDefault="008F2F3F" w:rsidP="00971A72">
            <w:pPr>
              <w:rPr>
                <w:rFonts w:ascii="Arial" w:hAnsi="Arial" w:cs="Arial"/>
                <w:sz w:val="24"/>
                <w:szCs w:val="24"/>
                <w:lang w:val="en-GB"/>
              </w:rPr>
            </w:pPr>
          </w:p>
        </w:tc>
        <w:tc>
          <w:tcPr>
            <w:tcW w:w="2127" w:type="dxa"/>
          </w:tcPr>
          <w:p w14:paraId="53247679"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8E1D753"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4B0E5D0C"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011483A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0.05</w:t>
            </w:r>
          </w:p>
        </w:tc>
        <w:tc>
          <w:tcPr>
            <w:tcW w:w="850" w:type="dxa"/>
          </w:tcPr>
          <w:p w14:paraId="0B0B85E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2.02</w:t>
            </w:r>
          </w:p>
        </w:tc>
        <w:tc>
          <w:tcPr>
            <w:tcW w:w="851" w:type="dxa"/>
          </w:tcPr>
          <w:p w14:paraId="541C6F1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0.168</w:t>
            </w:r>
          </w:p>
        </w:tc>
      </w:tr>
      <w:tr w:rsidR="008F2F3F" w:rsidRPr="00E66EEE" w14:paraId="150266F8" w14:textId="77777777" w:rsidTr="00971A72">
        <w:tc>
          <w:tcPr>
            <w:tcW w:w="2263" w:type="dxa"/>
          </w:tcPr>
          <w:p w14:paraId="15DF8442" w14:textId="77777777" w:rsidR="008F2F3F" w:rsidRPr="00E66EEE" w:rsidRDefault="008F2F3F" w:rsidP="00971A72">
            <w:pPr>
              <w:rPr>
                <w:rFonts w:ascii="Arial" w:hAnsi="Arial" w:cs="Arial"/>
                <w:sz w:val="24"/>
                <w:szCs w:val="24"/>
                <w:lang w:val="en-GB"/>
              </w:rPr>
            </w:pPr>
          </w:p>
        </w:tc>
        <w:tc>
          <w:tcPr>
            <w:tcW w:w="2127" w:type="dxa"/>
          </w:tcPr>
          <w:p w14:paraId="3AE1A2D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D308A76"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4A3CBCD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1725543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0.16</w:t>
            </w:r>
          </w:p>
        </w:tc>
        <w:tc>
          <w:tcPr>
            <w:tcW w:w="850" w:type="dxa"/>
          </w:tcPr>
          <w:p w14:paraId="0E1C2F67"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3.33</w:t>
            </w:r>
          </w:p>
        </w:tc>
        <w:tc>
          <w:tcPr>
            <w:tcW w:w="851" w:type="dxa"/>
          </w:tcPr>
          <w:p w14:paraId="6A53341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0.055</w:t>
            </w:r>
          </w:p>
        </w:tc>
      </w:tr>
      <w:tr w:rsidR="008F2F3F" w:rsidRPr="00E66EEE" w14:paraId="6454127C" w14:textId="77777777" w:rsidTr="00971A72">
        <w:tc>
          <w:tcPr>
            <w:tcW w:w="2263" w:type="dxa"/>
            <w:tcBorders>
              <w:bottom w:val="single" w:sz="12" w:space="0" w:color="auto"/>
            </w:tcBorders>
          </w:tcPr>
          <w:p w14:paraId="1835014D" w14:textId="77777777" w:rsidR="008F2F3F" w:rsidRPr="00E66EEE" w:rsidRDefault="008F2F3F" w:rsidP="00971A72">
            <w:pPr>
              <w:rPr>
                <w:rFonts w:ascii="Arial" w:hAnsi="Arial" w:cs="Arial"/>
                <w:sz w:val="24"/>
                <w:szCs w:val="24"/>
                <w:lang w:val="en-GB"/>
              </w:rPr>
            </w:pPr>
          </w:p>
        </w:tc>
        <w:tc>
          <w:tcPr>
            <w:tcW w:w="2127" w:type="dxa"/>
          </w:tcPr>
          <w:p w14:paraId="447FAC3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70FE40CC"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Pr>
          <w:p w14:paraId="6508C041"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1BC4580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0.36</w:t>
            </w:r>
          </w:p>
        </w:tc>
        <w:tc>
          <w:tcPr>
            <w:tcW w:w="850" w:type="dxa"/>
            <w:tcBorders>
              <w:bottom w:val="single" w:sz="12" w:space="0" w:color="auto"/>
            </w:tcBorders>
          </w:tcPr>
          <w:p w14:paraId="5672CDC7"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9.09</w:t>
            </w:r>
          </w:p>
        </w:tc>
        <w:tc>
          <w:tcPr>
            <w:tcW w:w="851" w:type="dxa"/>
            <w:tcBorders>
              <w:bottom w:val="single" w:sz="12" w:space="0" w:color="auto"/>
            </w:tcBorders>
          </w:tcPr>
          <w:p w14:paraId="0D4D2A15"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0.006</w:t>
            </w:r>
          </w:p>
        </w:tc>
      </w:tr>
      <w:tr w:rsidR="008F2F3F" w:rsidRPr="00E66EEE" w14:paraId="3D765DA8" w14:textId="77777777" w:rsidTr="00971A72">
        <w:tc>
          <w:tcPr>
            <w:tcW w:w="2263" w:type="dxa"/>
            <w:tcBorders>
              <w:top w:val="single" w:sz="12" w:space="0" w:color="auto"/>
            </w:tcBorders>
          </w:tcPr>
          <w:p w14:paraId="08561B5B"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Food preference</w:t>
            </w:r>
          </w:p>
        </w:tc>
        <w:tc>
          <w:tcPr>
            <w:tcW w:w="2127" w:type="dxa"/>
            <w:tcBorders>
              <w:top w:val="single" w:sz="12" w:space="0" w:color="auto"/>
            </w:tcBorders>
          </w:tcPr>
          <w:p w14:paraId="6A6432A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20F7D3D0"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5E858D4E"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448AD2C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0.26</w:t>
            </w:r>
          </w:p>
        </w:tc>
        <w:tc>
          <w:tcPr>
            <w:tcW w:w="850" w:type="dxa"/>
            <w:tcBorders>
              <w:top w:val="single" w:sz="12" w:space="0" w:color="auto"/>
            </w:tcBorders>
          </w:tcPr>
          <w:p w14:paraId="1CC44C1F"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2.97</w:t>
            </w:r>
          </w:p>
        </w:tc>
        <w:tc>
          <w:tcPr>
            <w:tcW w:w="851" w:type="dxa"/>
            <w:tcBorders>
              <w:top w:val="single" w:sz="12" w:space="0" w:color="auto"/>
            </w:tcBorders>
          </w:tcPr>
          <w:p w14:paraId="31A90D77"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0.138</w:t>
            </w:r>
          </w:p>
        </w:tc>
      </w:tr>
      <w:tr w:rsidR="008F2F3F" w:rsidRPr="00E66EEE" w14:paraId="56ED9CE3" w14:textId="77777777" w:rsidTr="00971A72">
        <w:tc>
          <w:tcPr>
            <w:tcW w:w="2263" w:type="dxa"/>
          </w:tcPr>
          <w:p w14:paraId="00F3BE31" w14:textId="77777777" w:rsidR="008F2F3F" w:rsidRPr="00E66EEE" w:rsidRDefault="008F2F3F" w:rsidP="00971A72">
            <w:pPr>
              <w:rPr>
                <w:rFonts w:ascii="Arial" w:hAnsi="Arial" w:cs="Arial"/>
                <w:sz w:val="24"/>
                <w:szCs w:val="24"/>
                <w:lang w:val="en-GB"/>
              </w:rPr>
            </w:pPr>
          </w:p>
        </w:tc>
        <w:tc>
          <w:tcPr>
            <w:tcW w:w="2127" w:type="dxa"/>
          </w:tcPr>
          <w:p w14:paraId="21D40E35"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5F31C7C4"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13C99E9B"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38D66DC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0.36</w:t>
            </w:r>
          </w:p>
        </w:tc>
        <w:tc>
          <w:tcPr>
            <w:tcW w:w="850" w:type="dxa"/>
          </w:tcPr>
          <w:p w14:paraId="153E8AD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5.02</w:t>
            </w:r>
          </w:p>
        </w:tc>
        <w:tc>
          <w:tcPr>
            <w:tcW w:w="851" w:type="dxa"/>
          </w:tcPr>
          <w:p w14:paraId="1B6042C1"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0.024</w:t>
            </w:r>
          </w:p>
        </w:tc>
      </w:tr>
      <w:tr w:rsidR="008F2F3F" w:rsidRPr="00E66EEE" w14:paraId="40903DB7" w14:textId="77777777" w:rsidTr="00971A72">
        <w:tc>
          <w:tcPr>
            <w:tcW w:w="2263" w:type="dxa"/>
          </w:tcPr>
          <w:p w14:paraId="74A881D6" w14:textId="77777777" w:rsidR="008F2F3F" w:rsidRPr="00E66EEE" w:rsidRDefault="008F2F3F" w:rsidP="00971A72">
            <w:pPr>
              <w:rPr>
                <w:rFonts w:ascii="Arial" w:hAnsi="Arial" w:cs="Arial"/>
                <w:sz w:val="24"/>
                <w:szCs w:val="24"/>
                <w:lang w:val="en-GB"/>
              </w:rPr>
            </w:pPr>
          </w:p>
        </w:tc>
        <w:tc>
          <w:tcPr>
            <w:tcW w:w="2127" w:type="dxa"/>
          </w:tcPr>
          <w:p w14:paraId="7F89D29E"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6561FC8B"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7B22582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6F9CD37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0.19</w:t>
            </w:r>
          </w:p>
        </w:tc>
        <w:tc>
          <w:tcPr>
            <w:tcW w:w="850" w:type="dxa"/>
          </w:tcPr>
          <w:p w14:paraId="6E6878E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1.43</w:t>
            </w:r>
          </w:p>
        </w:tc>
        <w:tc>
          <w:tcPr>
            <w:tcW w:w="851" w:type="dxa"/>
          </w:tcPr>
          <w:p w14:paraId="38F2400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0.304</w:t>
            </w:r>
          </w:p>
        </w:tc>
      </w:tr>
      <w:tr w:rsidR="008F2F3F" w:rsidRPr="00E66EEE" w14:paraId="17C50903" w14:textId="77777777" w:rsidTr="00971A72">
        <w:tc>
          <w:tcPr>
            <w:tcW w:w="2263" w:type="dxa"/>
          </w:tcPr>
          <w:p w14:paraId="789C6D25" w14:textId="77777777" w:rsidR="008F2F3F" w:rsidRPr="00E66EEE" w:rsidRDefault="008F2F3F" w:rsidP="00971A72">
            <w:pPr>
              <w:rPr>
                <w:rFonts w:ascii="Arial" w:hAnsi="Arial" w:cs="Arial"/>
                <w:sz w:val="24"/>
                <w:szCs w:val="24"/>
                <w:lang w:val="en-GB"/>
              </w:rPr>
            </w:pPr>
          </w:p>
        </w:tc>
        <w:tc>
          <w:tcPr>
            <w:tcW w:w="2127" w:type="dxa"/>
          </w:tcPr>
          <w:p w14:paraId="24141237"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10B7F81"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21274232"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7A2332D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0.09</w:t>
            </w:r>
          </w:p>
        </w:tc>
        <w:tc>
          <w:tcPr>
            <w:tcW w:w="850" w:type="dxa"/>
          </w:tcPr>
          <w:p w14:paraId="3361F7D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1.27</w:t>
            </w:r>
          </w:p>
        </w:tc>
        <w:tc>
          <w:tcPr>
            <w:tcW w:w="851" w:type="dxa"/>
          </w:tcPr>
          <w:p w14:paraId="506D9A4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0.336</w:t>
            </w:r>
          </w:p>
        </w:tc>
      </w:tr>
      <w:tr w:rsidR="008F2F3F" w:rsidRPr="00E66EEE" w14:paraId="5AE92576" w14:textId="77777777" w:rsidTr="00971A72">
        <w:tc>
          <w:tcPr>
            <w:tcW w:w="2263" w:type="dxa"/>
          </w:tcPr>
          <w:p w14:paraId="7CF782CA" w14:textId="77777777" w:rsidR="008F2F3F" w:rsidRPr="00E66EEE" w:rsidRDefault="008F2F3F" w:rsidP="00971A72">
            <w:pPr>
              <w:rPr>
                <w:rFonts w:ascii="Arial" w:hAnsi="Arial" w:cs="Arial"/>
                <w:sz w:val="24"/>
                <w:szCs w:val="24"/>
                <w:lang w:val="en-GB"/>
              </w:rPr>
            </w:pPr>
          </w:p>
        </w:tc>
        <w:tc>
          <w:tcPr>
            <w:tcW w:w="2127" w:type="dxa"/>
          </w:tcPr>
          <w:p w14:paraId="3E618342"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DF548D4"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05F7BC4B"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0BFF437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0.07</w:t>
            </w:r>
          </w:p>
        </w:tc>
        <w:tc>
          <w:tcPr>
            <w:tcW w:w="850" w:type="dxa"/>
          </w:tcPr>
          <w:p w14:paraId="5ACC0B3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0.56</w:t>
            </w:r>
          </w:p>
        </w:tc>
        <w:tc>
          <w:tcPr>
            <w:tcW w:w="851" w:type="dxa"/>
          </w:tcPr>
          <w:p w14:paraId="60D8094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0.742</w:t>
            </w:r>
          </w:p>
        </w:tc>
      </w:tr>
      <w:tr w:rsidR="008F2F3F" w:rsidRPr="00E66EEE" w14:paraId="427AE5F1" w14:textId="77777777" w:rsidTr="00971A72">
        <w:tc>
          <w:tcPr>
            <w:tcW w:w="2263" w:type="dxa"/>
            <w:tcBorders>
              <w:bottom w:val="single" w:sz="12" w:space="0" w:color="auto"/>
            </w:tcBorders>
          </w:tcPr>
          <w:p w14:paraId="3D4F07F1" w14:textId="77777777" w:rsidR="008F2F3F" w:rsidRPr="00E66EEE" w:rsidRDefault="008F2F3F" w:rsidP="00971A72">
            <w:pPr>
              <w:rPr>
                <w:rFonts w:ascii="Arial" w:hAnsi="Arial" w:cs="Arial"/>
                <w:sz w:val="24"/>
                <w:szCs w:val="24"/>
                <w:lang w:val="en-GB"/>
              </w:rPr>
            </w:pPr>
          </w:p>
        </w:tc>
        <w:tc>
          <w:tcPr>
            <w:tcW w:w="2127" w:type="dxa"/>
            <w:tcBorders>
              <w:bottom w:val="single" w:sz="12" w:space="0" w:color="auto"/>
            </w:tcBorders>
          </w:tcPr>
          <w:p w14:paraId="1BF08DDB"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767ED436"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Borders>
              <w:bottom w:val="single" w:sz="12" w:space="0" w:color="auto"/>
            </w:tcBorders>
          </w:tcPr>
          <w:p w14:paraId="7AA00AA8"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68C5D6B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0.23</w:t>
            </w:r>
          </w:p>
        </w:tc>
        <w:tc>
          <w:tcPr>
            <w:tcW w:w="850" w:type="dxa"/>
            <w:tcBorders>
              <w:bottom w:val="single" w:sz="12" w:space="0" w:color="auto"/>
            </w:tcBorders>
          </w:tcPr>
          <w:p w14:paraId="08CB759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2.04</w:t>
            </w:r>
          </w:p>
        </w:tc>
        <w:tc>
          <w:tcPr>
            <w:tcW w:w="851" w:type="dxa"/>
            <w:tcBorders>
              <w:bottom w:val="single" w:sz="12" w:space="0" w:color="auto"/>
            </w:tcBorders>
          </w:tcPr>
          <w:p w14:paraId="006BCBE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0.148</w:t>
            </w:r>
          </w:p>
        </w:tc>
      </w:tr>
      <w:tr w:rsidR="008F2F3F" w:rsidRPr="00E66EEE" w14:paraId="673D79AE" w14:textId="77777777" w:rsidTr="00971A72">
        <w:tc>
          <w:tcPr>
            <w:tcW w:w="2263" w:type="dxa"/>
            <w:tcBorders>
              <w:top w:val="single" w:sz="12" w:space="0" w:color="auto"/>
            </w:tcBorders>
          </w:tcPr>
          <w:p w14:paraId="7FD413C8"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 xml:space="preserve">Thermal &amp; humidity </w:t>
            </w:r>
            <w:proofErr w:type="spellStart"/>
            <w:r w:rsidRPr="00E66EEE">
              <w:rPr>
                <w:rFonts w:ascii="Arial" w:hAnsi="Arial" w:cs="Arial"/>
                <w:sz w:val="24"/>
                <w:szCs w:val="24"/>
                <w:lang w:val="en-GB"/>
              </w:rPr>
              <w:t>prefrence</w:t>
            </w:r>
            <w:proofErr w:type="spellEnd"/>
          </w:p>
        </w:tc>
        <w:tc>
          <w:tcPr>
            <w:tcW w:w="2127" w:type="dxa"/>
            <w:tcBorders>
              <w:top w:val="single" w:sz="12" w:space="0" w:color="auto"/>
            </w:tcBorders>
          </w:tcPr>
          <w:p w14:paraId="0607E508"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77EA23AB"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6C674710"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511E190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0.15</w:t>
            </w:r>
          </w:p>
        </w:tc>
        <w:tc>
          <w:tcPr>
            <w:tcW w:w="850" w:type="dxa"/>
            <w:tcBorders>
              <w:top w:val="single" w:sz="12" w:space="0" w:color="auto"/>
            </w:tcBorders>
          </w:tcPr>
          <w:p w14:paraId="0AB3619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1.94</w:t>
            </w:r>
          </w:p>
        </w:tc>
        <w:tc>
          <w:tcPr>
            <w:tcW w:w="851" w:type="dxa"/>
            <w:tcBorders>
              <w:top w:val="single" w:sz="12" w:space="0" w:color="auto"/>
            </w:tcBorders>
          </w:tcPr>
          <w:p w14:paraId="1EB37FE0"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0.204</w:t>
            </w:r>
          </w:p>
        </w:tc>
      </w:tr>
      <w:tr w:rsidR="008F2F3F" w:rsidRPr="00E66EEE" w14:paraId="5FB25725" w14:textId="77777777" w:rsidTr="00971A72">
        <w:tc>
          <w:tcPr>
            <w:tcW w:w="2263" w:type="dxa"/>
          </w:tcPr>
          <w:p w14:paraId="3C720917" w14:textId="77777777" w:rsidR="008F2F3F" w:rsidRPr="00E66EEE" w:rsidRDefault="008F2F3F" w:rsidP="00971A72">
            <w:pPr>
              <w:rPr>
                <w:rFonts w:ascii="Arial" w:hAnsi="Arial" w:cs="Arial"/>
                <w:sz w:val="24"/>
                <w:szCs w:val="24"/>
                <w:lang w:val="en-GB"/>
              </w:rPr>
            </w:pPr>
          </w:p>
        </w:tc>
        <w:tc>
          <w:tcPr>
            <w:tcW w:w="2127" w:type="dxa"/>
          </w:tcPr>
          <w:p w14:paraId="7DD37B03"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523231E"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200707A6"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8BD254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0.36</w:t>
            </w:r>
          </w:p>
        </w:tc>
        <w:tc>
          <w:tcPr>
            <w:tcW w:w="850" w:type="dxa"/>
          </w:tcPr>
          <w:p w14:paraId="1B4CC51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6.37</w:t>
            </w:r>
          </w:p>
        </w:tc>
        <w:tc>
          <w:tcPr>
            <w:tcW w:w="851" w:type="dxa"/>
          </w:tcPr>
          <w:p w14:paraId="6B315C64"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0.012</w:t>
            </w:r>
          </w:p>
        </w:tc>
      </w:tr>
      <w:tr w:rsidR="008F2F3F" w:rsidRPr="00E66EEE" w14:paraId="2B9E6D86" w14:textId="77777777" w:rsidTr="00971A72">
        <w:tc>
          <w:tcPr>
            <w:tcW w:w="2263" w:type="dxa"/>
          </w:tcPr>
          <w:p w14:paraId="57C61928" w14:textId="77777777" w:rsidR="008F2F3F" w:rsidRPr="00E66EEE" w:rsidRDefault="008F2F3F" w:rsidP="00971A72">
            <w:pPr>
              <w:rPr>
                <w:rFonts w:ascii="Arial" w:hAnsi="Arial" w:cs="Arial"/>
                <w:sz w:val="24"/>
                <w:szCs w:val="24"/>
                <w:lang w:val="en-GB"/>
              </w:rPr>
            </w:pPr>
          </w:p>
        </w:tc>
        <w:tc>
          <w:tcPr>
            <w:tcW w:w="2127" w:type="dxa"/>
          </w:tcPr>
          <w:p w14:paraId="65BFF0E4"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0F89411C"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1F938054"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78AECFFC"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&lt; 0.01</w:t>
            </w:r>
          </w:p>
        </w:tc>
        <w:tc>
          <w:tcPr>
            <w:tcW w:w="850" w:type="dxa"/>
          </w:tcPr>
          <w:p w14:paraId="656DDC9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0.01</w:t>
            </w:r>
          </w:p>
        </w:tc>
        <w:tc>
          <w:tcPr>
            <w:tcW w:w="851" w:type="dxa"/>
          </w:tcPr>
          <w:p w14:paraId="42B4C2B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0.959</w:t>
            </w:r>
          </w:p>
        </w:tc>
      </w:tr>
      <w:tr w:rsidR="008F2F3F" w:rsidRPr="00E66EEE" w14:paraId="70AD0164" w14:textId="77777777" w:rsidTr="00971A72">
        <w:tc>
          <w:tcPr>
            <w:tcW w:w="2263" w:type="dxa"/>
          </w:tcPr>
          <w:p w14:paraId="77DC8A5D" w14:textId="77777777" w:rsidR="008F2F3F" w:rsidRPr="00E66EEE" w:rsidRDefault="008F2F3F" w:rsidP="00971A72">
            <w:pPr>
              <w:rPr>
                <w:rFonts w:ascii="Arial" w:hAnsi="Arial" w:cs="Arial"/>
                <w:sz w:val="24"/>
                <w:szCs w:val="24"/>
                <w:lang w:val="en-GB"/>
              </w:rPr>
            </w:pPr>
          </w:p>
        </w:tc>
        <w:tc>
          <w:tcPr>
            <w:tcW w:w="2127" w:type="dxa"/>
          </w:tcPr>
          <w:p w14:paraId="62B50612"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55B6DD25"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634EB0E7"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5CE56D4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0.04</w:t>
            </w:r>
          </w:p>
        </w:tc>
        <w:tc>
          <w:tcPr>
            <w:tcW w:w="850" w:type="dxa"/>
          </w:tcPr>
          <w:p w14:paraId="689F059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0.44</w:t>
            </w:r>
          </w:p>
        </w:tc>
        <w:tc>
          <w:tcPr>
            <w:tcW w:w="851" w:type="dxa"/>
          </w:tcPr>
          <w:p w14:paraId="37A5DA1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0.728</w:t>
            </w:r>
          </w:p>
        </w:tc>
      </w:tr>
      <w:tr w:rsidR="008F2F3F" w:rsidRPr="00E66EEE" w14:paraId="60DEDA05" w14:textId="77777777" w:rsidTr="00971A72">
        <w:tc>
          <w:tcPr>
            <w:tcW w:w="2263" w:type="dxa"/>
          </w:tcPr>
          <w:p w14:paraId="381B5363" w14:textId="77777777" w:rsidR="008F2F3F" w:rsidRPr="00E66EEE" w:rsidRDefault="008F2F3F" w:rsidP="00971A72">
            <w:pPr>
              <w:rPr>
                <w:rFonts w:ascii="Arial" w:hAnsi="Arial" w:cs="Arial"/>
                <w:sz w:val="24"/>
                <w:szCs w:val="24"/>
                <w:lang w:val="en-GB"/>
              </w:rPr>
            </w:pPr>
          </w:p>
        </w:tc>
        <w:tc>
          <w:tcPr>
            <w:tcW w:w="2127" w:type="dxa"/>
          </w:tcPr>
          <w:p w14:paraId="0B5AD2C3"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3654357E"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5794F485"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087572A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0.19</w:t>
            </w:r>
          </w:p>
        </w:tc>
        <w:tc>
          <w:tcPr>
            <w:tcW w:w="850" w:type="dxa"/>
          </w:tcPr>
          <w:p w14:paraId="1CBD20F4"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2.61</w:t>
            </w:r>
          </w:p>
        </w:tc>
        <w:tc>
          <w:tcPr>
            <w:tcW w:w="851" w:type="dxa"/>
          </w:tcPr>
          <w:p w14:paraId="1EA5FCC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0.140</w:t>
            </w:r>
          </w:p>
        </w:tc>
      </w:tr>
      <w:tr w:rsidR="008F2F3F" w:rsidRPr="00E66EEE" w14:paraId="4BD44FBC" w14:textId="77777777" w:rsidTr="00971A72">
        <w:tc>
          <w:tcPr>
            <w:tcW w:w="2263" w:type="dxa"/>
            <w:tcBorders>
              <w:bottom w:val="single" w:sz="12" w:space="0" w:color="auto"/>
            </w:tcBorders>
          </w:tcPr>
          <w:p w14:paraId="605EE474" w14:textId="77777777" w:rsidR="008F2F3F" w:rsidRPr="00E66EEE" w:rsidRDefault="008F2F3F" w:rsidP="00971A72">
            <w:pPr>
              <w:rPr>
                <w:rFonts w:ascii="Arial" w:hAnsi="Arial" w:cs="Arial"/>
                <w:sz w:val="24"/>
                <w:szCs w:val="24"/>
                <w:lang w:val="en-GB"/>
              </w:rPr>
            </w:pPr>
          </w:p>
        </w:tc>
        <w:tc>
          <w:tcPr>
            <w:tcW w:w="2127" w:type="dxa"/>
          </w:tcPr>
          <w:p w14:paraId="336F32E6"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12" w:space="0" w:color="auto"/>
            </w:tcBorders>
          </w:tcPr>
          <w:p w14:paraId="4C006597"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Pr>
          <w:p w14:paraId="464628FF"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bottom w:val="single" w:sz="12" w:space="0" w:color="auto"/>
            </w:tcBorders>
          </w:tcPr>
          <w:p w14:paraId="0C9FA1FF"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0.44</w:t>
            </w:r>
          </w:p>
        </w:tc>
        <w:tc>
          <w:tcPr>
            <w:tcW w:w="850" w:type="dxa"/>
            <w:tcBorders>
              <w:bottom w:val="single" w:sz="12" w:space="0" w:color="auto"/>
            </w:tcBorders>
          </w:tcPr>
          <w:p w14:paraId="6316619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8.11</w:t>
            </w:r>
          </w:p>
        </w:tc>
        <w:tc>
          <w:tcPr>
            <w:tcW w:w="851" w:type="dxa"/>
            <w:tcBorders>
              <w:bottom w:val="single" w:sz="12" w:space="0" w:color="auto"/>
            </w:tcBorders>
          </w:tcPr>
          <w:p w14:paraId="6CA9DEC6"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0.006</w:t>
            </w:r>
          </w:p>
        </w:tc>
      </w:tr>
      <w:tr w:rsidR="008F2F3F" w:rsidRPr="00E66EEE" w14:paraId="63F939F2" w14:textId="77777777" w:rsidTr="00971A72">
        <w:tc>
          <w:tcPr>
            <w:tcW w:w="2263" w:type="dxa"/>
            <w:tcBorders>
              <w:top w:val="single" w:sz="12" w:space="0" w:color="auto"/>
            </w:tcBorders>
          </w:tcPr>
          <w:p w14:paraId="2B03B83D"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Hind wing morphology</w:t>
            </w:r>
          </w:p>
        </w:tc>
        <w:tc>
          <w:tcPr>
            <w:tcW w:w="2127" w:type="dxa"/>
            <w:tcBorders>
              <w:top w:val="single" w:sz="12" w:space="0" w:color="auto"/>
            </w:tcBorders>
          </w:tcPr>
          <w:p w14:paraId="48BFC6F0" w14:textId="77777777" w:rsidR="008F2F3F" w:rsidRPr="00E66EEE" w:rsidRDefault="008F2F3F" w:rsidP="00971A72">
            <w:pPr>
              <w:rPr>
                <w:rFonts w:ascii="Arial" w:hAnsi="Arial" w:cs="Arial"/>
                <w:sz w:val="24"/>
                <w:szCs w:val="24"/>
                <w:highlight w:val="yellow"/>
                <w:lang w:val="en-GB"/>
              </w:rPr>
            </w:pPr>
            <w:r w:rsidRPr="00E66EEE">
              <w:rPr>
                <w:rFonts w:ascii="Arial" w:hAnsi="Arial" w:cs="Arial"/>
                <w:sz w:val="24"/>
                <w:szCs w:val="24"/>
                <w:lang w:val="en-GB"/>
              </w:rPr>
              <w:t>All beetle families</w:t>
            </w:r>
          </w:p>
        </w:tc>
        <w:tc>
          <w:tcPr>
            <w:tcW w:w="1842" w:type="dxa"/>
            <w:tcBorders>
              <w:top w:val="single" w:sz="12" w:space="0" w:color="auto"/>
            </w:tcBorders>
          </w:tcPr>
          <w:p w14:paraId="003FC9AC"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GG-VY</w:t>
            </w:r>
          </w:p>
        </w:tc>
        <w:tc>
          <w:tcPr>
            <w:tcW w:w="567" w:type="dxa"/>
            <w:tcBorders>
              <w:top w:val="single" w:sz="12" w:space="0" w:color="auto"/>
            </w:tcBorders>
          </w:tcPr>
          <w:p w14:paraId="2A286EDA"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Borders>
              <w:top w:val="single" w:sz="12" w:space="0" w:color="auto"/>
            </w:tcBorders>
          </w:tcPr>
          <w:p w14:paraId="6C3170D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0.06</w:t>
            </w:r>
          </w:p>
        </w:tc>
        <w:tc>
          <w:tcPr>
            <w:tcW w:w="850" w:type="dxa"/>
          </w:tcPr>
          <w:p w14:paraId="3FC2F9EB"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4.57</w:t>
            </w:r>
          </w:p>
        </w:tc>
        <w:tc>
          <w:tcPr>
            <w:tcW w:w="851" w:type="dxa"/>
            <w:tcBorders>
              <w:top w:val="single" w:sz="12" w:space="0" w:color="auto"/>
            </w:tcBorders>
          </w:tcPr>
          <w:p w14:paraId="35FA7221"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0.036</w:t>
            </w:r>
          </w:p>
        </w:tc>
      </w:tr>
      <w:tr w:rsidR="008F2F3F" w:rsidRPr="00E66EEE" w14:paraId="26B8E7EE" w14:textId="77777777" w:rsidTr="00971A72">
        <w:tc>
          <w:tcPr>
            <w:tcW w:w="2263" w:type="dxa"/>
          </w:tcPr>
          <w:p w14:paraId="6B30F092" w14:textId="77777777" w:rsidR="008F2F3F" w:rsidRPr="00E66EEE" w:rsidRDefault="008F2F3F" w:rsidP="00971A72">
            <w:pPr>
              <w:rPr>
                <w:rFonts w:ascii="Arial" w:hAnsi="Arial" w:cs="Arial"/>
                <w:sz w:val="24"/>
                <w:szCs w:val="24"/>
                <w:lang w:val="en-GB"/>
              </w:rPr>
            </w:pPr>
          </w:p>
        </w:tc>
        <w:tc>
          <w:tcPr>
            <w:tcW w:w="2127" w:type="dxa"/>
          </w:tcPr>
          <w:p w14:paraId="4F8A1450"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F3A23E4"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GG-MG</w:t>
            </w:r>
          </w:p>
        </w:tc>
        <w:tc>
          <w:tcPr>
            <w:tcW w:w="567" w:type="dxa"/>
          </w:tcPr>
          <w:p w14:paraId="747FD211"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66AADA46"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0.07</w:t>
            </w:r>
          </w:p>
        </w:tc>
        <w:tc>
          <w:tcPr>
            <w:tcW w:w="850" w:type="dxa"/>
          </w:tcPr>
          <w:p w14:paraId="4384924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4.21</w:t>
            </w:r>
          </w:p>
        </w:tc>
        <w:tc>
          <w:tcPr>
            <w:tcW w:w="851" w:type="dxa"/>
          </w:tcPr>
          <w:p w14:paraId="4FEBDE38" w14:textId="77777777" w:rsidR="008F2F3F" w:rsidRPr="00E66EEE" w:rsidRDefault="008F2F3F" w:rsidP="00971A72">
            <w:pPr>
              <w:jc w:val="right"/>
              <w:rPr>
                <w:rFonts w:ascii="Arial" w:hAnsi="Arial" w:cs="Arial"/>
                <w:b/>
                <w:bCs/>
                <w:sz w:val="24"/>
                <w:szCs w:val="24"/>
                <w:lang w:val="en-GB"/>
              </w:rPr>
            </w:pPr>
            <w:r w:rsidRPr="00E66EEE">
              <w:rPr>
                <w:rFonts w:ascii="Arial" w:hAnsi="Arial" w:cs="Arial"/>
                <w:b/>
                <w:bCs/>
                <w:sz w:val="24"/>
                <w:szCs w:val="24"/>
                <w:lang w:val="en-GB"/>
              </w:rPr>
              <w:t>0.036</w:t>
            </w:r>
          </w:p>
        </w:tc>
      </w:tr>
      <w:tr w:rsidR="008F2F3F" w:rsidRPr="00E66EEE" w14:paraId="0F2A38B6" w14:textId="77777777" w:rsidTr="00971A72">
        <w:tc>
          <w:tcPr>
            <w:tcW w:w="2263" w:type="dxa"/>
          </w:tcPr>
          <w:p w14:paraId="1EA66A48" w14:textId="77777777" w:rsidR="008F2F3F" w:rsidRPr="00E66EEE" w:rsidRDefault="008F2F3F" w:rsidP="00971A72">
            <w:pPr>
              <w:rPr>
                <w:rFonts w:ascii="Arial" w:hAnsi="Arial" w:cs="Arial"/>
                <w:sz w:val="24"/>
                <w:szCs w:val="24"/>
                <w:lang w:val="en-GB"/>
              </w:rPr>
            </w:pPr>
          </w:p>
        </w:tc>
        <w:tc>
          <w:tcPr>
            <w:tcW w:w="2127" w:type="dxa"/>
          </w:tcPr>
          <w:p w14:paraId="7148174F"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75B312A7"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GG-F</w:t>
            </w:r>
          </w:p>
        </w:tc>
        <w:tc>
          <w:tcPr>
            <w:tcW w:w="567" w:type="dxa"/>
          </w:tcPr>
          <w:p w14:paraId="71DF92AA"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290A89A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0.07</w:t>
            </w:r>
          </w:p>
        </w:tc>
        <w:tc>
          <w:tcPr>
            <w:tcW w:w="850" w:type="dxa"/>
          </w:tcPr>
          <w:p w14:paraId="144FBC4A"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2.59</w:t>
            </w:r>
          </w:p>
        </w:tc>
        <w:tc>
          <w:tcPr>
            <w:tcW w:w="851" w:type="dxa"/>
          </w:tcPr>
          <w:p w14:paraId="51F7169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0.076</w:t>
            </w:r>
          </w:p>
        </w:tc>
      </w:tr>
      <w:tr w:rsidR="008F2F3F" w:rsidRPr="00E66EEE" w14:paraId="0B924507" w14:textId="77777777" w:rsidTr="00971A72">
        <w:tc>
          <w:tcPr>
            <w:tcW w:w="2263" w:type="dxa"/>
          </w:tcPr>
          <w:p w14:paraId="61CE44C7" w14:textId="77777777" w:rsidR="008F2F3F" w:rsidRPr="00E66EEE" w:rsidRDefault="008F2F3F" w:rsidP="00971A72">
            <w:pPr>
              <w:rPr>
                <w:rFonts w:ascii="Arial" w:hAnsi="Arial" w:cs="Arial"/>
                <w:sz w:val="24"/>
                <w:szCs w:val="24"/>
                <w:lang w:val="en-GB"/>
              </w:rPr>
            </w:pPr>
          </w:p>
        </w:tc>
        <w:tc>
          <w:tcPr>
            <w:tcW w:w="2127" w:type="dxa"/>
          </w:tcPr>
          <w:p w14:paraId="41317C01"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Pr>
          <w:p w14:paraId="226F19EB"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VY-MG</w:t>
            </w:r>
          </w:p>
        </w:tc>
        <w:tc>
          <w:tcPr>
            <w:tcW w:w="567" w:type="dxa"/>
          </w:tcPr>
          <w:p w14:paraId="1B4200E6"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4E2937B1"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0.02</w:t>
            </w:r>
          </w:p>
        </w:tc>
        <w:tc>
          <w:tcPr>
            <w:tcW w:w="850" w:type="dxa"/>
            <w:tcBorders>
              <w:bottom w:val="single" w:sz="4" w:space="0" w:color="auto"/>
            </w:tcBorders>
          </w:tcPr>
          <w:p w14:paraId="1E4A6DB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3.01</w:t>
            </w:r>
          </w:p>
        </w:tc>
        <w:tc>
          <w:tcPr>
            <w:tcW w:w="851" w:type="dxa"/>
          </w:tcPr>
          <w:p w14:paraId="286025AE"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0.076</w:t>
            </w:r>
          </w:p>
        </w:tc>
      </w:tr>
      <w:tr w:rsidR="008F2F3F" w:rsidRPr="00E66EEE" w14:paraId="30C41220" w14:textId="77777777" w:rsidTr="00A713E7">
        <w:tc>
          <w:tcPr>
            <w:tcW w:w="2263" w:type="dxa"/>
          </w:tcPr>
          <w:p w14:paraId="056ED598" w14:textId="77777777" w:rsidR="008F2F3F" w:rsidRPr="00E66EEE" w:rsidRDefault="008F2F3F" w:rsidP="00971A72">
            <w:pPr>
              <w:rPr>
                <w:rFonts w:ascii="Arial" w:hAnsi="Arial" w:cs="Arial"/>
                <w:sz w:val="24"/>
                <w:szCs w:val="24"/>
                <w:lang w:val="en-GB"/>
              </w:rPr>
            </w:pPr>
          </w:p>
        </w:tc>
        <w:tc>
          <w:tcPr>
            <w:tcW w:w="2127" w:type="dxa"/>
          </w:tcPr>
          <w:p w14:paraId="0804D69A"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4" w:space="0" w:color="auto"/>
            </w:tcBorders>
          </w:tcPr>
          <w:p w14:paraId="3CA99621"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VY-F</w:t>
            </w:r>
          </w:p>
        </w:tc>
        <w:tc>
          <w:tcPr>
            <w:tcW w:w="567" w:type="dxa"/>
          </w:tcPr>
          <w:p w14:paraId="50F15511"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5559484A"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0.01</w:t>
            </w:r>
          </w:p>
        </w:tc>
        <w:tc>
          <w:tcPr>
            <w:tcW w:w="850" w:type="dxa"/>
          </w:tcPr>
          <w:p w14:paraId="5D3713ED"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0.45</w:t>
            </w:r>
          </w:p>
        </w:tc>
        <w:tc>
          <w:tcPr>
            <w:tcW w:w="851" w:type="dxa"/>
          </w:tcPr>
          <w:p w14:paraId="25044B28"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0.706</w:t>
            </w:r>
          </w:p>
        </w:tc>
      </w:tr>
      <w:tr w:rsidR="008F2F3F" w:rsidRPr="00E66EEE" w14:paraId="4D1C0C4E" w14:textId="77777777" w:rsidTr="00A713E7">
        <w:tc>
          <w:tcPr>
            <w:tcW w:w="2263" w:type="dxa"/>
          </w:tcPr>
          <w:p w14:paraId="6CF8323C" w14:textId="77777777" w:rsidR="008F2F3F" w:rsidRPr="00E66EEE" w:rsidRDefault="008F2F3F" w:rsidP="00971A72">
            <w:pPr>
              <w:rPr>
                <w:rFonts w:ascii="Arial" w:hAnsi="Arial" w:cs="Arial"/>
                <w:sz w:val="24"/>
                <w:szCs w:val="24"/>
                <w:lang w:val="en-GB"/>
              </w:rPr>
            </w:pPr>
          </w:p>
        </w:tc>
        <w:tc>
          <w:tcPr>
            <w:tcW w:w="2127" w:type="dxa"/>
          </w:tcPr>
          <w:p w14:paraId="08AC151F" w14:textId="77777777" w:rsidR="008F2F3F" w:rsidRPr="00E66EEE" w:rsidRDefault="008F2F3F" w:rsidP="00971A72">
            <w:pPr>
              <w:rPr>
                <w:rFonts w:ascii="Arial" w:hAnsi="Arial" w:cs="Arial"/>
                <w:sz w:val="24"/>
                <w:szCs w:val="24"/>
                <w:lang w:val="en-GB"/>
              </w:rPr>
            </w:pPr>
            <w:r w:rsidRPr="00E66EEE">
              <w:rPr>
                <w:rFonts w:ascii="Arial" w:hAnsi="Arial" w:cs="Arial"/>
                <w:sz w:val="24"/>
                <w:szCs w:val="24"/>
                <w:lang w:val="en-GB"/>
              </w:rPr>
              <w:t>“</w:t>
            </w:r>
          </w:p>
        </w:tc>
        <w:tc>
          <w:tcPr>
            <w:tcW w:w="1842" w:type="dxa"/>
            <w:tcBorders>
              <w:bottom w:val="single" w:sz="4" w:space="0" w:color="auto"/>
            </w:tcBorders>
          </w:tcPr>
          <w:p w14:paraId="4CB2FA56" w14:textId="77777777" w:rsidR="008F2F3F" w:rsidRPr="00E66EEE" w:rsidRDefault="008F2F3F" w:rsidP="00971A72">
            <w:pPr>
              <w:jc w:val="center"/>
              <w:rPr>
                <w:rFonts w:ascii="Arial" w:hAnsi="Arial" w:cs="Arial"/>
                <w:sz w:val="24"/>
                <w:szCs w:val="24"/>
                <w:lang w:val="en-GB"/>
              </w:rPr>
            </w:pPr>
            <w:r w:rsidRPr="00E66EEE">
              <w:rPr>
                <w:rFonts w:ascii="Arial" w:hAnsi="Arial" w:cs="Arial"/>
                <w:sz w:val="24"/>
                <w:szCs w:val="24"/>
                <w:lang w:val="en-GB"/>
              </w:rPr>
              <w:t>MG-F</w:t>
            </w:r>
          </w:p>
        </w:tc>
        <w:tc>
          <w:tcPr>
            <w:tcW w:w="567" w:type="dxa"/>
          </w:tcPr>
          <w:p w14:paraId="093A984D" w14:textId="77777777" w:rsidR="008F2F3F" w:rsidRPr="00E66EEE" w:rsidRDefault="008F2F3F" w:rsidP="00971A72">
            <w:pPr>
              <w:jc w:val="right"/>
              <w:rPr>
                <w:rFonts w:ascii="Arial" w:hAnsi="Arial" w:cs="Arial"/>
                <w:szCs w:val="24"/>
                <w:lang w:val="en-GB"/>
              </w:rPr>
            </w:pPr>
            <w:r w:rsidRPr="00E66EEE">
              <w:rPr>
                <w:rFonts w:ascii="Arial" w:hAnsi="Arial" w:cs="Arial"/>
                <w:szCs w:val="24"/>
                <w:lang w:val="en-GB"/>
              </w:rPr>
              <w:t>1</w:t>
            </w:r>
          </w:p>
        </w:tc>
        <w:tc>
          <w:tcPr>
            <w:tcW w:w="993" w:type="dxa"/>
          </w:tcPr>
          <w:p w14:paraId="27F17A65"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0.01</w:t>
            </w:r>
          </w:p>
        </w:tc>
        <w:tc>
          <w:tcPr>
            <w:tcW w:w="850" w:type="dxa"/>
          </w:tcPr>
          <w:p w14:paraId="75F145E9"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0.18</w:t>
            </w:r>
          </w:p>
        </w:tc>
        <w:tc>
          <w:tcPr>
            <w:tcW w:w="851" w:type="dxa"/>
          </w:tcPr>
          <w:p w14:paraId="4413F7F3" w14:textId="77777777" w:rsidR="008F2F3F" w:rsidRPr="00E66EEE" w:rsidRDefault="008F2F3F" w:rsidP="00971A72">
            <w:pPr>
              <w:jc w:val="right"/>
              <w:rPr>
                <w:rFonts w:ascii="Arial" w:hAnsi="Arial" w:cs="Arial"/>
                <w:sz w:val="24"/>
                <w:szCs w:val="24"/>
                <w:lang w:val="en-GB"/>
              </w:rPr>
            </w:pPr>
            <w:r w:rsidRPr="00E66EEE">
              <w:rPr>
                <w:rFonts w:ascii="Arial" w:hAnsi="Arial" w:cs="Arial"/>
                <w:sz w:val="24"/>
                <w:szCs w:val="24"/>
                <w:lang w:val="en-GB"/>
              </w:rPr>
              <w:t>0.744</w:t>
            </w:r>
          </w:p>
        </w:tc>
      </w:tr>
    </w:tbl>
    <w:p w14:paraId="4810DCCF" w14:textId="77777777" w:rsidR="008F2F3F" w:rsidRPr="00E66EEE" w:rsidRDefault="008F2F3F" w:rsidP="008F2F3F">
      <w:pPr>
        <w:spacing w:after="0" w:line="480" w:lineRule="auto"/>
        <w:jc w:val="both"/>
        <w:rPr>
          <w:rFonts w:cs="Arial"/>
          <w:b/>
          <w:bCs/>
          <w:color w:val="auto"/>
          <w:szCs w:val="24"/>
          <w:lang w:val="en-GB"/>
        </w:rPr>
      </w:pPr>
    </w:p>
    <w:p w14:paraId="28410AE7" w14:textId="150F6F30" w:rsidR="008F2F3F" w:rsidRPr="00E66EEE" w:rsidRDefault="008F2F3F" w:rsidP="00F07EA0">
      <w:pPr>
        <w:spacing w:line="480" w:lineRule="auto"/>
        <w:jc w:val="both"/>
        <w:rPr>
          <w:rFonts w:cs="Arial"/>
          <w:b/>
          <w:bCs/>
          <w:color w:val="auto"/>
          <w:szCs w:val="24"/>
          <w:lang w:val="en-GB"/>
        </w:rPr>
      </w:pPr>
      <w:r w:rsidRPr="00E66EEE">
        <w:rPr>
          <w:rFonts w:cs="Arial"/>
          <w:b/>
          <w:bCs/>
          <w:color w:val="auto"/>
          <w:szCs w:val="24"/>
          <w:lang w:val="en-GB"/>
        </w:rPr>
        <w:br w:type="page"/>
      </w:r>
    </w:p>
    <w:p w14:paraId="7FF41B92" w14:textId="65D14DA1" w:rsidR="00996678" w:rsidRPr="00E66EEE" w:rsidRDefault="00996678" w:rsidP="00996678">
      <w:pPr>
        <w:jc w:val="both"/>
        <w:rPr>
          <w:rFonts w:cs="Arial"/>
          <w:b/>
          <w:bCs/>
          <w:color w:val="auto"/>
          <w:sz w:val="28"/>
          <w:szCs w:val="24"/>
          <w:lang w:val="en-GB"/>
        </w:rPr>
      </w:pPr>
      <w:r w:rsidRPr="00E66EEE">
        <w:rPr>
          <w:rFonts w:cs="Arial"/>
          <w:b/>
          <w:bCs/>
          <w:noProof/>
          <w:color w:val="auto"/>
          <w:sz w:val="20"/>
          <w:szCs w:val="18"/>
          <w:lang w:val="en-GB"/>
        </w:rPr>
        <w:lastRenderedPageBreak/>
        <w:drawing>
          <wp:anchor distT="0" distB="0" distL="114300" distR="114300" simplePos="0" relativeHeight="251659264" behindDoc="0" locked="0" layoutInCell="1" allowOverlap="1" wp14:anchorId="365D9E6B" wp14:editId="1D570C51">
            <wp:simplePos x="0" y="0"/>
            <wp:positionH relativeFrom="margin">
              <wp:align>right</wp:align>
            </wp:positionH>
            <wp:positionV relativeFrom="paragraph">
              <wp:posOffset>394</wp:posOffset>
            </wp:positionV>
            <wp:extent cx="5767070" cy="5601970"/>
            <wp:effectExtent l="0" t="0" r="5080" b="0"/>
            <wp:wrapThrough wrapText="bothSides">
              <wp:wrapPolygon edited="0">
                <wp:start x="0" y="0"/>
                <wp:lineTo x="0" y="21522"/>
                <wp:lineTo x="21548" y="21522"/>
                <wp:lineTo x="21548" y="0"/>
                <wp:lineTo x="0" y="0"/>
              </wp:wrapPolygon>
            </wp:wrapThrough>
            <wp:docPr id="1479835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35235" name="Grafik 1479835235"/>
                    <pic:cNvPicPr/>
                  </pic:nvPicPr>
                  <pic:blipFill rotWithShape="1">
                    <a:blip r:embed="rId7">
                      <a:extLst>
                        <a:ext uri="{96DAC541-7B7A-43D3-8B79-37D633B846F1}">
                          <asvg:svgBlip xmlns:asvg="http://schemas.microsoft.com/office/drawing/2016/SVG/main" r:embed="rId8"/>
                        </a:ext>
                      </a:extLst>
                    </a:blip>
                    <a:srcRect l="851" t="521" r="492" b="40968"/>
                    <a:stretch>
                      <a:fillRect/>
                    </a:stretch>
                  </pic:blipFill>
                  <pic:spPr bwMode="auto">
                    <a:xfrm>
                      <a:off x="0" y="0"/>
                      <a:ext cx="5767070" cy="560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6" w:name="_Hlk209258379"/>
      <w:r w:rsidRPr="00E66EEE">
        <w:rPr>
          <w:rFonts w:cs="Arial"/>
          <w:b/>
          <w:bCs/>
          <w:color w:val="auto"/>
          <w:sz w:val="20"/>
          <w:szCs w:val="18"/>
          <w:lang w:val="en-GB"/>
        </w:rPr>
        <w:t xml:space="preserve">Fig. S2 </w:t>
      </w:r>
      <w:r w:rsidRPr="00E66EEE">
        <w:rPr>
          <w:rFonts w:cs="Arial"/>
          <w:color w:val="auto"/>
          <w:sz w:val="20"/>
          <w:szCs w:val="20"/>
          <w:lang w:val="en-GB"/>
        </w:rPr>
        <w:t>Relative abundance of species with different preferences for (a) biotope type, (b) habitat, and (c) food</w:t>
      </w:r>
      <w:r w:rsidR="00C4425D">
        <w:rPr>
          <w:rFonts w:cs="Arial"/>
          <w:color w:val="auto"/>
          <w:sz w:val="20"/>
          <w:szCs w:val="20"/>
          <w:lang w:val="en-GB"/>
        </w:rPr>
        <w:t xml:space="preserve">, across management categories </w:t>
      </w:r>
      <w:r w:rsidRPr="00E66EEE">
        <w:rPr>
          <w:rFonts w:cs="Arial"/>
          <w:color w:val="auto"/>
          <w:sz w:val="20"/>
          <w:szCs w:val="20"/>
          <w:lang w:val="en-GB"/>
        </w:rPr>
        <w:t>(VY: vineyards, GG: grazed grasslands, MG: mown grasslands, F: fallows) for all beetle families. Different letters behind bars show significant differences across categories (PERMANOVAs, Table S</w:t>
      </w:r>
      <w:r w:rsidR="001948EC">
        <w:rPr>
          <w:rFonts w:cs="Arial"/>
          <w:color w:val="auto"/>
          <w:sz w:val="20"/>
          <w:szCs w:val="20"/>
          <w:lang w:val="en-GB"/>
        </w:rPr>
        <w:t>1</w:t>
      </w:r>
      <w:r w:rsidR="00544C0B">
        <w:rPr>
          <w:rFonts w:cs="Arial"/>
          <w:color w:val="auto"/>
          <w:sz w:val="20"/>
          <w:szCs w:val="20"/>
          <w:lang w:val="en-GB"/>
        </w:rPr>
        <w:t>0</w:t>
      </w:r>
      <w:r w:rsidRPr="00E66EEE">
        <w:rPr>
          <w:rFonts w:cs="Arial"/>
          <w:color w:val="auto"/>
          <w:sz w:val="20"/>
          <w:szCs w:val="20"/>
          <w:lang w:val="en-GB"/>
        </w:rPr>
        <w:t>; PERMANOVA pairwise comparisons; Table S</w:t>
      </w:r>
      <w:bookmarkEnd w:id="6"/>
      <w:r w:rsidR="001948EC">
        <w:rPr>
          <w:rFonts w:cs="Arial"/>
          <w:color w:val="auto"/>
          <w:sz w:val="20"/>
          <w:szCs w:val="20"/>
          <w:lang w:val="en-GB"/>
        </w:rPr>
        <w:t>1</w:t>
      </w:r>
      <w:r w:rsidR="00544C0B">
        <w:rPr>
          <w:rFonts w:cs="Arial"/>
          <w:color w:val="auto"/>
          <w:sz w:val="20"/>
          <w:szCs w:val="20"/>
          <w:lang w:val="en-GB"/>
        </w:rPr>
        <w:t>1</w:t>
      </w:r>
      <w:r w:rsidRPr="00E66EEE">
        <w:rPr>
          <w:rFonts w:cs="Arial"/>
          <w:color w:val="auto"/>
          <w:sz w:val="20"/>
          <w:szCs w:val="20"/>
          <w:lang w:val="en-GB"/>
        </w:rPr>
        <w:t>)</w:t>
      </w:r>
    </w:p>
    <w:p w14:paraId="52D29DE2" w14:textId="77777777" w:rsidR="00996678" w:rsidRPr="00E66EEE" w:rsidRDefault="00996678" w:rsidP="00996678">
      <w:pPr>
        <w:rPr>
          <w:rFonts w:cs="Arial"/>
          <w:b/>
          <w:bCs/>
          <w:noProof/>
          <w:color w:val="auto"/>
          <w:sz w:val="28"/>
          <w:szCs w:val="24"/>
          <w:lang w:val="en-GB"/>
        </w:rPr>
      </w:pPr>
      <w:r w:rsidRPr="00E66EEE">
        <w:rPr>
          <w:rFonts w:cs="Arial"/>
          <w:b/>
          <w:bCs/>
          <w:noProof/>
          <w:color w:val="auto"/>
          <w:sz w:val="28"/>
          <w:szCs w:val="24"/>
          <w:lang w:val="en-GB"/>
        </w:rPr>
        <w:br w:type="page"/>
      </w:r>
    </w:p>
    <w:p w14:paraId="74FFCC07" w14:textId="76FB3F6E" w:rsidR="00996678" w:rsidRPr="00E66EEE" w:rsidRDefault="00C35445" w:rsidP="00996678">
      <w:pPr>
        <w:spacing w:after="0" w:line="276" w:lineRule="auto"/>
        <w:jc w:val="both"/>
        <w:rPr>
          <w:rFonts w:cs="Arial"/>
          <w:b/>
          <w:bCs/>
          <w:noProof/>
          <w:color w:val="auto"/>
          <w:sz w:val="20"/>
          <w:szCs w:val="18"/>
          <w:lang w:val="en-GB"/>
        </w:rPr>
      </w:pPr>
      <w:r>
        <w:rPr>
          <w:rFonts w:cs="Arial"/>
          <w:b/>
          <w:bCs/>
          <w:noProof/>
          <w:color w:val="auto"/>
          <w:sz w:val="20"/>
          <w:szCs w:val="18"/>
          <w:lang w:val="en-GB"/>
        </w:rPr>
        <w:lastRenderedPageBreak/>
        <w:drawing>
          <wp:anchor distT="0" distB="0" distL="114300" distR="114300" simplePos="0" relativeHeight="251661312" behindDoc="0" locked="0" layoutInCell="1" allowOverlap="1" wp14:anchorId="70B2C06C" wp14:editId="619C3279">
            <wp:simplePos x="0" y="0"/>
            <wp:positionH relativeFrom="margin">
              <wp:align>right</wp:align>
            </wp:positionH>
            <wp:positionV relativeFrom="paragraph">
              <wp:posOffset>1270</wp:posOffset>
            </wp:positionV>
            <wp:extent cx="5756910" cy="5490845"/>
            <wp:effectExtent l="0" t="0" r="0" b="0"/>
            <wp:wrapThrough wrapText="bothSides">
              <wp:wrapPolygon edited="0">
                <wp:start x="0" y="0"/>
                <wp:lineTo x="0" y="14313"/>
                <wp:lineTo x="357" y="14613"/>
                <wp:lineTo x="0" y="14613"/>
                <wp:lineTo x="0" y="21508"/>
                <wp:lineTo x="21514" y="21508"/>
                <wp:lineTo x="21514" y="0"/>
                <wp:lineTo x="0" y="0"/>
              </wp:wrapPolygon>
            </wp:wrapThrough>
            <wp:docPr id="5309869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86981" name="Grafik 530986981"/>
                    <pic:cNvPicPr/>
                  </pic:nvPicPr>
                  <pic:blipFill rotWithShape="1">
                    <a:blip r:embed="rId9">
                      <a:extLst>
                        <a:ext uri="{96DAC541-7B7A-43D3-8B79-37D633B846F1}">
                          <asvg:svgBlip xmlns:asvg="http://schemas.microsoft.com/office/drawing/2016/SVG/main" r:embed="rId10"/>
                        </a:ext>
                      </a:extLst>
                    </a:blip>
                    <a:srcRect l="1072" t="906" r="472" b="41757"/>
                    <a:stretch>
                      <a:fillRect/>
                    </a:stretch>
                  </pic:blipFill>
                  <pic:spPr bwMode="auto">
                    <a:xfrm>
                      <a:off x="0" y="0"/>
                      <a:ext cx="5756910" cy="5490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6678" w:rsidRPr="00E66EEE">
        <w:rPr>
          <w:rFonts w:cs="Arial"/>
          <w:b/>
          <w:bCs/>
          <w:color w:val="auto"/>
          <w:sz w:val="20"/>
          <w:szCs w:val="18"/>
          <w:lang w:val="en-GB"/>
        </w:rPr>
        <w:t xml:space="preserve">Fig. S3 </w:t>
      </w:r>
      <w:r w:rsidR="00996678" w:rsidRPr="00E66EEE">
        <w:rPr>
          <w:rFonts w:cs="Arial"/>
          <w:color w:val="auto"/>
          <w:sz w:val="20"/>
          <w:szCs w:val="20"/>
          <w:lang w:val="en-GB"/>
        </w:rPr>
        <w:t>Relative abundance of species with different preferences for (a) temperature and humidity, and (b) with different hind wing morphologies for all beetle families, and (c) biotope preference for Staphylinidae across management categories (VY: vineyards, GG: grazed grasslands, MG: mown grasslands, F: fallows). Different letters behind bars show significant differences across categories (PERMANOVAs, Table S</w:t>
      </w:r>
      <w:r w:rsidR="001948EC">
        <w:rPr>
          <w:rFonts w:cs="Arial"/>
          <w:color w:val="auto"/>
          <w:sz w:val="20"/>
          <w:szCs w:val="20"/>
          <w:lang w:val="en-GB"/>
        </w:rPr>
        <w:t>1</w:t>
      </w:r>
      <w:r w:rsidR="00CA0985">
        <w:rPr>
          <w:rFonts w:cs="Arial"/>
          <w:color w:val="auto"/>
          <w:sz w:val="20"/>
          <w:szCs w:val="20"/>
          <w:lang w:val="en-GB"/>
        </w:rPr>
        <w:t>0</w:t>
      </w:r>
      <w:r w:rsidR="00996678" w:rsidRPr="00E66EEE">
        <w:rPr>
          <w:rFonts w:cs="Arial"/>
          <w:color w:val="auto"/>
          <w:sz w:val="20"/>
          <w:szCs w:val="20"/>
          <w:lang w:val="en-GB"/>
        </w:rPr>
        <w:t>; PERMANOVA pairwise comparisons; Table S</w:t>
      </w:r>
      <w:r w:rsidR="001948EC">
        <w:rPr>
          <w:rFonts w:cs="Arial"/>
          <w:color w:val="auto"/>
          <w:sz w:val="20"/>
          <w:szCs w:val="20"/>
          <w:lang w:val="en-GB"/>
        </w:rPr>
        <w:t>1</w:t>
      </w:r>
      <w:r w:rsidR="00CA0985">
        <w:rPr>
          <w:rFonts w:cs="Arial"/>
          <w:color w:val="auto"/>
          <w:sz w:val="20"/>
          <w:szCs w:val="20"/>
          <w:lang w:val="en-GB"/>
        </w:rPr>
        <w:t>1</w:t>
      </w:r>
      <w:r w:rsidR="00996678" w:rsidRPr="00E66EEE">
        <w:rPr>
          <w:rFonts w:cs="Arial"/>
          <w:color w:val="auto"/>
          <w:sz w:val="20"/>
          <w:szCs w:val="20"/>
          <w:lang w:val="en-GB"/>
        </w:rPr>
        <w:t>)</w:t>
      </w:r>
    </w:p>
    <w:p w14:paraId="14431C16" w14:textId="77777777" w:rsidR="00996678" w:rsidRPr="00E66EEE" w:rsidRDefault="00996678" w:rsidP="00996678">
      <w:pPr>
        <w:rPr>
          <w:rFonts w:cs="Arial"/>
          <w:b/>
          <w:bCs/>
          <w:noProof/>
          <w:color w:val="000000" w:themeColor="text1"/>
          <w:sz w:val="16"/>
          <w:szCs w:val="16"/>
          <w:lang w:val="en-GB"/>
        </w:rPr>
      </w:pPr>
      <w:r w:rsidRPr="00E66EEE">
        <w:rPr>
          <w:rFonts w:cs="Arial"/>
          <w:b/>
          <w:bCs/>
          <w:noProof/>
          <w:color w:val="000000" w:themeColor="text1"/>
          <w:sz w:val="16"/>
          <w:szCs w:val="16"/>
          <w:lang w:val="en-GB"/>
        </w:rPr>
        <w:br w:type="page"/>
      </w:r>
    </w:p>
    <w:p w14:paraId="29785764" w14:textId="0657F139" w:rsidR="00A10E41" w:rsidRDefault="00A10E41" w:rsidP="00A10E41">
      <w:pPr>
        <w:spacing w:line="276" w:lineRule="auto"/>
        <w:jc w:val="both"/>
        <w:rPr>
          <w:rFonts w:cs="Arial"/>
          <w:b/>
          <w:bCs/>
          <w:color w:val="auto"/>
          <w:sz w:val="20"/>
          <w:szCs w:val="20"/>
          <w:lang w:val="en-GB"/>
        </w:rPr>
      </w:pPr>
    </w:p>
    <w:p w14:paraId="6D992F10" w14:textId="0284746D" w:rsidR="00996678" w:rsidRPr="00E66EEE" w:rsidRDefault="00A10E41" w:rsidP="00A10E41">
      <w:pPr>
        <w:spacing w:line="276" w:lineRule="auto"/>
        <w:jc w:val="both"/>
        <w:rPr>
          <w:rFonts w:cs="Arial"/>
          <w:b/>
          <w:bCs/>
          <w:color w:val="auto"/>
          <w:sz w:val="20"/>
          <w:szCs w:val="20"/>
          <w:lang w:val="en-GB"/>
        </w:rPr>
      </w:pPr>
      <w:r>
        <w:rPr>
          <w:rFonts w:cs="Arial"/>
          <w:b/>
          <w:bCs/>
          <w:noProof/>
          <w:color w:val="auto"/>
          <w:sz w:val="20"/>
          <w:szCs w:val="20"/>
          <w:lang w:val="en-GB"/>
        </w:rPr>
        <w:drawing>
          <wp:inline distT="0" distB="0" distL="0" distR="0" wp14:anchorId="19ADA36D" wp14:editId="35CC2CA0">
            <wp:extent cx="5756817" cy="2752150"/>
            <wp:effectExtent l="0" t="0" r="0" b="0"/>
            <wp:docPr id="17058621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118" name="Grafik 1705862118"/>
                    <pic:cNvPicPr/>
                  </pic:nvPicPr>
                  <pic:blipFill rotWithShape="1">
                    <a:blip r:embed="rId11">
                      <a:extLst>
                        <a:ext uri="{96DAC541-7B7A-43D3-8B79-37D633B846F1}">
                          <asvg:svgBlip xmlns:asvg="http://schemas.microsoft.com/office/drawing/2016/SVG/main" r:embed="rId12"/>
                        </a:ext>
                      </a:extLst>
                    </a:blip>
                    <a:srcRect l="1171" t="766" r="899" b="70648"/>
                    <a:stretch>
                      <a:fillRect/>
                    </a:stretch>
                  </pic:blipFill>
                  <pic:spPr bwMode="auto">
                    <a:xfrm>
                      <a:off x="0" y="0"/>
                      <a:ext cx="5783642" cy="2764974"/>
                    </a:xfrm>
                    <a:prstGeom prst="rect">
                      <a:avLst/>
                    </a:prstGeom>
                    <a:ln>
                      <a:noFill/>
                    </a:ln>
                    <a:extLst>
                      <a:ext uri="{53640926-AAD7-44D8-BBD7-CCE9431645EC}">
                        <a14:shadowObscured xmlns:a14="http://schemas.microsoft.com/office/drawing/2010/main"/>
                      </a:ext>
                    </a:extLst>
                  </pic:spPr>
                </pic:pic>
              </a:graphicData>
            </a:graphic>
          </wp:inline>
        </w:drawing>
      </w:r>
      <w:r w:rsidR="00996678" w:rsidRPr="00E66EEE">
        <w:rPr>
          <w:rFonts w:cs="Arial"/>
          <w:b/>
          <w:bCs/>
          <w:color w:val="auto"/>
          <w:sz w:val="20"/>
          <w:szCs w:val="20"/>
          <w:lang w:val="en-GB"/>
        </w:rPr>
        <w:t>Fig. S4</w:t>
      </w:r>
      <w:r w:rsidR="00996678" w:rsidRPr="00E66EEE">
        <w:rPr>
          <w:rFonts w:cs="Arial"/>
          <w:color w:val="auto"/>
          <w:sz w:val="20"/>
          <w:szCs w:val="20"/>
          <w:lang w:val="en-GB"/>
        </w:rPr>
        <w:t xml:space="preserve"> CWM body size for the </w:t>
      </w:r>
      <w:proofErr w:type="spellStart"/>
      <w:r w:rsidR="00996678" w:rsidRPr="00E66EEE">
        <w:rPr>
          <w:rFonts w:cs="Arial"/>
          <w:color w:val="auto"/>
          <w:sz w:val="20"/>
          <w:szCs w:val="20"/>
          <w:lang w:val="en-GB"/>
        </w:rPr>
        <w:t>Carabidae</w:t>
      </w:r>
      <w:proofErr w:type="spellEnd"/>
      <w:r w:rsidR="00996678" w:rsidRPr="00E66EEE">
        <w:rPr>
          <w:rFonts w:cs="Arial"/>
          <w:color w:val="auto"/>
          <w:sz w:val="20"/>
          <w:szCs w:val="20"/>
          <w:lang w:val="en-GB"/>
        </w:rPr>
        <w:t xml:space="preserve"> and all beetle families across four management categories (VY: vineyards, GG: grazed grasslands, MG: mown grasslands, F: fallows). Boxplots show the interquartile range (25-75%; box), the median (horizontal line within box), and the maximum and minimum values (whiskers). Different letters above boxplots show significant differences among management categories </w:t>
      </w:r>
      <w:r w:rsidR="009E1F96">
        <w:rPr>
          <w:rFonts w:cs="Arial"/>
          <w:color w:val="auto"/>
          <w:sz w:val="20"/>
          <w:szCs w:val="20"/>
          <w:lang w:val="en-GB"/>
        </w:rPr>
        <w:t xml:space="preserve">within taxon </w:t>
      </w:r>
      <w:r w:rsidR="00996678" w:rsidRPr="00E66EEE">
        <w:rPr>
          <w:rFonts w:cs="Arial"/>
          <w:color w:val="auto"/>
          <w:sz w:val="20"/>
          <w:szCs w:val="20"/>
          <w:lang w:val="en-GB"/>
        </w:rPr>
        <w:t>(Tukey HSD after ANOVAs)</w:t>
      </w:r>
    </w:p>
    <w:p w14:paraId="28AF660F" w14:textId="77777777" w:rsidR="00996678" w:rsidRPr="00E66EEE" w:rsidRDefault="00996678" w:rsidP="00996678">
      <w:pPr>
        <w:spacing w:line="276" w:lineRule="auto"/>
        <w:jc w:val="both"/>
        <w:rPr>
          <w:rFonts w:cs="Arial"/>
          <w:b/>
          <w:bCs/>
          <w:color w:val="000000" w:themeColor="text1"/>
          <w:sz w:val="20"/>
          <w:szCs w:val="20"/>
          <w:lang w:val="en-GB"/>
        </w:rPr>
      </w:pPr>
    </w:p>
    <w:p w14:paraId="6BEB20FE" w14:textId="77777777" w:rsidR="00996678" w:rsidRPr="00E66EEE" w:rsidRDefault="00996678" w:rsidP="00996678">
      <w:pPr>
        <w:spacing w:after="0" w:line="480" w:lineRule="auto"/>
        <w:jc w:val="both"/>
        <w:rPr>
          <w:rFonts w:cs="Arial"/>
          <w:color w:val="auto"/>
          <w:szCs w:val="24"/>
          <w:lang w:val="en-GB"/>
        </w:rPr>
      </w:pPr>
    </w:p>
    <w:p w14:paraId="67D26AF2" w14:textId="0DDCD36D" w:rsidR="00F20A42" w:rsidRDefault="00620DD6">
      <w:pPr>
        <w:rPr>
          <w:rFonts w:cs="Arial"/>
          <w:lang w:val="en-GB"/>
        </w:rPr>
        <w:sectPr w:rsidR="00F20A42" w:rsidSect="00F20A42">
          <w:pgSz w:w="11906" w:h="16838"/>
          <w:pgMar w:top="1417" w:right="1417" w:bottom="1134" w:left="1417" w:header="708" w:footer="708" w:gutter="0"/>
          <w:lnNumType w:countBy="1" w:restart="continuous"/>
          <w:cols w:space="708"/>
          <w:docGrid w:linePitch="360"/>
        </w:sectPr>
      </w:pPr>
      <w:r>
        <w:rPr>
          <w:rFonts w:cs="Arial"/>
          <w:lang w:val="en-GB"/>
        </w:rPr>
        <w:br w:type="page"/>
      </w:r>
    </w:p>
    <w:p w14:paraId="58C83704" w14:textId="1AB559F1" w:rsidR="0059245F" w:rsidRDefault="00763076" w:rsidP="0059245F">
      <w:pPr>
        <w:spacing w:after="0" w:line="276" w:lineRule="auto"/>
        <w:jc w:val="both"/>
        <w:rPr>
          <w:rFonts w:eastAsia="Times New Roman" w:cs="Arial"/>
          <w:color w:val="auto"/>
          <w:kern w:val="0"/>
          <w:sz w:val="20"/>
          <w:szCs w:val="20"/>
          <w:lang w:val="en-US"/>
          <w14:ligatures w14:val="none"/>
        </w:rPr>
      </w:pPr>
      <w:r w:rsidRPr="00763076">
        <w:rPr>
          <w:rFonts w:cs="Arial"/>
          <w:b/>
          <w:bCs/>
          <w:color w:val="auto"/>
          <w:szCs w:val="24"/>
          <w:lang w:val="en-GB"/>
        </w:rPr>
        <w:lastRenderedPageBreak/>
        <w:t>Table S</w:t>
      </w:r>
      <w:r w:rsidR="007E0486">
        <w:rPr>
          <w:rFonts w:cs="Arial"/>
          <w:b/>
          <w:bCs/>
          <w:color w:val="auto"/>
          <w:szCs w:val="24"/>
          <w:lang w:val="en-GB"/>
        </w:rPr>
        <w:t>1</w:t>
      </w:r>
      <w:r w:rsidR="00F07EA0">
        <w:rPr>
          <w:rFonts w:cs="Arial"/>
          <w:b/>
          <w:bCs/>
          <w:color w:val="auto"/>
          <w:szCs w:val="24"/>
          <w:lang w:val="en-GB"/>
        </w:rPr>
        <w:t>2</w:t>
      </w:r>
      <w:r w:rsidRPr="00763076">
        <w:rPr>
          <w:rFonts w:cs="Arial"/>
          <w:color w:val="auto"/>
          <w:szCs w:val="24"/>
          <w:lang w:val="en-GB"/>
        </w:rPr>
        <w:t xml:space="preserve"> </w:t>
      </w:r>
      <w:r w:rsidR="00FE6D66" w:rsidRPr="00A713E7">
        <w:rPr>
          <w:lang w:val="en-GB"/>
        </w:rPr>
        <w:t xml:space="preserve">GLM coefficient estimates (± SE) for the </w:t>
      </w:r>
      <w:r w:rsidR="00F7146D">
        <w:rPr>
          <w:rFonts w:cs="Arial"/>
          <w:color w:val="auto"/>
          <w:szCs w:val="24"/>
          <w:lang w:val="en-GB"/>
        </w:rPr>
        <w:t>e</w:t>
      </w:r>
      <w:r w:rsidRPr="00763076">
        <w:rPr>
          <w:rFonts w:cs="Arial"/>
          <w:color w:val="auto"/>
          <w:szCs w:val="24"/>
          <w:lang w:val="en-GB"/>
        </w:rPr>
        <w:t>ffects of landscape predictors on beetle diversity parameters at a 200 m buffer across beetle groups (</w:t>
      </w:r>
      <w:proofErr w:type="spellStart"/>
      <w:r w:rsidRPr="00763076">
        <w:rPr>
          <w:rFonts w:cs="Arial"/>
          <w:color w:val="auto"/>
          <w:szCs w:val="24"/>
          <w:lang w:val="en-GB"/>
        </w:rPr>
        <w:t>Carabidae</w:t>
      </w:r>
      <w:proofErr w:type="spellEnd"/>
      <w:r w:rsidRPr="00763076">
        <w:rPr>
          <w:rFonts w:cs="Arial"/>
          <w:color w:val="auto"/>
          <w:szCs w:val="24"/>
          <w:lang w:val="en-GB"/>
        </w:rPr>
        <w:t xml:space="preserve">, Staphylinidae, all beetles). Diversity parameters: Individuals = number of individuals, Species = number of species, ENS = effective number of species, RR = rarefied richness, FRic = functional richness. Reported are estimates ± </w:t>
      </w:r>
      <w:r w:rsidR="00870099">
        <w:rPr>
          <w:rFonts w:cs="Arial"/>
          <w:color w:val="auto"/>
          <w:szCs w:val="24"/>
          <w:lang w:val="en-GB"/>
        </w:rPr>
        <w:t>SE</w:t>
      </w:r>
      <w:r w:rsidRPr="00763076">
        <w:rPr>
          <w:rFonts w:cs="Arial"/>
          <w:color w:val="auto"/>
          <w:szCs w:val="24"/>
          <w:lang w:val="en-GB"/>
        </w:rPr>
        <w:t xml:space="preserve"> and the corresponding test statistics (z for Poisson/negative binomial models: number of species and individuals; t for Gaussian models: ENS, RR, </w:t>
      </w:r>
      <w:r w:rsidR="001744F8">
        <w:rPr>
          <w:rFonts w:cs="Arial"/>
          <w:color w:val="auto"/>
          <w:szCs w:val="24"/>
          <w:lang w:val="en-GB"/>
        </w:rPr>
        <w:t xml:space="preserve">and </w:t>
      </w:r>
      <w:r w:rsidRPr="00763076">
        <w:rPr>
          <w:rFonts w:cs="Arial"/>
          <w:color w:val="auto"/>
          <w:szCs w:val="24"/>
          <w:lang w:val="en-GB"/>
        </w:rPr>
        <w:t xml:space="preserve">FRic). Positive and negative estimates indicate the direction of the effect. Only significant predictors </w:t>
      </w:r>
      <w:r w:rsidR="0065582C">
        <w:rPr>
          <w:rFonts w:cs="Arial"/>
          <w:color w:val="auto"/>
          <w:szCs w:val="24"/>
          <w:lang w:val="en-GB"/>
        </w:rPr>
        <w:t>(</w:t>
      </w:r>
      <w:r w:rsidR="0065582C" w:rsidRPr="00A713E7">
        <w:rPr>
          <w:rFonts w:cs="Arial"/>
          <w:i/>
          <w:iCs/>
          <w:color w:val="auto"/>
          <w:szCs w:val="24"/>
          <w:lang w:val="en-GB"/>
        </w:rPr>
        <w:t>p</w:t>
      </w:r>
      <w:r w:rsidR="0065582C">
        <w:rPr>
          <w:rFonts w:cs="Arial"/>
          <w:color w:val="auto"/>
          <w:szCs w:val="24"/>
          <w:lang w:val="en-GB"/>
        </w:rPr>
        <w:t xml:space="preserve"> &lt; 0.05) </w:t>
      </w:r>
      <w:r w:rsidRPr="00763076">
        <w:rPr>
          <w:rFonts w:cs="Arial"/>
          <w:color w:val="auto"/>
          <w:szCs w:val="24"/>
          <w:lang w:val="en-GB"/>
        </w:rPr>
        <w:t>are shown</w:t>
      </w:r>
      <w:r w:rsidR="0065582C">
        <w:rPr>
          <w:rFonts w:cs="Arial"/>
          <w:color w:val="auto"/>
          <w:szCs w:val="24"/>
          <w:lang w:val="en-GB"/>
        </w:rPr>
        <w:t xml:space="preserve"> </w:t>
      </w:r>
      <w:r w:rsidR="0059245F" w:rsidRPr="00A713E7">
        <w:rPr>
          <w:rFonts w:eastAsia="Times New Roman" w:cs="Arial"/>
          <w:color w:val="auto"/>
          <w:kern w:val="0"/>
          <w:szCs w:val="24"/>
          <w:lang w:val="en-US"/>
          <w14:ligatures w14:val="none"/>
        </w:rPr>
        <w:t>VY: vineyards, MG: mown grasslands, SNH: semi</w:t>
      </w:r>
      <w:r w:rsidR="00A16217">
        <w:rPr>
          <w:rFonts w:eastAsia="Times New Roman" w:cs="Arial"/>
          <w:color w:val="auto"/>
          <w:kern w:val="0"/>
          <w:szCs w:val="24"/>
          <w:lang w:val="en-US"/>
          <w14:ligatures w14:val="none"/>
        </w:rPr>
        <w:t>-</w:t>
      </w:r>
      <w:r w:rsidR="0059245F" w:rsidRPr="00A713E7">
        <w:rPr>
          <w:rFonts w:eastAsia="Times New Roman" w:cs="Arial"/>
          <w:color w:val="auto"/>
          <w:kern w:val="0"/>
          <w:szCs w:val="24"/>
          <w:lang w:val="en-US"/>
          <w14:ligatures w14:val="none"/>
        </w:rPr>
        <w:t>natural habitats, M: meadows</w:t>
      </w:r>
    </w:p>
    <w:p w14:paraId="1BB2FC7C" w14:textId="77777777" w:rsidR="0011536E" w:rsidRPr="008A198E" w:rsidRDefault="0011536E" w:rsidP="0059245F">
      <w:pPr>
        <w:spacing w:after="0" w:line="276" w:lineRule="auto"/>
        <w:jc w:val="both"/>
        <w:rPr>
          <w:rFonts w:eastAsia="Times New Roman" w:cs="Arial"/>
          <w:color w:val="auto"/>
          <w:kern w:val="0"/>
          <w:sz w:val="20"/>
          <w:szCs w:val="20"/>
          <w:lang w:val="en-US"/>
          <w14:ligatures w14:val="none"/>
        </w:rPr>
      </w:pPr>
    </w:p>
    <w:tbl>
      <w:tblPr>
        <w:tblW w:w="14175" w:type="dxa"/>
        <w:tblInd w:w="-5" w:type="dxa"/>
        <w:tblLayout w:type="fixed"/>
        <w:tblLook w:val="0420" w:firstRow="1" w:lastRow="0" w:firstColumn="0" w:lastColumn="0" w:noHBand="0" w:noVBand="1"/>
      </w:tblPr>
      <w:tblGrid>
        <w:gridCol w:w="2127"/>
        <w:gridCol w:w="2551"/>
        <w:gridCol w:w="2693"/>
        <w:gridCol w:w="2552"/>
        <w:gridCol w:w="2126"/>
        <w:gridCol w:w="2126"/>
      </w:tblGrid>
      <w:tr w:rsidR="00BE1EBF" w:rsidRPr="00FE6833" w14:paraId="144AA756" w14:textId="4CABCAFA" w:rsidTr="0011536E">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7330F5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bookmarkStart w:id="7" w:name="_Hlk219028020"/>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6CDFB0B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5C8AC32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26DA06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2AEBB0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7596B414" w14:textId="605AB3C4" w:rsidR="00BE1EBF" w:rsidRPr="00FE6833" w:rsidRDefault="00F7146D"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11536E">
              <w:rPr>
                <w:rFonts w:eastAsia="Arial" w:cs="Arial"/>
                <w:b/>
                <w:i/>
                <w:iCs/>
                <w:kern w:val="0"/>
                <w:szCs w:val="24"/>
                <w:lang w:val="en-US"/>
                <w14:ligatures w14:val="none"/>
              </w:rPr>
              <w:t>p</w:t>
            </w:r>
            <w:r>
              <w:rPr>
                <w:rFonts w:eastAsia="Arial" w:cs="Arial"/>
                <w:b/>
                <w:kern w:val="0"/>
                <w:szCs w:val="24"/>
                <w:lang w:val="en-US"/>
                <w14:ligatures w14:val="none"/>
              </w:rPr>
              <w:t>-value</w:t>
            </w:r>
          </w:p>
        </w:tc>
      </w:tr>
      <w:tr w:rsidR="00BE1EBF" w:rsidRPr="00FE6833" w14:paraId="41748F8D" w14:textId="31876C9C" w:rsidTr="0011536E">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0237E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roofErr w:type="spellStart"/>
            <w:r w:rsidRPr="00FE6833">
              <w:rPr>
                <w:rFonts w:eastAsia="Arial" w:cs="Arial"/>
                <w:kern w:val="0"/>
                <w:szCs w:val="24"/>
                <w:lang w:val="en-US"/>
                <w14:ligatures w14:val="none"/>
              </w:rPr>
              <w:t>Carabidae</w:t>
            </w:r>
            <w:proofErr w:type="spellEnd"/>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6327727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7B5ECEAA" w14:textId="16077C1F"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6C6B32">
              <w:rPr>
                <w:rFonts w:eastAsia="Arial" w:cs="Arial"/>
                <w:kern w:val="0"/>
                <w:szCs w:val="24"/>
                <w:lang w:val="en-US"/>
                <w14:ligatures w14:val="none"/>
              </w:rPr>
              <w:t>MG</w:t>
            </w:r>
            <w:r w:rsidRPr="00FE6833">
              <w:rPr>
                <w:rFonts w:eastAsia="Arial" w:cs="Arial"/>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2B39A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0.043 ± 0.009</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84EC8A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Arial" w:cs="Arial"/>
                <w:kern w:val="0"/>
                <w:szCs w:val="24"/>
                <w:lang w:val="en-US"/>
                <w14:ligatures w14:val="none"/>
              </w:rPr>
              <w:t>4.891</w:t>
            </w:r>
          </w:p>
        </w:tc>
        <w:tc>
          <w:tcPr>
            <w:tcW w:w="2126" w:type="dxa"/>
            <w:tcBorders>
              <w:top w:val="single" w:sz="12" w:space="0" w:color="auto"/>
              <w:bottom w:val="single" w:sz="4" w:space="0" w:color="auto"/>
              <w:right w:val="single" w:sz="4" w:space="0" w:color="auto"/>
            </w:tcBorders>
          </w:tcPr>
          <w:p w14:paraId="335E7490" w14:textId="695C0D4B" w:rsidR="00BE1EBF" w:rsidRPr="0011536E"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11536E">
              <w:rPr>
                <w:rFonts w:eastAsia="Arial" w:cs="Arial"/>
                <w:b/>
                <w:bCs/>
                <w:kern w:val="0"/>
                <w:szCs w:val="24"/>
                <w:lang w:val="en-US"/>
                <w14:ligatures w14:val="none"/>
              </w:rPr>
              <w:t>&lt; 0.001</w:t>
            </w:r>
          </w:p>
        </w:tc>
      </w:tr>
      <w:tr w:rsidR="00BE1EBF" w:rsidRPr="00FE6833" w14:paraId="74496B54" w14:textId="49AA94A0"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FB3E8B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3F496A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944E93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SNH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3B3238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0.038 ± 0.009</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A665EA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Arial" w:cs="Arial"/>
                <w:kern w:val="0"/>
                <w:szCs w:val="24"/>
                <w:lang w:val="en-US"/>
                <w14:ligatures w14:val="none"/>
              </w:rPr>
              <w:t>4.130</w:t>
            </w:r>
          </w:p>
        </w:tc>
        <w:tc>
          <w:tcPr>
            <w:tcW w:w="2126" w:type="dxa"/>
            <w:tcBorders>
              <w:top w:val="single" w:sz="4" w:space="0" w:color="auto"/>
              <w:bottom w:val="single" w:sz="4" w:space="0" w:color="auto"/>
              <w:right w:val="single" w:sz="4" w:space="0" w:color="auto"/>
            </w:tcBorders>
          </w:tcPr>
          <w:p w14:paraId="30148F93" w14:textId="0CEAC558"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&lt; 0.001</w:t>
            </w:r>
          </w:p>
        </w:tc>
      </w:tr>
      <w:tr w:rsidR="00BE1EBF" w:rsidRPr="00FE6833" w14:paraId="77A3A26D" w14:textId="1FD4BEE4"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FA766B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41CFF7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780F81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BA098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0.012 ± 0.004</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10C805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kern w:val="0"/>
                <w:szCs w:val="24"/>
                <w:lang w:val="en-US"/>
                <w14:ligatures w14:val="none"/>
              </w:rPr>
              <w:t>2.709</w:t>
            </w:r>
          </w:p>
        </w:tc>
        <w:tc>
          <w:tcPr>
            <w:tcW w:w="2126" w:type="dxa"/>
            <w:tcBorders>
              <w:top w:val="single" w:sz="4" w:space="0" w:color="auto"/>
              <w:bottom w:val="single" w:sz="4" w:space="0" w:color="auto"/>
              <w:right w:val="single" w:sz="4" w:space="0" w:color="auto"/>
            </w:tcBorders>
          </w:tcPr>
          <w:p w14:paraId="3FABE50E" w14:textId="6BB5D69D"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0.007</w:t>
            </w:r>
          </w:p>
        </w:tc>
      </w:tr>
      <w:tr w:rsidR="00BE1EBF" w:rsidRPr="00FE6833" w14:paraId="56E8532A" w14:textId="407F14B7"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5B9B2B3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6AD6452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12" w:space="0" w:color="FFFFFF"/>
              <w:right w:val="single" w:sz="4" w:space="0" w:color="auto"/>
            </w:tcBorders>
            <w:shd w:val="clear" w:color="auto" w:fill="FFFFFF"/>
            <w:vAlign w:val="center"/>
          </w:tcPr>
          <w:p w14:paraId="3928F23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Infrastructure %</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72E20A2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-0.102 ± 0.033</w:t>
            </w:r>
          </w:p>
        </w:tc>
        <w:tc>
          <w:tcPr>
            <w:tcW w:w="2126" w:type="dxa"/>
            <w:tcBorders>
              <w:top w:val="single" w:sz="4" w:space="0" w:color="auto"/>
              <w:left w:val="single" w:sz="4" w:space="0" w:color="auto"/>
              <w:bottom w:val="none" w:sz="0" w:space="0" w:color="000000"/>
              <w:right w:val="single" w:sz="4" w:space="0" w:color="auto"/>
            </w:tcBorders>
            <w:shd w:val="clear" w:color="auto" w:fill="FFFFFF"/>
            <w:tcMar>
              <w:top w:w="0" w:type="dxa"/>
              <w:left w:w="0" w:type="dxa"/>
              <w:bottom w:w="0" w:type="dxa"/>
              <w:right w:w="0" w:type="dxa"/>
            </w:tcMar>
            <w:vAlign w:val="center"/>
          </w:tcPr>
          <w:p w14:paraId="64ACDEB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kern w:val="0"/>
                <w:szCs w:val="24"/>
                <w:lang w:val="en-US"/>
                <w14:ligatures w14:val="none"/>
              </w:rPr>
              <w:t>-3.123</w:t>
            </w:r>
          </w:p>
        </w:tc>
        <w:tc>
          <w:tcPr>
            <w:tcW w:w="2126" w:type="dxa"/>
            <w:tcBorders>
              <w:top w:val="single" w:sz="4" w:space="0" w:color="auto"/>
              <w:bottom w:val="single" w:sz="12" w:space="0" w:color="auto"/>
              <w:right w:val="single" w:sz="4" w:space="0" w:color="auto"/>
            </w:tcBorders>
          </w:tcPr>
          <w:p w14:paraId="664A8705" w14:textId="4FC3715A"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0.002</w:t>
            </w:r>
          </w:p>
        </w:tc>
      </w:tr>
      <w:tr w:rsidR="00BE1EBF" w:rsidRPr="00FE6833" w14:paraId="4D80808B" w14:textId="542AC326"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9CB5FC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7A272AB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4B9F8AB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429AA56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41C8C027"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078D7E12" w14:textId="57EE8D92"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32C36868" w14:textId="5A2A3647"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5D02F4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proofErr w:type="spellStart"/>
            <w:r w:rsidRPr="00FE6833">
              <w:rPr>
                <w:rFonts w:eastAsia="Arial" w:cs="Arial"/>
                <w:kern w:val="0"/>
                <w:szCs w:val="24"/>
                <w:lang w:val="en-US"/>
                <w14:ligatures w14:val="none"/>
              </w:rPr>
              <w:t>Carabidae</w:t>
            </w:r>
            <w:proofErr w:type="spellEnd"/>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2EB3C93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423BCCF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Cs/>
                <w:kern w:val="0"/>
                <w:szCs w:val="24"/>
                <w:lang w:val="en-US"/>
                <w14:ligatures w14:val="none"/>
              </w:rPr>
              <w:t>VY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B3365E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0.040 ± 0.016</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D9ACB5"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2.559</w:t>
            </w:r>
          </w:p>
        </w:tc>
        <w:tc>
          <w:tcPr>
            <w:tcW w:w="2126" w:type="dxa"/>
            <w:tcBorders>
              <w:top w:val="single" w:sz="12" w:space="0" w:color="auto"/>
              <w:bottom w:val="single" w:sz="4" w:space="0" w:color="auto"/>
              <w:right w:val="single" w:sz="4" w:space="0" w:color="auto"/>
            </w:tcBorders>
          </w:tcPr>
          <w:p w14:paraId="20713569" w14:textId="77BED7F7"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0.011</w:t>
            </w:r>
          </w:p>
        </w:tc>
      </w:tr>
      <w:tr w:rsidR="00BE1EBF" w:rsidRPr="00FE6833" w14:paraId="0A28E8E9" w14:textId="321ABB09"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D8930A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31C4C7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FAE23E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6A366D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0.028 ± 0.013</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AD733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2.169</w:t>
            </w:r>
          </w:p>
        </w:tc>
        <w:tc>
          <w:tcPr>
            <w:tcW w:w="2126" w:type="dxa"/>
            <w:tcBorders>
              <w:top w:val="single" w:sz="4" w:space="0" w:color="auto"/>
              <w:bottom w:val="single" w:sz="4" w:space="0" w:color="auto"/>
              <w:right w:val="single" w:sz="4" w:space="0" w:color="auto"/>
            </w:tcBorders>
          </w:tcPr>
          <w:p w14:paraId="46862375" w14:textId="61E85278"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0.030</w:t>
            </w:r>
          </w:p>
        </w:tc>
      </w:tr>
      <w:tr w:rsidR="00BE1EBF" w:rsidRPr="00FE6833" w14:paraId="5A09CFB2" w14:textId="230B1B85"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7BD86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029FC9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5CC6C38" w14:textId="023E9B72"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kern w:val="0"/>
                <w:szCs w:val="24"/>
                <w:lang w:val="en-US"/>
                <w14:ligatures w14:val="none"/>
              </w:rPr>
              <w:t>M</w:t>
            </w:r>
            <w:r w:rsidRPr="00FE6833">
              <w:rPr>
                <w:rFonts w:eastAsia="Arial" w:cs="Arial"/>
                <w:kern w:val="0"/>
                <w:szCs w:val="24"/>
                <w:lang w:val="en-US"/>
                <w14:ligatures w14:val="none"/>
              </w:rPr>
              <w:t xml:space="preserve"> </w:t>
            </w:r>
            <w:r w:rsidR="00BE1EBF" w:rsidRPr="00FE6833">
              <w:rPr>
                <w:rFonts w:eastAsia="Arial" w:cs="Arial"/>
                <w:kern w:val="0"/>
                <w:szCs w:val="24"/>
                <w:lang w:val="en-US"/>
                <w14:ligatures w14:val="none"/>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E609D1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0.061 ± 0.023</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B77B28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2.678</w:t>
            </w:r>
          </w:p>
        </w:tc>
        <w:tc>
          <w:tcPr>
            <w:tcW w:w="2126" w:type="dxa"/>
            <w:tcBorders>
              <w:top w:val="single" w:sz="4" w:space="0" w:color="auto"/>
              <w:bottom w:val="single" w:sz="4" w:space="0" w:color="auto"/>
              <w:right w:val="single" w:sz="4" w:space="0" w:color="auto"/>
            </w:tcBorders>
          </w:tcPr>
          <w:p w14:paraId="7C2B72E3" w14:textId="72B5DC5B"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0.007</w:t>
            </w:r>
          </w:p>
        </w:tc>
      </w:tr>
      <w:tr w:rsidR="00BE1EBF" w:rsidRPr="00FE6833" w14:paraId="5F503EB1" w14:textId="29E369CC" w:rsidTr="00A713E7">
        <w:tc>
          <w:tcPr>
            <w:tcW w:w="2127" w:type="dxa"/>
            <w:tcBorders>
              <w:top w:val="single" w:sz="4" w:space="0" w:color="auto"/>
              <w:left w:val="single" w:sz="4" w:space="0" w:color="auto"/>
              <w:bottom w:val="single" w:sz="12" w:space="0" w:color="000000"/>
              <w:right w:val="single" w:sz="4" w:space="0" w:color="auto"/>
            </w:tcBorders>
            <w:shd w:val="clear" w:color="auto" w:fill="FFFFFF"/>
            <w:tcMar>
              <w:top w:w="0" w:type="dxa"/>
              <w:left w:w="0" w:type="dxa"/>
              <w:bottom w:w="0" w:type="dxa"/>
              <w:right w:w="0" w:type="dxa"/>
            </w:tcMar>
          </w:tcPr>
          <w:p w14:paraId="4571BEE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000000"/>
              <w:right w:val="single" w:sz="4" w:space="0" w:color="auto"/>
            </w:tcBorders>
            <w:shd w:val="clear" w:color="auto" w:fill="FFFFFF"/>
          </w:tcPr>
          <w:p w14:paraId="37B5523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12" w:space="0" w:color="000000"/>
              <w:right w:val="single" w:sz="4" w:space="0" w:color="auto"/>
            </w:tcBorders>
            <w:shd w:val="clear" w:color="auto" w:fill="FFFFFF"/>
            <w:vAlign w:val="center"/>
          </w:tcPr>
          <w:p w14:paraId="4220384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Infrastructure %</w:t>
            </w:r>
          </w:p>
        </w:tc>
        <w:tc>
          <w:tcPr>
            <w:tcW w:w="2552" w:type="dxa"/>
            <w:tcBorders>
              <w:top w:val="single" w:sz="4" w:space="0" w:color="auto"/>
              <w:left w:val="single" w:sz="4" w:space="0" w:color="auto"/>
              <w:bottom w:val="single" w:sz="12" w:space="0" w:color="000000"/>
              <w:right w:val="single" w:sz="4" w:space="0" w:color="auto"/>
            </w:tcBorders>
            <w:shd w:val="clear" w:color="auto" w:fill="FFFFFF"/>
            <w:tcMar>
              <w:top w:w="0" w:type="dxa"/>
              <w:left w:w="0" w:type="dxa"/>
              <w:bottom w:w="0" w:type="dxa"/>
              <w:right w:w="0" w:type="dxa"/>
            </w:tcMar>
          </w:tcPr>
          <w:p w14:paraId="691C31B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-0.194 ± 0.071</w:t>
            </w:r>
          </w:p>
        </w:tc>
        <w:tc>
          <w:tcPr>
            <w:tcW w:w="2126" w:type="dxa"/>
            <w:tcBorders>
              <w:top w:val="single" w:sz="4" w:space="0" w:color="auto"/>
              <w:left w:val="single" w:sz="4" w:space="0" w:color="auto"/>
              <w:bottom w:val="single" w:sz="12" w:space="0" w:color="000000"/>
              <w:right w:val="single" w:sz="4" w:space="0" w:color="auto"/>
            </w:tcBorders>
            <w:shd w:val="clear" w:color="auto" w:fill="FFFFFF"/>
            <w:tcMar>
              <w:top w:w="0" w:type="dxa"/>
              <w:left w:w="0" w:type="dxa"/>
              <w:bottom w:w="0" w:type="dxa"/>
              <w:right w:w="0" w:type="dxa"/>
            </w:tcMar>
          </w:tcPr>
          <w:p w14:paraId="79AC3A9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-2.756</w:t>
            </w:r>
          </w:p>
        </w:tc>
        <w:tc>
          <w:tcPr>
            <w:tcW w:w="2126" w:type="dxa"/>
            <w:tcBorders>
              <w:top w:val="single" w:sz="4" w:space="0" w:color="auto"/>
              <w:bottom w:val="single" w:sz="12" w:space="0" w:color="auto"/>
              <w:right w:val="single" w:sz="4" w:space="0" w:color="auto"/>
            </w:tcBorders>
          </w:tcPr>
          <w:p w14:paraId="145E905A" w14:textId="11B50BB1"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0.006</w:t>
            </w:r>
          </w:p>
        </w:tc>
      </w:tr>
      <w:tr w:rsidR="00BE1EBF" w:rsidRPr="00FE6833" w14:paraId="6EE68AA6" w14:textId="0AD48CFD" w:rsidTr="00A713E7">
        <w:trPr>
          <w:tblHeader/>
        </w:trPr>
        <w:tc>
          <w:tcPr>
            <w:tcW w:w="2127" w:type="dxa"/>
            <w:tcBorders>
              <w:top w:val="single" w:sz="12" w:space="0" w:color="000000"/>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482011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000000"/>
              <w:left w:val="single" w:sz="4" w:space="0" w:color="auto"/>
              <w:bottom w:val="single" w:sz="12" w:space="0" w:color="auto"/>
              <w:right w:val="single" w:sz="4" w:space="0" w:color="auto"/>
            </w:tcBorders>
            <w:shd w:val="clear" w:color="auto" w:fill="FFFFFF"/>
            <w:vAlign w:val="center"/>
          </w:tcPr>
          <w:p w14:paraId="2A71963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000000"/>
              <w:left w:val="single" w:sz="4" w:space="0" w:color="auto"/>
              <w:bottom w:val="single" w:sz="12" w:space="0" w:color="auto"/>
              <w:right w:val="single" w:sz="4" w:space="0" w:color="auto"/>
            </w:tcBorders>
          </w:tcPr>
          <w:p w14:paraId="629BBBC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000000"/>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0B7FA34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000000"/>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AA88AED"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1731738B" w14:textId="6987FD86"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4730B424" w14:textId="5F2A66B9"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D61F95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proofErr w:type="spellStart"/>
            <w:r w:rsidRPr="00FE6833">
              <w:rPr>
                <w:rFonts w:eastAsia="Arial" w:cs="Arial"/>
                <w:kern w:val="0"/>
                <w:szCs w:val="24"/>
                <w:lang w:val="en-US"/>
                <w14:ligatures w14:val="none"/>
              </w:rPr>
              <w:t>Carabidae</w:t>
            </w:r>
            <w:proofErr w:type="spellEnd"/>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52A856C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12" w:space="0" w:color="auto"/>
              <w:left w:val="single" w:sz="4" w:space="0" w:color="auto"/>
              <w:bottom w:val="single" w:sz="4" w:space="0" w:color="auto"/>
              <w:right w:val="single" w:sz="4" w:space="0" w:color="auto"/>
            </w:tcBorders>
            <w:shd w:val="clear" w:color="auto" w:fill="FFFFFF"/>
          </w:tcPr>
          <w:p w14:paraId="1F14E828" w14:textId="0AE5EEA3"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6C6B32">
              <w:rPr>
                <w:rFonts w:eastAsia="Times New Roman" w:cs="Arial"/>
                <w:color w:val="auto"/>
                <w:kern w:val="0"/>
                <w:szCs w:val="24"/>
                <w:lang w:val="en-US"/>
                <w14:ligatures w14:val="none"/>
              </w:rPr>
              <w:t>MG</w:t>
            </w:r>
            <w:r w:rsidRPr="00FE6833">
              <w:rPr>
                <w:rFonts w:eastAsia="Times New Roman" w:cs="Arial"/>
                <w:color w:val="auto"/>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01B094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0.222 ± 0.064</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8405605"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3.481</w:t>
            </w:r>
          </w:p>
        </w:tc>
        <w:tc>
          <w:tcPr>
            <w:tcW w:w="2126" w:type="dxa"/>
            <w:tcBorders>
              <w:top w:val="single" w:sz="12" w:space="0" w:color="auto"/>
              <w:bottom w:val="single" w:sz="4" w:space="0" w:color="auto"/>
              <w:right w:val="single" w:sz="4" w:space="0" w:color="auto"/>
            </w:tcBorders>
          </w:tcPr>
          <w:p w14:paraId="78B3AF21" w14:textId="15A5EF78"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0.002</w:t>
            </w:r>
          </w:p>
        </w:tc>
      </w:tr>
      <w:tr w:rsidR="00BE1EBF" w:rsidRPr="00FE6833" w14:paraId="215EFC7A" w14:textId="205282B8" w:rsidTr="00A713E7">
        <w:tc>
          <w:tcPr>
            <w:tcW w:w="2127" w:type="dxa"/>
            <w:tcBorders>
              <w:top w:val="single" w:sz="4" w:space="0" w:color="auto"/>
              <w:left w:val="single" w:sz="4" w:space="0" w:color="auto"/>
              <w:bottom w:val="single" w:sz="12" w:space="0" w:color="000000"/>
              <w:right w:val="single" w:sz="4" w:space="0" w:color="auto"/>
            </w:tcBorders>
            <w:shd w:val="clear" w:color="auto" w:fill="FFFFFF"/>
            <w:tcMar>
              <w:top w:w="0" w:type="dxa"/>
              <w:left w:w="0" w:type="dxa"/>
              <w:bottom w:w="0" w:type="dxa"/>
              <w:right w:w="0" w:type="dxa"/>
            </w:tcMar>
          </w:tcPr>
          <w:p w14:paraId="327BA56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000000"/>
              <w:right w:val="single" w:sz="4" w:space="0" w:color="auto"/>
            </w:tcBorders>
            <w:shd w:val="clear" w:color="auto" w:fill="FFFFFF"/>
          </w:tcPr>
          <w:p w14:paraId="4C84BEC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12" w:space="0" w:color="auto"/>
              <w:right w:val="single" w:sz="4" w:space="0" w:color="auto"/>
            </w:tcBorders>
            <w:shd w:val="clear" w:color="auto" w:fill="FFFFFF"/>
          </w:tcPr>
          <w:p w14:paraId="1B979CC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SNH %</w:t>
            </w:r>
          </w:p>
        </w:tc>
        <w:tc>
          <w:tcPr>
            <w:tcW w:w="2552"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226658E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0.195 ± 0.067</w:t>
            </w:r>
          </w:p>
        </w:tc>
        <w:tc>
          <w:tcPr>
            <w:tcW w:w="2126"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4B6CA0B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2.905</w:t>
            </w:r>
          </w:p>
        </w:tc>
        <w:tc>
          <w:tcPr>
            <w:tcW w:w="2126" w:type="dxa"/>
            <w:tcBorders>
              <w:top w:val="single" w:sz="4" w:space="0" w:color="auto"/>
              <w:bottom w:val="single" w:sz="12" w:space="0" w:color="auto"/>
              <w:right w:val="single" w:sz="4" w:space="0" w:color="auto"/>
            </w:tcBorders>
          </w:tcPr>
          <w:p w14:paraId="186D9EE5" w14:textId="061049C7"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0.007</w:t>
            </w:r>
          </w:p>
        </w:tc>
      </w:tr>
      <w:tr w:rsidR="00BE1EBF" w:rsidRPr="00FE6833" w14:paraId="2037DBCA" w14:textId="407566B2" w:rsidTr="00A713E7">
        <w:trPr>
          <w:tblHeader/>
        </w:trPr>
        <w:tc>
          <w:tcPr>
            <w:tcW w:w="2127" w:type="dxa"/>
            <w:tcBorders>
              <w:top w:val="single" w:sz="12" w:space="0" w:color="000000"/>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408A64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lastRenderedPageBreak/>
              <w:t>Group</w:t>
            </w:r>
          </w:p>
        </w:tc>
        <w:tc>
          <w:tcPr>
            <w:tcW w:w="2551" w:type="dxa"/>
            <w:tcBorders>
              <w:top w:val="single" w:sz="12" w:space="0" w:color="000000"/>
              <w:left w:val="single" w:sz="4" w:space="0" w:color="auto"/>
              <w:bottom w:val="single" w:sz="12" w:space="0" w:color="auto"/>
              <w:right w:val="single" w:sz="4" w:space="0" w:color="auto"/>
            </w:tcBorders>
            <w:shd w:val="clear" w:color="auto" w:fill="FFFFFF"/>
            <w:vAlign w:val="center"/>
          </w:tcPr>
          <w:p w14:paraId="6AE05A2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3BEF218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FE6C51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324A76D"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72F19AA5" w14:textId="02A2591C"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1667DFF7" w14:textId="39C69FEE" w:rsidTr="00A713E7">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9F78A0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Staphylinidae</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487730D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1F99A371" w14:textId="01C7DD8E"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6C6B32">
              <w:rPr>
                <w:rFonts w:eastAsia="Arial" w:cs="Arial"/>
                <w:color w:val="auto"/>
                <w:kern w:val="0"/>
                <w:szCs w:val="24"/>
                <w:lang w:val="en-US"/>
                <w14:ligatures w14:val="none"/>
              </w:rPr>
              <w:t>MG</w:t>
            </w:r>
            <w:r w:rsidRPr="00FE6833">
              <w:rPr>
                <w:rFonts w:eastAsia="Arial" w:cs="Arial"/>
                <w:color w:val="auto"/>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41FD8C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0.040 ± 0.012</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4CC230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3.266</w:t>
            </w:r>
          </w:p>
        </w:tc>
        <w:tc>
          <w:tcPr>
            <w:tcW w:w="2126" w:type="dxa"/>
            <w:tcBorders>
              <w:top w:val="single" w:sz="12" w:space="0" w:color="auto"/>
              <w:bottom w:val="single" w:sz="4" w:space="0" w:color="auto"/>
              <w:right w:val="single" w:sz="4" w:space="0" w:color="auto"/>
            </w:tcBorders>
          </w:tcPr>
          <w:p w14:paraId="13F24E32" w14:textId="2176C731"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0.001</w:t>
            </w:r>
          </w:p>
        </w:tc>
      </w:tr>
      <w:tr w:rsidR="00BE1EBF" w:rsidRPr="00FE6833" w14:paraId="4AEA8059" w14:textId="51AE9ABF"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07D13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8F1CD3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F5ADDEC" w14:textId="36DE048F"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color w:val="auto"/>
                <w:kern w:val="0"/>
                <w:szCs w:val="24"/>
                <w:lang w:val="en-US"/>
                <w14:ligatures w14:val="none"/>
              </w:rPr>
              <w:t>M</w:t>
            </w:r>
            <w:r w:rsidRPr="00FE6833">
              <w:rPr>
                <w:rFonts w:eastAsia="Arial" w:cs="Arial"/>
                <w:color w:val="auto"/>
                <w:kern w:val="0"/>
                <w:szCs w:val="24"/>
                <w:lang w:val="en-US"/>
                <w14:ligatures w14:val="none"/>
              </w:rPr>
              <w:t xml:space="preserve"> </w:t>
            </w:r>
            <w:r w:rsidR="00BE1EBF" w:rsidRPr="00FE6833">
              <w:rPr>
                <w:rFonts w:eastAsia="Arial" w:cs="Arial"/>
                <w:color w:val="auto"/>
                <w:kern w:val="0"/>
                <w:szCs w:val="24"/>
                <w:lang w:val="en-US"/>
                <w14:ligatures w14:val="none"/>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C0074E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0.038 ± 0.011</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890ED3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3.451</w:t>
            </w:r>
          </w:p>
        </w:tc>
        <w:tc>
          <w:tcPr>
            <w:tcW w:w="2126" w:type="dxa"/>
            <w:tcBorders>
              <w:top w:val="single" w:sz="4" w:space="0" w:color="auto"/>
              <w:bottom w:val="single" w:sz="4" w:space="0" w:color="auto"/>
              <w:right w:val="single" w:sz="4" w:space="0" w:color="auto"/>
            </w:tcBorders>
          </w:tcPr>
          <w:p w14:paraId="32736F46" w14:textId="6E281F6C"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1E56A06A" w14:textId="11809AC3"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214AB6D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4A552E2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12" w:space="0" w:color="FFFFFF"/>
              <w:right w:val="single" w:sz="4" w:space="0" w:color="auto"/>
            </w:tcBorders>
            <w:shd w:val="clear" w:color="auto" w:fill="FFFFFF"/>
            <w:vAlign w:val="center"/>
          </w:tcPr>
          <w:p w14:paraId="40D82BB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color w:val="auto"/>
                <w:kern w:val="0"/>
                <w:szCs w:val="24"/>
                <w:lang w:val="en-US"/>
                <w14:ligatures w14:val="none"/>
              </w:rPr>
            </w:pPr>
            <w:r w:rsidRPr="00FE6833">
              <w:rPr>
                <w:rFonts w:eastAsia="Arial" w:cs="Arial"/>
                <w:color w:val="auto"/>
                <w:kern w:val="0"/>
                <w:szCs w:val="24"/>
                <w:lang w:val="en-US"/>
                <w14:ligatures w14:val="none"/>
              </w:rPr>
              <w:t xml:space="preserve">Infrastructure % </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4010EE8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-0.125 ± 0.047</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649AB67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-2.662</w:t>
            </w:r>
          </w:p>
        </w:tc>
        <w:tc>
          <w:tcPr>
            <w:tcW w:w="2126" w:type="dxa"/>
            <w:tcBorders>
              <w:top w:val="single" w:sz="4" w:space="0" w:color="auto"/>
              <w:bottom w:val="single" w:sz="12" w:space="0" w:color="auto"/>
              <w:right w:val="single" w:sz="4" w:space="0" w:color="auto"/>
            </w:tcBorders>
          </w:tcPr>
          <w:p w14:paraId="0DBDE583" w14:textId="75B2F4FF"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0.008</w:t>
            </w:r>
          </w:p>
        </w:tc>
      </w:tr>
      <w:tr w:rsidR="00BE1EBF" w:rsidRPr="00FE6833" w14:paraId="0242A327" w14:textId="491A8EAF"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7C54CA4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5BE1532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6E40942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E81705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06BFAC53"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1AE09CFA" w14:textId="41884DE7"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4DFFE47A" w14:textId="35F2EEA6"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79CF1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kern w:val="0"/>
                <w:szCs w:val="24"/>
                <w:lang w:val="en-US"/>
                <w14:ligatures w14:val="none"/>
              </w:rPr>
              <w:t>Staphylinidae</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490A302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26E5F248" w14:textId="3D4B35E2"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6C6B32">
              <w:rPr>
                <w:rFonts w:eastAsia="Arial" w:cs="Arial"/>
                <w:bCs/>
                <w:kern w:val="0"/>
                <w:szCs w:val="24"/>
                <w:lang w:val="en-US"/>
                <w14:ligatures w14:val="none"/>
              </w:rPr>
              <w:t>MG</w:t>
            </w:r>
            <w:r w:rsidRPr="00FE6833">
              <w:rPr>
                <w:rFonts w:eastAsia="Arial" w:cs="Arial"/>
                <w:bCs/>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8C6AC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0.039 ± 0.017</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BE93E17" w14:textId="7E61B8DD"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Cs/>
                <w:kern w:val="0"/>
                <w:szCs w:val="24"/>
                <w:lang w:val="en-US"/>
                <w14:ligatures w14:val="none"/>
              </w:rPr>
              <w:t>2.</w:t>
            </w:r>
            <w:r w:rsidR="00423715">
              <w:rPr>
                <w:rFonts w:eastAsia="Arial" w:cs="Arial"/>
                <w:bCs/>
                <w:kern w:val="0"/>
                <w:szCs w:val="24"/>
                <w:lang w:val="en-US"/>
                <w14:ligatures w14:val="none"/>
              </w:rPr>
              <w:t>452</w:t>
            </w:r>
          </w:p>
        </w:tc>
        <w:tc>
          <w:tcPr>
            <w:tcW w:w="2126" w:type="dxa"/>
            <w:tcBorders>
              <w:top w:val="single" w:sz="12" w:space="0" w:color="auto"/>
              <w:bottom w:val="single" w:sz="4" w:space="0" w:color="auto"/>
              <w:right w:val="single" w:sz="4" w:space="0" w:color="auto"/>
            </w:tcBorders>
          </w:tcPr>
          <w:p w14:paraId="43BA2940" w14:textId="2ABFB110" w:rsidR="00BE1EBF" w:rsidRPr="00A713E7" w:rsidRDefault="00423715"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0.014</w:t>
            </w:r>
          </w:p>
        </w:tc>
      </w:tr>
      <w:tr w:rsidR="00BE1EBF" w:rsidRPr="00FE6833" w14:paraId="03A4A506" w14:textId="57CD5903"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CECFA4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A4A6D7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455D82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Cs/>
                <w:kern w:val="0"/>
                <w:szCs w:val="24"/>
                <w:lang w:val="en-US"/>
                <w14:ligatures w14:val="none"/>
              </w:rPr>
              <w:t xml:space="preserve">SNH %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C512D6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0.039 ± 0.017</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148745A"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Cs/>
                <w:kern w:val="0"/>
                <w:szCs w:val="24"/>
                <w:lang w:val="en-US"/>
                <w14:ligatures w14:val="none"/>
              </w:rPr>
              <w:t>2.268</w:t>
            </w:r>
          </w:p>
        </w:tc>
        <w:tc>
          <w:tcPr>
            <w:tcW w:w="2126" w:type="dxa"/>
            <w:tcBorders>
              <w:top w:val="single" w:sz="4" w:space="0" w:color="auto"/>
              <w:bottom w:val="single" w:sz="4" w:space="0" w:color="auto"/>
              <w:right w:val="single" w:sz="4" w:space="0" w:color="auto"/>
            </w:tcBorders>
          </w:tcPr>
          <w:p w14:paraId="7BDC9CFB" w14:textId="011F1DA0" w:rsidR="00BE1EBF" w:rsidRPr="00A713E7" w:rsidRDefault="00423715"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0.023</w:t>
            </w:r>
          </w:p>
        </w:tc>
      </w:tr>
      <w:tr w:rsidR="00BE1EBF" w:rsidRPr="00FE6833" w14:paraId="19AAB6C7" w14:textId="597F41AB"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5B824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7A12F2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D9C1F06" w14:textId="05FE021B"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Pr>
                <w:rFonts w:eastAsia="Arial" w:cs="Arial"/>
                <w:bCs/>
                <w:kern w:val="0"/>
                <w:szCs w:val="24"/>
                <w:lang w:val="en-US"/>
                <w14:ligatures w14:val="none"/>
              </w:rPr>
              <w:t>Crops</w:t>
            </w:r>
            <w:r w:rsidRPr="00FE6833">
              <w:rPr>
                <w:rFonts w:eastAsia="Arial" w:cs="Arial"/>
                <w:bCs/>
                <w:kern w:val="0"/>
                <w:szCs w:val="24"/>
                <w:lang w:val="en-US"/>
                <w14:ligatures w14:val="none"/>
              </w:rPr>
              <w:t xml:space="preserve"> </w:t>
            </w:r>
            <w:r w:rsidR="00BE1EBF" w:rsidRPr="00FE6833">
              <w:rPr>
                <w:rFonts w:eastAsia="Arial" w:cs="Arial"/>
                <w:bCs/>
                <w:kern w:val="0"/>
                <w:szCs w:val="24"/>
                <w:lang w:val="en-US"/>
                <w14:ligatures w14:val="none"/>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5F1A3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-0.055 ± 0.019</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07EC07A"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Cs/>
                <w:kern w:val="0"/>
                <w:szCs w:val="24"/>
                <w:lang w:val="en-US"/>
                <w14:ligatures w14:val="none"/>
              </w:rPr>
              <w:t>-2.885</w:t>
            </w:r>
          </w:p>
        </w:tc>
        <w:tc>
          <w:tcPr>
            <w:tcW w:w="2126" w:type="dxa"/>
            <w:tcBorders>
              <w:top w:val="single" w:sz="4" w:space="0" w:color="auto"/>
              <w:bottom w:val="single" w:sz="4" w:space="0" w:color="auto"/>
              <w:right w:val="single" w:sz="4" w:space="0" w:color="auto"/>
            </w:tcBorders>
          </w:tcPr>
          <w:p w14:paraId="020719F6" w14:textId="63A2222C" w:rsidR="00BE1EBF" w:rsidRPr="00A713E7" w:rsidRDefault="00423715"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0.004</w:t>
            </w:r>
          </w:p>
        </w:tc>
      </w:tr>
      <w:tr w:rsidR="00BE1EBF" w:rsidRPr="00FE6833" w14:paraId="086DCFDD" w14:textId="657BA7DD"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532BB7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64DF0D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71E851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Cs/>
                <w:kern w:val="0"/>
                <w:szCs w:val="24"/>
                <w:lang w:val="en-US"/>
                <w14:ligatures w14:val="none"/>
              </w:rPr>
              <w:t>Infrastructure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8E564C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-0.081 ± 0.037</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3590051"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Cs/>
                <w:kern w:val="0"/>
                <w:szCs w:val="24"/>
                <w:lang w:val="en-US"/>
                <w14:ligatures w14:val="none"/>
              </w:rPr>
              <w:t>-2.206</w:t>
            </w:r>
          </w:p>
        </w:tc>
        <w:tc>
          <w:tcPr>
            <w:tcW w:w="2126" w:type="dxa"/>
            <w:tcBorders>
              <w:top w:val="single" w:sz="4" w:space="0" w:color="auto"/>
              <w:bottom w:val="single" w:sz="12" w:space="0" w:color="auto"/>
              <w:right w:val="single" w:sz="4" w:space="0" w:color="auto"/>
            </w:tcBorders>
          </w:tcPr>
          <w:p w14:paraId="53E3BDA6" w14:textId="2629E44A" w:rsidR="00BE1EBF" w:rsidRPr="00A713E7" w:rsidRDefault="00423715"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0.027</w:t>
            </w:r>
          </w:p>
        </w:tc>
      </w:tr>
      <w:tr w:rsidR="00BE1EBF" w:rsidRPr="00FE6833" w14:paraId="48D9767D" w14:textId="62EF7D84"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77CBF9B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6738F18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0E96732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CCB7D7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6599658B"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18AF2698" w14:textId="1F2BCADC"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74839142" w14:textId="12684F71"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A36FF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kern w:val="0"/>
                <w:szCs w:val="24"/>
                <w:lang w:val="en-US"/>
                <w14:ligatures w14:val="none"/>
              </w:rPr>
              <w:t>Staphylinidae</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6E0AB59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12" w:space="0" w:color="auto"/>
              <w:left w:val="single" w:sz="4" w:space="0" w:color="auto"/>
              <w:bottom w:val="single" w:sz="4" w:space="0" w:color="auto"/>
              <w:right w:val="single" w:sz="4" w:space="0" w:color="auto"/>
            </w:tcBorders>
            <w:shd w:val="clear" w:color="auto" w:fill="FFFFFF"/>
          </w:tcPr>
          <w:p w14:paraId="2BE616F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VY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50AB30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0.076 ± 0.031</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6820194"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2.459</w:t>
            </w:r>
          </w:p>
        </w:tc>
        <w:tc>
          <w:tcPr>
            <w:tcW w:w="2126" w:type="dxa"/>
            <w:tcBorders>
              <w:top w:val="single" w:sz="12" w:space="0" w:color="auto"/>
              <w:bottom w:val="single" w:sz="4" w:space="0" w:color="auto"/>
              <w:right w:val="single" w:sz="4" w:space="0" w:color="auto"/>
            </w:tcBorders>
          </w:tcPr>
          <w:p w14:paraId="46BC5AB2" w14:textId="5EB70D87"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0.019</w:t>
            </w:r>
          </w:p>
        </w:tc>
      </w:tr>
      <w:tr w:rsidR="00BE1EBF" w:rsidRPr="00FE6833" w14:paraId="758F91EA" w14:textId="42F044CB"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66892F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4DB605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F0C4D51" w14:textId="7EDE30E5"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6C6B32">
              <w:rPr>
                <w:rFonts w:eastAsia="Times New Roman" w:cs="Arial"/>
                <w:color w:val="auto"/>
                <w:kern w:val="0"/>
                <w:szCs w:val="24"/>
                <w:lang w:val="en-US"/>
                <w14:ligatures w14:val="none"/>
              </w:rPr>
              <w:t>MG</w:t>
            </w:r>
            <w:r w:rsidRPr="00FE6833">
              <w:rPr>
                <w:rFonts w:eastAsia="Times New Roman" w:cs="Arial"/>
                <w:color w:val="auto"/>
                <w:kern w:val="0"/>
                <w:szCs w:val="24"/>
                <w:lang w:val="en-US"/>
                <w14:ligatures w14:val="none"/>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5FED02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0.177 ± 0.052</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B834233" w14:textId="77777777" w:rsidR="00BE1EBF" w:rsidRPr="00FE6833" w:rsidRDefault="00BE1EBF" w:rsidP="00FE6833">
            <w:pPr>
              <w:pBdr>
                <w:left w:val="single" w:sz="12" w:space="0" w:color="FFFFFF"/>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3.445</w:t>
            </w:r>
          </w:p>
        </w:tc>
        <w:tc>
          <w:tcPr>
            <w:tcW w:w="2126" w:type="dxa"/>
            <w:tcBorders>
              <w:top w:val="single" w:sz="4" w:space="0" w:color="auto"/>
              <w:bottom w:val="single" w:sz="4" w:space="0" w:color="auto"/>
              <w:right w:val="single" w:sz="4" w:space="0" w:color="auto"/>
            </w:tcBorders>
          </w:tcPr>
          <w:p w14:paraId="168BE954" w14:textId="08E1A411"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0.002</w:t>
            </w:r>
          </w:p>
        </w:tc>
      </w:tr>
      <w:tr w:rsidR="00BE1EBF" w:rsidRPr="00FE6833" w14:paraId="22BCF577" w14:textId="1082FD3B"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DDB3B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744817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A27BA7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28B02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0.065 ± 0.028</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0FADB54" w14:textId="77777777" w:rsidR="00BE1EBF" w:rsidRPr="00FE6833" w:rsidRDefault="00BE1EBF" w:rsidP="00FE6833">
            <w:pPr>
              <w:pBdr>
                <w:left w:val="single" w:sz="12" w:space="0" w:color="FFFFFF"/>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 xml:space="preserve">2.349  </w:t>
            </w:r>
          </w:p>
        </w:tc>
        <w:tc>
          <w:tcPr>
            <w:tcW w:w="2126" w:type="dxa"/>
            <w:tcBorders>
              <w:top w:val="single" w:sz="4" w:space="0" w:color="auto"/>
              <w:bottom w:val="single" w:sz="4" w:space="0" w:color="auto"/>
              <w:right w:val="single" w:sz="4" w:space="0" w:color="auto"/>
            </w:tcBorders>
          </w:tcPr>
          <w:p w14:paraId="0C397F60" w14:textId="0E7ECBEE"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0.025</w:t>
            </w:r>
          </w:p>
        </w:tc>
      </w:tr>
      <w:tr w:rsidR="00BE1EBF" w:rsidRPr="00FE6833" w14:paraId="5755D3BE" w14:textId="14D84F88" w:rsidTr="00A713E7">
        <w:trPr>
          <w:tblHeader/>
        </w:trPr>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4621A8C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1455A0C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12" w:space="0" w:color="FFFFFF"/>
              <w:right w:val="single" w:sz="4" w:space="0" w:color="auto"/>
            </w:tcBorders>
            <w:shd w:val="clear" w:color="auto" w:fill="FFFFFF"/>
          </w:tcPr>
          <w:p w14:paraId="3404F59D" w14:textId="7CA3772F"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Pr>
                <w:rFonts w:eastAsia="Times New Roman" w:cs="Arial"/>
                <w:color w:val="auto"/>
                <w:kern w:val="0"/>
                <w:szCs w:val="24"/>
                <w:lang w:val="en-US"/>
                <w14:ligatures w14:val="none"/>
              </w:rPr>
              <w:t>M</w:t>
            </w:r>
            <w:r w:rsidRPr="00FE6833">
              <w:rPr>
                <w:rFonts w:eastAsia="Times New Roman" w:cs="Arial"/>
                <w:color w:val="auto"/>
                <w:kern w:val="0"/>
                <w:szCs w:val="24"/>
                <w:lang w:val="en-US"/>
                <w14:ligatures w14:val="none"/>
              </w:rPr>
              <w:t xml:space="preserve"> </w:t>
            </w:r>
            <w:r w:rsidR="00BE1EBF" w:rsidRPr="00FE6833">
              <w:rPr>
                <w:rFonts w:eastAsia="Times New Roman" w:cs="Arial"/>
                <w:color w:val="auto"/>
                <w:kern w:val="0"/>
                <w:szCs w:val="24"/>
                <w:lang w:val="en-US"/>
                <w14:ligatures w14:val="none"/>
              </w:rPr>
              <w:t xml:space="preserve">% </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3D4F584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0.167 ± 0.055</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27FAB09A" w14:textId="77777777" w:rsidR="00BE1EBF" w:rsidRPr="00FE6833" w:rsidRDefault="00BE1EBF" w:rsidP="00FE6833">
            <w:pPr>
              <w:pBdr>
                <w:left w:val="single" w:sz="12" w:space="0" w:color="FFFFFF"/>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3.051</w:t>
            </w:r>
          </w:p>
        </w:tc>
        <w:tc>
          <w:tcPr>
            <w:tcW w:w="2126" w:type="dxa"/>
            <w:tcBorders>
              <w:top w:val="single" w:sz="4" w:space="0" w:color="auto"/>
              <w:bottom w:val="single" w:sz="12" w:space="0" w:color="auto"/>
              <w:right w:val="single" w:sz="4" w:space="0" w:color="auto"/>
            </w:tcBorders>
          </w:tcPr>
          <w:p w14:paraId="496FDD16" w14:textId="1F36A8F1"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0.005</w:t>
            </w:r>
          </w:p>
        </w:tc>
      </w:tr>
      <w:tr w:rsidR="00BE1EBF" w:rsidRPr="00FE6833" w14:paraId="4C86401C" w14:textId="6381762C"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12A90B0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7A18A75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1ED89D5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7719837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8D69E5E"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789F6660" w14:textId="206C8785"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2F94D0DA" w14:textId="16275C66"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556425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kern w:val="0"/>
                <w:szCs w:val="24"/>
                <w:lang w:val="en-US"/>
                <w14:ligatures w14:val="none"/>
              </w:rPr>
              <w:t>Staphylinidae</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693C117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Cs/>
                <w:kern w:val="0"/>
                <w:szCs w:val="24"/>
                <w:lang w:val="en-US"/>
                <w14:ligatures w14:val="none"/>
              </w:rPr>
              <w:t>RR</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4076165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VY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D43A58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0.032 ± 0.008</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310B8B"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4.908</w:t>
            </w:r>
          </w:p>
        </w:tc>
        <w:tc>
          <w:tcPr>
            <w:tcW w:w="2126" w:type="dxa"/>
            <w:tcBorders>
              <w:top w:val="single" w:sz="12" w:space="0" w:color="auto"/>
              <w:bottom w:val="single" w:sz="4" w:space="0" w:color="auto"/>
              <w:right w:val="single" w:sz="4" w:space="0" w:color="auto"/>
            </w:tcBorders>
          </w:tcPr>
          <w:p w14:paraId="7F1081B4" w14:textId="7A9B0D40"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60ADE1D6" w14:textId="374CCFA0"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B1D10A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516137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AF4B848" w14:textId="3C1B169F"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6C6B32">
              <w:rPr>
                <w:rFonts w:eastAsia="Arial" w:cs="Arial"/>
                <w:kern w:val="0"/>
                <w:szCs w:val="24"/>
                <w:lang w:val="en-US"/>
                <w14:ligatures w14:val="none"/>
              </w:rPr>
              <w:t>MG</w:t>
            </w:r>
            <w:r w:rsidRPr="00FE6833">
              <w:rPr>
                <w:rFonts w:eastAsia="Arial" w:cs="Arial"/>
                <w:kern w:val="0"/>
                <w:szCs w:val="24"/>
                <w:lang w:val="en-US"/>
                <w14:ligatures w14:val="none"/>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4E810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0.028 ± 0.013</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3B84EA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2.142</w:t>
            </w:r>
          </w:p>
        </w:tc>
        <w:tc>
          <w:tcPr>
            <w:tcW w:w="2126" w:type="dxa"/>
            <w:tcBorders>
              <w:top w:val="single" w:sz="4" w:space="0" w:color="auto"/>
              <w:bottom w:val="single" w:sz="4" w:space="0" w:color="auto"/>
              <w:right w:val="single" w:sz="4" w:space="0" w:color="auto"/>
            </w:tcBorders>
          </w:tcPr>
          <w:p w14:paraId="18C60312" w14:textId="6D8C3F56"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0.042</w:t>
            </w:r>
          </w:p>
        </w:tc>
      </w:tr>
      <w:tr w:rsidR="00BE1EBF" w:rsidRPr="00FE6833" w14:paraId="4911CC67" w14:textId="7F708A20"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BDBD0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F09EA7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A75D70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C675D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0.031 ± 0.006</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9A48F1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4.766</w:t>
            </w:r>
          </w:p>
        </w:tc>
        <w:tc>
          <w:tcPr>
            <w:tcW w:w="2126" w:type="dxa"/>
            <w:tcBorders>
              <w:top w:val="single" w:sz="4" w:space="0" w:color="auto"/>
              <w:bottom w:val="single" w:sz="4" w:space="0" w:color="auto"/>
              <w:right w:val="single" w:sz="4" w:space="0" w:color="auto"/>
            </w:tcBorders>
          </w:tcPr>
          <w:p w14:paraId="1B6FDD7F" w14:textId="2B8C0E7A"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3EBFE780" w14:textId="2D910BF5"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ADB78F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0BC64A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66D90F1" w14:textId="26203AD0"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kern w:val="0"/>
                <w:szCs w:val="24"/>
                <w:lang w:val="en-US"/>
                <w14:ligatures w14:val="none"/>
              </w:rPr>
              <w:t>M</w:t>
            </w:r>
            <w:r w:rsidRPr="00FE6833">
              <w:rPr>
                <w:rFonts w:eastAsia="Arial" w:cs="Arial"/>
                <w:kern w:val="0"/>
                <w:szCs w:val="24"/>
                <w:lang w:val="en-US"/>
                <w14:ligatures w14:val="none"/>
              </w:rPr>
              <w:t xml:space="preserve"> </w:t>
            </w:r>
            <w:r w:rsidR="00BE1EBF" w:rsidRPr="00FE6833">
              <w:rPr>
                <w:rFonts w:eastAsia="Arial" w:cs="Arial"/>
                <w:kern w:val="0"/>
                <w:szCs w:val="24"/>
                <w:lang w:val="en-US"/>
                <w14:ligatures w14:val="none"/>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45E2B3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0.047 ± 0.015</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BACC9A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3.108</w:t>
            </w:r>
          </w:p>
        </w:tc>
        <w:tc>
          <w:tcPr>
            <w:tcW w:w="2126" w:type="dxa"/>
            <w:tcBorders>
              <w:top w:val="single" w:sz="4" w:space="0" w:color="auto"/>
              <w:bottom w:val="single" w:sz="4" w:space="0" w:color="auto"/>
              <w:right w:val="single" w:sz="4" w:space="0" w:color="auto"/>
            </w:tcBorders>
          </w:tcPr>
          <w:p w14:paraId="30848009" w14:textId="519C7B70"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0.005</w:t>
            </w:r>
          </w:p>
        </w:tc>
      </w:tr>
      <w:tr w:rsidR="00BE1EBF" w:rsidRPr="00FE6833" w14:paraId="0256FEA2" w14:textId="66309E6D"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320F45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249809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8D737C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Infrastructure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38306F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-0.156 ± 0.042</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4AE008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-3.766</w:t>
            </w:r>
          </w:p>
        </w:tc>
        <w:tc>
          <w:tcPr>
            <w:tcW w:w="2126" w:type="dxa"/>
            <w:tcBorders>
              <w:top w:val="single" w:sz="4" w:space="0" w:color="auto"/>
              <w:bottom w:val="single" w:sz="4" w:space="0" w:color="auto"/>
              <w:right w:val="single" w:sz="4" w:space="0" w:color="auto"/>
            </w:tcBorders>
          </w:tcPr>
          <w:p w14:paraId="723AAE89" w14:textId="30293D72"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4226F2B1" w14:textId="5046B009"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5E733A2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058BF2C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12" w:space="0" w:color="FFFFFF"/>
              <w:right w:val="single" w:sz="4" w:space="0" w:color="auto"/>
            </w:tcBorders>
            <w:shd w:val="clear" w:color="auto" w:fill="FFFFFF"/>
            <w:vAlign w:val="center"/>
          </w:tcPr>
          <w:p w14:paraId="64EE3EC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Settlement %</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22EBE4E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0.043 ± 0.015</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4EB99F7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2.892</w:t>
            </w:r>
          </w:p>
        </w:tc>
        <w:tc>
          <w:tcPr>
            <w:tcW w:w="2126" w:type="dxa"/>
            <w:tcBorders>
              <w:top w:val="single" w:sz="4" w:space="0" w:color="auto"/>
              <w:bottom w:val="single" w:sz="12" w:space="0" w:color="auto"/>
              <w:right w:val="single" w:sz="4" w:space="0" w:color="auto"/>
            </w:tcBorders>
          </w:tcPr>
          <w:p w14:paraId="42DC2342" w14:textId="5C301DED"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0.008</w:t>
            </w:r>
          </w:p>
        </w:tc>
      </w:tr>
      <w:tr w:rsidR="00BE1EBF" w:rsidRPr="00FE6833" w14:paraId="773615B3" w14:textId="12417A97" w:rsidTr="00A713E7">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6B394A1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0FDB38E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6821ED5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789A5DF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513E49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75089DA3" w14:textId="73C87D04" w:rsidR="00BE1EBF" w:rsidRPr="001759F8" w:rsidRDefault="00F7146D"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6249F0CE" w14:textId="66946B8D"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EB7CD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kern w:val="0"/>
                <w:szCs w:val="24"/>
                <w:lang w:val="en-US"/>
                <w14:ligatures w14:val="none"/>
              </w:rPr>
              <w:t>Staphylinidae</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15215E6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3C2EAF7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VY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60D53B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0.096 ± 0.043</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851B999"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2.263</w:t>
            </w:r>
          </w:p>
        </w:tc>
        <w:tc>
          <w:tcPr>
            <w:tcW w:w="2126" w:type="dxa"/>
            <w:tcBorders>
              <w:top w:val="single" w:sz="12" w:space="0" w:color="auto"/>
              <w:bottom w:val="single" w:sz="4" w:space="0" w:color="auto"/>
              <w:right w:val="single" w:sz="4" w:space="0" w:color="auto"/>
            </w:tcBorders>
          </w:tcPr>
          <w:p w14:paraId="66EEEB71" w14:textId="66BBF869" w:rsidR="00BE1EBF" w:rsidRPr="00A713E7" w:rsidRDefault="00423715"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0.037</w:t>
            </w:r>
          </w:p>
        </w:tc>
      </w:tr>
      <w:tr w:rsidR="00BE1EBF" w:rsidRPr="00FE6833" w14:paraId="10B016DB" w14:textId="76CB4B7A"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9A800F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D395C9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CA2FA4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36870A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0.118 ± 0.038</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8B7727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3.121</w:t>
            </w:r>
          </w:p>
        </w:tc>
        <w:tc>
          <w:tcPr>
            <w:tcW w:w="2126" w:type="dxa"/>
            <w:tcBorders>
              <w:top w:val="single" w:sz="4" w:space="0" w:color="auto"/>
              <w:bottom w:val="single" w:sz="4" w:space="0" w:color="auto"/>
              <w:right w:val="single" w:sz="4" w:space="0" w:color="auto"/>
            </w:tcBorders>
          </w:tcPr>
          <w:p w14:paraId="701B8A11" w14:textId="151ED7D6"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0.006</w:t>
            </w:r>
          </w:p>
        </w:tc>
      </w:tr>
      <w:tr w:rsidR="00BE1EBF" w:rsidRPr="00FE6833" w14:paraId="5B2F6626" w14:textId="6B8CAD07"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4E69832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40DA81A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4" w:space="0" w:color="auto"/>
              <w:left w:val="single" w:sz="4" w:space="0" w:color="auto"/>
              <w:bottom w:val="single" w:sz="12" w:space="0" w:color="FFFFFF"/>
              <w:right w:val="single" w:sz="4" w:space="0" w:color="auto"/>
            </w:tcBorders>
            <w:shd w:val="clear" w:color="auto" w:fill="FFFFFF"/>
            <w:vAlign w:val="center"/>
          </w:tcPr>
          <w:p w14:paraId="19ADE7B9" w14:textId="3D7D1767"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kern w:val="0"/>
                <w:szCs w:val="24"/>
                <w:lang w:val="en-US"/>
                <w14:ligatures w14:val="none"/>
              </w:rPr>
              <w:t>M</w:t>
            </w:r>
            <w:r w:rsidRPr="00FE6833">
              <w:rPr>
                <w:rFonts w:eastAsia="Arial" w:cs="Arial"/>
                <w:kern w:val="0"/>
                <w:szCs w:val="24"/>
                <w:lang w:val="en-US"/>
                <w14:ligatures w14:val="none"/>
              </w:rPr>
              <w:t xml:space="preserve"> </w:t>
            </w:r>
            <w:r w:rsidR="00BE1EBF" w:rsidRPr="00FE6833">
              <w:rPr>
                <w:rFonts w:eastAsia="Arial" w:cs="Arial"/>
                <w:kern w:val="0"/>
                <w:szCs w:val="24"/>
                <w:lang w:val="en-US"/>
                <w14:ligatures w14:val="none"/>
              </w:rPr>
              <w:t>%</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3F9F732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0.298 ± 0.072</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631296C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4.160</w:t>
            </w:r>
          </w:p>
        </w:tc>
        <w:tc>
          <w:tcPr>
            <w:tcW w:w="2126" w:type="dxa"/>
            <w:tcBorders>
              <w:top w:val="single" w:sz="4" w:space="0" w:color="auto"/>
              <w:bottom w:val="single" w:sz="12" w:space="0" w:color="auto"/>
              <w:right w:val="single" w:sz="4" w:space="0" w:color="auto"/>
            </w:tcBorders>
          </w:tcPr>
          <w:p w14:paraId="0ED6D351" w14:textId="0F6335E3" w:rsidR="00BE1EBF" w:rsidRPr="00A713E7" w:rsidRDefault="00423715"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7D410148" w14:textId="627581F2"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446EA46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63A70DF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1AD090A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4E4B410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80A468B"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5107119B" w14:textId="2551FEBF"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05408C68" w14:textId="173B4858" w:rsidTr="00A713E7">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1DB2F9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All beetles</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10BDF7F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62DDBFF3" w14:textId="5FFD5A3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6C6B32">
              <w:rPr>
                <w:rFonts w:eastAsia="Arial" w:cs="Arial"/>
                <w:kern w:val="0"/>
                <w:szCs w:val="24"/>
                <w:lang w:val="en-US"/>
                <w14:ligatures w14:val="none"/>
              </w:rPr>
              <w:t>MG</w:t>
            </w:r>
            <w:r w:rsidRPr="00FE6833">
              <w:rPr>
                <w:rFonts w:eastAsia="Arial" w:cs="Arial"/>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19C09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0.038 ± 0.007</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6FE4F9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5.677</w:t>
            </w:r>
          </w:p>
        </w:tc>
        <w:tc>
          <w:tcPr>
            <w:tcW w:w="2126" w:type="dxa"/>
            <w:tcBorders>
              <w:top w:val="single" w:sz="12" w:space="0" w:color="auto"/>
              <w:bottom w:val="single" w:sz="4" w:space="0" w:color="auto"/>
              <w:right w:val="single" w:sz="4" w:space="0" w:color="auto"/>
            </w:tcBorders>
          </w:tcPr>
          <w:p w14:paraId="5853140F" w14:textId="26957D0D"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2026E1DD" w14:textId="06357738"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85733D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46DAD6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EA3305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SNH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5839D6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0.037 ± 0.007</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53B548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5.538</w:t>
            </w:r>
          </w:p>
        </w:tc>
        <w:tc>
          <w:tcPr>
            <w:tcW w:w="2126" w:type="dxa"/>
            <w:tcBorders>
              <w:top w:val="single" w:sz="4" w:space="0" w:color="auto"/>
              <w:bottom w:val="single" w:sz="4" w:space="0" w:color="auto"/>
              <w:right w:val="single" w:sz="4" w:space="0" w:color="auto"/>
            </w:tcBorders>
          </w:tcPr>
          <w:p w14:paraId="4C2B44CF" w14:textId="2EE6302D" w:rsidR="00894870" w:rsidRPr="00A713E7" w:rsidRDefault="00894870" w:rsidP="00894870">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7A2CACC1" w14:textId="32FB8C25"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EB3A9D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D8651D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4FDED8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C8D769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0.014 ± 0.004</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A0C051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3.836</w:t>
            </w:r>
          </w:p>
        </w:tc>
        <w:tc>
          <w:tcPr>
            <w:tcW w:w="2126" w:type="dxa"/>
            <w:tcBorders>
              <w:top w:val="single" w:sz="4" w:space="0" w:color="auto"/>
              <w:bottom w:val="single" w:sz="4" w:space="0" w:color="auto"/>
              <w:right w:val="single" w:sz="4" w:space="0" w:color="auto"/>
            </w:tcBorders>
          </w:tcPr>
          <w:p w14:paraId="773C4433" w14:textId="6DE598D7" w:rsidR="00894870" w:rsidRPr="00A713E7" w:rsidRDefault="00894870" w:rsidP="00A713E7">
            <w:pPr>
              <w:pBdr>
                <w:top w:val="none" w:sz="0" w:space="0" w:color="000000"/>
                <w:left w:val="none" w:sz="0" w:space="0" w:color="000000"/>
                <w:bottom w:val="none" w:sz="0" w:space="0" w:color="000000"/>
                <w:right w:val="none" w:sz="0" w:space="0" w:color="000000"/>
              </w:pBdr>
              <w:spacing w:before="100" w:after="100" w:line="240" w:lineRule="auto"/>
              <w:ind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0DF12C97" w14:textId="5E1153C8"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EEC610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D53E9C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73CE1D2" w14:textId="02F79C18"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kern w:val="0"/>
                <w:szCs w:val="24"/>
                <w:lang w:val="en-US"/>
                <w14:ligatures w14:val="none"/>
              </w:rPr>
              <w:t>Crops</w:t>
            </w:r>
            <w:r w:rsidRPr="00FE6833">
              <w:rPr>
                <w:rFonts w:eastAsia="Arial" w:cs="Arial"/>
                <w:kern w:val="0"/>
                <w:szCs w:val="24"/>
                <w:lang w:val="en-US"/>
                <w14:ligatures w14:val="none"/>
              </w:rPr>
              <w:t xml:space="preserve"> </w:t>
            </w:r>
            <w:r w:rsidR="00BE1EBF" w:rsidRPr="00FE6833">
              <w:rPr>
                <w:rFonts w:eastAsia="Arial" w:cs="Arial"/>
                <w:kern w:val="0"/>
                <w:szCs w:val="24"/>
                <w:lang w:val="en-US"/>
                <w14:ligatures w14:val="none"/>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AFFD7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-0.013 ± 0.006</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B9AD52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-1.974</w:t>
            </w:r>
          </w:p>
        </w:tc>
        <w:tc>
          <w:tcPr>
            <w:tcW w:w="2126" w:type="dxa"/>
            <w:tcBorders>
              <w:top w:val="single" w:sz="4" w:space="0" w:color="auto"/>
              <w:bottom w:val="single" w:sz="4" w:space="0" w:color="auto"/>
              <w:right w:val="single" w:sz="4" w:space="0" w:color="auto"/>
            </w:tcBorders>
          </w:tcPr>
          <w:p w14:paraId="59C81837" w14:textId="432460C5"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0.048</w:t>
            </w:r>
          </w:p>
        </w:tc>
      </w:tr>
      <w:tr w:rsidR="00BE1EBF" w:rsidRPr="00FE6833" w14:paraId="5DA9982B" w14:textId="6C55D9C8"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485F6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B80648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79E84B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Infrastructure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560DE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-0.093 ± 0.023</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5F9A2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-4.003</w:t>
            </w:r>
          </w:p>
        </w:tc>
        <w:tc>
          <w:tcPr>
            <w:tcW w:w="2126" w:type="dxa"/>
            <w:tcBorders>
              <w:top w:val="single" w:sz="4" w:space="0" w:color="auto"/>
              <w:bottom w:val="single" w:sz="4" w:space="0" w:color="auto"/>
              <w:right w:val="single" w:sz="4" w:space="0" w:color="auto"/>
            </w:tcBorders>
          </w:tcPr>
          <w:p w14:paraId="3490CBC3" w14:textId="577F7638"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5970C7C3" w14:textId="31E5C64A" w:rsidTr="00A713E7">
        <w:tc>
          <w:tcPr>
            <w:tcW w:w="2127"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4E3F86D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auto"/>
              <w:right w:val="single" w:sz="4" w:space="0" w:color="auto"/>
            </w:tcBorders>
            <w:shd w:val="clear" w:color="auto" w:fill="FFFFFF"/>
          </w:tcPr>
          <w:p w14:paraId="762471B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Species</w:t>
            </w: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14:paraId="6F2B7F9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Settlement %</w:t>
            </w:r>
          </w:p>
        </w:tc>
        <w:tc>
          <w:tcPr>
            <w:tcW w:w="2552"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72CB162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0.019 ± 0.007</w:t>
            </w:r>
          </w:p>
        </w:tc>
        <w:tc>
          <w:tcPr>
            <w:tcW w:w="2126" w:type="dxa"/>
            <w:tcBorders>
              <w:top w:val="single" w:sz="4" w:space="0" w:color="auto"/>
              <w:left w:val="single" w:sz="4" w:space="0" w:color="auto"/>
              <w:bottom w:val="none" w:sz="0" w:space="0" w:color="000000"/>
              <w:right w:val="single" w:sz="4" w:space="0" w:color="auto"/>
            </w:tcBorders>
            <w:shd w:val="clear" w:color="auto" w:fill="FFFFFF"/>
            <w:tcMar>
              <w:top w:w="0" w:type="dxa"/>
              <w:left w:w="0" w:type="dxa"/>
              <w:bottom w:w="0" w:type="dxa"/>
              <w:right w:w="0" w:type="dxa"/>
            </w:tcMar>
          </w:tcPr>
          <w:p w14:paraId="741EB77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2.472</w:t>
            </w:r>
          </w:p>
        </w:tc>
        <w:tc>
          <w:tcPr>
            <w:tcW w:w="2126" w:type="dxa"/>
            <w:tcBorders>
              <w:top w:val="single" w:sz="4" w:space="0" w:color="auto"/>
              <w:bottom w:val="single" w:sz="12" w:space="0" w:color="auto"/>
              <w:right w:val="single" w:sz="4" w:space="0" w:color="auto"/>
            </w:tcBorders>
          </w:tcPr>
          <w:p w14:paraId="56F4E58A" w14:textId="3A2FD1A5"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0.013</w:t>
            </w:r>
          </w:p>
        </w:tc>
      </w:tr>
      <w:tr w:rsidR="00BE1EBF" w:rsidRPr="00FE6833" w14:paraId="0B763C44" w14:textId="0C16C51D"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6AC6FF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30500E5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0A427DD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3E1717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6ACB11C9"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6094A52D" w14:textId="79EFC235"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16746EBA" w14:textId="41919FAA"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F2B41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kern w:val="0"/>
                <w:szCs w:val="24"/>
                <w:lang w:val="en-US"/>
                <w14:ligatures w14:val="none"/>
              </w:rPr>
              <w:t>All beetles</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66F31FA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1812594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bCs/>
                <w:kern w:val="0"/>
                <w:szCs w:val="24"/>
                <w:lang w:val="en-US"/>
                <w14:ligatures w14:val="none"/>
              </w:rPr>
              <w:t>VY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2F8E70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Times New Roman" w:cs="Arial"/>
                <w:color w:val="auto"/>
                <w:kern w:val="0"/>
                <w:szCs w:val="24"/>
                <w:lang w:val="en-US"/>
                <w14:ligatures w14:val="none"/>
              </w:rPr>
              <w:t xml:space="preserve">0.021 ± 0.010  </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C46570"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2.061</w:t>
            </w:r>
          </w:p>
        </w:tc>
        <w:tc>
          <w:tcPr>
            <w:tcW w:w="2126" w:type="dxa"/>
            <w:tcBorders>
              <w:top w:val="single" w:sz="12" w:space="0" w:color="auto"/>
              <w:bottom w:val="single" w:sz="4" w:space="0" w:color="auto"/>
              <w:right w:val="single" w:sz="4" w:space="0" w:color="auto"/>
            </w:tcBorders>
          </w:tcPr>
          <w:p w14:paraId="0AA72151" w14:textId="4036D0F0"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0.039</w:t>
            </w:r>
          </w:p>
        </w:tc>
      </w:tr>
      <w:tr w:rsidR="00BE1EBF" w:rsidRPr="00FE6833" w14:paraId="7168DE4F" w14:textId="48B5CAC3" w:rsidTr="00A713E7">
        <w:trPr>
          <w:tblHead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BC8A4E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B6BB2E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DBBE29F" w14:textId="20BA2F99"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6C6B32">
              <w:rPr>
                <w:rFonts w:eastAsia="Arial" w:cs="Arial"/>
                <w:bCs/>
                <w:kern w:val="0"/>
                <w:szCs w:val="24"/>
                <w:lang w:val="en-US"/>
                <w14:ligatures w14:val="none"/>
              </w:rPr>
              <w:t>MG</w:t>
            </w:r>
            <w:r w:rsidRPr="00FE6833">
              <w:rPr>
                <w:rFonts w:eastAsia="Arial" w:cs="Arial"/>
                <w:bCs/>
                <w:kern w:val="0"/>
                <w:szCs w:val="24"/>
                <w:lang w:val="en-US"/>
                <w14:ligatures w14:val="none"/>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BF1D44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0.038 ± 0.017</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768FAC3" w14:textId="77777777" w:rsidR="00BE1EBF" w:rsidRPr="00FE6833" w:rsidRDefault="00BE1EBF" w:rsidP="00FE6833">
            <w:pPr>
              <w:pBdr>
                <w:left w:val="single" w:sz="12" w:space="0" w:color="FFFFFF"/>
              </w:pBdr>
              <w:spacing w:before="100" w:after="100" w:line="240" w:lineRule="auto"/>
              <w:ind w:left="100" w:right="100"/>
              <w:jc w:val="right"/>
              <w:rPr>
                <w:rFonts w:eastAsia="Times New Roman" w:cs="Arial"/>
                <w:color w:val="auto"/>
                <w:kern w:val="0"/>
                <w:szCs w:val="24"/>
                <w:lang w:val="en-US"/>
                <w14:ligatures w14:val="none"/>
              </w:rPr>
            </w:pPr>
            <w:r w:rsidRPr="00FE6833">
              <w:rPr>
                <w:rFonts w:eastAsia="Times New Roman" w:cs="Arial"/>
                <w:color w:val="auto"/>
                <w:kern w:val="0"/>
                <w:szCs w:val="24"/>
                <w:lang w:val="en-US"/>
                <w14:ligatures w14:val="none"/>
              </w:rPr>
              <w:t>2.171</w:t>
            </w:r>
          </w:p>
        </w:tc>
        <w:tc>
          <w:tcPr>
            <w:tcW w:w="2126" w:type="dxa"/>
            <w:tcBorders>
              <w:top w:val="single" w:sz="4" w:space="0" w:color="auto"/>
              <w:bottom w:val="single" w:sz="4" w:space="0" w:color="auto"/>
              <w:right w:val="single" w:sz="4" w:space="0" w:color="auto"/>
            </w:tcBorders>
          </w:tcPr>
          <w:p w14:paraId="0130665F" w14:textId="7D5E3589"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0.030</w:t>
            </w:r>
          </w:p>
        </w:tc>
      </w:tr>
      <w:tr w:rsidR="00BE1EBF" w:rsidRPr="00FE6833" w14:paraId="1801C77B" w14:textId="38D40196"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F2563E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87566D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AF7E1A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297EA4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0.029 ± 0.009</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038B3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3.156</w:t>
            </w:r>
          </w:p>
        </w:tc>
        <w:tc>
          <w:tcPr>
            <w:tcW w:w="2126" w:type="dxa"/>
            <w:tcBorders>
              <w:top w:val="single" w:sz="4" w:space="0" w:color="auto"/>
              <w:bottom w:val="single" w:sz="4" w:space="0" w:color="auto"/>
              <w:right w:val="single" w:sz="4" w:space="0" w:color="auto"/>
            </w:tcBorders>
          </w:tcPr>
          <w:p w14:paraId="384D9E60" w14:textId="34A614FE"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0.002</w:t>
            </w:r>
          </w:p>
        </w:tc>
      </w:tr>
      <w:tr w:rsidR="00BE1EBF" w:rsidRPr="00FE6833" w14:paraId="598099AE" w14:textId="14C1A7BD"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74E7A3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8B2B91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Individuals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B72800B" w14:textId="702BF7BE"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Arial" w:cs="Arial"/>
                <w:kern w:val="0"/>
                <w:szCs w:val="24"/>
                <w:lang w:val="en-US"/>
                <w14:ligatures w14:val="none"/>
              </w:rPr>
              <w:t>M</w:t>
            </w:r>
            <w:r w:rsidRPr="00FE6833">
              <w:rPr>
                <w:rFonts w:eastAsia="Arial" w:cs="Arial"/>
                <w:kern w:val="0"/>
                <w:szCs w:val="24"/>
                <w:lang w:val="en-US"/>
                <w14:ligatures w14:val="none"/>
              </w:rPr>
              <w:t xml:space="preserve"> </w:t>
            </w:r>
            <w:r w:rsidR="00BE1EBF" w:rsidRPr="00FE6833">
              <w:rPr>
                <w:rFonts w:eastAsia="Arial" w:cs="Arial"/>
                <w:kern w:val="0"/>
                <w:szCs w:val="24"/>
                <w:lang w:val="en-US"/>
                <w14:ligatures w14:val="none"/>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2A6E8A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0.051 ± 0.018</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394E6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2.818</w:t>
            </w:r>
          </w:p>
        </w:tc>
        <w:tc>
          <w:tcPr>
            <w:tcW w:w="2126" w:type="dxa"/>
            <w:tcBorders>
              <w:top w:val="single" w:sz="4" w:space="0" w:color="auto"/>
              <w:bottom w:val="single" w:sz="12" w:space="0" w:color="auto"/>
              <w:right w:val="single" w:sz="4" w:space="0" w:color="auto"/>
            </w:tcBorders>
          </w:tcPr>
          <w:p w14:paraId="644CAF7C" w14:textId="74C9EB34"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0.005</w:t>
            </w:r>
          </w:p>
        </w:tc>
      </w:tr>
      <w:tr w:rsidR="00BE1EBF" w:rsidRPr="00FE6833" w14:paraId="2432DA7C" w14:textId="6CF5203B"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5949C2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2136516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3BDD340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021F46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1AA7AB9"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12E25EC3" w14:textId="3F621DA4"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53B350A3" w14:textId="115A24E7"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F4814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kern w:val="0"/>
                <w:szCs w:val="24"/>
                <w:lang w:val="en-US"/>
                <w14:ligatures w14:val="none"/>
              </w:rPr>
              <w:t>All beetles</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380FECB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12" w:space="0" w:color="auto"/>
              <w:left w:val="single" w:sz="4" w:space="0" w:color="auto"/>
              <w:bottom w:val="single" w:sz="4" w:space="0" w:color="auto"/>
              <w:right w:val="single" w:sz="4" w:space="0" w:color="auto"/>
            </w:tcBorders>
            <w:shd w:val="clear" w:color="auto" w:fill="FFFFFF"/>
          </w:tcPr>
          <w:p w14:paraId="55F8E83E" w14:textId="6A13785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6C6B32">
              <w:rPr>
                <w:rFonts w:eastAsia="Times New Roman" w:cs="Arial"/>
                <w:color w:val="auto"/>
                <w:kern w:val="0"/>
                <w:szCs w:val="24"/>
                <w:lang w:val="en-US"/>
                <w14:ligatures w14:val="none"/>
              </w:rPr>
              <w:t>MG</w:t>
            </w:r>
            <w:r w:rsidRPr="00FE6833">
              <w:rPr>
                <w:rFonts w:eastAsia="Times New Roman" w:cs="Arial"/>
                <w:color w:val="auto"/>
                <w:kern w:val="0"/>
                <w:szCs w:val="24"/>
                <w:lang w:val="en-US"/>
                <w14:ligatures w14:val="none"/>
              </w:rPr>
              <w:t xml:space="preserve"> %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F2827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Times New Roman" w:cs="Arial"/>
                <w:color w:val="auto"/>
                <w:kern w:val="0"/>
                <w:szCs w:val="24"/>
                <w:lang w:val="en-US"/>
                <w14:ligatures w14:val="none"/>
              </w:rPr>
              <w:t>0.399 ± 0.149</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A83F74F"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2.680</w:t>
            </w:r>
          </w:p>
        </w:tc>
        <w:tc>
          <w:tcPr>
            <w:tcW w:w="2126" w:type="dxa"/>
            <w:tcBorders>
              <w:top w:val="single" w:sz="12" w:space="0" w:color="auto"/>
              <w:bottom w:val="single" w:sz="4" w:space="0" w:color="auto"/>
              <w:right w:val="single" w:sz="4" w:space="0" w:color="auto"/>
            </w:tcBorders>
          </w:tcPr>
          <w:p w14:paraId="4A465F06" w14:textId="538C20B2"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0.012</w:t>
            </w:r>
          </w:p>
        </w:tc>
      </w:tr>
      <w:tr w:rsidR="00BE1EBF" w:rsidRPr="00FE6833" w14:paraId="5C513146" w14:textId="08B8505C"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296D3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D505F7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F6BAC8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Times New Roman" w:cs="Arial"/>
                <w:color w:val="auto"/>
                <w:kern w:val="0"/>
                <w:szCs w:val="24"/>
                <w:lang w:val="en-US"/>
                <w14:ligatures w14:val="none"/>
              </w:rPr>
              <w:t>SNH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0C59AE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0.399 ± 0.157</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D4085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2.534</w:t>
            </w:r>
          </w:p>
        </w:tc>
        <w:tc>
          <w:tcPr>
            <w:tcW w:w="2126" w:type="dxa"/>
            <w:tcBorders>
              <w:top w:val="single" w:sz="4" w:space="0" w:color="auto"/>
              <w:bottom w:val="single" w:sz="4" w:space="0" w:color="auto"/>
              <w:right w:val="single" w:sz="4" w:space="0" w:color="auto"/>
            </w:tcBorders>
          </w:tcPr>
          <w:p w14:paraId="21EF9178" w14:textId="4C1CF443"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0.016</w:t>
            </w:r>
          </w:p>
        </w:tc>
      </w:tr>
      <w:tr w:rsidR="00BE1EBF" w:rsidRPr="00FE6833" w14:paraId="07839520" w14:textId="7EAC7D56"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31DC21C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6509610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Times New Roman" w:cs="Arial"/>
                <w:color w:val="auto"/>
                <w:kern w:val="0"/>
                <w:szCs w:val="24"/>
                <w:lang w:val="en-US"/>
                <w14:ligatures w14:val="none"/>
              </w:rPr>
            </w:pPr>
            <w:r w:rsidRPr="00FE6833">
              <w:rPr>
                <w:rFonts w:eastAsia="Arial" w:cs="Arial"/>
                <w:kern w:val="0"/>
                <w:szCs w:val="24"/>
                <w:lang w:val="en-US"/>
                <w14:ligatures w14:val="none"/>
              </w:rPr>
              <w:t>ENS</w:t>
            </w:r>
          </w:p>
        </w:tc>
        <w:tc>
          <w:tcPr>
            <w:tcW w:w="2693" w:type="dxa"/>
            <w:tcBorders>
              <w:top w:val="single" w:sz="4" w:space="0" w:color="auto"/>
              <w:left w:val="single" w:sz="4" w:space="0" w:color="auto"/>
              <w:bottom w:val="single" w:sz="12" w:space="0" w:color="FFFFFF"/>
              <w:right w:val="single" w:sz="4" w:space="0" w:color="auto"/>
            </w:tcBorders>
            <w:shd w:val="clear" w:color="auto" w:fill="FFFFFF"/>
          </w:tcPr>
          <w:p w14:paraId="33DB51A9" w14:textId="61CC289D" w:rsidR="00BE1EBF" w:rsidRPr="00FE6833" w:rsidRDefault="00D479FB"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Pr>
                <w:rFonts w:eastAsia="Times New Roman" w:cs="Arial"/>
                <w:color w:val="auto"/>
                <w:kern w:val="0"/>
                <w:szCs w:val="24"/>
                <w:lang w:val="en-US"/>
                <w14:ligatures w14:val="none"/>
              </w:rPr>
              <w:t>Crops</w:t>
            </w:r>
            <w:r w:rsidRPr="00FE6833">
              <w:rPr>
                <w:rFonts w:eastAsia="Times New Roman" w:cs="Arial"/>
                <w:color w:val="auto"/>
                <w:kern w:val="0"/>
                <w:szCs w:val="24"/>
                <w:lang w:val="en-US"/>
                <w14:ligatures w14:val="none"/>
              </w:rPr>
              <w:t xml:space="preserve"> </w:t>
            </w:r>
            <w:r w:rsidR="00BE1EBF" w:rsidRPr="00FE6833">
              <w:rPr>
                <w:rFonts w:eastAsia="Times New Roman" w:cs="Arial"/>
                <w:color w:val="auto"/>
                <w:kern w:val="0"/>
                <w:szCs w:val="24"/>
                <w:lang w:val="en-US"/>
                <w14:ligatures w14:val="none"/>
              </w:rPr>
              <w:t>%</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7FD8824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-0.305 ± 0.131</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3009EAD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-2.339</w:t>
            </w:r>
          </w:p>
        </w:tc>
        <w:tc>
          <w:tcPr>
            <w:tcW w:w="2126" w:type="dxa"/>
            <w:tcBorders>
              <w:top w:val="single" w:sz="4" w:space="0" w:color="auto"/>
              <w:bottom w:val="single" w:sz="12" w:space="0" w:color="auto"/>
              <w:right w:val="single" w:sz="4" w:space="0" w:color="auto"/>
            </w:tcBorders>
          </w:tcPr>
          <w:p w14:paraId="3A5136CA" w14:textId="42833706"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0.026</w:t>
            </w:r>
          </w:p>
        </w:tc>
      </w:tr>
      <w:tr w:rsidR="00BE1EBF" w:rsidRPr="00FE6833" w14:paraId="7C4CA529" w14:textId="58AFC89C" w:rsidTr="00A713E7">
        <w:trPr>
          <w:tblHeader/>
        </w:trPr>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5DFC9DA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bookmarkStart w:id="8" w:name="_Hlk219033490"/>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3F37FB6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61B3CCE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49C8556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2581B6C0" w14:textId="77777777" w:rsidR="00BE1EBF" w:rsidRPr="00FE6833" w:rsidRDefault="00BE1EBF" w:rsidP="00FE6833">
            <w:pPr>
              <w:pBdr>
                <w:left w:val="single" w:sz="12" w:space="0" w:color="FFFFFF"/>
              </w:pBdr>
              <w:spacing w:before="100" w:after="100" w:line="240" w:lineRule="auto"/>
              <w:ind w:left="100" w:right="100"/>
              <w:jc w:val="right"/>
              <w:rPr>
                <w:rFonts w:eastAsia="Arial" w:cs="Arial"/>
                <w:b/>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6AAFF1B8" w14:textId="708BCA0E" w:rsidR="00BE1EBF" w:rsidRPr="001759F8" w:rsidRDefault="00F7146D"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bookmarkEnd w:id="8"/>
      <w:tr w:rsidR="00BE1EBF" w:rsidRPr="00FE6833" w14:paraId="406289A4" w14:textId="7AD91301"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36905B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kern w:val="0"/>
                <w:szCs w:val="24"/>
                <w:lang w:val="en-US"/>
                <w14:ligatures w14:val="none"/>
              </w:rPr>
              <w:t>All beetles</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0F0C0B1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Cs/>
                <w:kern w:val="0"/>
                <w:szCs w:val="24"/>
                <w:lang w:val="en-US"/>
                <w14:ligatures w14:val="none"/>
              </w:rPr>
              <w:t>RR</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5C11C572" w14:textId="67252868"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6C6B32">
              <w:rPr>
                <w:rFonts w:eastAsia="Arial" w:cs="Arial"/>
                <w:kern w:val="0"/>
                <w:szCs w:val="24"/>
                <w:lang w:val="en-US"/>
                <w14:ligatures w14:val="none"/>
              </w:rPr>
              <w:t>MG</w:t>
            </w:r>
            <w:r w:rsidRPr="00FE6833">
              <w:rPr>
                <w:rFonts w:eastAsia="Arial" w:cs="Arial"/>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0D095A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kern w:val="0"/>
                <w:szCs w:val="24"/>
                <w:lang w:val="en-US"/>
                <w14:ligatures w14:val="none"/>
              </w:rPr>
            </w:pPr>
            <w:r w:rsidRPr="00FE6833">
              <w:rPr>
                <w:rFonts w:eastAsia="Times New Roman" w:cs="Arial"/>
                <w:color w:val="auto"/>
                <w:kern w:val="0"/>
                <w:szCs w:val="24"/>
                <w:lang w:val="en-US"/>
                <w14:ligatures w14:val="none"/>
              </w:rPr>
              <w:t>1.265 ± 0.376</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0B2A4C"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3.363</w:t>
            </w:r>
          </w:p>
        </w:tc>
        <w:tc>
          <w:tcPr>
            <w:tcW w:w="2126" w:type="dxa"/>
            <w:tcBorders>
              <w:top w:val="single" w:sz="12" w:space="0" w:color="auto"/>
              <w:bottom w:val="single" w:sz="4" w:space="0" w:color="auto"/>
              <w:right w:val="single" w:sz="4" w:space="0" w:color="auto"/>
            </w:tcBorders>
          </w:tcPr>
          <w:p w14:paraId="74BB1488" w14:textId="2EF58471" w:rsidR="00BE1EBF" w:rsidRPr="00A713E7" w:rsidRDefault="00894870" w:rsidP="00FE6833">
            <w:pPr>
              <w:pBdr>
                <w:left w:val="single" w:sz="12" w:space="0" w:color="FFFFFF"/>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0.002</w:t>
            </w:r>
          </w:p>
        </w:tc>
      </w:tr>
      <w:tr w:rsidR="00BE1EBF" w:rsidRPr="00FE6833" w14:paraId="3AC3FF7C" w14:textId="480F9952" w:rsidTr="00A713E7">
        <w:tc>
          <w:tcPr>
            <w:tcW w:w="2127"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1F471ED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FFFFFF"/>
              <w:right w:val="single" w:sz="4" w:space="0" w:color="auto"/>
            </w:tcBorders>
            <w:shd w:val="clear" w:color="auto" w:fill="FFFFFF"/>
          </w:tcPr>
          <w:p w14:paraId="0677C64D"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RR</w:t>
            </w:r>
          </w:p>
        </w:tc>
        <w:tc>
          <w:tcPr>
            <w:tcW w:w="2693" w:type="dxa"/>
            <w:tcBorders>
              <w:top w:val="single" w:sz="4" w:space="0" w:color="auto"/>
              <w:left w:val="single" w:sz="4" w:space="0" w:color="auto"/>
              <w:bottom w:val="single" w:sz="12" w:space="0" w:color="FFFFFF"/>
              <w:right w:val="single" w:sz="4" w:space="0" w:color="auto"/>
            </w:tcBorders>
            <w:shd w:val="clear" w:color="auto" w:fill="FFFFFF"/>
            <w:vAlign w:val="center"/>
          </w:tcPr>
          <w:p w14:paraId="3BFF2C6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47580AC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0.458 ± 0.213</w:t>
            </w:r>
          </w:p>
        </w:tc>
        <w:tc>
          <w:tcPr>
            <w:tcW w:w="2126" w:type="dxa"/>
            <w:tcBorders>
              <w:top w:val="single" w:sz="4" w:space="0" w:color="auto"/>
              <w:left w:val="single" w:sz="4" w:space="0" w:color="auto"/>
              <w:bottom w:val="single" w:sz="12" w:space="0" w:color="FFFFFF"/>
              <w:right w:val="single" w:sz="4" w:space="0" w:color="auto"/>
            </w:tcBorders>
            <w:shd w:val="clear" w:color="auto" w:fill="FFFFFF"/>
            <w:tcMar>
              <w:top w:w="0" w:type="dxa"/>
              <w:left w:w="0" w:type="dxa"/>
              <w:bottom w:w="0" w:type="dxa"/>
              <w:right w:w="0" w:type="dxa"/>
            </w:tcMar>
          </w:tcPr>
          <w:p w14:paraId="17A1F1C0"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2.153</w:t>
            </w:r>
          </w:p>
        </w:tc>
        <w:tc>
          <w:tcPr>
            <w:tcW w:w="2126" w:type="dxa"/>
            <w:tcBorders>
              <w:top w:val="single" w:sz="4" w:space="0" w:color="auto"/>
              <w:bottom w:val="single" w:sz="12" w:space="0" w:color="auto"/>
              <w:right w:val="single" w:sz="4" w:space="0" w:color="auto"/>
            </w:tcBorders>
          </w:tcPr>
          <w:p w14:paraId="1979B8A1" w14:textId="199F61F1"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0.039</w:t>
            </w:r>
          </w:p>
        </w:tc>
      </w:tr>
      <w:tr w:rsidR="00BE1EBF" w:rsidRPr="00FE6833" w14:paraId="5CDD3602" w14:textId="6DACCA28" w:rsidTr="00A713E7">
        <w:tc>
          <w:tcPr>
            <w:tcW w:w="2127"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0C2CFC63"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t>Group</w:t>
            </w:r>
          </w:p>
        </w:tc>
        <w:tc>
          <w:tcPr>
            <w:tcW w:w="2551" w:type="dxa"/>
            <w:tcBorders>
              <w:top w:val="single" w:sz="12" w:space="0" w:color="auto"/>
              <w:left w:val="single" w:sz="4" w:space="0" w:color="auto"/>
              <w:bottom w:val="single" w:sz="12" w:space="0" w:color="auto"/>
              <w:right w:val="single" w:sz="4" w:space="0" w:color="auto"/>
            </w:tcBorders>
            <w:shd w:val="clear" w:color="auto" w:fill="FFFFFF"/>
            <w:vAlign w:val="center"/>
          </w:tcPr>
          <w:p w14:paraId="34DB0841"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
                <w:kern w:val="0"/>
                <w:szCs w:val="24"/>
                <w:lang w:val="en-US"/>
                <w14:ligatures w14:val="none"/>
              </w:rPr>
            </w:pPr>
            <w:r w:rsidRPr="00FE6833">
              <w:rPr>
                <w:rFonts w:eastAsia="Arial" w:cs="Arial"/>
                <w:b/>
                <w:kern w:val="0"/>
                <w:szCs w:val="24"/>
                <w:lang w:val="en-US"/>
                <w14:ligatures w14:val="none"/>
              </w:rPr>
              <w:t>Parameter</w:t>
            </w:r>
          </w:p>
        </w:tc>
        <w:tc>
          <w:tcPr>
            <w:tcW w:w="2693" w:type="dxa"/>
            <w:tcBorders>
              <w:top w:val="single" w:sz="12" w:space="0" w:color="auto"/>
              <w:left w:val="single" w:sz="4" w:space="0" w:color="auto"/>
              <w:bottom w:val="single" w:sz="12" w:space="0" w:color="auto"/>
              <w:right w:val="single" w:sz="4" w:space="0" w:color="auto"/>
            </w:tcBorders>
          </w:tcPr>
          <w:p w14:paraId="51D8787C"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b/>
                <w:kern w:val="0"/>
                <w:szCs w:val="24"/>
                <w:lang w:val="en-US"/>
                <w14:ligatures w14:val="none"/>
              </w:rPr>
              <w:t xml:space="preserve">Predictor </w:t>
            </w:r>
          </w:p>
        </w:tc>
        <w:tc>
          <w:tcPr>
            <w:tcW w:w="2552"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789302D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b/>
                <w:kern w:val="0"/>
                <w:szCs w:val="24"/>
                <w:lang w:val="en-US"/>
                <w14:ligatures w14:val="none"/>
              </w:rPr>
              <w:t>Estimate ± SE</w:t>
            </w:r>
          </w:p>
        </w:tc>
        <w:tc>
          <w:tcPr>
            <w:tcW w:w="2126" w:type="dxa"/>
            <w:tcBorders>
              <w:top w:val="single" w:sz="12"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vAlign w:val="center"/>
          </w:tcPr>
          <w:p w14:paraId="3AE0CB1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Arial" w:cs="Arial"/>
                <w:b/>
                <w:kern w:val="0"/>
                <w:szCs w:val="24"/>
                <w:lang w:val="en-US"/>
                <w14:ligatures w14:val="none"/>
              </w:rPr>
              <w:t>t/z</w:t>
            </w:r>
          </w:p>
        </w:tc>
        <w:tc>
          <w:tcPr>
            <w:tcW w:w="2126" w:type="dxa"/>
            <w:tcBorders>
              <w:top w:val="single" w:sz="12" w:space="0" w:color="auto"/>
              <w:bottom w:val="single" w:sz="12" w:space="0" w:color="auto"/>
              <w:right w:val="single" w:sz="4" w:space="0" w:color="auto"/>
            </w:tcBorders>
          </w:tcPr>
          <w:p w14:paraId="18D46049" w14:textId="6C2E8E2E" w:rsidR="00BE1EBF" w:rsidRPr="001759F8" w:rsidRDefault="00F7146D"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
                <w:bCs/>
                <w:kern w:val="0"/>
                <w:szCs w:val="24"/>
                <w:lang w:val="en-US"/>
                <w14:ligatures w14:val="none"/>
              </w:rPr>
            </w:pPr>
            <w:r w:rsidRPr="001759F8">
              <w:rPr>
                <w:rFonts w:eastAsia="Arial" w:cs="Arial"/>
                <w:b/>
                <w:bCs/>
                <w:i/>
                <w:iCs/>
                <w:kern w:val="0"/>
                <w:szCs w:val="24"/>
                <w:lang w:val="en-US"/>
                <w14:ligatures w14:val="none"/>
              </w:rPr>
              <w:t>p</w:t>
            </w:r>
            <w:r w:rsidRPr="001759F8">
              <w:rPr>
                <w:rFonts w:eastAsia="Arial" w:cs="Arial"/>
                <w:b/>
                <w:bCs/>
                <w:kern w:val="0"/>
                <w:szCs w:val="24"/>
                <w:lang w:val="en-US"/>
                <w14:ligatures w14:val="none"/>
              </w:rPr>
              <w:t>-value</w:t>
            </w:r>
          </w:p>
        </w:tc>
      </w:tr>
      <w:tr w:rsidR="00BE1EBF" w:rsidRPr="00FE6833" w14:paraId="0EA43F1C" w14:textId="267E9ED2" w:rsidTr="00A713E7">
        <w:trPr>
          <w:tblHeader/>
        </w:trPr>
        <w:tc>
          <w:tcPr>
            <w:tcW w:w="2127"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D6DCB16"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bCs/>
                <w:kern w:val="0"/>
                <w:szCs w:val="24"/>
                <w:lang w:val="en-US"/>
                <w14:ligatures w14:val="none"/>
              </w:rPr>
            </w:pPr>
            <w:r w:rsidRPr="00FE6833">
              <w:rPr>
                <w:rFonts w:eastAsia="Arial" w:cs="Arial"/>
                <w:kern w:val="0"/>
                <w:szCs w:val="24"/>
                <w:lang w:val="en-US"/>
                <w14:ligatures w14:val="none"/>
              </w:rPr>
              <w:t>All beetles</w:t>
            </w:r>
          </w:p>
        </w:tc>
        <w:tc>
          <w:tcPr>
            <w:tcW w:w="2551" w:type="dxa"/>
            <w:tcBorders>
              <w:top w:val="single" w:sz="12" w:space="0" w:color="auto"/>
              <w:left w:val="single" w:sz="4" w:space="0" w:color="auto"/>
              <w:bottom w:val="single" w:sz="4" w:space="0" w:color="auto"/>
              <w:right w:val="single" w:sz="4" w:space="0" w:color="auto"/>
            </w:tcBorders>
            <w:shd w:val="clear" w:color="auto" w:fill="FFFFFF"/>
          </w:tcPr>
          <w:p w14:paraId="6814D51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12" w:space="0" w:color="auto"/>
              <w:left w:val="single" w:sz="4" w:space="0" w:color="auto"/>
              <w:bottom w:val="single" w:sz="4" w:space="0" w:color="auto"/>
              <w:right w:val="single" w:sz="4" w:space="0" w:color="auto"/>
            </w:tcBorders>
            <w:shd w:val="clear" w:color="auto" w:fill="FFFFFF"/>
            <w:vAlign w:val="center"/>
          </w:tcPr>
          <w:p w14:paraId="023FEC37" w14:textId="694F12B1"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6C6B32">
              <w:rPr>
                <w:rFonts w:eastAsia="Arial" w:cs="Arial"/>
                <w:kern w:val="0"/>
                <w:szCs w:val="24"/>
                <w:lang w:val="en-US"/>
                <w14:ligatures w14:val="none"/>
              </w:rPr>
              <w:t>MG</w:t>
            </w:r>
            <w:r w:rsidRPr="00FE6833">
              <w:rPr>
                <w:rFonts w:eastAsia="Arial" w:cs="Arial"/>
                <w:kern w:val="0"/>
                <w:szCs w:val="24"/>
                <w:lang w:val="en-US"/>
                <w14:ligatures w14:val="none"/>
              </w:rPr>
              <w:t xml:space="preserve"> %</w:t>
            </w:r>
          </w:p>
        </w:tc>
        <w:tc>
          <w:tcPr>
            <w:tcW w:w="2552"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9559C1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Arial" w:cs="Arial"/>
                <w:kern w:val="0"/>
                <w:szCs w:val="24"/>
                <w:lang w:val="en-US"/>
                <w14:ligatures w14:val="none"/>
              </w:rPr>
              <w:t>0.003 ± 0.001</w:t>
            </w:r>
          </w:p>
        </w:tc>
        <w:tc>
          <w:tcPr>
            <w:tcW w:w="2126" w:type="dxa"/>
            <w:tcBorders>
              <w:top w:val="single" w:sz="12"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51512F" w14:textId="77777777" w:rsidR="00BE1EBF" w:rsidRPr="00FE6833" w:rsidRDefault="00BE1EBF" w:rsidP="00FE6833">
            <w:pPr>
              <w:pBdr>
                <w:left w:val="single" w:sz="12" w:space="0" w:color="FFFFFF"/>
              </w:pBdr>
              <w:spacing w:before="100" w:after="100" w:line="240" w:lineRule="auto"/>
              <w:ind w:left="100" w:right="100"/>
              <w:jc w:val="right"/>
              <w:rPr>
                <w:rFonts w:eastAsia="Arial" w:cs="Arial"/>
                <w:bCs/>
                <w:kern w:val="0"/>
                <w:szCs w:val="24"/>
                <w:lang w:val="en-US"/>
                <w14:ligatures w14:val="none"/>
              </w:rPr>
            </w:pPr>
            <w:r w:rsidRPr="00FE6833">
              <w:rPr>
                <w:rFonts w:eastAsia="Arial" w:cs="Arial"/>
                <w:bCs/>
                <w:kern w:val="0"/>
                <w:szCs w:val="24"/>
                <w:lang w:val="en-US"/>
                <w14:ligatures w14:val="none"/>
              </w:rPr>
              <w:t>3.030</w:t>
            </w:r>
          </w:p>
        </w:tc>
        <w:tc>
          <w:tcPr>
            <w:tcW w:w="2126" w:type="dxa"/>
            <w:tcBorders>
              <w:top w:val="single" w:sz="12" w:space="0" w:color="auto"/>
              <w:bottom w:val="single" w:sz="4" w:space="0" w:color="auto"/>
              <w:right w:val="single" w:sz="4" w:space="0" w:color="auto"/>
            </w:tcBorders>
          </w:tcPr>
          <w:p w14:paraId="629FB102" w14:textId="6019133D" w:rsidR="00BE1EBF" w:rsidRPr="00A713E7" w:rsidRDefault="00894870" w:rsidP="00FE6833">
            <w:pPr>
              <w:pBdr>
                <w:left w:val="single" w:sz="12" w:space="0" w:color="FFFFFF"/>
              </w:pBdr>
              <w:spacing w:before="100" w:after="100" w:line="240" w:lineRule="auto"/>
              <w:ind w:left="100" w:right="100"/>
              <w:jc w:val="right"/>
              <w:rPr>
                <w:rFonts w:eastAsia="Arial" w:cs="Arial"/>
                <w:b/>
                <w:bCs/>
                <w:kern w:val="0"/>
                <w:szCs w:val="24"/>
                <w:lang w:val="en-US"/>
                <w14:ligatures w14:val="none"/>
              </w:rPr>
            </w:pPr>
            <w:r w:rsidRPr="00A713E7">
              <w:rPr>
                <w:rFonts w:eastAsia="Arial" w:cs="Arial"/>
                <w:b/>
                <w:bCs/>
                <w:kern w:val="0"/>
                <w:szCs w:val="24"/>
                <w:lang w:val="en-US"/>
                <w14:ligatures w14:val="none"/>
              </w:rPr>
              <w:t>0.005</w:t>
            </w:r>
          </w:p>
        </w:tc>
      </w:tr>
      <w:tr w:rsidR="00BE1EBF" w:rsidRPr="00FE6833" w14:paraId="75A6C153" w14:textId="235687F3"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E15D024"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5DECD0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F6D0247"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SNH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3FD2B1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0.004 ± 0.001</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26C091F"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3.206</w:t>
            </w:r>
          </w:p>
        </w:tc>
        <w:tc>
          <w:tcPr>
            <w:tcW w:w="2126" w:type="dxa"/>
            <w:tcBorders>
              <w:top w:val="single" w:sz="4" w:space="0" w:color="auto"/>
              <w:bottom w:val="single" w:sz="4" w:space="0" w:color="auto"/>
              <w:right w:val="single" w:sz="4" w:space="0" w:color="auto"/>
            </w:tcBorders>
          </w:tcPr>
          <w:p w14:paraId="49AA302C" w14:textId="24794D56"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0.003</w:t>
            </w:r>
          </w:p>
        </w:tc>
      </w:tr>
      <w:tr w:rsidR="00BE1EBF" w:rsidRPr="00FE6833" w14:paraId="7E94606F" w14:textId="2106D8FC" w:rsidTr="00A713E7">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9538FE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5C4696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B0CA87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Forest %</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FA8272A"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0.002 ± 0.001</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0F33DBE"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3.883</w:t>
            </w:r>
          </w:p>
        </w:tc>
        <w:tc>
          <w:tcPr>
            <w:tcW w:w="2126" w:type="dxa"/>
            <w:tcBorders>
              <w:top w:val="single" w:sz="4" w:space="0" w:color="auto"/>
              <w:right w:val="single" w:sz="4" w:space="0" w:color="auto"/>
            </w:tcBorders>
          </w:tcPr>
          <w:p w14:paraId="1EBEFC96" w14:textId="48B34E2A"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&lt; 0.001</w:t>
            </w:r>
          </w:p>
        </w:tc>
      </w:tr>
      <w:tr w:rsidR="00BE1EBF" w:rsidRPr="00FE6833" w14:paraId="2B1CF84C" w14:textId="1FECD372" w:rsidTr="00A713E7">
        <w:tc>
          <w:tcPr>
            <w:tcW w:w="2127"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1D448E4B"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p>
        </w:tc>
        <w:tc>
          <w:tcPr>
            <w:tcW w:w="2551" w:type="dxa"/>
            <w:tcBorders>
              <w:top w:val="single" w:sz="4" w:space="0" w:color="auto"/>
              <w:left w:val="single" w:sz="4" w:space="0" w:color="auto"/>
              <w:bottom w:val="single" w:sz="12" w:space="0" w:color="auto"/>
              <w:right w:val="single" w:sz="4" w:space="0" w:color="auto"/>
            </w:tcBorders>
            <w:shd w:val="clear" w:color="auto" w:fill="FFFFFF"/>
          </w:tcPr>
          <w:p w14:paraId="6A139269"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FRic</w:t>
            </w:r>
          </w:p>
        </w:tc>
        <w:tc>
          <w:tcPr>
            <w:tcW w:w="2693" w:type="dxa"/>
            <w:tcBorders>
              <w:top w:val="single" w:sz="4" w:space="0" w:color="auto"/>
              <w:left w:val="single" w:sz="4" w:space="0" w:color="auto"/>
              <w:bottom w:val="single" w:sz="12" w:space="0" w:color="auto"/>
              <w:right w:val="single" w:sz="4" w:space="0" w:color="auto"/>
            </w:tcBorders>
            <w:shd w:val="clear" w:color="auto" w:fill="FFFFFF"/>
            <w:vAlign w:val="center"/>
          </w:tcPr>
          <w:p w14:paraId="0BE4A4B5"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rPr>
                <w:rFonts w:eastAsia="Arial" w:cs="Arial"/>
                <w:kern w:val="0"/>
                <w:szCs w:val="24"/>
                <w:lang w:val="en-US"/>
                <w14:ligatures w14:val="none"/>
              </w:rPr>
            </w:pPr>
            <w:r w:rsidRPr="00FE6833">
              <w:rPr>
                <w:rFonts w:eastAsia="Arial" w:cs="Arial"/>
                <w:kern w:val="0"/>
                <w:szCs w:val="24"/>
                <w:lang w:val="en-US"/>
                <w14:ligatures w14:val="none"/>
              </w:rPr>
              <w:t>Infrastructure %</w:t>
            </w:r>
          </w:p>
        </w:tc>
        <w:tc>
          <w:tcPr>
            <w:tcW w:w="2552"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5D8F7012"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kern w:val="0"/>
                <w:szCs w:val="24"/>
                <w:lang w:val="en-US"/>
                <w14:ligatures w14:val="none"/>
              </w:rPr>
            </w:pPr>
            <w:r w:rsidRPr="00FE6833">
              <w:rPr>
                <w:rFonts w:eastAsia="Times New Roman" w:cs="Arial"/>
                <w:color w:val="auto"/>
                <w:kern w:val="0"/>
                <w:szCs w:val="24"/>
                <w:lang w:val="en-US"/>
                <w14:ligatures w14:val="none"/>
              </w:rPr>
              <w:t>-0.005 ± 0.002</w:t>
            </w:r>
          </w:p>
        </w:tc>
        <w:tc>
          <w:tcPr>
            <w:tcW w:w="2126" w:type="dxa"/>
            <w:tcBorders>
              <w:top w:val="single" w:sz="4" w:space="0" w:color="auto"/>
              <w:left w:val="single" w:sz="4" w:space="0" w:color="auto"/>
              <w:bottom w:val="single" w:sz="12" w:space="0" w:color="auto"/>
              <w:right w:val="single" w:sz="4" w:space="0" w:color="auto"/>
            </w:tcBorders>
            <w:shd w:val="clear" w:color="auto" w:fill="FFFFFF"/>
            <w:tcMar>
              <w:top w:w="0" w:type="dxa"/>
              <w:left w:w="0" w:type="dxa"/>
              <w:bottom w:w="0" w:type="dxa"/>
              <w:right w:w="0" w:type="dxa"/>
            </w:tcMar>
          </w:tcPr>
          <w:p w14:paraId="62CB44D8" w14:textId="77777777" w:rsidR="00BE1EBF" w:rsidRPr="00FE6833" w:rsidRDefault="00BE1EBF"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Arial" w:cs="Arial"/>
                <w:bCs/>
                <w:kern w:val="0"/>
                <w:szCs w:val="24"/>
                <w:lang w:val="en-US"/>
                <w14:ligatures w14:val="none"/>
              </w:rPr>
            </w:pPr>
            <w:r w:rsidRPr="00FE6833">
              <w:rPr>
                <w:rFonts w:eastAsia="Times New Roman" w:cs="Arial"/>
                <w:color w:val="auto"/>
                <w:kern w:val="0"/>
                <w:szCs w:val="24"/>
                <w:lang w:val="en-US"/>
                <w14:ligatures w14:val="none"/>
              </w:rPr>
              <w:t>-2.362</w:t>
            </w:r>
          </w:p>
        </w:tc>
        <w:tc>
          <w:tcPr>
            <w:tcW w:w="2126" w:type="dxa"/>
            <w:tcBorders>
              <w:bottom w:val="single" w:sz="12" w:space="0" w:color="auto"/>
              <w:right w:val="single" w:sz="4" w:space="0" w:color="auto"/>
            </w:tcBorders>
          </w:tcPr>
          <w:p w14:paraId="5B7884CB" w14:textId="5782F899" w:rsidR="00BE1EBF" w:rsidRPr="00A713E7" w:rsidRDefault="00894870" w:rsidP="00FE6833">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eastAsia="Times New Roman" w:cs="Arial"/>
                <w:b/>
                <w:bCs/>
                <w:color w:val="auto"/>
                <w:kern w:val="0"/>
                <w:szCs w:val="24"/>
                <w:lang w:val="en-US"/>
                <w14:ligatures w14:val="none"/>
              </w:rPr>
            </w:pPr>
            <w:r w:rsidRPr="00A713E7">
              <w:rPr>
                <w:rFonts w:eastAsia="Times New Roman" w:cs="Arial"/>
                <w:b/>
                <w:bCs/>
                <w:color w:val="auto"/>
                <w:kern w:val="0"/>
                <w:szCs w:val="24"/>
                <w:lang w:val="en-US"/>
                <w14:ligatures w14:val="none"/>
              </w:rPr>
              <w:t>0.025</w:t>
            </w:r>
          </w:p>
        </w:tc>
      </w:tr>
    </w:tbl>
    <w:p w14:paraId="7E56E982" w14:textId="77777777" w:rsidR="00761ECA" w:rsidRPr="00E66EEE" w:rsidRDefault="00761ECA">
      <w:pPr>
        <w:rPr>
          <w:rFonts w:cs="Arial"/>
        </w:rPr>
      </w:pPr>
      <w:r w:rsidRPr="00E66EEE">
        <w:rPr>
          <w:rFonts w:cs="Arial"/>
        </w:rPr>
        <w:br w:type="page"/>
      </w:r>
    </w:p>
    <w:bookmarkEnd w:id="7"/>
    <w:p w14:paraId="11871277" w14:textId="77777777" w:rsidR="00763076" w:rsidRPr="00E66EEE" w:rsidRDefault="00763076">
      <w:pPr>
        <w:rPr>
          <w:rFonts w:cs="Arial"/>
          <w:lang w:val="en-GB"/>
        </w:rPr>
        <w:sectPr w:rsidR="00763076" w:rsidRPr="00E66EEE" w:rsidSect="00F20A42">
          <w:pgSz w:w="16838" w:h="11906" w:orient="landscape"/>
          <w:pgMar w:top="1417" w:right="1417" w:bottom="1417" w:left="1134" w:header="708" w:footer="708" w:gutter="0"/>
          <w:lnNumType w:countBy="1" w:restart="continuous"/>
          <w:cols w:space="708"/>
          <w:docGrid w:linePitch="360"/>
        </w:sectPr>
      </w:pPr>
    </w:p>
    <w:p w14:paraId="7DEA1B4F" w14:textId="77777777" w:rsidR="002D2994" w:rsidRPr="00E66EEE" w:rsidRDefault="002D2994" w:rsidP="002D2994">
      <w:pPr>
        <w:spacing w:after="0" w:line="480" w:lineRule="auto"/>
        <w:jc w:val="both"/>
        <w:rPr>
          <w:rFonts w:cs="Arial"/>
          <w:b/>
          <w:bCs/>
          <w:color w:val="auto"/>
          <w:sz w:val="28"/>
          <w:szCs w:val="24"/>
        </w:rPr>
      </w:pPr>
      <w:r w:rsidRPr="00E66EEE">
        <w:rPr>
          <w:rFonts w:cs="Arial"/>
          <w:b/>
          <w:bCs/>
          <w:color w:val="auto"/>
          <w:sz w:val="28"/>
          <w:szCs w:val="24"/>
        </w:rPr>
        <w:lastRenderedPageBreak/>
        <w:t>References</w:t>
      </w:r>
    </w:p>
    <w:p w14:paraId="1926B364" w14:textId="77777777" w:rsidR="002D2994" w:rsidRPr="00E66EEE" w:rsidRDefault="002D2994" w:rsidP="002D2994">
      <w:pPr>
        <w:autoSpaceDE w:val="0"/>
        <w:autoSpaceDN w:val="0"/>
        <w:spacing w:after="0" w:line="480" w:lineRule="auto"/>
        <w:ind w:left="567" w:hanging="567"/>
        <w:jc w:val="both"/>
        <w:rPr>
          <w:rFonts w:eastAsia="Times New Roman" w:cs="Arial"/>
          <w:color w:val="auto"/>
        </w:rPr>
      </w:pPr>
      <w:r w:rsidRPr="00E66EEE">
        <w:rPr>
          <w:rFonts w:eastAsia="Times New Roman" w:cs="Arial"/>
          <w:color w:val="auto"/>
        </w:rPr>
        <w:t>Geiser, R. (1998). Rote Liste der Käfer (</w:t>
      </w:r>
      <w:proofErr w:type="spellStart"/>
      <w:r w:rsidRPr="00E66EEE">
        <w:rPr>
          <w:rFonts w:eastAsia="Times New Roman" w:cs="Arial"/>
          <w:color w:val="auto"/>
        </w:rPr>
        <w:t>Coleoptera</w:t>
      </w:r>
      <w:proofErr w:type="spellEnd"/>
      <w:r w:rsidRPr="00E66EEE">
        <w:rPr>
          <w:rFonts w:eastAsia="Times New Roman" w:cs="Arial"/>
          <w:color w:val="auto"/>
        </w:rPr>
        <w:t>). In: Bundesamt für Naturschutz (</w:t>
      </w:r>
      <w:proofErr w:type="spellStart"/>
      <w:r w:rsidRPr="00E66EEE">
        <w:rPr>
          <w:rFonts w:eastAsia="Times New Roman" w:cs="Arial"/>
          <w:color w:val="auto"/>
        </w:rPr>
        <w:t>Hrsg</w:t>
      </w:r>
      <w:proofErr w:type="spellEnd"/>
      <w:r w:rsidRPr="00E66EEE">
        <w:rPr>
          <w:rFonts w:eastAsia="Times New Roman" w:cs="Arial"/>
          <w:color w:val="auto"/>
        </w:rPr>
        <w:t>): Rote Liste gefährdeter Tiere Deutschlands. Schriftenreihe für Landschaftspflege und Naturschutz 55: 178–179 (in German). Bonn-Bad Godesberg, pp 178-179</w:t>
      </w:r>
    </w:p>
    <w:p w14:paraId="091391CA" w14:textId="77777777" w:rsidR="002D2994" w:rsidRPr="00E66EEE" w:rsidRDefault="002D2994" w:rsidP="00A17EB2">
      <w:pPr>
        <w:spacing w:after="0" w:line="480" w:lineRule="auto"/>
        <w:jc w:val="both"/>
        <w:rPr>
          <w:rFonts w:cs="Arial"/>
          <w:color w:val="auto"/>
          <w:szCs w:val="24"/>
        </w:rPr>
      </w:pPr>
    </w:p>
    <w:p w14:paraId="2630FA99" w14:textId="77777777" w:rsidR="00A17EB2" w:rsidRPr="00E66EEE" w:rsidRDefault="00A17EB2" w:rsidP="00A17EB2">
      <w:pPr>
        <w:spacing w:after="0" w:line="480" w:lineRule="auto"/>
        <w:jc w:val="both"/>
        <w:rPr>
          <w:rFonts w:cs="Arial"/>
          <w:b/>
          <w:bCs/>
          <w:color w:val="000000" w:themeColor="text1"/>
          <w:szCs w:val="24"/>
        </w:rPr>
      </w:pPr>
    </w:p>
    <w:p w14:paraId="35F2EC3D" w14:textId="77777777" w:rsidR="00A17EB2" w:rsidRPr="00E66EEE" w:rsidRDefault="00A17EB2">
      <w:pPr>
        <w:rPr>
          <w:rFonts w:cs="Arial"/>
        </w:rPr>
      </w:pPr>
    </w:p>
    <w:sectPr w:rsidR="00A17EB2" w:rsidRPr="00E66EEE" w:rsidSect="00763076">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87554" w14:textId="77777777" w:rsidR="00FA52F0" w:rsidRDefault="00FA52F0" w:rsidP="005B3F37">
      <w:pPr>
        <w:spacing w:after="0" w:line="240" w:lineRule="auto"/>
      </w:pPr>
      <w:r>
        <w:separator/>
      </w:r>
    </w:p>
  </w:endnote>
  <w:endnote w:type="continuationSeparator" w:id="0">
    <w:p w14:paraId="5AA891C4" w14:textId="77777777" w:rsidR="00FA52F0" w:rsidRDefault="00FA52F0" w:rsidP="005B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37AD" w14:textId="77777777" w:rsidR="00FA52F0" w:rsidRDefault="00FA52F0" w:rsidP="005B3F37">
      <w:pPr>
        <w:spacing w:after="0" w:line="240" w:lineRule="auto"/>
      </w:pPr>
      <w:r>
        <w:separator/>
      </w:r>
    </w:p>
  </w:footnote>
  <w:footnote w:type="continuationSeparator" w:id="0">
    <w:p w14:paraId="5CF2D538" w14:textId="77777777" w:rsidR="00FA52F0" w:rsidRDefault="00FA52F0" w:rsidP="005B3F3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ne Yilmazer">
    <w15:presenceInfo w15:providerId="Windows Live" w15:userId="943f3f35dad12a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YwMDcxBbIMzQwMLJR0lIJTi4sz8/NACgxrATufUjYsAAAA"/>
  </w:docVars>
  <w:rsids>
    <w:rsidRoot w:val="0025424B"/>
    <w:rsid w:val="00003030"/>
    <w:rsid w:val="00020D37"/>
    <w:rsid w:val="00035E0B"/>
    <w:rsid w:val="00036AC8"/>
    <w:rsid w:val="00041AB3"/>
    <w:rsid w:val="00046AB3"/>
    <w:rsid w:val="0005216F"/>
    <w:rsid w:val="00052D29"/>
    <w:rsid w:val="00053985"/>
    <w:rsid w:val="00054681"/>
    <w:rsid w:val="00065203"/>
    <w:rsid w:val="000705BA"/>
    <w:rsid w:val="0007191B"/>
    <w:rsid w:val="00071DDD"/>
    <w:rsid w:val="00086E23"/>
    <w:rsid w:val="00093914"/>
    <w:rsid w:val="00095F7B"/>
    <w:rsid w:val="000A1F1E"/>
    <w:rsid w:val="000A7654"/>
    <w:rsid w:val="000C3803"/>
    <w:rsid w:val="000C6B6A"/>
    <w:rsid w:val="000E3066"/>
    <w:rsid w:val="000E5EF5"/>
    <w:rsid w:val="000F0E0B"/>
    <w:rsid w:val="0010424B"/>
    <w:rsid w:val="00105A1D"/>
    <w:rsid w:val="001117EB"/>
    <w:rsid w:val="0011536E"/>
    <w:rsid w:val="00121888"/>
    <w:rsid w:val="00121A81"/>
    <w:rsid w:val="00123B21"/>
    <w:rsid w:val="00124443"/>
    <w:rsid w:val="001303EF"/>
    <w:rsid w:val="00145E36"/>
    <w:rsid w:val="00150800"/>
    <w:rsid w:val="00151DD3"/>
    <w:rsid w:val="00156037"/>
    <w:rsid w:val="0016238E"/>
    <w:rsid w:val="00165A5B"/>
    <w:rsid w:val="00165CCB"/>
    <w:rsid w:val="001744F8"/>
    <w:rsid w:val="001759F8"/>
    <w:rsid w:val="001760CD"/>
    <w:rsid w:val="00182D76"/>
    <w:rsid w:val="001948EC"/>
    <w:rsid w:val="00195A25"/>
    <w:rsid w:val="00195B23"/>
    <w:rsid w:val="001B2E62"/>
    <w:rsid w:val="001B5171"/>
    <w:rsid w:val="001C5A66"/>
    <w:rsid w:val="001D66EF"/>
    <w:rsid w:val="001E21EE"/>
    <w:rsid w:val="001E30C5"/>
    <w:rsid w:val="001E4B34"/>
    <w:rsid w:val="001F5544"/>
    <w:rsid w:val="00205182"/>
    <w:rsid w:val="00210BAF"/>
    <w:rsid w:val="00210FA1"/>
    <w:rsid w:val="00212C40"/>
    <w:rsid w:val="002155EE"/>
    <w:rsid w:val="00217DFC"/>
    <w:rsid w:val="00226BD6"/>
    <w:rsid w:val="00230FAC"/>
    <w:rsid w:val="002346DB"/>
    <w:rsid w:val="002364BD"/>
    <w:rsid w:val="002373BF"/>
    <w:rsid w:val="00242CAB"/>
    <w:rsid w:val="00244A43"/>
    <w:rsid w:val="002512B0"/>
    <w:rsid w:val="0025424B"/>
    <w:rsid w:val="002546C2"/>
    <w:rsid w:val="002560F3"/>
    <w:rsid w:val="00262110"/>
    <w:rsid w:val="00272B8B"/>
    <w:rsid w:val="00282679"/>
    <w:rsid w:val="00283947"/>
    <w:rsid w:val="00285D16"/>
    <w:rsid w:val="00286304"/>
    <w:rsid w:val="0029209E"/>
    <w:rsid w:val="0029302E"/>
    <w:rsid w:val="002935AC"/>
    <w:rsid w:val="002A3341"/>
    <w:rsid w:val="002C3A92"/>
    <w:rsid w:val="002C415C"/>
    <w:rsid w:val="002C5F2C"/>
    <w:rsid w:val="002D2994"/>
    <w:rsid w:val="002D3082"/>
    <w:rsid w:val="002D4E0E"/>
    <w:rsid w:val="002E3A90"/>
    <w:rsid w:val="002E4D04"/>
    <w:rsid w:val="002E72A7"/>
    <w:rsid w:val="0030547B"/>
    <w:rsid w:val="003059ED"/>
    <w:rsid w:val="003178A6"/>
    <w:rsid w:val="003244E9"/>
    <w:rsid w:val="00331E1D"/>
    <w:rsid w:val="0033525F"/>
    <w:rsid w:val="00355D36"/>
    <w:rsid w:val="003619D0"/>
    <w:rsid w:val="00363503"/>
    <w:rsid w:val="0037056C"/>
    <w:rsid w:val="003772A1"/>
    <w:rsid w:val="0038471B"/>
    <w:rsid w:val="00387D1B"/>
    <w:rsid w:val="003A01C0"/>
    <w:rsid w:val="003A23C5"/>
    <w:rsid w:val="003A6AF5"/>
    <w:rsid w:val="003C1CEF"/>
    <w:rsid w:val="003C5AAF"/>
    <w:rsid w:val="003C6E5A"/>
    <w:rsid w:val="003C7829"/>
    <w:rsid w:val="003C78EF"/>
    <w:rsid w:val="003D42B6"/>
    <w:rsid w:val="003D5ACF"/>
    <w:rsid w:val="003E3C67"/>
    <w:rsid w:val="003E4181"/>
    <w:rsid w:val="003E6EA5"/>
    <w:rsid w:val="003F08DE"/>
    <w:rsid w:val="003F775B"/>
    <w:rsid w:val="0040598F"/>
    <w:rsid w:val="004128FA"/>
    <w:rsid w:val="004170F1"/>
    <w:rsid w:val="004207C2"/>
    <w:rsid w:val="00421DB2"/>
    <w:rsid w:val="00423715"/>
    <w:rsid w:val="00426002"/>
    <w:rsid w:val="00430D55"/>
    <w:rsid w:val="004332F4"/>
    <w:rsid w:val="00456AA8"/>
    <w:rsid w:val="00457D57"/>
    <w:rsid w:val="00462615"/>
    <w:rsid w:val="0048637D"/>
    <w:rsid w:val="00486BA9"/>
    <w:rsid w:val="004A75DA"/>
    <w:rsid w:val="004B3B3A"/>
    <w:rsid w:val="004C201D"/>
    <w:rsid w:val="004C3A38"/>
    <w:rsid w:val="004C6022"/>
    <w:rsid w:val="004C66A5"/>
    <w:rsid w:val="004C6A71"/>
    <w:rsid w:val="004E5B5F"/>
    <w:rsid w:val="004F7D93"/>
    <w:rsid w:val="00504A9D"/>
    <w:rsid w:val="00505E9D"/>
    <w:rsid w:val="005111C9"/>
    <w:rsid w:val="005158E3"/>
    <w:rsid w:val="005208F5"/>
    <w:rsid w:val="00521B89"/>
    <w:rsid w:val="00531A5F"/>
    <w:rsid w:val="00532C93"/>
    <w:rsid w:val="00536246"/>
    <w:rsid w:val="00537E8E"/>
    <w:rsid w:val="00544C0B"/>
    <w:rsid w:val="00555502"/>
    <w:rsid w:val="00564E1D"/>
    <w:rsid w:val="005749FB"/>
    <w:rsid w:val="0057591D"/>
    <w:rsid w:val="005911A4"/>
    <w:rsid w:val="0059245F"/>
    <w:rsid w:val="005B13B0"/>
    <w:rsid w:val="005B3F37"/>
    <w:rsid w:val="005B3F55"/>
    <w:rsid w:val="005B4E09"/>
    <w:rsid w:val="005C1E1E"/>
    <w:rsid w:val="005C6AC6"/>
    <w:rsid w:val="005D1343"/>
    <w:rsid w:val="005E00ED"/>
    <w:rsid w:val="005E5F5C"/>
    <w:rsid w:val="005F368D"/>
    <w:rsid w:val="005F507F"/>
    <w:rsid w:val="005F7D78"/>
    <w:rsid w:val="006154E7"/>
    <w:rsid w:val="00620DD6"/>
    <w:rsid w:val="0062110D"/>
    <w:rsid w:val="00624552"/>
    <w:rsid w:val="0062511B"/>
    <w:rsid w:val="00642A68"/>
    <w:rsid w:val="0064367C"/>
    <w:rsid w:val="006537E2"/>
    <w:rsid w:val="00654D60"/>
    <w:rsid w:val="0065582C"/>
    <w:rsid w:val="00662C6F"/>
    <w:rsid w:val="00662FDD"/>
    <w:rsid w:val="006631CA"/>
    <w:rsid w:val="00663503"/>
    <w:rsid w:val="00664E55"/>
    <w:rsid w:val="00672581"/>
    <w:rsid w:val="006736C2"/>
    <w:rsid w:val="00680653"/>
    <w:rsid w:val="0068561F"/>
    <w:rsid w:val="00687245"/>
    <w:rsid w:val="0069031C"/>
    <w:rsid w:val="00691E60"/>
    <w:rsid w:val="006B04B7"/>
    <w:rsid w:val="006B10B2"/>
    <w:rsid w:val="006B404F"/>
    <w:rsid w:val="006B6E15"/>
    <w:rsid w:val="006C1542"/>
    <w:rsid w:val="006C18A7"/>
    <w:rsid w:val="006C43FA"/>
    <w:rsid w:val="006C6B32"/>
    <w:rsid w:val="006D0CB8"/>
    <w:rsid w:val="006E34E5"/>
    <w:rsid w:val="006F3880"/>
    <w:rsid w:val="006F5E16"/>
    <w:rsid w:val="00716F57"/>
    <w:rsid w:val="00717151"/>
    <w:rsid w:val="00730C68"/>
    <w:rsid w:val="00731563"/>
    <w:rsid w:val="00735A86"/>
    <w:rsid w:val="00750744"/>
    <w:rsid w:val="00751000"/>
    <w:rsid w:val="0075123A"/>
    <w:rsid w:val="00761ECA"/>
    <w:rsid w:val="00763076"/>
    <w:rsid w:val="007640A7"/>
    <w:rsid w:val="00770924"/>
    <w:rsid w:val="007769C9"/>
    <w:rsid w:val="00777066"/>
    <w:rsid w:val="007917D2"/>
    <w:rsid w:val="0079503B"/>
    <w:rsid w:val="007962F9"/>
    <w:rsid w:val="007A27E6"/>
    <w:rsid w:val="007A34A8"/>
    <w:rsid w:val="007A4FB4"/>
    <w:rsid w:val="007A65D4"/>
    <w:rsid w:val="007A7FC9"/>
    <w:rsid w:val="007B0363"/>
    <w:rsid w:val="007B2953"/>
    <w:rsid w:val="007C0CDC"/>
    <w:rsid w:val="007D3ED9"/>
    <w:rsid w:val="007E0486"/>
    <w:rsid w:val="007E3BA6"/>
    <w:rsid w:val="007E5E8A"/>
    <w:rsid w:val="007F0167"/>
    <w:rsid w:val="007F03B3"/>
    <w:rsid w:val="007F1244"/>
    <w:rsid w:val="007F19EA"/>
    <w:rsid w:val="007F32B0"/>
    <w:rsid w:val="00811914"/>
    <w:rsid w:val="00811F12"/>
    <w:rsid w:val="00813537"/>
    <w:rsid w:val="008310B9"/>
    <w:rsid w:val="0083191E"/>
    <w:rsid w:val="00836405"/>
    <w:rsid w:val="0086029A"/>
    <w:rsid w:val="00870099"/>
    <w:rsid w:val="00877353"/>
    <w:rsid w:val="008829CE"/>
    <w:rsid w:val="00885D97"/>
    <w:rsid w:val="00886C7C"/>
    <w:rsid w:val="0089265B"/>
    <w:rsid w:val="00893BC9"/>
    <w:rsid w:val="00894870"/>
    <w:rsid w:val="008966AA"/>
    <w:rsid w:val="008C3736"/>
    <w:rsid w:val="008D26F0"/>
    <w:rsid w:val="008D7096"/>
    <w:rsid w:val="008E304D"/>
    <w:rsid w:val="008E3152"/>
    <w:rsid w:val="008E4B7F"/>
    <w:rsid w:val="008F2F3F"/>
    <w:rsid w:val="008F60A9"/>
    <w:rsid w:val="00906497"/>
    <w:rsid w:val="009109D4"/>
    <w:rsid w:val="009130AD"/>
    <w:rsid w:val="00916C5D"/>
    <w:rsid w:val="009233D3"/>
    <w:rsid w:val="00924BE7"/>
    <w:rsid w:val="009412A1"/>
    <w:rsid w:val="00941CF5"/>
    <w:rsid w:val="00944EF7"/>
    <w:rsid w:val="00946501"/>
    <w:rsid w:val="00946F38"/>
    <w:rsid w:val="00950333"/>
    <w:rsid w:val="0095722E"/>
    <w:rsid w:val="00971A72"/>
    <w:rsid w:val="00971BD7"/>
    <w:rsid w:val="009728EE"/>
    <w:rsid w:val="00977B83"/>
    <w:rsid w:val="00981080"/>
    <w:rsid w:val="009871B0"/>
    <w:rsid w:val="00993E50"/>
    <w:rsid w:val="00996678"/>
    <w:rsid w:val="00996983"/>
    <w:rsid w:val="00996FD5"/>
    <w:rsid w:val="009A1883"/>
    <w:rsid w:val="009B2D68"/>
    <w:rsid w:val="009C201D"/>
    <w:rsid w:val="009D6A47"/>
    <w:rsid w:val="009E1F96"/>
    <w:rsid w:val="00A001D0"/>
    <w:rsid w:val="00A00908"/>
    <w:rsid w:val="00A07BCF"/>
    <w:rsid w:val="00A10E41"/>
    <w:rsid w:val="00A13290"/>
    <w:rsid w:val="00A16217"/>
    <w:rsid w:val="00A17EB2"/>
    <w:rsid w:val="00A30EEF"/>
    <w:rsid w:val="00A33493"/>
    <w:rsid w:val="00A354D6"/>
    <w:rsid w:val="00A41261"/>
    <w:rsid w:val="00A5483C"/>
    <w:rsid w:val="00A65AF9"/>
    <w:rsid w:val="00A65C9E"/>
    <w:rsid w:val="00A67E44"/>
    <w:rsid w:val="00A713E7"/>
    <w:rsid w:val="00A752D9"/>
    <w:rsid w:val="00A774E1"/>
    <w:rsid w:val="00A8403F"/>
    <w:rsid w:val="00A858E1"/>
    <w:rsid w:val="00A85C8C"/>
    <w:rsid w:val="00A938E6"/>
    <w:rsid w:val="00A97147"/>
    <w:rsid w:val="00AB135E"/>
    <w:rsid w:val="00AB5EEC"/>
    <w:rsid w:val="00AB6372"/>
    <w:rsid w:val="00AC68DC"/>
    <w:rsid w:val="00AD63AA"/>
    <w:rsid w:val="00AE0027"/>
    <w:rsid w:val="00AE0B57"/>
    <w:rsid w:val="00AE703F"/>
    <w:rsid w:val="00AE709F"/>
    <w:rsid w:val="00AF042F"/>
    <w:rsid w:val="00AF06E4"/>
    <w:rsid w:val="00AF2814"/>
    <w:rsid w:val="00B11167"/>
    <w:rsid w:val="00B12BB9"/>
    <w:rsid w:val="00B42C6A"/>
    <w:rsid w:val="00B53617"/>
    <w:rsid w:val="00B56013"/>
    <w:rsid w:val="00B57EC9"/>
    <w:rsid w:val="00B72434"/>
    <w:rsid w:val="00B7296F"/>
    <w:rsid w:val="00B74250"/>
    <w:rsid w:val="00B802F9"/>
    <w:rsid w:val="00B80E23"/>
    <w:rsid w:val="00B838F2"/>
    <w:rsid w:val="00B86094"/>
    <w:rsid w:val="00B86D40"/>
    <w:rsid w:val="00B95946"/>
    <w:rsid w:val="00BA0FF1"/>
    <w:rsid w:val="00BA16A4"/>
    <w:rsid w:val="00BB1A08"/>
    <w:rsid w:val="00BB5805"/>
    <w:rsid w:val="00BC0C61"/>
    <w:rsid w:val="00BC2C5C"/>
    <w:rsid w:val="00BC4C68"/>
    <w:rsid w:val="00BD0063"/>
    <w:rsid w:val="00BD5351"/>
    <w:rsid w:val="00BD559A"/>
    <w:rsid w:val="00BE1EBF"/>
    <w:rsid w:val="00BF0BFE"/>
    <w:rsid w:val="00BF37B9"/>
    <w:rsid w:val="00BF4FAE"/>
    <w:rsid w:val="00C00C9F"/>
    <w:rsid w:val="00C06108"/>
    <w:rsid w:val="00C14826"/>
    <w:rsid w:val="00C21268"/>
    <w:rsid w:val="00C30207"/>
    <w:rsid w:val="00C35445"/>
    <w:rsid w:val="00C4425D"/>
    <w:rsid w:val="00C471B8"/>
    <w:rsid w:val="00C6623D"/>
    <w:rsid w:val="00C747C3"/>
    <w:rsid w:val="00C776CF"/>
    <w:rsid w:val="00C77B83"/>
    <w:rsid w:val="00C825EF"/>
    <w:rsid w:val="00C8586E"/>
    <w:rsid w:val="00C959FD"/>
    <w:rsid w:val="00C96825"/>
    <w:rsid w:val="00CA0985"/>
    <w:rsid w:val="00CA68D5"/>
    <w:rsid w:val="00CB05DA"/>
    <w:rsid w:val="00CB2FD2"/>
    <w:rsid w:val="00CB718F"/>
    <w:rsid w:val="00CD1A24"/>
    <w:rsid w:val="00CD28DB"/>
    <w:rsid w:val="00CD7C34"/>
    <w:rsid w:val="00CF00FE"/>
    <w:rsid w:val="00CF342F"/>
    <w:rsid w:val="00CF58E1"/>
    <w:rsid w:val="00CF60CA"/>
    <w:rsid w:val="00D00749"/>
    <w:rsid w:val="00D03A87"/>
    <w:rsid w:val="00D0501E"/>
    <w:rsid w:val="00D14B8B"/>
    <w:rsid w:val="00D2275F"/>
    <w:rsid w:val="00D32F9A"/>
    <w:rsid w:val="00D34FA3"/>
    <w:rsid w:val="00D36806"/>
    <w:rsid w:val="00D36C93"/>
    <w:rsid w:val="00D479FB"/>
    <w:rsid w:val="00D54504"/>
    <w:rsid w:val="00D5604A"/>
    <w:rsid w:val="00D617BE"/>
    <w:rsid w:val="00D61898"/>
    <w:rsid w:val="00D81C4C"/>
    <w:rsid w:val="00D84C3D"/>
    <w:rsid w:val="00D87D78"/>
    <w:rsid w:val="00D90CC5"/>
    <w:rsid w:val="00D92231"/>
    <w:rsid w:val="00D93CCA"/>
    <w:rsid w:val="00D958B2"/>
    <w:rsid w:val="00DA53F7"/>
    <w:rsid w:val="00DA5E0D"/>
    <w:rsid w:val="00DB2925"/>
    <w:rsid w:val="00DB2E02"/>
    <w:rsid w:val="00DB547D"/>
    <w:rsid w:val="00DC0377"/>
    <w:rsid w:val="00DC241B"/>
    <w:rsid w:val="00DC6392"/>
    <w:rsid w:val="00DC7047"/>
    <w:rsid w:val="00DC7AD8"/>
    <w:rsid w:val="00DD3931"/>
    <w:rsid w:val="00DD5CD8"/>
    <w:rsid w:val="00DE4C4F"/>
    <w:rsid w:val="00DE5717"/>
    <w:rsid w:val="00DE775D"/>
    <w:rsid w:val="00DF0B9A"/>
    <w:rsid w:val="00DF3509"/>
    <w:rsid w:val="00E01045"/>
    <w:rsid w:val="00E122DC"/>
    <w:rsid w:val="00E1292E"/>
    <w:rsid w:val="00E23C17"/>
    <w:rsid w:val="00E33F0F"/>
    <w:rsid w:val="00E376DF"/>
    <w:rsid w:val="00E43D1D"/>
    <w:rsid w:val="00E46308"/>
    <w:rsid w:val="00E554CA"/>
    <w:rsid w:val="00E600AF"/>
    <w:rsid w:val="00E62403"/>
    <w:rsid w:val="00E62D42"/>
    <w:rsid w:val="00E66EEE"/>
    <w:rsid w:val="00E8543F"/>
    <w:rsid w:val="00E857F7"/>
    <w:rsid w:val="00E945C7"/>
    <w:rsid w:val="00E954EB"/>
    <w:rsid w:val="00E956D3"/>
    <w:rsid w:val="00EA360C"/>
    <w:rsid w:val="00EB4857"/>
    <w:rsid w:val="00EC6883"/>
    <w:rsid w:val="00ED5751"/>
    <w:rsid w:val="00EE6122"/>
    <w:rsid w:val="00EF305B"/>
    <w:rsid w:val="00EF39BC"/>
    <w:rsid w:val="00EF4D78"/>
    <w:rsid w:val="00F05E45"/>
    <w:rsid w:val="00F07669"/>
    <w:rsid w:val="00F07EA0"/>
    <w:rsid w:val="00F118D4"/>
    <w:rsid w:val="00F17065"/>
    <w:rsid w:val="00F17356"/>
    <w:rsid w:val="00F17F58"/>
    <w:rsid w:val="00F20A42"/>
    <w:rsid w:val="00F24DF1"/>
    <w:rsid w:val="00F315E1"/>
    <w:rsid w:val="00F42A7A"/>
    <w:rsid w:val="00F43072"/>
    <w:rsid w:val="00F463D4"/>
    <w:rsid w:val="00F62323"/>
    <w:rsid w:val="00F63F1A"/>
    <w:rsid w:val="00F64A51"/>
    <w:rsid w:val="00F7146D"/>
    <w:rsid w:val="00F8315C"/>
    <w:rsid w:val="00F83A3B"/>
    <w:rsid w:val="00F90562"/>
    <w:rsid w:val="00F917FD"/>
    <w:rsid w:val="00FA228A"/>
    <w:rsid w:val="00FA52F0"/>
    <w:rsid w:val="00FB1715"/>
    <w:rsid w:val="00FB52CE"/>
    <w:rsid w:val="00FC31C3"/>
    <w:rsid w:val="00FC37DA"/>
    <w:rsid w:val="00FD0D1E"/>
    <w:rsid w:val="00FD549B"/>
    <w:rsid w:val="00FD7143"/>
    <w:rsid w:val="00FE03FE"/>
    <w:rsid w:val="00FE2FCC"/>
    <w:rsid w:val="00FE306E"/>
    <w:rsid w:val="00FE43E3"/>
    <w:rsid w:val="00FE6833"/>
    <w:rsid w:val="00FE6D66"/>
    <w:rsid w:val="00FF57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6378"/>
  <w15:chartTrackingRefBased/>
  <w15:docId w15:val="{AD9B2365-7760-403A-A2A1-F6D89987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kern w:val="2"/>
        <w:sz w:val="24"/>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4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54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542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42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424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42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424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5424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424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424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5424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5424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424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424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5424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424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5424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424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5424B"/>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25424B"/>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2542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424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5424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5424B"/>
    <w:rPr>
      <w:i/>
      <w:iCs/>
      <w:color w:val="404040" w:themeColor="text1" w:themeTint="BF"/>
    </w:rPr>
  </w:style>
  <w:style w:type="paragraph" w:styleId="Listenabsatz">
    <w:name w:val="List Paragraph"/>
    <w:basedOn w:val="Standard"/>
    <w:uiPriority w:val="34"/>
    <w:qFormat/>
    <w:rsid w:val="0025424B"/>
    <w:pPr>
      <w:ind w:left="720"/>
      <w:contextualSpacing/>
    </w:pPr>
  </w:style>
  <w:style w:type="character" w:styleId="IntensiveHervorhebung">
    <w:name w:val="Intense Emphasis"/>
    <w:basedOn w:val="Absatz-Standardschriftart"/>
    <w:uiPriority w:val="21"/>
    <w:qFormat/>
    <w:rsid w:val="0025424B"/>
    <w:rPr>
      <w:i/>
      <w:iCs/>
      <w:color w:val="0F4761" w:themeColor="accent1" w:themeShade="BF"/>
    </w:rPr>
  </w:style>
  <w:style w:type="paragraph" w:styleId="IntensivesZitat">
    <w:name w:val="Intense Quote"/>
    <w:basedOn w:val="Standard"/>
    <w:next w:val="Standard"/>
    <w:link w:val="IntensivesZitatZchn"/>
    <w:uiPriority w:val="30"/>
    <w:qFormat/>
    <w:rsid w:val="00254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424B"/>
    <w:rPr>
      <w:i/>
      <w:iCs/>
      <w:color w:val="0F4761" w:themeColor="accent1" w:themeShade="BF"/>
    </w:rPr>
  </w:style>
  <w:style w:type="character" w:styleId="IntensiverVerweis">
    <w:name w:val="Intense Reference"/>
    <w:basedOn w:val="Absatz-Standardschriftart"/>
    <w:uiPriority w:val="32"/>
    <w:qFormat/>
    <w:rsid w:val="0025424B"/>
    <w:rPr>
      <w:b/>
      <w:bCs/>
      <w:smallCaps/>
      <w:color w:val="0F4761" w:themeColor="accent1" w:themeShade="BF"/>
      <w:spacing w:val="5"/>
    </w:rPr>
  </w:style>
  <w:style w:type="table" w:styleId="Tabellenraster">
    <w:name w:val="Table Grid"/>
    <w:basedOn w:val="NormaleTabelle"/>
    <w:uiPriority w:val="39"/>
    <w:rsid w:val="00254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A17EB2"/>
  </w:style>
  <w:style w:type="table" w:customStyle="1" w:styleId="Tabellenraster1">
    <w:name w:val="Tabellenraster1"/>
    <w:basedOn w:val="NormaleTabelle"/>
    <w:next w:val="Tabellenraster"/>
    <w:uiPriority w:val="39"/>
    <w:rsid w:val="00A17EB2"/>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17EB2"/>
    <w:pPr>
      <w:tabs>
        <w:tab w:val="center" w:pos="4536"/>
        <w:tab w:val="right" w:pos="9072"/>
      </w:tabs>
      <w:spacing w:after="0" w:line="240" w:lineRule="auto"/>
    </w:pPr>
    <w:rPr>
      <w:rFonts w:asciiTheme="minorHAnsi" w:hAnsiTheme="minorHAnsi"/>
      <w:color w:val="auto"/>
      <w:sz w:val="22"/>
      <w:lang w:val="en-GB"/>
    </w:rPr>
  </w:style>
  <w:style w:type="character" w:customStyle="1" w:styleId="KopfzeileZchn">
    <w:name w:val="Kopfzeile Zchn"/>
    <w:basedOn w:val="Absatz-Standardschriftart"/>
    <w:link w:val="Kopfzeile"/>
    <w:uiPriority w:val="99"/>
    <w:rsid w:val="00A17EB2"/>
    <w:rPr>
      <w:rFonts w:asciiTheme="minorHAnsi" w:hAnsiTheme="minorHAnsi"/>
      <w:color w:val="auto"/>
      <w:sz w:val="22"/>
      <w:lang w:val="en-GB"/>
    </w:rPr>
  </w:style>
  <w:style w:type="paragraph" w:styleId="Fuzeile">
    <w:name w:val="footer"/>
    <w:basedOn w:val="Standard"/>
    <w:link w:val="FuzeileZchn"/>
    <w:uiPriority w:val="99"/>
    <w:unhideWhenUsed/>
    <w:rsid w:val="00A17EB2"/>
    <w:pPr>
      <w:tabs>
        <w:tab w:val="center" w:pos="4536"/>
        <w:tab w:val="right" w:pos="9072"/>
      </w:tabs>
      <w:spacing w:after="0" w:line="240" w:lineRule="auto"/>
    </w:pPr>
    <w:rPr>
      <w:rFonts w:asciiTheme="minorHAnsi" w:hAnsiTheme="minorHAnsi"/>
      <w:color w:val="auto"/>
      <w:sz w:val="22"/>
      <w:lang w:val="en-GB"/>
    </w:rPr>
  </w:style>
  <w:style w:type="character" w:customStyle="1" w:styleId="FuzeileZchn">
    <w:name w:val="Fußzeile Zchn"/>
    <w:basedOn w:val="Absatz-Standardschriftart"/>
    <w:link w:val="Fuzeile"/>
    <w:uiPriority w:val="99"/>
    <w:rsid w:val="00A17EB2"/>
    <w:rPr>
      <w:rFonts w:asciiTheme="minorHAnsi" w:hAnsiTheme="minorHAnsi"/>
      <w:color w:val="auto"/>
      <w:sz w:val="22"/>
      <w:lang w:val="en-GB"/>
    </w:rPr>
  </w:style>
  <w:style w:type="character" w:styleId="Hyperlink">
    <w:name w:val="Hyperlink"/>
    <w:basedOn w:val="Absatz-Standardschriftart"/>
    <w:uiPriority w:val="99"/>
    <w:semiHidden/>
    <w:unhideWhenUsed/>
    <w:rsid w:val="00A17EB2"/>
    <w:rPr>
      <w:color w:val="0563C1"/>
      <w:u w:val="single"/>
    </w:rPr>
  </w:style>
  <w:style w:type="character" w:styleId="BesuchterLink">
    <w:name w:val="FollowedHyperlink"/>
    <w:basedOn w:val="Absatz-Standardschriftart"/>
    <w:uiPriority w:val="99"/>
    <w:semiHidden/>
    <w:unhideWhenUsed/>
    <w:rsid w:val="00A17EB2"/>
    <w:rPr>
      <w:color w:val="954F72"/>
      <w:u w:val="single"/>
    </w:rPr>
  </w:style>
  <w:style w:type="paragraph" w:customStyle="1" w:styleId="msonormal0">
    <w:name w:val="msonormal"/>
    <w:basedOn w:val="Standard"/>
    <w:rsid w:val="00A17EB2"/>
    <w:pPr>
      <w:spacing w:before="100" w:beforeAutospacing="1" w:after="100" w:afterAutospacing="1" w:line="240" w:lineRule="auto"/>
    </w:pPr>
    <w:rPr>
      <w:rFonts w:ascii="Times New Roman" w:eastAsia="Times New Roman" w:hAnsi="Times New Roman" w:cs="Times New Roman"/>
      <w:color w:val="auto"/>
      <w:kern w:val="0"/>
      <w:szCs w:val="24"/>
      <w:lang w:val="en-GB" w:eastAsia="de-DE"/>
      <w14:ligatures w14:val="none"/>
    </w:rPr>
  </w:style>
  <w:style w:type="paragraph" w:customStyle="1" w:styleId="xl67">
    <w:name w:val="xl67"/>
    <w:basedOn w:val="Standard"/>
    <w:rsid w:val="00A17EB2"/>
    <w:pPr>
      <w:spacing w:before="100" w:beforeAutospacing="1" w:after="100" w:afterAutospacing="1" w:line="240" w:lineRule="auto"/>
    </w:pPr>
    <w:rPr>
      <w:rFonts w:ascii="Times New Roman" w:eastAsia="Times New Roman" w:hAnsi="Times New Roman" w:cs="Times New Roman"/>
      <w:b/>
      <w:bCs/>
      <w:color w:val="auto"/>
      <w:kern w:val="0"/>
      <w:szCs w:val="24"/>
      <w:lang w:val="en-GB" w:eastAsia="de-DE"/>
      <w14:ligatures w14:val="none"/>
    </w:rPr>
  </w:style>
  <w:style w:type="paragraph" w:customStyle="1" w:styleId="xl68">
    <w:name w:val="xl68"/>
    <w:basedOn w:val="Standard"/>
    <w:rsid w:val="00A17EB2"/>
    <w:pPr>
      <w:spacing w:before="100" w:beforeAutospacing="1" w:after="100" w:afterAutospacing="1" w:line="240" w:lineRule="auto"/>
      <w:jc w:val="center"/>
    </w:pPr>
    <w:rPr>
      <w:rFonts w:ascii="Times New Roman" w:eastAsia="Times New Roman" w:hAnsi="Times New Roman" w:cs="Times New Roman"/>
      <w:b/>
      <w:bCs/>
      <w:color w:val="auto"/>
      <w:kern w:val="0"/>
      <w:szCs w:val="24"/>
      <w:lang w:val="en-GB" w:eastAsia="de-DE"/>
      <w14:ligatures w14:val="none"/>
    </w:rPr>
  </w:style>
  <w:style w:type="paragraph" w:customStyle="1" w:styleId="xl69">
    <w:name w:val="xl69"/>
    <w:basedOn w:val="Standard"/>
    <w:rsid w:val="00A17EB2"/>
    <w:pPr>
      <w:spacing w:before="100" w:beforeAutospacing="1" w:after="100" w:afterAutospacing="1" w:line="240" w:lineRule="auto"/>
      <w:jc w:val="center"/>
    </w:pPr>
    <w:rPr>
      <w:rFonts w:ascii="Times New Roman" w:eastAsia="Times New Roman" w:hAnsi="Times New Roman" w:cs="Times New Roman"/>
      <w:color w:val="auto"/>
      <w:kern w:val="0"/>
      <w:szCs w:val="24"/>
      <w:lang w:val="en-GB" w:eastAsia="de-DE"/>
      <w14:ligatures w14:val="none"/>
    </w:rPr>
  </w:style>
  <w:style w:type="paragraph" w:customStyle="1" w:styleId="xl70">
    <w:name w:val="xl70"/>
    <w:basedOn w:val="Standard"/>
    <w:rsid w:val="00A17EB2"/>
    <w:pPr>
      <w:spacing w:before="100" w:beforeAutospacing="1" w:after="100" w:afterAutospacing="1" w:line="240" w:lineRule="auto"/>
      <w:jc w:val="center"/>
      <w:textAlignment w:val="top"/>
    </w:pPr>
    <w:rPr>
      <w:rFonts w:ascii="Times New Roman" w:eastAsia="Times New Roman" w:hAnsi="Times New Roman" w:cs="Times New Roman"/>
      <w:b/>
      <w:bCs/>
      <w:kern w:val="0"/>
      <w:szCs w:val="24"/>
      <w:lang w:val="en-GB" w:eastAsia="de-DE"/>
      <w14:ligatures w14:val="none"/>
    </w:rPr>
  </w:style>
  <w:style w:type="paragraph" w:customStyle="1" w:styleId="xl71">
    <w:name w:val="xl71"/>
    <w:basedOn w:val="Standard"/>
    <w:rsid w:val="00A17EB2"/>
    <w:pPr>
      <w:spacing w:before="100" w:beforeAutospacing="1" w:after="100" w:afterAutospacing="1" w:line="240" w:lineRule="auto"/>
      <w:jc w:val="center"/>
    </w:pPr>
    <w:rPr>
      <w:rFonts w:ascii="Times New Roman" w:eastAsia="Times New Roman" w:hAnsi="Times New Roman" w:cs="Times New Roman"/>
      <w:b/>
      <w:bCs/>
      <w:color w:val="auto"/>
      <w:kern w:val="0"/>
      <w:szCs w:val="24"/>
      <w:lang w:val="en-GB" w:eastAsia="de-DE"/>
      <w14:ligatures w14:val="none"/>
    </w:rPr>
  </w:style>
  <w:style w:type="paragraph" w:customStyle="1" w:styleId="xl72">
    <w:name w:val="xl72"/>
    <w:basedOn w:val="Standard"/>
    <w:rsid w:val="00A17EB2"/>
    <w:pPr>
      <w:spacing w:before="100" w:beforeAutospacing="1" w:after="100" w:afterAutospacing="1" w:line="240" w:lineRule="auto"/>
      <w:textAlignment w:val="top"/>
    </w:pPr>
    <w:rPr>
      <w:rFonts w:ascii="Times New Roman" w:eastAsia="Times New Roman" w:hAnsi="Times New Roman" w:cs="Times New Roman"/>
      <w:kern w:val="0"/>
      <w:szCs w:val="24"/>
      <w:lang w:val="en-GB" w:eastAsia="de-DE"/>
      <w14:ligatures w14:val="none"/>
    </w:rPr>
  </w:style>
  <w:style w:type="paragraph" w:customStyle="1" w:styleId="xl73">
    <w:name w:val="xl73"/>
    <w:basedOn w:val="Standard"/>
    <w:rsid w:val="00A17EB2"/>
    <w:pPr>
      <w:spacing w:before="100" w:beforeAutospacing="1" w:after="100" w:afterAutospacing="1" w:line="240" w:lineRule="auto"/>
      <w:jc w:val="center"/>
    </w:pPr>
    <w:rPr>
      <w:rFonts w:ascii="Times New Roman" w:eastAsia="Times New Roman" w:hAnsi="Times New Roman" w:cs="Times New Roman"/>
      <w:color w:val="auto"/>
      <w:kern w:val="0"/>
      <w:szCs w:val="24"/>
      <w:lang w:val="en-GB" w:eastAsia="de-DE"/>
      <w14:ligatures w14:val="none"/>
    </w:rPr>
  </w:style>
  <w:style w:type="paragraph" w:customStyle="1" w:styleId="xl74">
    <w:name w:val="xl74"/>
    <w:basedOn w:val="Standard"/>
    <w:rsid w:val="00A17EB2"/>
    <w:pPr>
      <w:spacing w:before="100" w:beforeAutospacing="1" w:after="100" w:afterAutospacing="1" w:line="240" w:lineRule="auto"/>
      <w:textAlignment w:val="center"/>
    </w:pPr>
    <w:rPr>
      <w:rFonts w:ascii="Times New Roman" w:eastAsia="Times New Roman" w:hAnsi="Times New Roman" w:cs="Times New Roman"/>
      <w:kern w:val="0"/>
      <w:szCs w:val="24"/>
      <w:lang w:val="en-GB" w:eastAsia="de-DE"/>
      <w14:ligatures w14:val="none"/>
    </w:rPr>
  </w:style>
  <w:style w:type="paragraph" w:customStyle="1" w:styleId="xl75">
    <w:name w:val="xl75"/>
    <w:basedOn w:val="Standard"/>
    <w:rsid w:val="00A17EB2"/>
    <w:pPr>
      <w:spacing w:before="100" w:beforeAutospacing="1" w:after="100" w:afterAutospacing="1" w:line="240" w:lineRule="auto"/>
      <w:textAlignment w:val="center"/>
    </w:pPr>
    <w:rPr>
      <w:rFonts w:ascii="Times New Roman" w:eastAsia="Times New Roman" w:hAnsi="Times New Roman" w:cs="Times New Roman"/>
      <w:color w:val="auto"/>
      <w:kern w:val="0"/>
      <w:szCs w:val="24"/>
      <w:lang w:val="en-GB" w:eastAsia="de-DE"/>
      <w14:ligatures w14:val="none"/>
    </w:rPr>
  </w:style>
  <w:style w:type="paragraph" w:customStyle="1" w:styleId="xl76">
    <w:name w:val="xl76"/>
    <w:basedOn w:val="Standard"/>
    <w:rsid w:val="00A17EB2"/>
    <w:pPr>
      <w:spacing w:before="100" w:beforeAutospacing="1" w:after="100" w:afterAutospacing="1" w:line="240" w:lineRule="auto"/>
      <w:jc w:val="center"/>
    </w:pPr>
    <w:rPr>
      <w:rFonts w:ascii="Times New Roman" w:eastAsia="Times New Roman" w:hAnsi="Times New Roman" w:cs="Times New Roman"/>
      <w:kern w:val="0"/>
      <w:szCs w:val="24"/>
      <w:lang w:val="en-GB" w:eastAsia="de-DE"/>
      <w14:ligatures w14:val="none"/>
    </w:rPr>
  </w:style>
  <w:style w:type="paragraph" w:customStyle="1" w:styleId="xl77">
    <w:name w:val="xl77"/>
    <w:basedOn w:val="Standard"/>
    <w:rsid w:val="00A17EB2"/>
    <w:pPr>
      <w:spacing w:before="100" w:beforeAutospacing="1" w:after="100" w:afterAutospacing="1" w:line="240" w:lineRule="auto"/>
      <w:jc w:val="center"/>
    </w:pPr>
    <w:rPr>
      <w:rFonts w:ascii="Times New Roman" w:eastAsia="Times New Roman" w:hAnsi="Times New Roman" w:cs="Times New Roman"/>
      <w:b/>
      <w:bCs/>
      <w:color w:val="auto"/>
      <w:kern w:val="0"/>
      <w:szCs w:val="24"/>
      <w:lang w:val="en-GB" w:eastAsia="de-DE"/>
      <w14:ligatures w14:val="none"/>
    </w:rPr>
  </w:style>
  <w:style w:type="paragraph" w:customStyle="1" w:styleId="xl78">
    <w:name w:val="xl78"/>
    <w:basedOn w:val="Standard"/>
    <w:rsid w:val="00A17EB2"/>
    <w:pPr>
      <w:spacing w:before="100" w:beforeAutospacing="1" w:after="100" w:afterAutospacing="1" w:line="240" w:lineRule="auto"/>
      <w:jc w:val="center"/>
    </w:pPr>
    <w:rPr>
      <w:rFonts w:ascii="Times New Roman" w:eastAsia="Times New Roman" w:hAnsi="Times New Roman" w:cs="Times New Roman"/>
      <w:color w:val="auto"/>
      <w:kern w:val="0"/>
      <w:szCs w:val="24"/>
      <w:lang w:val="en-GB" w:eastAsia="de-DE"/>
      <w14:ligatures w14:val="none"/>
    </w:rPr>
  </w:style>
  <w:style w:type="paragraph" w:customStyle="1" w:styleId="xl79">
    <w:name w:val="xl79"/>
    <w:basedOn w:val="Standard"/>
    <w:rsid w:val="00A17EB2"/>
    <w:pPr>
      <w:spacing w:before="100" w:beforeAutospacing="1" w:after="100" w:afterAutospacing="1" w:line="240" w:lineRule="auto"/>
      <w:textAlignment w:val="top"/>
    </w:pPr>
    <w:rPr>
      <w:rFonts w:ascii="Times New Roman" w:eastAsia="Times New Roman" w:hAnsi="Times New Roman" w:cs="Times New Roman"/>
      <w:i/>
      <w:iCs/>
      <w:kern w:val="0"/>
      <w:szCs w:val="24"/>
      <w:lang w:val="en-GB" w:eastAsia="de-DE"/>
      <w14:ligatures w14:val="none"/>
    </w:rPr>
  </w:style>
  <w:style w:type="paragraph" w:customStyle="1" w:styleId="xl80">
    <w:name w:val="xl80"/>
    <w:basedOn w:val="Standard"/>
    <w:rsid w:val="00A17EB2"/>
    <w:pPr>
      <w:spacing w:before="100" w:beforeAutospacing="1" w:after="100" w:afterAutospacing="1" w:line="240" w:lineRule="auto"/>
      <w:jc w:val="center"/>
      <w:textAlignment w:val="top"/>
    </w:pPr>
    <w:rPr>
      <w:rFonts w:ascii="Times New Roman" w:eastAsia="Times New Roman" w:hAnsi="Times New Roman" w:cs="Times New Roman"/>
      <w:kern w:val="0"/>
      <w:szCs w:val="24"/>
      <w:lang w:val="en-GB" w:eastAsia="de-DE"/>
      <w14:ligatures w14:val="none"/>
    </w:rPr>
  </w:style>
  <w:style w:type="paragraph" w:customStyle="1" w:styleId="xl81">
    <w:name w:val="xl81"/>
    <w:basedOn w:val="Standard"/>
    <w:rsid w:val="00A17EB2"/>
    <w:pPr>
      <w:spacing w:before="100" w:beforeAutospacing="1" w:after="100" w:afterAutospacing="1" w:line="240" w:lineRule="auto"/>
      <w:jc w:val="center"/>
    </w:pPr>
    <w:rPr>
      <w:rFonts w:ascii="Times New Roman" w:eastAsia="Times New Roman" w:hAnsi="Times New Roman" w:cs="Times New Roman"/>
      <w:color w:val="auto"/>
      <w:kern w:val="0"/>
      <w:szCs w:val="24"/>
      <w:lang w:val="en-GB" w:eastAsia="de-DE"/>
      <w14:ligatures w14:val="none"/>
    </w:rPr>
  </w:style>
  <w:style w:type="paragraph" w:customStyle="1" w:styleId="xl82">
    <w:name w:val="xl82"/>
    <w:basedOn w:val="Standard"/>
    <w:rsid w:val="00A17EB2"/>
    <w:pPr>
      <w:spacing w:before="100" w:beforeAutospacing="1" w:after="100" w:afterAutospacing="1" w:line="240" w:lineRule="auto"/>
      <w:jc w:val="center"/>
    </w:pPr>
    <w:rPr>
      <w:rFonts w:ascii="Times New Roman" w:eastAsia="Times New Roman" w:hAnsi="Times New Roman" w:cs="Times New Roman"/>
      <w:color w:val="0D0D0D"/>
      <w:kern w:val="0"/>
      <w:szCs w:val="24"/>
      <w:lang w:val="en-GB" w:eastAsia="de-DE"/>
      <w14:ligatures w14:val="none"/>
    </w:rPr>
  </w:style>
  <w:style w:type="paragraph" w:customStyle="1" w:styleId="xl83">
    <w:name w:val="xl83"/>
    <w:basedOn w:val="Standard"/>
    <w:rsid w:val="00A17EB2"/>
    <w:pPr>
      <w:spacing w:before="100" w:beforeAutospacing="1" w:after="100" w:afterAutospacing="1" w:line="240" w:lineRule="auto"/>
      <w:jc w:val="center"/>
    </w:pPr>
    <w:rPr>
      <w:rFonts w:ascii="Times New Roman" w:eastAsia="Times New Roman" w:hAnsi="Times New Roman" w:cs="Times New Roman"/>
      <w:color w:val="auto"/>
      <w:kern w:val="0"/>
      <w:szCs w:val="24"/>
      <w:lang w:val="en-GB" w:eastAsia="de-DE"/>
      <w14:ligatures w14:val="none"/>
    </w:rPr>
  </w:style>
  <w:style w:type="paragraph" w:customStyle="1" w:styleId="xl84">
    <w:name w:val="xl84"/>
    <w:basedOn w:val="Standard"/>
    <w:rsid w:val="00A17EB2"/>
    <w:pPr>
      <w:spacing w:before="100" w:beforeAutospacing="1" w:after="100" w:afterAutospacing="1" w:line="240" w:lineRule="auto"/>
      <w:textAlignment w:val="top"/>
    </w:pPr>
    <w:rPr>
      <w:rFonts w:ascii="Times New Roman" w:eastAsia="Times New Roman" w:hAnsi="Times New Roman" w:cs="Times New Roman"/>
      <w:b/>
      <w:bCs/>
      <w:kern w:val="0"/>
      <w:szCs w:val="24"/>
      <w:lang w:val="en-GB" w:eastAsia="de-DE"/>
      <w14:ligatures w14:val="none"/>
    </w:rPr>
  </w:style>
  <w:style w:type="paragraph" w:customStyle="1" w:styleId="xl85">
    <w:name w:val="xl85"/>
    <w:basedOn w:val="Standard"/>
    <w:rsid w:val="00A17EB2"/>
    <w:pPr>
      <w:spacing w:before="100" w:beforeAutospacing="1" w:after="100" w:afterAutospacing="1" w:line="240" w:lineRule="auto"/>
    </w:pPr>
    <w:rPr>
      <w:rFonts w:ascii="Times New Roman" w:eastAsia="Times New Roman" w:hAnsi="Times New Roman" w:cs="Times New Roman"/>
      <w:b/>
      <w:bCs/>
      <w:color w:val="auto"/>
      <w:kern w:val="0"/>
      <w:szCs w:val="24"/>
      <w:lang w:val="en-GB" w:eastAsia="de-DE"/>
      <w14:ligatures w14:val="none"/>
    </w:rPr>
  </w:style>
  <w:style w:type="paragraph" w:customStyle="1" w:styleId="xl86">
    <w:name w:val="xl86"/>
    <w:basedOn w:val="Standard"/>
    <w:rsid w:val="00A17EB2"/>
    <w:pPr>
      <w:spacing w:before="100" w:beforeAutospacing="1" w:after="100" w:afterAutospacing="1" w:line="240" w:lineRule="auto"/>
    </w:pPr>
    <w:rPr>
      <w:rFonts w:ascii="Times New Roman" w:eastAsia="Times New Roman" w:hAnsi="Times New Roman" w:cs="Times New Roman"/>
      <w:color w:val="auto"/>
      <w:kern w:val="0"/>
      <w:szCs w:val="24"/>
      <w:lang w:val="en-GB" w:eastAsia="de-DE"/>
      <w14:ligatures w14:val="none"/>
    </w:rPr>
  </w:style>
  <w:style w:type="paragraph" w:customStyle="1" w:styleId="xl87">
    <w:name w:val="xl87"/>
    <w:basedOn w:val="Standard"/>
    <w:rsid w:val="00A17EB2"/>
    <w:pPr>
      <w:spacing w:before="100" w:beforeAutospacing="1" w:after="100" w:afterAutospacing="1" w:line="240" w:lineRule="auto"/>
    </w:pPr>
    <w:rPr>
      <w:rFonts w:ascii="Times New Roman" w:eastAsia="Times New Roman" w:hAnsi="Times New Roman" w:cs="Times New Roman"/>
      <w:color w:val="auto"/>
      <w:kern w:val="0"/>
      <w:szCs w:val="24"/>
      <w:lang w:val="en-GB" w:eastAsia="de-DE"/>
      <w14:ligatures w14:val="none"/>
    </w:rPr>
  </w:style>
  <w:style w:type="paragraph" w:customStyle="1" w:styleId="xl88">
    <w:name w:val="xl88"/>
    <w:basedOn w:val="Standard"/>
    <w:rsid w:val="00A17EB2"/>
    <w:pPr>
      <w:spacing w:before="100" w:beforeAutospacing="1" w:after="100" w:afterAutospacing="1" w:line="240" w:lineRule="auto"/>
    </w:pPr>
    <w:rPr>
      <w:rFonts w:ascii="Times New Roman" w:eastAsia="Times New Roman" w:hAnsi="Times New Roman" w:cs="Times New Roman"/>
      <w:i/>
      <w:iCs/>
      <w:kern w:val="0"/>
      <w:szCs w:val="24"/>
      <w:lang w:val="en-GB" w:eastAsia="de-DE"/>
      <w14:ligatures w14:val="none"/>
    </w:rPr>
  </w:style>
  <w:style w:type="paragraph" w:customStyle="1" w:styleId="xl89">
    <w:name w:val="xl89"/>
    <w:basedOn w:val="Standard"/>
    <w:rsid w:val="00A17EB2"/>
    <w:pPr>
      <w:spacing w:before="100" w:beforeAutospacing="1" w:after="100" w:afterAutospacing="1" w:line="240" w:lineRule="auto"/>
    </w:pPr>
    <w:rPr>
      <w:rFonts w:ascii="Times New Roman" w:eastAsia="Times New Roman" w:hAnsi="Times New Roman" w:cs="Times New Roman"/>
      <w:kern w:val="0"/>
      <w:szCs w:val="24"/>
      <w:lang w:val="en-GB" w:eastAsia="de-DE"/>
      <w14:ligatures w14:val="none"/>
    </w:rPr>
  </w:style>
  <w:style w:type="paragraph" w:customStyle="1" w:styleId="xl90">
    <w:name w:val="xl90"/>
    <w:basedOn w:val="Standard"/>
    <w:rsid w:val="00A17EB2"/>
    <w:pPr>
      <w:spacing w:before="100" w:beforeAutospacing="1" w:after="100" w:afterAutospacing="1" w:line="240" w:lineRule="auto"/>
    </w:pPr>
    <w:rPr>
      <w:rFonts w:ascii="Times New Roman" w:eastAsia="Times New Roman" w:hAnsi="Times New Roman" w:cs="Times New Roman"/>
      <w:i/>
      <w:iCs/>
      <w:color w:val="auto"/>
      <w:kern w:val="0"/>
      <w:szCs w:val="24"/>
      <w:lang w:val="en-GB" w:eastAsia="de-DE"/>
      <w14:ligatures w14:val="none"/>
    </w:rPr>
  </w:style>
  <w:style w:type="paragraph" w:customStyle="1" w:styleId="xl91">
    <w:name w:val="xl91"/>
    <w:basedOn w:val="Standard"/>
    <w:rsid w:val="00A17EB2"/>
    <w:pPr>
      <w:spacing w:before="100" w:beforeAutospacing="1" w:after="100" w:afterAutospacing="1" w:line="240" w:lineRule="auto"/>
    </w:pPr>
    <w:rPr>
      <w:rFonts w:ascii="Times New Roman" w:eastAsia="Times New Roman" w:hAnsi="Times New Roman" w:cs="Times New Roman"/>
      <w:color w:val="auto"/>
      <w:kern w:val="0"/>
      <w:szCs w:val="24"/>
      <w:lang w:val="en-GB" w:eastAsia="de-DE"/>
      <w14:ligatures w14:val="none"/>
    </w:rPr>
  </w:style>
  <w:style w:type="paragraph" w:customStyle="1" w:styleId="xl92">
    <w:name w:val="xl92"/>
    <w:basedOn w:val="Standard"/>
    <w:rsid w:val="00A17EB2"/>
    <w:pPr>
      <w:spacing w:before="100" w:beforeAutospacing="1" w:after="100" w:afterAutospacing="1" w:line="240" w:lineRule="auto"/>
    </w:pPr>
    <w:rPr>
      <w:rFonts w:ascii="Times New Roman" w:eastAsia="Times New Roman" w:hAnsi="Times New Roman" w:cs="Times New Roman"/>
      <w:i/>
      <w:iCs/>
      <w:color w:val="0D0D0D"/>
      <w:kern w:val="0"/>
      <w:szCs w:val="24"/>
      <w:lang w:val="en-GB" w:eastAsia="de-DE"/>
      <w14:ligatures w14:val="none"/>
    </w:rPr>
  </w:style>
  <w:style w:type="paragraph" w:customStyle="1" w:styleId="xl93">
    <w:name w:val="xl93"/>
    <w:basedOn w:val="Standard"/>
    <w:rsid w:val="00A17EB2"/>
    <w:pPr>
      <w:spacing w:before="100" w:beforeAutospacing="1" w:after="100" w:afterAutospacing="1" w:line="240" w:lineRule="auto"/>
    </w:pPr>
    <w:rPr>
      <w:rFonts w:ascii="Times New Roman" w:eastAsia="Times New Roman" w:hAnsi="Times New Roman" w:cs="Times New Roman"/>
      <w:i/>
      <w:iCs/>
      <w:color w:val="auto"/>
      <w:kern w:val="0"/>
      <w:szCs w:val="24"/>
      <w:lang w:val="en-GB" w:eastAsia="de-DE"/>
      <w14:ligatures w14:val="none"/>
    </w:rPr>
  </w:style>
  <w:style w:type="paragraph" w:customStyle="1" w:styleId="xl94">
    <w:name w:val="xl94"/>
    <w:basedOn w:val="Standard"/>
    <w:rsid w:val="00A17EB2"/>
    <w:pPr>
      <w:spacing w:before="100" w:beforeAutospacing="1" w:after="100" w:afterAutospacing="1" w:line="240" w:lineRule="auto"/>
    </w:pPr>
    <w:rPr>
      <w:rFonts w:ascii="Times New Roman" w:eastAsia="Times New Roman" w:hAnsi="Times New Roman" w:cs="Times New Roman"/>
      <w:i/>
      <w:iCs/>
      <w:color w:val="auto"/>
      <w:kern w:val="0"/>
      <w:szCs w:val="24"/>
      <w:lang w:val="en-GB" w:eastAsia="de-DE"/>
      <w14:ligatures w14:val="none"/>
    </w:rPr>
  </w:style>
  <w:style w:type="character" w:styleId="Kommentarzeichen">
    <w:name w:val="annotation reference"/>
    <w:basedOn w:val="Absatz-Standardschriftart"/>
    <w:uiPriority w:val="99"/>
    <w:semiHidden/>
    <w:unhideWhenUsed/>
    <w:rsid w:val="00A17EB2"/>
    <w:rPr>
      <w:sz w:val="16"/>
      <w:szCs w:val="16"/>
    </w:rPr>
  </w:style>
  <w:style w:type="paragraph" w:styleId="Kommentartext">
    <w:name w:val="annotation text"/>
    <w:basedOn w:val="Standard"/>
    <w:link w:val="KommentartextZchn"/>
    <w:uiPriority w:val="99"/>
    <w:unhideWhenUsed/>
    <w:rsid w:val="00A17EB2"/>
    <w:pPr>
      <w:spacing w:line="240" w:lineRule="auto"/>
    </w:pPr>
    <w:rPr>
      <w:rFonts w:asciiTheme="minorHAnsi" w:hAnsiTheme="minorHAnsi"/>
      <w:color w:val="auto"/>
      <w:sz w:val="20"/>
      <w:szCs w:val="20"/>
      <w:lang w:val="en-GB"/>
    </w:rPr>
  </w:style>
  <w:style w:type="character" w:customStyle="1" w:styleId="KommentartextZchn">
    <w:name w:val="Kommentartext Zchn"/>
    <w:basedOn w:val="Absatz-Standardschriftart"/>
    <w:link w:val="Kommentartext"/>
    <w:uiPriority w:val="99"/>
    <w:rsid w:val="00A17EB2"/>
    <w:rPr>
      <w:rFonts w:asciiTheme="minorHAnsi" w:hAnsiTheme="minorHAnsi"/>
      <w:color w:val="auto"/>
      <w:sz w:val="20"/>
      <w:szCs w:val="20"/>
      <w:lang w:val="en-GB"/>
    </w:rPr>
  </w:style>
  <w:style w:type="paragraph" w:styleId="Kommentarthema">
    <w:name w:val="annotation subject"/>
    <w:basedOn w:val="Kommentartext"/>
    <w:next w:val="Kommentartext"/>
    <w:link w:val="KommentarthemaZchn"/>
    <w:uiPriority w:val="99"/>
    <w:semiHidden/>
    <w:unhideWhenUsed/>
    <w:rsid w:val="00A17EB2"/>
    <w:rPr>
      <w:b/>
      <w:bCs/>
    </w:rPr>
  </w:style>
  <w:style w:type="character" w:customStyle="1" w:styleId="KommentarthemaZchn">
    <w:name w:val="Kommentarthema Zchn"/>
    <w:basedOn w:val="KommentartextZchn"/>
    <w:link w:val="Kommentarthema"/>
    <w:uiPriority w:val="99"/>
    <w:semiHidden/>
    <w:rsid w:val="00A17EB2"/>
    <w:rPr>
      <w:rFonts w:asciiTheme="minorHAnsi" w:hAnsiTheme="minorHAnsi"/>
      <w:b/>
      <w:bCs/>
      <w:color w:val="auto"/>
      <w:sz w:val="20"/>
      <w:szCs w:val="20"/>
      <w:lang w:val="en-GB"/>
    </w:rPr>
  </w:style>
  <w:style w:type="paragraph" w:styleId="Sprechblasentext">
    <w:name w:val="Balloon Text"/>
    <w:basedOn w:val="Standard"/>
    <w:link w:val="SprechblasentextZchn"/>
    <w:uiPriority w:val="99"/>
    <w:semiHidden/>
    <w:unhideWhenUsed/>
    <w:rsid w:val="00A17EB2"/>
    <w:pPr>
      <w:spacing w:after="0" w:line="240" w:lineRule="auto"/>
    </w:pPr>
    <w:rPr>
      <w:rFonts w:ascii="Segoe UI" w:hAnsi="Segoe UI" w:cs="Segoe UI"/>
      <w:color w:val="auto"/>
      <w:sz w:val="18"/>
      <w:szCs w:val="18"/>
      <w:lang w:val="en-GB"/>
    </w:rPr>
  </w:style>
  <w:style w:type="character" w:customStyle="1" w:styleId="SprechblasentextZchn">
    <w:name w:val="Sprechblasentext Zchn"/>
    <w:basedOn w:val="Absatz-Standardschriftart"/>
    <w:link w:val="Sprechblasentext"/>
    <w:uiPriority w:val="99"/>
    <w:semiHidden/>
    <w:rsid w:val="00A17EB2"/>
    <w:rPr>
      <w:rFonts w:ascii="Segoe UI" w:hAnsi="Segoe UI" w:cs="Segoe UI"/>
      <w:color w:val="auto"/>
      <w:sz w:val="18"/>
      <w:szCs w:val="18"/>
      <w:lang w:val="en-GB"/>
    </w:rPr>
  </w:style>
  <w:style w:type="paragraph" w:styleId="berarbeitung">
    <w:name w:val="Revision"/>
    <w:hidden/>
    <w:uiPriority w:val="99"/>
    <w:semiHidden/>
    <w:rsid w:val="00A17EB2"/>
    <w:pPr>
      <w:spacing w:after="0" w:line="240" w:lineRule="auto"/>
    </w:pPr>
    <w:rPr>
      <w:rFonts w:asciiTheme="minorHAnsi" w:hAnsiTheme="minorHAnsi"/>
      <w:color w:val="auto"/>
      <w:sz w:val="22"/>
      <w:lang w:val="en-GB"/>
    </w:rPr>
  </w:style>
  <w:style w:type="paragraph" w:customStyle="1" w:styleId="xl65">
    <w:name w:val="xl65"/>
    <w:basedOn w:val="Standard"/>
    <w:rsid w:val="00A17EB2"/>
    <w:pPr>
      <w:spacing w:before="100" w:beforeAutospacing="1" w:after="100" w:afterAutospacing="1" w:line="240" w:lineRule="auto"/>
      <w:jc w:val="right"/>
    </w:pPr>
    <w:rPr>
      <w:rFonts w:ascii="Times New Roman" w:eastAsia="Times New Roman" w:hAnsi="Times New Roman" w:cs="Times New Roman"/>
      <w:color w:val="auto"/>
      <w:kern w:val="0"/>
      <w:szCs w:val="24"/>
      <w:lang w:eastAsia="de-DE"/>
      <w14:ligatures w14:val="none"/>
    </w:rPr>
  </w:style>
  <w:style w:type="character" w:styleId="Zeilennummer">
    <w:name w:val="line number"/>
    <w:basedOn w:val="Absatz-Standardschriftart"/>
    <w:uiPriority w:val="99"/>
    <w:semiHidden/>
    <w:unhideWhenUsed/>
    <w:rsid w:val="00A17EB2"/>
  </w:style>
  <w:style w:type="table" w:customStyle="1" w:styleId="Tabellenraster2">
    <w:name w:val="Tabellenraster2"/>
    <w:basedOn w:val="NormaleTabelle"/>
    <w:next w:val="Tabellenraster"/>
    <w:uiPriority w:val="39"/>
    <w:rsid w:val="00996FD5"/>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217DFC"/>
    <w:pPr>
      <w:spacing w:after="0" w:line="240" w:lineRule="auto"/>
    </w:pPr>
    <w:rPr>
      <w:rFonts w:asciiTheme="minorHAnsi" w:hAnsiTheme="minorHAnsi"/>
      <w:color w:val="auto"/>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7F19EA"/>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145E36"/>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1C5A66"/>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0C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39"/>
    <w:rsid w:val="000C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763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5B3F55"/>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svg"/><Relationship Id="rId4" Type="http://schemas.openxmlformats.org/officeDocument/2006/relationships/footnotes" Target="footnotes.xml"/><Relationship Id="rId9" Type="http://schemas.openxmlformats.org/officeDocument/2006/relationships/image" Target="media/image4.png"/><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5611</Words>
  <Characters>26052</Characters>
  <Application>Microsoft Office Word</Application>
  <DocSecurity>0</DocSecurity>
  <Lines>4201</Lines>
  <Paragraphs>3324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 Yilmazer</dc:creator>
  <cp:keywords/>
  <dc:description/>
  <cp:lastModifiedBy>Mine Yilmazer</cp:lastModifiedBy>
  <cp:revision>36</cp:revision>
  <dcterms:created xsi:type="dcterms:W3CDTF">2026-01-27T13:08:00Z</dcterms:created>
  <dcterms:modified xsi:type="dcterms:W3CDTF">2026-04-04T06:14:00Z</dcterms:modified>
</cp:coreProperties>
</file>