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4A" w:rsidRPr="00964D10" w:rsidRDefault="00373F4A" w:rsidP="00373F4A">
      <w:pPr>
        <w:spacing w:line="360" w:lineRule="auto"/>
        <w:ind w:left="-3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gramStart"/>
      <w:r w:rsidRPr="00675D96">
        <w:rPr>
          <w:rFonts w:asciiTheme="majorBidi" w:hAnsiTheme="majorBidi" w:cstheme="majorBidi"/>
          <w:color w:val="FF0000"/>
          <w:sz w:val="24"/>
          <w:szCs w:val="24"/>
        </w:rPr>
        <w:t xml:space="preserve">Table 1S 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</w:rPr>
        <w:t>FTIR significant signals for HAP, Li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</w:rPr>
        <w:t>O, HAP/Li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</w:rPr>
        <w:t>O, HAP/GO, and HAP/Li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964D10">
        <w:rPr>
          <w:rFonts w:asciiTheme="majorBidi" w:hAnsiTheme="majorBidi" w:cstheme="majorBidi"/>
          <w:color w:val="000000" w:themeColor="text1"/>
          <w:sz w:val="24"/>
          <w:szCs w:val="24"/>
        </w:rPr>
        <w:t>O/GO nanocomposites.</w:t>
      </w:r>
      <w:proofErr w:type="gramEnd"/>
    </w:p>
    <w:tbl>
      <w:tblPr>
        <w:tblW w:w="1018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810"/>
        <w:gridCol w:w="1080"/>
        <w:gridCol w:w="1620"/>
        <w:gridCol w:w="1170"/>
        <w:gridCol w:w="1957"/>
        <w:gridCol w:w="2283"/>
        <w:gridCol w:w="1260"/>
      </w:tblGrid>
      <w:tr w:rsidR="00373F4A" w:rsidRPr="00964D10" w:rsidTr="00BE11AF">
        <w:trPr>
          <w:trHeight w:val="300"/>
        </w:trPr>
        <w:tc>
          <w:tcPr>
            <w:tcW w:w="6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Compositions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Assignment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373F4A" w:rsidRPr="00964D10" w:rsidTr="00BE11AF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Li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HAP/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Li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HAP/GO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HAP/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Li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/GO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Li-O stretching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&lt;EndNote&gt;&lt;Cite&gt;&lt;Author&gt;Zhong&lt;/Author&gt;&lt;Year&gt;2020&lt;/Year&gt;&lt;RecNum&gt;2448&lt;/RecNum&gt;&lt;DisplayText&gt;[50]&lt;/DisplayText&gt;&lt;record&gt;&lt;rec-number&gt;2448&lt;/rec-number&gt;&lt;foreign-keys&gt;&lt;key app="EN" db-id="tavv9vr5q0ezeoer0s8vapzrx9paxxe05ffp" timestamp="1630772193"&gt;2448&lt;/key&gt;&lt;key app="ENWeb" db-id=""&gt;0&lt;/key&gt;&lt;/foreign-keys&gt;&lt;ref-type name="Journal Article"&gt;17&lt;/ref-type&gt;&lt;contributors&gt;&lt;authors&gt;&lt;author&gt;Zhong, Jianjian&lt;/author&gt;&lt;author&gt;Yang, Zhe&lt;/author&gt;&lt;author&gt;Yu, Yang&lt;/author&gt;&lt;author&gt;Liu, Yanying&lt;/author&gt;&lt;author&gt;Li, Jianling&lt;/author&gt;&lt;author&gt;Kang, Feiyu&lt;/author&gt;&lt;/authors&gt;&lt;/contributors&gt;&lt;titles&gt;&lt;title&gt;Surface substitution of polyanion to improve structure stability and electrochemical properties of lithium-rich layered cathode oxides&lt;/title&gt;&lt;secondary-title&gt;Applied Surface Science&lt;/secondary-title&gt;&lt;/titles&gt;&lt;periodical&gt;&lt;full-title&gt;Applied Surface Science&lt;/full-title&gt;&lt;/periodical&gt;&lt;pages&gt;145741&lt;/pages&gt;&lt;volume&gt;512&lt;/volume&gt;&lt;dates&gt;&lt;year&gt;2020&lt;/year&gt;&lt;/dates&gt;&lt;isbn&gt;01694332&lt;/isbn&gt;&lt;urls&gt;&lt;/urls&gt;&lt;electronic-resource-num&gt;10.1016/j.apsusc.2020.145741&lt;/electronic-resource-num&gt;&lt;/record&gt;&lt;/Cite&gt;&lt;/EndNote&gt;</w:instrTex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0" w:tooltip="Zhong, 2020 #2448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50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553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sym w:font="Symbol" w:char="F06E"/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 xml:space="preserve">) of </w:t>
            </w:r>
            <m:oMath>
              <m:sSubSup>
                <m:sSubSupPr>
                  <m:ctrl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PO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3-</m:t>
                  </m:r>
                </m:sup>
              </m:sSubSup>
            </m:oMath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PEVuZE5vdGU+PENpdGU+PEF1dGhvcj5EaW5nPC9BdXRob3I+PFllYXI+MjAyMDwvWWVhcj48UmVj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>
                <w:fldData xml:space="preserve">PEVuZE5vdGU+PENpdGU+PEF1dGhvcj5EaW5nPC9BdXRob3I+PFllYXI+MjAyMDwvWWVhcj48UmVj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1" w:tooltip="Ding, 2020 #1200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51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 xml:space="preserve">, </w:t>
            </w:r>
            <w:hyperlink w:anchor="_ENREF_52" w:tooltip="Ucar, 2017 #5644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52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588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601</w:t>
            </w:r>
          </w:p>
        </w:tc>
        <w:tc>
          <w:tcPr>
            <w:tcW w:w="2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880</w:t>
            </w:r>
          </w:p>
        </w:tc>
        <w:tc>
          <w:tcPr>
            <w:tcW w:w="22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22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1022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1041</w:t>
            </w:r>
          </w:p>
        </w:tc>
        <w:tc>
          <w:tcPr>
            <w:tcW w:w="22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sym w:font="Symbol" w:char="F06E"/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 xml:space="preserve">) of </w:t>
            </w:r>
            <m:oMath>
              <m:sSubSup>
                <m:sSubSupPr>
                  <m:ctrl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PO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3-</m:t>
                  </m:r>
                </m:sup>
              </m:sSubSup>
            </m:oMath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&lt;EndNote&gt;&lt;Cite&gt;&lt;Author&gt;Li&lt;/Author&gt;&lt;Year&gt;2016&lt;/Year&gt;&lt;RecNum&gt;1220&lt;/RecNum&gt;&lt;DisplayText&gt;[53]&lt;/DisplayText&gt;&lt;record&gt;&lt;rec-number&gt;1220&lt;/rec-number&gt;&lt;foreign-keys&gt;&lt;key app="EN" db-id="tavv9vr5q0ezeoer0s8vapzrx9paxxe05ffp" timestamp="1621207477"&gt;1220&lt;/key&gt;&lt;key app="ENWeb" db-id=""&gt;0&lt;/key&gt;&lt;/foreign-keys&gt;&lt;ref-type name="Journal Article"&gt;17&lt;/ref-type&gt;&lt;contributors&gt;&lt;authors&gt;&lt;author&gt;Li, Ning-bo&lt;/author&gt;&lt;author&gt;Xiao, Gui-yong&lt;/author&gt;&lt;author&gt;Liu, Bing&lt;/author&gt;&lt;author&gt;Wang, Ze&lt;/author&gt;&lt;author&gt;Zhu, Rui-fu&lt;/author&gt;&lt;author&gt;Lu, Yu-peng&lt;/author&gt;&lt;/authors&gt;&lt;/contributors&gt;&lt;titles&gt;&lt;title&gt;Rapid deposition of spherical apatite on alkali–heat treated titanium in modified simulated body fluid at high temperature&lt;/title&gt;&lt;secondary-title&gt;Surface and Coatings Technology&lt;/secondary-title&gt;&lt;/titles&gt;&lt;periodical&gt;&lt;full-title&gt;Surface and Coatings Technology&lt;/full-title&gt;&lt;/periodical&gt;&lt;pages&gt;121-125&lt;/pages&gt;&lt;volume&gt;301&lt;/volume&gt;&lt;dates&gt;&lt;year&gt;2016&lt;/year&gt;&lt;/dates&gt;&lt;isbn&gt;02578972&lt;/isbn&gt;&lt;urls&gt;&lt;/urls&gt;&lt;electronic-resource-num&gt;10.1016/j.surfcoat.2015.12.067&lt;/electronic-resource-num&gt;&lt;/record&gt;&lt;/Cite&gt;&lt;/EndNote&gt;</w:instrTex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3" w:tooltip="Li, 2016 #1220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53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1093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1090</w:t>
            </w:r>
          </w:p>
        </w:tc>
        <w:tc>
          <w:tcPr>
            <w:tcW w:w="2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1417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sym w:font="Symbol" w:char="F06E"/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964D10">
              <w:rPr>
                <w:rFonts w:asciiTheme="majorBidi" w:eastAsia="AdvGulliv-R" w:hAnsiTheme="majorBidi" w:cstheme="majorBidi"/>
                <w:color w:val="000000" w:themeColor="text1"/>
                <w:sz w:val="24"/>
                <w:szCs w:val="24"/>
              </w:rPr>
              <w:t xml:space="preserve">) of </w:t>
            </w:r>
            <m:oMath>
              <m:sSubSup>
                <m:sSubSupPr>
                  <m:ctrlPr>
                    <w:ins w:id="0" w:author="pc" w:date="2021-03-03T21:10:00Z">
                      <w:rPr>
                        <w:rFonts w:ascii="Cambria Math" w:hAnsi="Cambria Math" w:cstheme="majorBidi"/>
                        <w:color w:val="000000" w:themeColor="text1"/>
                        <w:sz w:val="24"/>
                        <w:szCs w:val="24"/>
                      </w:rPr>
                    </w:ins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2-</m:t>
                  </m:r>
                </m:sup>
              </m:sSubSup>
            </m:oMath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&lt;EndNote&gt;&lt;Cite&gt;&lt;Author&gt;Badran&lt;/Author&gt;&lt;Year&gt;2017&lt;/Year&gt;&lt;RecNum&gt;5403&lt;/RecNum&gt;&lt;DisplayText&gt;[55]&lt;/DisplayText&gt;&lt;record&gt;&lt;rec-number&gt;5403&lt;/rec-number&gt;&lt;foreign-keys&gt;&lt;key app="EN" db-id="pd5zs2pxrvs05se2f0m5t0d95apvawar0zdz" timestamp="1548727191"&gt;5403&lt;/key&gt;&lt;key app="ENWeb" db-id=""&gt;0&lt;/key&gt;&lt;/foreign-keys&gt;&lt;ref-type name="Journal Article"&gt;17&lt;/ref-type&gt;&lt;contributors&gt;&lt;authors&gt;&lt;author&gt;Badran, H.&lt;/author&gt;&lt;author&gt;Yahia, I. S.&lt;/author&gt;&lt;author&gt;Hamdy, Mohamed S.&lt;/author&gt;&lt;author&gt;Awwad, N. S.&lt;/author&gt;&lt;/authors&gt;&lt;/contributors&gt;&lt;titles&gt;&lt;title&gt;Lithium-doped hydroxyapatite nano-composites: Synthesis, characterization, gamma attenuation coefficient and dielectric properties&lt;/title&gt;&lt;secondary-title&gt;Radiation Physics and Chemistry&lt;/secondary-title&gt;&lt;/titles&gt;&lt;periodical&gt;&lt;full-title&gt;Radiation Physics and Chemistry&lt;/full-title&gt;&lt;/periodical&gt;&lt;pages&gt;85-91&lt;/pages&gt;&lt;volume&gt;130&lt;/volume&gt;&lt;dates&gt;&lt;year&gt;2017&lt;/year&gt;&lt;/dates&gt;&lt;isbn&gt;0969806X&lt;/isbn&gt;&lt;urls&gt;&lt;/urls&gt;&lt;electronic-resource-num&gt;10.1016/j.radphyschem.2016.08.001&lt;/electronic-resource-num&gt;&lt;/record&gt;&lt;/Cite&gt;&lt;/EndNote&gt;</w:instrTex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5" w:tooltip="Badran, 2017 #5403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55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1635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C=C stretching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&lt;EndNote&gt;&lt;Cite&gt;&lt;Author&gt;Sun&lt;/Author&gt;&lt;Year&gt;2021&lt;/Year&gt;&lt;RecNum&gt;2482&lt;/RecNum&gt;&lt;DisplayText&gt;[54]&lt;/DisplayText&gt;&lt;record&gt;&lt;rec-number&gt;2482&lt;/rec-number&gt;&lt;foreign-keys&gt;&lt;key app="EN" db-id="tavv9vr5q0ezeoer0s8vapzrx9paxxe05ffp" timestamp="1630776633"&gt;2482&lt;/key&gt;&lt;key app="ENWeb" db-id=""&gt;0&lt;/key&gt;&lt;/foreign-keys&gt;&lt;ref-type name="Journal Article"&gt;17&lt;/ref-type&gt;&lt;contributors&gt;&lt;authors&gt;&lt;author&gt;Sun, Yan-Hui&lt;/author&gt;&lt;author&gt;Huang, Man-Xia&lt;/author&gt;&lt;author&gt;Guan, Dong-Cai&lt;/author&gt;&lt;author&gt;Zhang, Guang-Li&lt;/author&gt;&lt;author&gt;Wei, Jing-Lan&lt;/author&gt;&lt;author&gt;Nan, Jun-Min&lt;/author&gt;&lt;author&gt;Yi, Fen-Yun&lt;/author&gt;&lt;/authors&gt;&lt;/contributors&gt;&lt;titles&gt;&lt;title&gt;Influence of the Sn(Fe)–C bonds content in SnFe2O4@reduced graphene oxide composites on the electrochemical behavior of lithium-ion batteries&lt;/title&gt;&lt;secondary-title&gt;Journal of Alloys and Compounds&lt;/secondary-title&gt;&lt;/titles&gt;&lt;periodical&gt;&lt;full-title&gt;Journal of Alloys and Compounds&lt;/full-title&gt;&lt;/periodical&gt;&lt;pages&gt;157297&lt;/pages&gt;&lt;volume&gt;854&lt;/volume&gt;&lt;dates&gt;&lt;year&gt;2021&lt;/year&gt;&lt;/dates&gt;&lt;isbn&gt;09258388&lt;/isbn&gt;&lt;urls&gt;&lt;/urls&gt;&lt;electronic-resource-num&gt;10.1016/j.jallcom.2020.157297&lt;/electronic-resource-num&gt;&lt;/record&gt;&lt;/Cite&gt;&lt;/EndNote&gt;</w:instrTex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4" w:tooltip="Sun, 2021 #2482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54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73F4A" w:rsidRPr="00964D10" w:rsidTr="00BE11AF">
        <w:trPr>
          <w:trHeight w:val="3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3468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3443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O–H stretching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3F4A" w:rsidRPr="00964D10" w:rsidRDefault="00373F4A" w:rsidP="00BE11AF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&lt;EndNote&gt;&lt;Cite&gt;&lt;Author&gt;Meng&lt;/Author&gt;&lt;Year&gt;2021&lt;/Year&gt;&lt;RecNum&gt;2468&lt;/RecNum&gt;&lt;DisplayText&gt;[56]&lt;/DisplayText&gt;&lt;record&gt;&lt;rec-number&gt;2468&lt;/rec-number&gt;&lt;foreign-keys&gt;&lt;key app="EN" db-id="tavv9vr5q0ezeoer0s8vapzrx9paxxe05ffp" timestamp="1630776493"&gt;2468&lt;/key&gt;&lt;key app="ENWeb" db-id=""&gt;0&lt;/key&gt;&lt;/foreign-keys&gt;&lt;ref-type name="Journal Article"&gt;17&lt;/ref-type&gt;&lt;contributors&gt;&lt;authors&gt;&lt;author&gt;Meng, Wen-Jie&lt;/author&gt;&lt;author&gt;Han, Xin-Yao&lt;/author&gt;&lt;author&gt;Hou, Yun-Lei&lt;/author&gt;&lt;author&gt;Xie, Yun&lt;/author&gt;&lt;author&gt;Zhang, Jun&lt;/author&gt;&lt;author&gt;He, Cun-Jian&lt;/author&gt;&lt;author&gt;Zhao, Dong-Lin&lt;/author&gt;&lt;/authors&gt;&lt;/contributors&gt;&lt;titles&gt;&lt;title&gt;Defect-repaired reduced graphene oxide caging silicon nanoparticles for lithium-ion anodes with enhanced reversible capacity and cyclic performance&lt;/title&gt;&lt;secondary-title&gt;Electrochimica Acta&lt;/secondary-title&gt;&lt;/titles&gt;&lt;periodical&gt;&lt;full-title&gt;Electrochimica Acta&lt;/full-title&gt;&lt;/periodical&gt;&lt;pages&gt;138271&lt;/pages&gt;&lt;volume&gt;382&lt;/volume&gt;&lt;dates&gt;&lt;year&gt;2021&lt;/year&gt;&lt;/dates&gt;&lt;isbn&gt;00134686&lt;/isbn&gt;&lt;urls&gt;&lt;/urls&gt;&lt;electronic-resource-num&gt;10.1016/j.electacta.2021.138271&lt;/electronic-resource-num&gt;&lt;/record&gt;&lt;/Cite&gt;&lt;/EndNote&gt;</w:instrTex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[</w:t>
            </w:r>
            <w:hyperlink w:anchor="_ENREF_56" w:tooltip="Meng, 2021 #2468" w:history="1">
              <w:r>
                <w:rPr>
                  <w:rFonts w:asciiTheme="majorBidi" w:eastAsia="Times New Roman" w:hAnsiTheme="majorBidi" w:cstheme="majorBidi"/>
                  <w:noProof/>
                  <w:color w:val="000000" w:themeColor="text1"/>
                  <w:sz w:val="24"/>
                  <w:szCs w:val="24"/>
                </w:rPr>
                <w:t>56</w:t>
              </w:r>
            </w:hyperlink>
            <w:r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964D1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FD731B" w:rsidRDefault="00FD731B">
      <w:bookmarkStart w:id="1" w:name="_GoBack"/>
      <w:bookmarkEnd w:id="1"/>
    </w:p>
    <w:sectPr w:rsidR="00FD7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D7"/>
    <w:rsid w:val="00373F4A"/>
    <w:rsid w:val="005E33D7"/>
    <w:rsid w:val="00FD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F4A"/>
    <w:pPr>
      <w:spacing w:after="160"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F4A"/>
    <w:pPr>
      <w:spacing w:after="160"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2022-03-06T23:22:00Z</dcterms:created>
  <dcterms:modified xsi:type="dcterms:W3CDTF">2022-03-06T23:22:00Z</dcterms:modified>
</cp:coreProperties>
</file>