
<file path=[Content_Types].xml><?xml version="1.0" encoding="utf-8"?>
<Types xmlns="http://schemas.openxmlformats.org/package/2006/content-types">
  <Default Extension="bin" ContentType="application/vnd.openxmlformats-officedocument.oleObject"/>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00A10" w:rsidRPr="00AF4858" w:rsidRDefault="00A00A10" w:rsidP="00A00A10">
      <w:pPr>
        <w:pBdr>
          <w:bottom w:val="single" w:sz="4" w:space="1" w:color="auto"/>
        </w:pBdr>
        <w:spacing w:after="0" w:line="240" w:lineRule="auto"/>
        <w:jc w:val="center"/>
        <w:rPr>
          <w:rFonts w:ascii="Times New Roman" w:eastAsia="Calibri" w:hAnsi="Times New Roman" w:cs="Times New Roman"/>
          <w:b/>
          <w:sz w:val="28"/>
          <w:lang w:val="en-US"/>
        </w:rPr>
      </w:pPr>
      <w:r w:rsidRPr="00AF4858">
        <w:rPr>
          <w:rFonts w:ascii="Times New Roman" w:eastAsia="Calibri" w:hAnsi="Times New Roman" w:cs="Times New Roman"/>
          <w:b/>
          <w:sz w:val="28"/>
          <w:lang w:val="en-US"/>
        </w:rPr>
        <w:t>Supporting information</w:t>
      </w:r>
    </w:p>
    <w:p w:rsidR="00A00A10" w:rsidRPr="00AF4858" w:rsidRDefault="00A00A10" w:rsidP="00F852FB">
      <w:pPr>
        <w:pBdr>
          <w:bottom w:val="single" w:sz="4" w:space="1" w:color="auto"/>
        </w:pBdr>
        <w:spacing w:after="0" w:line="240" w:lineRule="auto"/>
        <w:jc w:val="both"/>
        <w:rPr>
          <w:rFonts w:ascii="Times New Roman" w:eastAsia="Calibri" w:hAnsi="Times New Roman" w:cs="Times New Roman"/>
          <w:b/>
          <w:sz w:val="28"/>
          <w:lang w:val="en-US"/>
        </w:rPr>
      </w:pPr>
    </w:p>
    <w:p w:rsidR="00AF4858" w:rsidRDefault="00AF4858" w:rsidP="00AF4858">
      <w:pPr>
        <w:pStyle w:val="NoSpacing"/>
        <w:pBdr>
          <w:bottom w:val="single" w:sz="4" w:space="1" w:color="auto"/>
        </w:pBdr>
        <w:jc w:val="both"/>
        <w:rPr>
          <w:rFonts w:ascii="Times New Roman" w:hAnsi="Times New Roman"/>
          <w:b/>
          <w:sz w:val="28"/>
        </w:rPr>
      </w:pPr>
      <w:r w:rsidRPr="009466D4">
        <w:rPr>
          <w:rFonts w:ascii="Times New Roman" w:hAnsi="Times New Roman"/>
          <w:b/>
          <w:sz w:val="28"/>
        </w:rPr>
        <w:t>Insights into the electrocatalytic behavior of nitrogen and sulfur c</w:t>
      </w:r>
      <w:r>
        <w:rPr>
          <w:rFonts w:ascii="Times New Roman" w:hAnsi="Times New Roman"/>
          <w:b/>
          <w:sz w:val="28"/>
        </w:rPr>
        <w:t>o-doped carbon nanotubes toward</w:t>
      </w:r>
      <w:r w:rsidRPr="009466D4">
        <w:rPr>
          <w:rFonts w:ascii="Times New Roman" w:hAnsi="Times New Roman"/>
          <w:b/>
          <w:sz w:val="28"/>
        </w:rPr>
        <w:t xml:space="preserve"> </w:t>
      </w:r>
      <w:r>
        <w:rPr>
          <w:rFonts w:ascii="Times New Roman" w:hAnsi="Times New Roman"/>
          <w:b/>
          <w:sz w:val="28"/>
        </w:rPr>
        <w:t>oxygen reduction reaction</w:t>
      </w:r>
      <w:r w:rsidRPr="009466D4">
        <w:rPr>
          <w:rFonts w:ascii="Times New Roman" w:hAnsi="Times New Roman"/>
          <w:b/>
          <w:sz w:val="28"/>
        </w:rPr>
        <w:t xml:space="preserve"> </w:t>
      </w:r>
      <w:r>
        <w:rPr>
          <w:rFonts w:ascii="Times New Roman" w:hAnsi="Times New Roman"/>
          <w:b/>
          <w:sz w:val="28"/>
        </w:rPr>
        <w:t>in alkaline media</w:t>
      </w:r>
    </w:p>
    <w:p w:rsidR="00F852FB" w:rsidRPr="00AF4858" w:rsidRDefault="00F852FB" w:rsidP="00F852FB">
      <w:pPr>
        <w:pBdr>
          <w:bottom w:val="single" w:sz="4" w:space="1" w:color="auto"/>
        </w:pBdr>
        <w:spacing w:after="0" w:line="240" w:lineRule="auto"/>
        <w:jc w:val="both"/>
        <w:rPr>
          <w:rFonts w:ascii="Times New Roman" w:eastAsia="Calibri" w:hAnsi="Times New Roman" w:cs="Times New Roman"/>
          <w:b/>
          <w:sz w:val="24"/>
          <w:lang w:val="en-US"/>
        </w:rPr>
      </w:pPr>
    </w:p>
    <w:p w:rsidR="00F852FB" w:rsidRPr="00AF4858" w:rsidRDefault="00AF4858" w:rsidP="00F852FB">
      <w:pPr>
        <w:pBdr>
          <w:bottom w:val="single" w:sz="4" w:space="1" w:color="auto"/>
        </w:pBdr>
        <w:spacing w:after="0" w:line="240" w:lineRule="auto"/>
        <w:jc w:val="both"/>
        <w:rPr>
          <w:rFonts w:ascii="Times New Roman" w:eastAsia="Calibri" w:hAnsi="Times New Roman" w:cs="Times New Roman"/>
          <w:sz w:val="20"/>
          <w:lang w:val="en-US"/>
        </w:rPr>
      </w:pPr>
      <w:r w:rsidRPr="00AF4858">
        <w:rPr>
          <w:rFonts w:ascii="Times New Roman" w:eastAsia="Calibri" w:hAnsi="Times New Roman" w:cs="Times New Roman"/>
          <w:sz w:val="20"/>
          <w:lang w:val="en-US"/>
        </w:rPr>
        <w:t>Gutru</w:t>
      </w:r>
      <w:r w:rsidRPr="00AF4858">
        <w:rPr>
          <w:rFonts w:ascii="Times New Roman" w:eastAsia="Calibri" w:hAnsi="Times New Roman" w:cs="Times New Roman"/>
          <w:sz w:val="20"/>
          <w:lang w:val="en-US"/>
        </w:rPr>
        <w:t xml:space="preserve"> </w:t>
      </w:r>
      <w:r w:rsidR="00F852FB" w:rsidRPr="00AF4858">
        <w:rPr>
          <w:rFonts w:ascii="Times New Roman" w:eastAsia="Calibri" w:hAnsi="Times New Roman" w:cs="Times New Roman"/>
          <w:sz w:val="20"/>
          <w:lang w:val="en-US"/>
        </w:rPr>
        <w:t>Rambabu</w:t>
      </w:r>
      <w:r w:rsidR="00F852FB" w:rsidRPr="00AF4858">
        <w:rPr>
          <w:rFonts w:ascii="Times New Roman" w:eastAsia="Calibri" w:hAnsi="Times New Roman" w:cs="Times New Roman"/>
          <w:sz w:val="20"/>
          <w:vertAlign w:val="superscript"/>
          <w:lang w:val="en-US"/>
        </w:rPr>
        <w:t>a,b</w:t>
      </w:r>
      <w:r w:rsidR="00F00C61" w:rsidRPr="00AF4858">
        <w:rPr>
          <w:rFonts w:ascii="Times New Roman" w:eastAsia="Calibri" w:hAnsi="Times New Roman" w:cs="Times New Roman"/>
          <w:sz w:val="20"/>
          <w:vertAlign w:val="superscript"/>
          <w:lang w:val="en-US"/>
        </w:rPr>
        <w:t>,c,*</w:t>
      </w:r>
      <w:r w:rsidR="00F852FB" w:rsidRPr="00AF4858">
        <w:rPr>
          <w:rFonts w:ascii="Times New Roman" w:eastAsia="Calibri" w:hAnsi="Times New Roman" w:cs="Times New Roman"/>
          <w:sz w:val="20"/>
          <w:lang w:val="en-US"/>
        </w:rPr>
        <w:t>, Zarina Turtayeva</w:t>
      </w:r>
      <w:r w:rsidR="00F852FB" w:rsidRPr="00AF4858">
        <w:rPr>
          <w:rFonts w:ascii="Times New Roman" w:eastAsia="Calibri" w:hAnsi="Times New Roman" w:cs="Times New Roman"/>
          <w:sz w:val="20"/>
          <w:vertAlign w:val="superscript"/>
          <w:lang w:val="en-US"/>
        </w:rPr>
        <w:t>b</w:t>
      </w:r>
      <w:r w:rsidR="00F852FB" w:rsidRPr="00AF4858">
        <w:rPr>
          <w:rFonts w:ascii="Times New Roman" w:eastAsia="Calibri" w:hAnsi="Times New Roman" w:cs="Times New Roman"/>
          <w:sz w:val="20"/>
          <w:lang w:val="en-US"/>
        </w:rPr>
        <w:t>, Feina Xu</w:t>
      </w:r>
      <w:r w:rsidR="00F852FB" w:rsidRPr="00AF4858">
        <w:rPr>
          <w:rFonts w:ascii="Times New Roman" w:eastAsia="Calibri" w:hAnsi="Times New Roman" w:cs="Times New Roman"/>
          <w:sz w:val="20"/>
          <w:vertAlign w:val="superscript"/>
          <w:lang w:val="en-US"/>
        </w:rPr>
        <w:t>b</w:t>
      </w:r>
      <w:r w:rsidR="00F852FB" w:rsidRPr="00AF4858">
        <w:rPr>
          <w:rFonts w:ascii="Times New Roman" w:eastAsia="Calibri" w:hAnsi="Times New Roman" w:cs="Times New Roman"/>
          <w:sz w:val="20"/>
          <w:lang w:val="en-US"/>
        </w:rPr>
        <w:t>, Gael Maranzana</w:t>
      </w:r>
      <w:r w:rsidR="00F852FB" w:rsidRPr="00AF4858">
        <w:rPr>
          <w:rFonts w:ascii="Times New Roman" w:eastAsia="Calibri" w:hAnsi="Times New Roman" w:cs="Times New Roman"/>
          <w:sz w:val="20"/>
          <w:vertAlign w:val="superscript"/>
          <w:lang w:val="en-US"/>
        </w:rPr>
        <w:t>b</w:t>
      </w:r>
      <w:r w:rsidR="002C1A3C" w:rsidRPr="00AF4858">
        <w:rPr>
          <w:rFonts w:ascii="Times New Roman" w:eastAsia="Calibri" w:hAnsi="Times New Roman" w:cs="Times New Roman"/>
          <w:sz w:val="20"/>
          <w:lang w:val="en-US"/>
        </w:rPr>
        <w:t xml:space="preserve">, </w:t>
      </w:r>
      <w:r w:rsidR="00F852FB" w:rsidRPr="00AF4858">
        <w:rPr>
          <w:rFonts w:ascii="Times New Roman" w:eastAsia="Calibri" w:hAnsi="Times New Roman" w:cs="Times New Roman"/>
          <w:sz w:val="20"/>
          <w:lang w:val="en-US"/>
        </w:rPr>
        <w:t>Mélanie Emo</w:t>
      </w:r>
      <w:r w:rsidR="00F852FB" w:rsidRPr="00AF4858">
        <w:rPr>
          <w:rFonts w:ascii="Times New Roman" w:eastAsia="Calibri" w:hAnsi="Times New Roman" w:cs="Times New Roman"/>
          <w:sz w:val="20"/>
          <w:vertAlign w:val="superscript"/>
          <w:lang w:val="en-US"/>
        </w:rPr>
        <w:t>a</w:t>
      </w:r>
      <w:r w:rsidR="00F852FB" w:rsidRPr="00AF4858">
        <w:rPr>
          <w:rFonts w:ascii="Times New Roman" w:eastAsia="Calibri" w:hAnsi="Times New Roman" w:cs="Times New Roman"/>
          <w:sz w:val="20"/>
          <w:lang w:val="en-US"/>
        </w:rPr>
        <w:t>, Sébastien Hupont</w:t>
      </w:r>
      <w:r w:rsidR="00F852FB" w:rsidRPr="00AF4858">
        <w:rPr>
          <w:rFonts w:ascii="Times New Roman" w:eastAsia="Calibri" w:hAnsi="Times New Roman" w:cs="Times New Roman"/>
          <w:sz w:val="20"/>
          <w:vertAlign w:val="superscript"/>
          <w:lang w:val="en-US"/>
        </w:rPr>
        <w:t>a</w:t>
      </w:r>
      <w:r w:rsidR="00F00C61" w:rsidRPr="00AF4858">
        <w:rPr>
          <w:rFonts w:ascii="Times New Roman" w:eastAsia="Calibri" w:hAnsi="Times New Roman" w:cs="Times New Roman"/>
          <w:sz w:val="20"/>
          <w:lang w:val="en-US"/>
        </w:rPr>
        <w:t>,</w:t>
      </w:r>
      <w:r w:rsidR="002C1A3C" w:rsidRPr="00AF4858">
        <w:rPr>
          <w:rFonts w:ascii="Times New Roman" w:eastAsia="Calibri" w:hAnsi="Times New Roman" w:cs="Times New Roman"/>
          <w:sz w:val="20"/>
          <w:lang w:val="en-US"/>
        </w:rPr>
        <w:t xml:space="preserve"> Mohamed Mamlouk</w:t>
      </w:r>
      <w:r w:rsidR="002C1A3C" w:rsidRPr="00AF4858">
        <w:rPr>
          <w:rFonts w:ascii="Times New Roman" w:eastAsia="Calibri" w:hAnsi="Times New Roman" w:cs="Times New Roman"/>
          <w:sz w:val="20"/>
          <w:vertAlign w:val="superscript"/>
          <w:lang w:val="en-US"/>
        </w:rPr>
        <w:t>c</w:t>
      </w:r>
      <w:r w:rsidR="002C1A3C" w:rsidRPr="00AF4858">
        <w:rPr>
          <w:rFonts w:ascii="Times New Roman" w:eastAsia="Calibri" w:hAnsi="Times New Roman" w:cs="Times New Roman"/>
          <w:sz w:val="20"/>
          <w:lang w:val="en-US"/>
        </w:rPr>
        <w:t>,</w:t>
      </w:r>
      <w:r w:rsidR="00F00C61" w:rsidRPr="00AF4858">
        <w:rPr>
          <w:rFonts w:ascii="Times New Roman" w:eastAsia="Calibri" w:hAnsi="Times New Roman" w:cs="Times New Roman"/>
          <w:sz w:val="20"/>
          <w:lang w:val="en-US"/>
        </w:rPr>
        <w:t xml:space="preserve"> </w:t>
      </w:r>
      <w:r w:rsidR="00F852FB" w:rsidRPr="00AF4858">
        <w:rPr>
          <w:rFonts w:ascii="Times New Roman" w:eastAsia="Calibri" w:hAnsi="Times New Roman" w:cs="Times New Roman"/>
          <w:sz w:val="20"/>
          <w:lang w:val="en-US"/>
        </w:rPr>
        <w:t>Alexandre Desforges</w:t>
      </w:r>
      <w:r w:rsidR="00F852FB" w:rsidRPr="00AF4858">
        <w:rPr>
          <w:rFonts w:ascii="Times New Roman" w:eastAsia="Calibri" w:hAnsi="Times New Roman" w:cs="Times New Roman"/>
          <w:sz w:val="20"/>
          <w:vertAlign w:val="superscript"/>
          <w:lang w:val="en-US"/>
        </w:rPr>
        <w:t>a</w:t>
      </w:r>
      <w:r w:rsidR="00F852FB" w:rsidRPr="00AF4858">
        <w:rPr>
          <w:rFonts w:ascii="Times New Roman" w:eastAsia="Calibri" w:hAnsi="Times New Roman" w:cs="Times New Roman"/>
          <w:sz w:val="20"/>
          <w:lang w:val="en-US"/>
        </w:rPr>
        <w:t xml:space="preserve"> Brigitte Vigolo</w:t>
      </w:r>
      <w:r w:rsidR="00F852FB" w:rsidRPr="00AF4858">
        <w:rPr>
          <w:rFonts w:ascii="Times New Roman" w:eastAsia="Calibri" w:hAnsi="Times New Roman" w:cs="Times New Roman"/>
          <w:sz w:val="20"/>
          <w:vertAlign w:val="superscript"/>
          <w:lang w:val="en-US"/>
        </w:rPr>
        <w:t>a</w:t>
      </w:r>
      <w:r w:rsidR="00F852FB" w:rsidRPr="00AF4858">
        <w:rPr>
          <w:rFonts w:ascii="Times New Roman" w:eastAsia="Calibri" w:hAnsi="Times New Roman" w:cs="Times New Roman"/>
          <w:sz w:val="20"/>
          <w:lang w:val="en-US"/>
        </w:rPr>
        <w:t>,</w:t>
      </w:r>
    </w:p>
    <w:p w:rsidR="00F852FB" w:rsidRPr="00AF4858" w:rsidRDefault="00F852FB" w:rsidP="00F852FB">
      <w:pPr>
        <w:pBdr>
          <w:bottom w:val="single" w:sz="4" w:space="1" w:color="auto"/>
        </w:pBdr>
        <w:spacing w:after="0" w:line="240" w:lineRule="auto"/>
        <w:jc w:val="both"/>
        <w:rPr>
          <w:rFonts w:ascii="Times New Roman" w:eastAsia="Calibri" w:hAnsi="Times New Roman" w:cs="Times New Roman"/>
          <w:b/>
          <w:sz w:val="24"/>
          <w:lang w:val="en-US"/>
        </w:rPr>
      </w:pPr>
    </w:p>
    <w:p w:rsidR="00F852FB" w:rsidRPr="00AF4858" w:rsidRDefault="00F852FB" w:rsidP="00F852FB">
      <w:pPr>
        <w:pBdr>
          <w:bottom w:val="single" w:sz="4" w:space="1" w:color="auto"/>
        </w:pBdr>
        <w:spacing w:after="0" w:line="240" w:lineRule="auto"/>
        <w:jc w:val="both"/>
        <w:rPr>
          <w:rFonts w:ascii="Times New Roman" w:eastAsia="Calibri" w:hAnsi="Times New Roman" w:cs="Times New Roman"/>
          <w:i/>
          <w:sz w:val="20"/>
          <w:lang w:val="fr-FR"/>
        </w:rPr>
      </w:pPr>
      <w:r w:rsidRPr="00AF4858">
        <w:rPr>
          <w:rFonts w:ascii="Times New Roman" w:eastAsia="Calibri" w:hAnsi="Times New Roman" w:cs="Times New Roman"/>
          <w:i/>
          <w:sz w:val="20"/>
          <w:vertAlign w:val="superscript"/>
          <w:lang w:val="fr-FR"/>
        </w:rPr>
        <w:t>a</w:t>
      </w:r>
      <w:r w:rsidRPr="00AF4858">
        <w:rPr>
          <w:rFonts w:ascii="Calibri" w:eastAsia="Calibri" w:hAnsi="Calibri" w:cs="Times New Roman"/>
          <w:lang w:val="fr-FR"/>
        </w:rPr>
        <w:t xml:space="preserve"> </w:t>
      </w:r>
      <w:r w:rsidRPr="00AF4858">
        <w:rPr>
          <w:rFonts w:ascii="Times New Roman" w:eastAsia="Calibri" w:hAnsi="Times New Roman" w:cs="Times New Roman"/>
          <w:i/>
          <w:sz w:val="20"/>
          <w:lang w:val="fr-FR"/>
        </w:rPr>
        <w:t>Université de Lorraine, CNRS, Institut Jean Lamour, F-54000 Nancy, France</w:t>
      </w:r>
      <w:r w:rsidRPr="00AF4858" w:rsidDel="008B6396">
        <w:rPr>
          <w:rFonts w:ascii="Times New Roman" w:eastAsia="Calibri" w:hAnsi="Times New Roman" w:cs="Times New Roman"/>
          <w:i/>
          <w:sz w:val="20"/>
          <w:lang w:val="fr-FR"/>
        </w:rPr>
        <w:t xml:space="preserve"> </w:t>
      </w:r>
    </w:p>
    <w:p w:rsidR="00AF4858" w:rsidRPr="00AF4858" w:rsidRDefault="00AF4858" w:rsidP="00AF4858">
      <w:pPr>
        <w:pStyle w:val="NoSpacing"/>
        <w:pBdr>
          <w:bottom w:val="single" w:sz="4" w:space="1" w:color="auto"/>
        </w:pBdr>
        <w:jc w:val="both"/>
        <w:rPr>
          <w:vertAlign w:val="superscript"/>
        </w:rPr>
      </w:pPr>
      <w:r w:rsidRPr="00AF4858">
        <w:rPr>
          <w:rFonts w:ascii="Times New Roman" w:hAnsi="Times New Roman"/>
          <w:i/>
          <w:sz w:val="20"/>
          <w:vertAlign w:val="superscript"/>
          <w:lang w:val="fr-FR"/>
        </w:rPr>
        <w:t>b</w:t>
      </w:r>
      <w:r w:rsidRPr="00AF4858">
        <w:rPr>
          <w:rFonts w:ascii="Times New Roman" w:hAnsi="Times New Roman"/>
          <w:i/>
          <w:sz w:val="20"/>
          <w:lang w:val="fr-FR"/>
        </w:rPr>
        <w:t>Université de Lorraine</w:t>
      </w:r>
      <w:r w:rsidRPr="00AF4858">
        <w:rPr>
          <w:rFonts w:ascii="Times New Roman" w:hAnsi="Times New Roman"/>
          <w:i/>
          <w:color w:val="222222"/>
          <w:sz w:val="20"/>
          <w:shd w:val="clear" w:color="auto" w:fill="FFFFFF"/>
          <w:lang w:val="fr-FR"/>
        </w:rPr>
        <w:t>, CNRS, LEMTA, F-54000 Nancy, France</w:t>
      </w:r>
    </w:p>
    <w:p w:rsidR="00F00C61" w:rsidRPr="00AF4858" w:rsidRDefault="00F852FB" w:rsidP="00F00C61">
      <w:pPr>
        <w:pStyle w:val="NoSpacing"/>
        <w:pBdr>
          <w:bottom w:val="single" w:sz="4" w:space="1" w:color="auto"/>
        </w:pBdr>
        <w:jc w:val="both"/>
        <w:rPr>
          <w:rFonts w:ascii="Times New Roman" w:hAnsi="Times New Roman"/>
          <w:i/>
          <w:sz w:val="20"/>
        </w:rPr>
      </w:pPr>
      <w:r w:rsidRPr="00AF4858">
        <w:rPr>
          <w:rFonts w:ascii="Times New Roman" w:hAnsi="Times New Roman"/>
          <w:i/>
          <w:sz w:val="20"/>
          <w:vertAlign w:val="superscript"/>
        </w:rPr>
        <w:t>c</w:t>
      </w:r>
      <w:r w:rsidR="00F00C61" w:rsidRPr="00AF4858">
        <w:rPr>
          <w:rFonts w:ascii="Times New Roman" w:hAnsi="Times New Roman"/>
          <w:i/>
          <w:sz w:val="20"/>
        </w:rPr>
        <w:t xml:space="preserve"> School of Engineering, Newcastle University, Newcastle Upon Tyne, United Kingdom</w:t>
      </w:r>
    </w:p>
    <w:p w:rsidR="00F00C61" w:rsidRPr="00AF4858" w:rsidRDefault="00F00C61" w:rsidP="00F00C61">
      <w:pPr>
        <w:pStyle w:val="NoSpacing"/>
        <w:pBdr>
          <w:bottom w:val="single" w:sz="4" w:space="1" w:color="auto"/>
        </w:pBdr>
        <w:jc w:val="both"/>
        <w:rPr>
          <w:rFonts w:ascii="Times New Roman" w:hAnsi="Times New Roman"/>
          <w:i/>
          <w:sz w:val="20"/>
          <w:vertAlign w:val="superscript"/>
        </w:rPr>
      </w:pPr>
      <w:r w:rsidRPr="00AF4858">
        <w:rPr>
          <w:rFonts w:ascii="Times New Roman" w:hAnsi="Times New Roman"/>
          <w:i/>
          <w:sz w:val="20"/>
        </w:rPr>
        <w:t>*</w:t>
      </w:r>
      <w:r w:rsidRPr="00AF4858">
        <w:t xml:space="preserve"> </w:t>
      </w:r>
      <w:r w:rsidRPr="00AF4858">
        <w:rPr>
          <w:rFonts w:ascii="Times New Roman" w:hAnsi="Times New Roman"/>
          <w:i/>
          <w:sz w:val="20"/>
        </w:rPr>
        <w:t>Corresponding author</w:t>
      </w:r>
    </w:p>
    <w:p w:rsidR="00F852FB" w:rsidRPr="00AF4858" w:rsidRDefault="00F852FB" w:rsidP="00F852FB">
      <w:pPr>
        <w:pBdr>
          <w:bottom w:val="single" w:sz="4" w:space="1" w:color="auto"/>
        </w:pBdr>
        <w:spacing w:after="0" w:line="240" w:lineRule="auto"/>
        <w:jc w:val="both"/>
        <w:rPr>
          <w:rFonts w:ascii="Times New Roman" w:eastAsia="Calibri" w:hAnsi="Times New Roman" w:cs="Times New Roman"/>
          <w:i/>
          <w:sz w:val="20"/>
          <w:lang w:val="en-US"/>
        </w:rPr>
      </w:pPr>
    </w:p>
    <w:p w:rsidR="00491208" w:rsidRPr="00AF4858" w:rsidRDefault="00AF4858">
      <w:pPr>
        <w:rPr>
          <w:lang w:val="en-US"/>
        </w:rPr>
      </w:pPr>
    </w:p>
    <w:p w:rsidR="003530DF" w:rsidRPr="00AF4858" w:rsidRDefault="003530DF">
      <w:pPr>
        <w:rPr>
          <w:rFonts w:asciiTheme="majorBidi" w:hAnsiTheme="majorBidi" w:cstheme="majorBidi"/>
          <w:b/>
          <w:bCs/>
          <w:sz w:val="24"/>
          <w:szCs w:val="24"/>
          <w:lang w:val="en-US"/>
        </w:rPr>
      </w:pPr>
      <w:r w:rsidRPr="00AF4858">
        <w:rPr>
          <w:rFonts w:asciiTheme="majorBidi" w:hAnsiTheme="majorBidi" w:cstheme="majorBidi"/>
          <w:b/>
          <w:bCs/>
          <w:sz w:val="24"/>
          <w:szCs w:val="24"/>
          <w:lang w:val="en-US"/>
        </w:rPr>
        <w:t>I. Estimation of the metal-based impurity content after the purification/oxidation treatment</w:t>
      </w:r>
    </w:p>
    <w:p w:rsidR="003530DF" w:rsidRPr="00AF4858" w:rsidRDefault="003530DF" w:rsidP="00D72C55">
      <w:pPr>
        <w:jc w:val="both"/>
        <w:rPr>
          <w:rFonts w:asciiTheme="majorBidi" w:hAnsiTheme="majorBidi" w:cstheme="majorBidi"/>
          <w:sz w:val="24"/>
          <w:szCs w:val="24"/>
          <w:lang w:val="en-US"/>
        </w:rPr>
      </w:pPr>
      <w:r w:rsidRPr="00AF4858">
        <w:rPr>
          <w:rFonts w:asciiTheme="majorBidi" w:hAnsiTheme="majorBidi" w:cstheme="majorBidi"/>
          <w:sz w:val="24"/>
          <w:szCs w:val="24"/>
          <w:lang w:val="en-US"/>
        </w:rPr>
        <w:t xml:space="preserve">The precise quantification of the metal-based impurities in the CNT samples is in general </w:t>
      </w:r>
      <w:r w:rsidR="00D72C55" w:rsidRPr="00AF4858">
        <w:rPr>
          <w:rFonts w:asciiTheme="majorBidi" w:hAnsiTheme="majorBidi" w:cstheme="majorBidi"/>
          <w:sz w:val="24"/>
          <w:szCs w:val="24"/>
          <w:lang w:val="en-US"/>
        </w:rPr>
        <w:t>not direct</w:t>
      </w:r>
      <w:r w:rsidRPr="00AF4858">
        <w:rPr>
          <w:rFonts w:asciiTheme="majorBidi" w:hAnsiTheme="majorBidi" w:cstheme="majorBidi"/>
          <w:sz w:val="24"/>
          <w:szCs w:val="24"/>
          <w:lang w:val="en-US"/>
        </w:rPr>
        <w:t>. And this is especially the case for th</w:t>
      </w:r>
      <w:r w:rsidR="00C64F99" w:rsidRPr="00AF4858">
        <w:rPr>
          <w:rFonts w:asciiTheme="majorBidi" w:hAnsiTheme="majorBidi" w:cstheme="majorBidi"/>
          <w:sz w:val="24"/>
          <w:szCs w:val="24"/>
          <w:lang w:val="en-US"/>
        </w:rPr>
        <w:t>e used</w:t>
      </w:r>
      <w:r w:rsidRPr="00AF4858">
        <w:rPr>
          <w:rFonts w:asciiTheme="majorBidi" w:hAnsiTheme="majorBidi" w:cstheme="majorBidi"/>
          <w:sz w:val="24"/>
          <w:szCs w:val="24"/>
          <w:lang w:val="en-US"/>
        </w:rPr>
        <w:t xml:space="preserve"> MWCNT sample since they contain a mixture of metal-based impurities. The information we have from the supplier specifies that around 8 wt.% of alumina com</w:t>
      </w:r>
      <w:r w:rsidR="00C64F99" w:rsidRPr="00AF4858">
        <w:rPr>
          <w:rFonts w:asciiTheme="majorBidi" w:hAnsiTheme="majorBidi" w:cstheme="majorBidi"/>
          <w:sz w:val="24"/>
          <w:szCs w:val="24"/>
          <w:lang w:val="en-US"/>
        </w:rPr>
        <w:t>e</w:t>
      </w:r>
      <w:r w:rsidRPr="00AF4858">
        <w:rPr>
          <w:rFonts w:asciiTheme="majorBidi" w:hAnsiTheme="majorBidi" w:cstheme="majorBidi"/>
          <w:sz w:val="24"/>
          <w:szCs w:val="24"/>
          <w:lang w:val="en-US"/>
        </w:rPr>
        <w:t xml:space="preserve"> from the CVD support remains after their post-synthesis treatment</w:t>
      </w:r>
      <w:r w:rsidR="00F445C7" w:rsidRPr="00AF4858">
        <w:rPr>
          <w:rFonts w:asciiTheme="majorBidi" w:hAnsiTheme="majorBidi" w:cstheme="majorBidi"/>
          <w:sz w:val="24"/>
          <w:szCs w:val="24"/>
          <w:lang w:val="en-US"/>
        </w:rPr>
        <w:t xml:space="preserve"> (applied by the supplier)</w:t>
      </w:r>
      <w:r w:rsidRPr="00AF4858">
        <w:rPr>
          <w:rFonts w:asciiTheme="majorBidi" w:hAnsiTheme="majorBidi" w:cstheme="majorBidi"/>
          <w:sz w:val="24"/>
          <w:szCs w:val="24"/>
          <w:lang w:val="en-US"/>
        </w:rPr>
        <w:t xml:space="preserve">. </w:t>
      </w:r>
      <w:r w:rsidR="00F445C7" w:rsidRPr="00AF4858">
        <w:rPr>
          <w:rFonts w:asciiTheme="majorBidi" w:hAnsiTheme="majorBidi" w:cstheme="majorBidi"/>
          <w:sz w:val="24"/>
          <w:szCs w:val="24"/>
          <w:lang w:val="en-US"/>
        </w:rPr>
        <w:t>C</w:t>
      </w:r>
      <w:r w:rsidRPr="00AF4858">
        <w:rPr>
          <w:rFonts w:asciiTheme="majorBidi" w:hAnsiTheme="majorBidi" w:cstheme="majorBidi"/>
          <w:sz w:val="24"/>
          <w:szCs w:val="24"/>
          <w:lang w:val="en-US"/>
        </w:rPr>
        <w:t xml:space="preserve">obalt and iron </w:t>
      </w:r>
      <w:r w:rsidR="00F445C7" w:rsidRPr="00AF4858">
        <w:rPr>
          <w:rFonts w:asciiTheme="majorBidi" w:hAnsiTheme="majorBidi" w:cstheme="majorBidi"/>
          <w:sz w:val="24"/>
          <w:szCs w:val="24"/>
          <w:lang w:val="en-US"/>
        </w:rPr>
        <w:t xml:space="preserve">were used as CVD catalyst for the MWCNT growth, their </w:t>
      </w:r>
      <w:r w:rsidRPr="00AF4858">
        <w:rPr>
          <w:rFonts w:asciiTheme="majorBidi" w:hAnsiTheme="majorBidi" w:cstheme="majorBidi"/>
          <w:sz w:val="24"/>
          <w:szCs w:val="24"/>
          <w:lang w:val="en-US"/>
        </w:rPr>
        <w:t xml:space="preserve">form in the </w:t>
      </w:r>
      <w:r w:rsidR="00A62544" w:rsidRPr="00AF4858">
        <w:rPr>
          <w:rFonts w:asciiTheme="majorBidi" w:hAnsiTheme="majorBidi" w:cstheme="majorBidi"/>
          <w:sz w:val="24"/>
          <w:szCs w:val="24"/>
          <w:lang w:val="en-US"/>
        </w:rPr>
        <w:t xml:space="preserve">raw </w:t>
      </w:r>
      <w:r w:rsidR="00F445C7" w:rsidRPr="00AF4858">
        <w:rPr>
          <w:rFonts w:asciiTheme="majorBidi" w:hAnsiTheme="majorBidi" w:cstheme="majorBidi"/>
          <w:sz w:val="24"/>
          <w:szCs w:val="24"/>
          <w:lang w:val="en-US"/>
        </w:rPr>
        <w:t>MW</w:t>
      </w:r>
      <w:r w:rsidRPr="00AF4858">
        <w:rPr>
          <w:rFonts w:asciiTheme="majorBidi" w:hAnsiTheme="majorBidi" w:cstheme="majorBidi"/>
          <w:sz w:val="24"/>
          <w:szCs w:val="24"/>
          <w:lang w:val="en-US"/>
        </w:rPr>
        <w:t>CNT sample (metal, oxide or carbide or a mixture of them)</w:t>
      </w:r>
      <w:r w:rsidR="00F445C7" w:rsidRPr="00AF4858">
        <w:rPr>
          <w:rFonts w:asciiTheme="majorBidi" w:hAnsiTheme="majorBidi" w:cstheme="majorBidi"/>
          <w:sz w:val="24"/>
          <w:szCs w:val="24"/>
          <w:lang w:val="en-US"/>
        </w:rPr>
        <w:t xml:space="preserve"> is not clearly known</w:t>
      </w:r>
      <w:r w:rsidRPr="00AF4858">
        <w:rPr>
          <w:rFonts w:asciiTheme="majorBidi" w:hAnsiTheme="majorBidi" w:cstheme="majorBidi"/>
          <w:sz w:val="24"/>
          <w:szCs w:val="24"/>
          <w:lang w:val="en-US"/>
        </w:rPr>
        <w:t xml:space="preserve">. In the oxidized sample, </w:t>
      </w:r>
      <w:r w:rsidR="00A62544" w:rsidRPr="00AF4858">
        <w:rPr>
          <w:rFonts w:asciiTheme="majorBidi" w:hAnsiTheme="majorBidi" w:cstheme="majorBidi"/>
          <w:sz w:val="24"/>
          <w:szCs w:val="24"/>
          <w:lang w:val="en-US"/>
        </w:rPr>
        <w:t xml:space="preserve">it is not possible to know </w:t>
      </w:r>
      <w:r w:rsidRPr="00AF4858">
        <w:rPr>
          <w:rFonts w:asciiTheme="majorBidi" w:hAnsiTheme="majorBidi" w:cstheme="majorBidi"/>
          <w:sz w:val="24"/>
          <w:szCs w:val="24"/>
          <w:lang w:val="en-US"/>
        </w:rPr>
        <w:t>which of the</w:t>
      </w:r>
      <w:r w:rsidR="00A62544" w:rsidRPr="00AF4858">
        <w:rPr>
          <w:rFonts w:asciiTheme="majorBidi" w:hAnsiTheme="majorBidi" w:cstheme="majorBidi"/>
          <w:sz w:val="24"/>
          <w:szCs w:val="24"/>
          <w:lang w:val="en-US"/>
        </w:rPr>
        <w:t>se</w:t>
      </w:r>
      <w:r w:rsidRPr="00AF4858">
        <w:rPr>
          <w:rFonts w:asciiTheme="majorBidi" w:hAnsiTheme="majorBidi" w:cstheme="majorBidi"/>
          <w:sz w:val="24"/>
          <w:szCs w:val="24"/>
          <w:lang w:val="en-US"/>
        </w:rPr>
        <w:t xml:space="preserve"> metal-based compounds remain. </w:t>
      </w:r>
      <w:r w:rsidR="00DE2EB5" w:rsidRPr="00AF4858">
        <w:rPr>
          <w:rFonts w:asciiTheme="majorBidi" w:hAnsiTheme="majorBidi" w:cstheme="majorBidi"/>
          <w:sz w:val="24"/>
          <w:szCs w:val="24"/>
          <w:lang w:val="en-US"/>
        </w:rPr>
        <w:t>The</w:t>
      </w:r>
      <w:r w:rsidRPr="00AF4858">
        <w:rPr>
          <w:rFonts w:asciiTheme="majorBidi" w:hAnsiTheme="majorBidi" w:cstheme="majorBidi"/>
          <w:sz w:val="24"/>
          <w:szCs w:val="24"/>
          <w:lang w:val="en-US"/>
        </w:rPr>
        <w:t xml:space="preserve"> estima</w:t>
      </w:r>
      <w:r w:rsidR="00DE2EB5" w:rsidRPr="00AF4858">
        <w:rPr>
          <w:rFonts w:asciiTheme="majorBidi" w:hAnsiTheme="majorBidi" w:cstheme="majorBidi"/>
          <w:sz w:val="24"/>
          <w:szCs w:val="24"/>
          <w:lang w:val="en-US"/>
        </w:rPr>
        <w:t xml:space="preserve">tion </w:t>
      </w:r>
      <w:r w:rsidRPr="00AF4858">
        <w:rPr>
          <w:rFonts w:asciiTheme="majorBidi" w:hAnsiTheme="majorBidi" w:cstheme="majorBidi"/>
          <w:sz w:val="24"/>
          <w:szCs w:val="24"/>
          <w:lang w:val="en-US"/>
        </w:rPr>
        <w:t xml:space="preserve">the metal-based impurities in the </w:t>
      </w:r>
      <w:r w:rsidR="00DE2EB5" w:rsidRPr="00AF4858">
        <w:rPr>
          <w:rFonts w:asciiTheme="majorBidi" w:hAnsiTheme="majorBidi" w:cstheme="majorBidi"/>
          <w:sz w:val="24"/>
          <w:szCs w:val="24"/>
          <w:lang w:val="en-US"/>
        </w:rPr>
        <w:t>MW</w:t>
      </w:r>
      <w:r w:rsidRPr="00AF4858">
        <w:rPr>
          <w:rFonts w:asciiTheme="majorBidi" w:hAnsiTheme="majorBidi" w:cstheme="majorBidi"/>
          <w:sz w:val="24"/>
          <w:szCs w:val="24"/>
          <w:lang w:val="en-US"/>
        </w:rPr>
        <w:t>CNT</w:t>
      </w:r>
      <w:r w:rsidR="00DE2EB5" w:rsidRPr="00AF4858">
        <w:rPr>
          <w:rFonts w:asciiTheme="majorBidi" w:hAnsiTheme="majorBidi" w:cstheme="majorBidi"/>
          <w:sz w:val="24"/>
          <w:szCs w:val="24"/>
          <w:lang w:val="en-US"/>
        </w:rPr>
        <w:t xml:space="preserve">s required </w:t>
      </w:r>
      <w:r w:rsidR="00045D2D" w:rsidRPr="00AF4858">
        <w:rPr>
          <w:rFonts w:asciiTheme="majorBidi" w:hAnsiTheme="majorBidi" w:cstheme="majorBidi"/>
          <w:sz w:val="24"/>
          <w:szCs w:val="24"/>
          <w:lang w:val="en-US"/>
        </w:rPr>
        <w:t>we</w:t>
      </w:r>
      <w:r w:rsidR="00DE2EB5" w:rsidRPr="00AF4858">
        <w:rPr>
          <w:rFonts w:asciiTheme="majorBidi" w:hAnsiTheme="majorBidi" w:cstheme="majorBidi"/>
          <w:sz w:val="24"/>
          <w:szCs w:val="24"/>
          <w:lang w:val="en-US"/>
        </w:rPr>
        <w:t xml:space="preserve"> </w:t>
      </w:r>
      <w:r w:rsidRPr="00AF4858">
        <w:rPr>
          <w:rFonts w:asciiTheme="majorBidi" w:hAnsiTheme="majorBidi" w:cstheme="majorBidi"/>
          <w:sz w:val="24"/>
          <w:szCs w:val="24"/>
          <w:lang w:val="en-US"/>
        </w:rPr>
        <w:t>ma</w:t>
      </w:r>
      <w:r w:rsidR="00DE2EB5" w:rsidRPr="00AF4858">
        <w:rPr>
          <w:rFonts w:asciiTheme="majorBidi" w:hAnsiTheme="majorBidi" w:cstheme="majorBidi"/>
          <w:sz w:val="24"/>
          <w:szCs w:val="24"/>
          <w:lang w:val="en-US"/>
        </w:rPr>
        <w:t>ke</w:t>
      </w:r>
      <w:r w:rsidRPr="00AF4858">
        <w:rPr>
          <w:rFonts w:asciiTheme="majorBidi" w:hAnsiTheme="majorBidi" w:cstheme="majorBidi"/>
          <w:sz w:val="24"/>
          <w:szCs w:val="24"/>
          <w:lang w:val="en-US"/>
        </w:rPr>
        <w:t xml:space="preserve"> </w:t>
      </w:r>
      <w:r w:rsidR="00D07C18" w:rsidRPr="00AF4858">
        <w:rPr>
          <w:rFonts w:asciiTheme="majorBidi" w:hAnsiTheme="majorBidi" w:cstheme="majorBidi"/>
          <w:sz w:val="24"/>
          <w:szCs w:val="24"/>
          <w:lang w:val="en-US"/>
        </w:rPr>
        <w:t xml:space="preserve">some </w:t>
      </w:r>
      <w:r w:rsidRPr="00AF4858">
        <w:rPr>
          <w:rFonts w:asciiTheme="majorBidi" w:hAnsiTheme="majorBidi" w:cstheme="majorBidi"/>
          <w:sz w:val="24"/>
          <w:szCs w:val="24"/>
          <w:lang w:val="en-US"/>
        </w:rPr>
        <w:t>hypotheses</w:t>
      </w:r>
      <w:r w:rsidR="00DB61E9" w:rsidRPr="00AF4858">
        <w:rPr>
          <w:rFonts w:asciiTheme="majorBidi" w:hAnsiTheme="majorBidi" w:cstheme="majorBidi"/>
          <w:sz w:val="24"/>
          <w:szCs w:val="24"/>
          <w:lang w:val="en-US"/>
        </w:rPr>
        <w:t>. These hypotheses are given below:</w:t>
      </w:r>
    </w:p>
    <w:p w:rsidR="003530DF" w:rsidRPr="00AF4858" w:rsidRDefault="003530DF" w:rsidP="00D72C55">
      <w:pPr>
        <w:jc w:val="both"/>
        <w:rPr>
          <w:rFonts w:asciiTheme="majorBidi" w:hAnsiTheme="majorBidi" w:cstheme="majorBidi"/>
          <w:sz w:val="24"/>
          <w:szCs w:val="24"/>
          <w:lang w:val="en-US"/>
        </w:rPr>
      </w:pPr>
      <w:r w:rsidRPr="00AF4858">
        <w:rPr>
          <w:rFonts w:asciiTheme="majorBidi" w:hAnsiTheme="majorBidi" w:cstheme="majorBidi"/>
          <w:sz w:val="24"/>
          <w:szCs w:val="24"/>
          <w:lang w:val="en-US"/>
        </w:rPr>
        <w:t xml:space="preserve">- the remaining alumina </w:t>
      </w:r>
      <w:r w:rsidR="003A7058" w:rsidRPr="00AF4858">
        <w:rPr>
          <w:rFonts w:asciiTheme="majorBidi" w:hAnsiTheme="majorBidi" w:cstheme="majorBidi"/>
          <w:sz w:val="24"/>
          <w:szCs w:val="24"/>
          <w:lang w:val="en-US"/>
        </w:rPr>
        <w:t xml:space="preserve">which is certainly </w:t>
      </w:r>
      <w:r w:rsidRPr="00AF4858">
        <w:rPr>
          <w:rFonts w:asciiTheme="majorBidi" w:hAnsiTheme="majorBidi" w:cstheme="majorBidi"/>
          <w:sz w:val="24"/>
          <w:szCs w:val="24"/>
          <w:lang w:val="en-US"/>
        </w:rPr>
        <w:t xml:space="preserve">outside the MWCNTs, </w:t>
      </w:r>
      <w:r w:rsidR="00E919F7" w:rsidRPr="00AF4858">
        <w:rPr>
          <w:rFonts w:asciiTheme="majorBidi" w:hAnsiTheme="majorBidi" w:cstheme="majorBidi"/>
          <w:sz w:val="24"/>
          <w:szCs w:val="24"/>
          <w:lang w:val="en-US"/>
        </w:rPr>
        <w:t>thus</w:t>
      </w:r>
      <w:r w:rsidRPr="00AF4858">
        <w:rPr>
          <w:rFonts w:asciiTheme="majorBidi" w:hAnsiTheme="majorBidi" w:cstheme="majorBidi"/>
          <w:sz w:val="24"/>
          <w:szCs w:val="24"/>
          <w:lang w:val="en-US"/>
        </w:rPr>
        <w:t xml:space="preserve"> accessible to acids </w:t>
      </w:r>
      <w:r w:rsidR="00E919F7" w:rsidRPr="00AF4858">
        <w:rPr>
          <w:rFonts w:asciiTheme="majorBidi" w:hAnsiTheme="majorBidi" w:cstheme="majorBidi"/>
          <w:sz w:val="24"/>
          <w:szCs w:val="24"/>
          <w:lang w:val="en-US"/>
        </w:rPr>
        <w:t xml:space="preserve">can </w:t>
      </w:r>
      <w:r w:rsidRPr="00AF4858">
        <w:rPr>
          <w:rFonts w:asciiTheme="majorBidi" w:hAnsiTheme="majorBidi" w:cstheme="majorBidi"/>
          <w:sz w:val="24"/>
          <w:szCs w:val="24"/>
          <w:lang w:val="en-US"/>
        </w:rPr>
        <w:t xml:space="preserve">be efficiently removed. </w:t>
      </w:r>
      <w:r w:rsidR="00E919F7" w:rsidRPr="00AF4858">
        <w:rPr>
          <w:rFonts w:asciiTheme="majorBidi" w:hAnsiTheme="majorBidi" w:cstheme="majorBidi"/>
          <w:sz w:val="24"/>
          <w:szCs w:val="24"/>
          <w:lang w:val="en-US"/>
        </w:rPr>
        <w:t>A</w:t>
      </w:r>
      <w:r w:rsidRPr="00AF4858">
        <w:rPr>
          <w:rFonts w:asciiTheme="majorBidi" w:hAnsiTheme="majorBidi" w:cstheme="majorBidi"/>
          <w:sz w:val="24"/>
          <w:szCs w:val="24"/>
          <w:lang w:val="en-US"/>
        </w:rPr>
        <w:t xml:space="preserve">lumina is </w:t>
      </w:r>
      <w:r w:rsidR="00E919F7" w:rsidRPr="00AF4858">
        <w:rPr>
          <w:rFonts w:asciiTheme="majorBidi" w:hAnsiTheme="majorBidi" w:cstheme="majorBidi"/>
          <w:sz w:val="24"/>
          <w:szCs w:val="24"/>
          <w:lang w:val="en-US"/>
        </w:rPr>
        <w:t xml:space="preserve">assumed to be </w:t>
      </w:r>
      <w:r w:rsidRPr="00AF4858">
        <w:rPr>
          <w:rFonts w:asciiTheme="majorBidi" w:hAnsiTheme="majorBidi" w:cstheme="majorBidi"/>
          <w:sz w:val="24"/>
          <w:szCs w:val="24"/>
          <w:lang w:val="en-US"/>
        </w:rPr>
        <w:t>completely removed after oxidation.</w:t>
      </w:r>
    </w:p>
    <w:p w:rsidR="003530DF" w:rsidRPr="00AF4858" w:rsidRDefault="003530DF" w:rsidP="00D72C55">
      <w:pPr>
        <w:jc w:val="both"/>
        <w:rPr>
          <w:rFonts w:asciiTheme="majorBidi" w:hAnsiTheme="majorBidi" w:cstheme="majorBidi"/>
          <w:sz w:val="24"/>
          <w:szCs w:val="24"/>
          <w:lang w:val="en-US"/>
        </w:rPr>
      </w:pPr>
      <w:r w:rsidRPr="00AF4858">
        <w:rPr>
          <w:rFonts w:asciiTheme="majorBidi" w:hAnsiTheme="majorBidi" w:cstheme="majorBidi"/>
          <w:sz w:val="24"/>
          <w:szCs w:val="24"/>
          <w:lang w:val="en-US"/>
        </w:rPr>
        <w:t xml:space="preserve">- for the sake of simplification, let’s assume that iron and cobalt are under their metal form in the </w:t>
      </w:r>
      <w:r w:rsidR="004C34B8" w:rsidRPr="00AF4858">
        <w:rPr>
          <w:rFonts w:asciiTheme="majorBidi" w:hAnsiTheme="majorBidi" w:cstheme="majorBidi"/>
          <w:sz w:val="24"/>
          <w:szCs w:val="24"/>
          <w:lang w:val="en-US"/>
        </w:rPr>
        <w:t xml:space="preserve">treated </w:t>
      </w:r>
      <w:r w:rsidRPr="00AF4858">
        <w:rPr>
          <w:rFonts w:asciiTheme="majorBidi" w:hAnsiTheme="majorBidi" w:cstheme="majorBidi"/>
          <w:sz w:val="24"/>
          <w:szCs w:val="24"/>
          <w:lang w:val="en-US"/>
        </w:rPr>
        <w:t xml:space="preserve">MWCNT sample. Indeed, the remaining metal impurities are obviously not accessible to the reactants otherwise they would have been removed from the sample. They are certainly located inside the inner channel of </w:t>
      </w:r>
      <w:r w:rsidR="006E7BF8" w:rsidRPr="00AF4858">
        <w:rPr>
          <w:rFonts w:asciiTheme="majorBidi" w:hAnsiTheme="majorBidi" w:cstheme="majorBidi"/>
          <w:sz w:val="24"/>
          <w:szCs w:val="24"/>
          <w:lang w:val="en-US"/>
        </w:rPr>
        <w:t xml:space="preserve">the </w:t>
      </w:r>
      <w:r w:rsidRPr="00AF4858">
        <w:rPr>
          <w:rFonts w:asciiTheme="majorBidi" w:hAnsiTheme="majorBidi" w:cstheme="majorBidi"/>
          <w:sz w:val="24"/>
          <w:szCs w:val="24"/>
          <w:lang w:val="en-US"/>
        </w:rPr>
        <w:t>MWCNTs, isolated from any oxidative surrounding medium.</w:t>
      </w:r>
    </w:p>
    <w:p w:rsidR="003530DF" w:rsidRPr="00AF4858" w:rsidRDefault="003530DF" w:rsidP="00D72C55">
      <w:pPr>
        <w:jc w:val="both"/>
        <w:rPr>
          <w:rFonts w:asciiTheme="majorBidi" w:hAnsiTheme="majorBidi" w:cstheme="majorBidi"/>
          <w:sz w:val="24"/>
          <w:szCs w:val="24"/>
          <w:lang w:val="en-US"/>
        </w:rPr>
      </w:pPr>
      <w:r w:rsidRPr="00AF4858">
        <w:rPr>
          <w:rFonts w:asciiTheme="majorBidi" w:hAnsiTheme="majorBidi" w:cstheme="majorBidi"/>
          <w:sz w:val="24"/>
          <w:szCs w:val="24"/>
          <w:lang w:val="en-US"/>
        </w:rPr>
        <w:t xml:space="preserve">- And, we assume that the same quantity of iron and cobalt </w:t>
      </w:r>
      <w:r w:rsidR="003C6B6A" w:rsidRPr="00AF4858">
        <w:rPr>
          <w:rFonts w:asciiTheme="majorBidi" w:hAnsiTheme="majorBidi" w:cstheme="majorBidi"/>
          <w:sz w:val="24"/>
          <w:szCs w:val="24"/>
          <w:lang w:val="en-US"/>
        </w:rPr>
        <w:t>was</w:t>
      </w:r>
      <w:r w:rsidRPr="00AF4858">
        <w:rPr>
          <w:rFonts w:asciiTheme="majorBidi" w:hAnsiTheme="majorBidi" w:cstheme="majorBidi"/>
          <w:sz w:val="24"/>
          <w:szCs w:val="24"/>
          <w:lang w:val="en-US"/>
        </w:rPr>
        <w:t xml:space="preserve"> used for the CVD synthesis.</w:t>
      </w:r>
    </w:p>
    <w:p w:rsidR="003530DF" w:rsidRPr="00AF4858" w:rsidRDefault="003530DF" w:rsidP="00D72C55">
      <w:pPr>
        <w:jc w:val="both"/>
        <w:rPr>
          <w:rFonts w:asciiTheme="majorBidi" w:hAnsiTheme="majorBidi" w:cstheme="majorBidi"/>
          <w:sz w:val="24"/>
          <w:szCs w:val="24"/>
          <w:lang w:val="en-US"/>
        </w:rPr>
      </w:pPr>
      <w:r w:rsidRPr="00AF4858">
        <w:rPr>
          <w:rFonts w:asciiTheme="majorBidi" w:hAnsiTheme="majorBidi" w:cstheme="majorBidi"/>
          <w:sz w:val="24"/>
          <w:szCs w:val="24"/>
          <w:lang w:val="en-US"/>
        </w:rPr>
        <w:t>The stable metal oxides after TGA are Fe</w:t>
      </w:r>
      <w:r w:rsidRPr="00AF4858">
        <w:rPr>
          <w:rFonts w:asciiTheme="majorBidi" w:hAnsiTheme="majorBidi" w:cstheme="majorBidi"/>
          <w:sz w:val="24"/>
          <w:szCs w:val="24"/>
          <w:vertAlign w:val="subscript"/>
          <w:lang w:val="en-US"/>
        </w:rPr>
        <w:t>2</w:t>
      </w:r>
      <w:r w:rsidRPr="00AF4858">
        <w:rPr>
          <w:rFonts w:asciiTheme="majorBidi" w:hAnsiTheme="majorBidi" w:cstheme="majorBidi"/>
          <w:sz w:val="24"/>
          <w:szCs w:val="24"/>
          <w:lang w:val="en-US"/>
        </w:rPr>
        <w:t>O</w:t>
      </w:r>
      <w:r w:rsidRPr="00AF4858">
        <w:rPr>
          <w:rFonts w:asciiTheme="majorBidi" w:hAnsiTheme="majorBidi" w:cstheme="majorBidi"/>
          <w:sz w:val="24"/>
          <w:szCs w:val="24"/>
          <w:vertAlign w:val="subscript"/>
          <w:lang w:val="en-US"/>
        </w:rPr>
        <w:t>3</w:t>
      </w:r>
      <w:r w:rsidRPr="00AF4858">
        <w:rPr>
          <w:rFonts w:asciiTheme="majorBidi" w:hAnsiTheme="majorBidi" w:cstheme="majorBidi"/>
          <w:sz w:val="24"/>
          <w:szCs w:val="24"/>
          <w:lang w:val="en-US"/>
        </w:rPr>
        <w:t xml:space="preserve"> and Co</w:t>
      </w:r>
      <w:r w:rsidRPr="00AF4858">
        <w:rPr>
          <w:rFonts w:asciiTheme="majorBidi" w:hAnsiTheme="majorBidi" w:cstheme="majorBidi"/>
          <w:sz w:val="24"/>
          <w:szCs w:val="24"/>
          <w:vertAlign w:val="subscript"/>
          <w:lang w:val="en-US"/>
        </w:rPr>
        <w:t>3</w:t>
      </w:r>
      <w:r w:rsidRPr="00AF4858">
        <w:rPr>
          <w:rFonts w:asciiTheme="majorBidi" w:hAnsiTheme="majorBidi" w:cstheme="majorBidi"/>
          <w:sz w:val="24"/>
          <w:szCs w:val="24"/>
          <w:lang w:val="en-US"/>
        </w:rPr>
        <w:t>O</w:t>
      </w:r>
      <w:r w:rsidRPr="00AF4858">
        <w:rPr>
          <w:rFonts w:asciiTheme="majorBidi" w:hAnsiTheme="majorBidi" w:cstheme="majorBidi"/>
          <w:sz w:val="24"/>
          <w:szCs w:val="24"/>
          <w:vertAlign w:val="subscript"/>
          <w:lang w:val="en-US"/>
        </w:rPr>
        <w:t>4</w:t>
      </w:r>
      <w:r w:rsidRPr="00AF4858">
        <w:rPr>
          <w:rFonts w:asciiTheme="majorBidi" w:hAnsiTheme="majorBidi" w:cstheme="majorBidi"/>
          <w:sz w:val="24"/>
          <w:szCs w:val="24"/>
          <w:lang w:val="en-US"/>
        </w:rPr>
        <w:t>.</w:t>
      </w:r>
    </w:p>
    <w:p w:rsidR="003530DF" w:rsidRPr="00AF4858" w:rsidRDefault="003530DF" w:rsidP="00D72C55">
      <w:pPr>
        <w:jc w:val="both"/>
        <w:rPr>
          <w:rFonts w:asciiTheme="majorBidi" w:hAnsiTheme="majorBidi" w:cstheme="majorBidi"/>
          <w:sz w:val="24"/>
          <w:szCs w:val="24"/>
          <w:lang w:val="en-US"/>
        </w:rPr>
      </w:pPr>
      <w:r w:rsidRPr="00AF4858">
        <w:rPr>
          <w:rFonts w:asciiTheme="majorBidi" w:hAnsiTheme="majorBidi" w:cstheme="majorBidi"/>
          <w:sz w:val="24"/>
          <w:szCs w:val="24"/>
          <w:lang w:val="en-US"/>
        </w:rPr>
        <w:t xml:space="preserve">That means that the increase in weight when Fe oxidizes is </w:t>
      </w:r>
      <m:oMath>
        <m:f>
          <m:fPr>
            <m:ctrlPr>
              <w:rPr>
                <w:rFonts w:ascii="Cambria Math" w:hAnsi="Cambria Math" w:cstheme="majorBidi"/>
                <w:i/>
                <w:sz w:val="24"/>
                <w:szCs w:val="24"/>
                <w:lang w:val="en-US"/>
              </w:rPr>
            </m:ctrlPr>
          </m:fPr>
          <m:num>
            <m:r>
              <w:rPr>
                <w:rFonts w:ascii="Cambria Math" w:hAnsi="Cambria Math" w:cstheme="majorBidi"/>
                <w:sz w:val="24"/>
                <w:szCs w:val="24"/>
                <w:lang w:val="en-US"/>
              </w:rPr>
              <m:t>2</m:t>
            </m:r>
            <m:sSub>
              <m:sSubPr>
                <m:ctrlPr>
                  <w:rPr>
                    <w:rFonts w:ascii="Cambria Math" w:hAnsi="Cambria Math" w:cstheme="majorBidi"/>
                    <w:i/>
                    <w:sz w:val="24"/>
                    <w:szCs w:val="24"/>
                    <w:lang w:val="en-US"/>
                  </w:rPr>
                </m:ctrlPr>
              </m:sSubPr>
              <m:e>
                <m:r>
                  <w:rPr>
                    <w:rFonts w:ascii="Cambria Math" w:hAnsi="Cambria Math" w:cstheme="majorBidi"/>
                    <w:sz w:val="24"/>
                    <w:szCs w:val="24"/>
                    <w:lang w:val="en-US"/>
                  </w:rPr>
                  <m:t>M</m:t>
                </m:r>
              </m:e>
              <m:sub>
                <m:r>
                  <w:rPr>
                    <w:rFonts w:ascii="Cambria Math" w:hAnsi="Cambria Math" w:cstheme="majorBidi"/>
                    <w:sz w:val="24"/>
                    <w:szCs w:val="24"/>
                    <w:lang w:val="en-US"/>
                  </w:rPr>
                  <m:t>Fe</m:t>
                </m:r>
              </m:sub>
            </m:sSub>
            <m:r>
              <w:rPr>
                <w:rFonts w:ascii="Cambria Math" w:hAnsi="Cambria Math" w:cstheme="majorBidi"/>
                <w:sz w:val="24"/>
                <w:szCs w:val="24"/>
                <w:lang w:val="en-US"/>
              </w:rPr>
              <m:t>+3</m:t>
            </m:r>
            <m:sSub>
              <m:sSubPr>
                <m:ctrlPr>
                  <w:rPr>
                    <w:rFonts w:ascii="Cambria Math" w:hAnsi="Cambria Math" w:cstheme="majorBidi"/>
                    <w:i/>
                    <w:sz w:val="24"/>
                    <w:szCs w:val="24"/>
                    <w:lang w:val="en-US"/>
                  </w:rPr>
                </m:ctrlPr>
              </m:sSubPr>
              <m:e>
                <m:r>
                  <w:rPr>
                    <w:rFonts w:ascii="Cambria Math" w:hAnsi="Cambria Math" w:cstheme="majorBidi"/>
                    <w:sz w:val="24"/>
                    <w:szCs w:val="24"/>
                    <w:lang w:val="en-US"/>
                  </w:rPr>
                  <m:t>M</m:t>
                </m:r>
              </m:e>
              <m:sub>
                <m:r>
                  <w:rPr>
                    <w:rFonts w:ascii="Cambria Math" w:hAnsi="Cambria Math" w:cstheme="majorBidi"/>
                    <w:sz w:val="24"/>
                    <w:szCs w:val="24"/>
                    <w:lang w:val="en-US"/>
                  </w:rPr>
                  <m:t>O</m:t>
                </m:r>
              </m:sub>
            </m:sSub>
            <m:r>
              <w:rPr>
                <w:rFonts w:ascii="Cambria Math" w:hAnsi="Cambria Math" w:cstheme="majorBidi"/>
                <w:sz w:val="24"/>
                <w:szCs w:val="24"/>
                <w:lang w:val="en-US"/>
              </w:rPr>
              <m:t>-2</m:t>
            </m:r>
            <m:sSub>
              <m:sSubPr>
                <m:ctrlPr>
                  <w:rPr>
                    <w:rFonts w:ascii="Cambria Math" w:hAnsi="Cambria Math" w:cstheme="majorBidi"/>
                    <w:i/>
                    <w:sz w:val="24"/>
                    <w:szCs w:val="24"/>
                    <w:lang w:val="en-US"/>
                  </w:rPr>
                </m:ctrlPr>
              </m:sSubPr>
              <m:e>
                <m:r>
                  <w:rPr>
                    <w:rFonts w:ascii="Cambria Math" w:hAnsi="Cambria Math" w:cstheme="majorBidi"/>
                    <w:sz w:val="24"/>
                    <w:szCs w:val="24"/>
                    <w:lang w:val="en-US"/>
                  </w:rPr>
                  <m:t>M</m:t>
                </m:r>
              </m:e>
              <m:sub>
                <m:r>
                  <w:rPr>
                    <w:rFonts w:ascii="Cambria Math" w:hAnsi="Cambria Math" w:cstheme="majorBidi"/>
                    <w:sz w:val="24"/>
                    <w:szCs w:val="24"/>
                    <w:lang w:val="en-US"/>
                  </w:rPr>
                  <m:t>Fe</m:t>
                </m:r>
              </m:sub>
            </m:sSub>
          </m:num>
          <m:den>
            <m:r>
              <w:rPr>
                <w:rFonts w:ascii="Cambria Math" w:hAnsi="Cambria Math" w:cstheme="majorBidi"/>
                <w:sz w:val="24"/>
                <w:szCs w:val="24"/>
                <w:lang w:val="en-US"/>
              </w:rPr>
              <m:t>2</m:t>
            </m:r>
            <m:sSub>
              <m:sSubPr>
                <m:ctrlPr>
                  <w:rPr>
                    <w:rFonts w:ascii="Cambria Math" w:hAnsi="Cambria Math" w:cstheme="majorBidi"/>
                    <w:i/>
                    <w:sz w:val="24"/>
                    <w:szCs w:val="24"/>
                    <w:lang w:val="en-US"/>
                  </w:rPr>
                </m:ctrlPr>
              </m:sSubPr>
              <m:e>
                <m:r>
                  <w:rPr>
                    <w:rFonts w:ascii="Cambria Math" w:hAnsi="Cambria Math" w:cstheme="majorBidi"/>
                    <w:sz w:val="24"/>
                    <w:szCs w:val="24"/>
                    <w:lang w:val="en-US"/>
                  </w:rPr>
                  <m:t>M</m:t>
                </m:r>
              </m:e>
              <m:sub>
                <m:r>
                  <w:rPr>
                    <w:rFonts w:ascii="Cambria Math" w:hAnsi="Cambria Math" w:cstheme="majorBidi"/>
                    <w:sz w:val="24"/>
                    <w:szCs w:val="24"/>
                    <w:lang w:val="en-US"/>
                  </w:rPr>
                  <m:t>Fe</m:t>
                </m:r>
              </m:sub>
            </m:sSub>
          </m:den>
        </m:f>
        <m:r>
          <w:rPr>
            <w:rFonts w:ascii="Cambria Math" w:hAnsi="Cambria Math" w:cstheme="majorBidi"/>
            <w:sz w:val="24"/>
            <w:szCs w:val="24"/>
            <w:lang w:val="en-US"/>
          </w:rPr>
          <m:t>=42.97%</m:t>
        </m:r>
      </m:oMath>
    </w:p>
    <w:p w:rsidR="000748C6" w:rsidRPr="00AF4858" w:rsidRDefault="003530DF" w:rsidP="000748C6">
      <w:pPr>
        <w:jc w:val="both"/>
        <w:rPr>
          <w:rFonts w:asciiTheme="majorBidi" w:hAnsiTheme="majorBidi" w:cstheme="majorBidi"/>
          <w:sz w:val="24"/>
          <w:szCs w:val="24"/>
          <w:lang w:val="en-US"/>
        </w:rPr>
      </w:pPr>
      <w:r w:rsidRPr="00AF4858">
        <w:rPr>
          <w:rFonts w:asciiTheme="majorBidi" w:hAnsiTheme="majorBidi" w:cstheme="majorBidi"/>
          <w:sz w:val="24"/>
          <w:szCs w:val="24"/>
          <w:lang w:val="en-US"/>
        </w:rPr>
        <w:t xml:space="preserve">For Co3O4, the gain in weight </w:t>
      </w:r>
      <w:ins w:id="0" w:author="Rambabu Gutru" w:date="2022-08-26T12:42:00Z">
        <w:r w:rsidR="00AF4858" w:rsidRPr="00AF4858">
          <w:rPr>
            <w:rFonts w:asciiTheme="majorBidi" w:hAnsiTheme="majorBidi" w:cstheme="majorBidi"/>
            <w:sz w:val="24"/>
            <w:szCs w:val="24"/>
            <w:lang w:val="en-US"/>
          </w:rPr>
          <w:t>is:</w:t>
        </w:r>
      </w:ins>
      <w:r w:rsidR="000748C6" w:rsidRPr="00AF4858">
        <w:rPr>
          <w:rFonts w:asciiTheme="majorBidi" w:hAnsiTheme="majorBidi" w:cstheme="majorBidi"/>
          <w:sz w:val="24"/>
          <w:szCs w:val="24"/>
          <w:lang w:val="en-US"/>
        </w:rPr>
        <w:t xml:space="preserve"> </w:t>
      </w:r>
      <m:oMath>
        <m:f>
          <m:fPr>
            <m:ctrlPr>
              <w:rPr>
                <w:rFonts w:ascii="Cambria Math" w:hAnsi="Cambria Math" w:cstheme="majorBidi"/>
                <w:i/>
                <w:sz w:val="24"/>
                <w:szCs w:val="24"/>
                <w:lang w:val="en-US"/>
              </w:rPr>
            </m:ctrlPr>
          </m:fPr>
          <m:num>
            <m:r>
              <w:rPr>
                <w:rFonts w:ascii="Cambria Math" w:hAnsi="Cambria Math" w:cstheme="majorBidi"/>
                <w:sz w:val="24"/>
                <w:szCs w:val="24"/>
                <w:lang w:val="en-US"/>
              </w:rPr>
              <m:t>3</m:t>
            </m:r>
            <m:sSub>
              <m:sSubPr>
                <m:ctrlPr>
                  <w:rPr>
                    <w:rFonts w:ascii="Cambria Math" w:hAnsi="Cambria Math" w:cstheme="majorBidi"/>
                    <w:i/>
                    <w:sz w:val="24"/>
                    <w:szCs w:val="24"/>
                    <w:lang w:val="en-US"/>
                  </w:rPr>
                </m:ctrlPr>
              </m:sSubPr>
              <m:e>
                <m:r>
                  <w:rPr>
                    <w:rFonts w:ascii="Cambria Math" w:hAnsi="Cambria Math" w:cstheme="majorBidi"/>
                    <w:sz w:val="24"/>
                    <w:szCs w:val="24"/>
                    <w:lang w:val="en-US"/>
                  </w:rPr>
                  <m:t>M</m:t>
                </m:r>
              </m:e>
              <m:sub>
                <m:r>
                  <w:rPr>
                    <w:rFonts w:ascii="Cambria Math" w:hAnsi="Cambria Math" w:cstheme="majorBidi"/>
                    <w:sz w:val="24"/>
                    <w:szCs w:val="24"/>
                    <w:lang w:val="en-US"/>
                  </w:rPr>
                  <m:t>Co</m:t>
                </m:r>
              </m:sub>
            </m:sSub>
            <m:r>
              <w:rPr>
                <w:rFonts w:ascii="Cambria Math" w:hAnsi="Cambria Math" w:cstheme="majorBidi"/>
                <w:sz w:val="24"/>
                <w:szCs w:val="24"/>
                <w:lang w:val="en-US"/>
              </w:rPr>
              <m:t>+4</m:t>
            </m:r>
            <m:sSub>
              <m:sSubPr>
                <m:ctrlPr>
                  <w:rPr>
                    <w:rFonts w:ascii="Cambria Math" w:hAnsi="Cambria Math" w:cstheme="majorBidi"/>
                    <w:i/>
                    <w:sz w:val="24"/>
                    <w:szCs w:val="24"/>
                    <w:lang w:val="en-US"/>
                  </w:rPr>
                </m:ctrlPr>
              </m:sSubPr>
              <m:e>
                <m:r>
                  <w:rPr>
                    <w:rFonts w:ascii="Cambria Math" w:hAnsi="Cambria Math" w:cstheme="majorBidi"/>
                    <w:sz w:val="24"/>
                    <w:szCs w:val="24"/>
                    <w:lang w:val="en-US"/>
                  </w:rPr>
                  <m:t>M</m:t>
                </m:r>
              </m:e>
              <m:sub>
                <m:r>
                  <w:rPr>
                    <w:rFonts w:ascii="Cambria Math" w:hAnsi="Cambria Math" w:cstheme="majorBidi"/>
                    <w:sz w:val="24"/>
                    <w:szCs w:val="24"/>
                    <w:lang w:val="en-US"/>
                  </w:rPr>
                  <m:t>O</m:t>
                </m:r>
              </m:sub>
            </m:sSub>
            <m:r>
              <w:rPr>
                <w:rFonts w:ascii="Cambria Math" w:hAnsi="Cambria Math" w:cstheme="majorBidi"/>
                <w:sz w:val="24"/>
                <w:szCs w:val="24"/>
                <w:lang w:val="en-US"/>
              </w:rPr>
              <m:t>-3</m:t>
            </m:r>
            <m:sSub>
              <m:sSubPr>
                <m:ctrlPr>
                  <w:rPr>
                    <w:rFonts w:ascii="Cambria Math" w:hAnsi="Cambria Math" w:cstheme="majorBidi"/>
                    <w:i/>
                    <w:sz w:val="24"/>
                    <w:szCs w:val="24"/>
                    <w:lang w:val="en-US"/>
                  </w:rPr>
                </m:ctrlPr>
              </m:sSubPr>
              <m:e>
                <m:r>
                  <w:rPr>
                    <w:rFonts w:ascii="Cambria Math" w:hAnsi="Cambria Math" w:cstheme="majorBidi"/>
                    <w:sz w:val="24"/>
                    <w:szCs w:val="24"/>
                    <w:lang w:val="en-US"/>
                  </w:rPr>
                  <m:t>M</m:t>
                </m:r>
              </m:e>
              <m:sub>
                <m:r>
                  <w:rPr>
                    <w:rFonts w:ascii="Cambria Math" w:hAnsi="Cambria Math" w:cstheme="majorBidi"/>
                    <w:sz w:val="24"/>
                    <w:szCs w:val="24"/>
                    <w:lang w:val="en-US"/>
                  </w:rPr>
                  <m:t>Co</m:t>
                </m:r>
              </m:sub>
            </m:sSub>
          </m:num>
          <m:den>
            <m:r>
              <w:rPr>
                <w:rFonts w:ascii="Cambria Math" w:hAnsi="Cambria Math" w:cstheme="majorBidi"/>
                <w:sz w:val="24"/>
                <w:szCs w:val="24"/>
                <w:lang w:val="en-US"/>
              </w:rPr>
              <m:t>3</m:t>
            </m:r>
            <m:sSub>
              <m:sSubPr>
                <m:ctrlPr>
                  <w:rPr>
                    <w:rFonts w:ascii="Cambria Math" w:hAnsi="Cambria Math" w:cstheme="majorBidi"/>
                    <w:i/>
                    <w:sz w:val="24"/>
                    <w:szCs w:val="24"/>
                    <w:lang w:val="en-US"/>
                  </w:rPr>
                </m:ctrlPr>
              </m:sSubPr>
              <m:e>
                <m:r>
                  <w:rPr>
                    <w:rFonts w:ascii="Cambria Math" w:hAnsi="Cambria Math" w:cstheme="majorBidi"/>
                    <w:sz w:val="24"/>
                    <w:szCs w:val="24"/>
                    <w:lang w:val="en-US"/>
                  </w:rPr>
                  <m:t>M</m:t>
                </m:r>
              </m:e>
              <m:sub>
                <m:r>
                  <w:rPr>
                    <w:rFonts w:ascii="Cambria Math" w:hAnsi="Cambria Math" w:cstheme="majorBidi"/>
                    <w:sz w:val="24"/>
                    <w:szCs w:val="24"/>
                    <w:lang w:val="en-US"/>
                  </w:rPr>
                  <m:t>Co</m:t>
                </m:r>
              </m:sub>
            </m:sSub>
          </m:den>
        </m:f>
        <m:r>
          <w:rPr>
            <w:rFonts w:ascii="Cambria Math" w:hAnsi="Cambria Math" w:cstheme="majorBidi"/>
            <w:sz w:val="24"/>
            <w:szCs w:val="24"/>
            <w:lang w:val="en-US"/>
          </w:rPr>
          <m:t>=36.02%</m:t>
        </m:r>
      </m:oMath>
    </w:p>
    <w:p w:rsidR="003530DF" w:rsidRPr="00AF4858" w:rsidRDefault="003530DF" w:rsidP="00D72C55">
      <w:pPr>
        <w:jc w:val="both"/>
        <w:rPr>
          <w:rFonts w:asciiTheme="majorBidi" w:hAnsiTheme="majorBidi" w:cstheme="majorBidi"/>
          <w:sz w:val="24"/>
          <w:szCs w:val="24"/>
          <w:lang w:val="en-US"/>
        </w:rPr>
      </w:pPr>
      <w:r w:rsidRPr="00AF4858">
        <w:rPr>
          <w:rFonts w:asciiTheme="majorBidi" w:hAnsiTheme="majorBidi" w:cstheme="majorBidi"/>
          <w:sz w:val="24"/>
          <w:szCs w:val="24"/>
          <w:lang w:val="en-US"/>
        </w:rPr>
        <w:t>That means that the increase in weight for the oxidized CNTs is an average of these two gains in weight</w:t>
      </w:r>
      <w:r w:rsidRPr="00AF4858">
        <w:rPr>
          <w:rFonts w:asciiTheme="majorBidi" w:hAnsiTheme="majorBidi" w:cstheme="majorBidi"/>
          <w:i/>
          <w:iCs/>
          <w:sz w:val="24"/>
          <w:szCs w:val="24"/>
          <w:lang w:val="en-US"/>
        </w:rPr>
        <w:t>, i.e.</w:t>
      </w:r>
      <w:r w:rsidRPr="00AF4858">
        <w:rPr>
          <w:rFonts w:asciiTheme="majorBidi" w:hAnsiTheme="majorBidi" w:cstheme="majorBidi"/>
          <w:sz w:val="24"/>
          <w:szCs w:val="24"/>
          <w:lang w:val="en-US"/>
        </w:rPr>
        <w:t xml:space="preserve"> 39.59 %</w:t>
      </w:r>
      <w:bookmarkStart w:id="1" w:name="_GoBack"/>
      <w:bookmarkEnd w:id="1"/>
    </w:p>
    <w:p w:rsidR="003530DF" w:rsidRPr="00AF4858" w:rsidRDefault="003530DF" w:rsidP="00D72C55">
      <w:pPr>
        <w:jc w:val="both"/>
        <w:rPr>
          <w:rFonts w:asciiTheme="majorBidi" w:hAnsiTheme="majorBidi" w:cstheme="majorBidi"/>
          <w:sz w:val="24"/>
          <w:szCs w:val="24"/>
          <w:lang w:val="en-US"/>
        </w:rPr>
      </w:pPr>
      <w:r w:rsidRPr="00AF4858">
        <w:rPr>
          <w:rFonts w:asciiTheme="majorBidi" w:hAnsiTheme="majorBidi" w:cstheme="majorBidi"/>
          <w:sz w:val="24"/>
          <w:szCs w:val="24"/>
          <w:lang w:val="en-US"/>
        </w:rPr>
        <w:lastRenderedPageBreak/>
        <w:t>By following these hypotheses, the oxidized MWCNTs contain: 3.02 wt.% of metal-based impurities.</w:t>
      </w:r>
    </w:p>
    <w:p w:rsidR="002A5D7B" w:rsidRPr="00AF4858" w:rsidRDefault="002A5D7B">
      <w:pPr>
        <w:rPr>
          <w:rFonts w:asciiTheme="majorBidi" w:hAnsiTheme="majorBidi" w:cstheme="majorBidi"/>
          <w:sz w:val="24"/>
          <w:szCs w:val="24"/>
          <w:lang w:val="en-US"/>
        </w:rPr>
      </w:pPr>
    </w:p>
    <w:p w:rsidR="002A5D7B" w:rsidRPr="00AF4858" w:rsidRDefault="00D8027B">
      <w:pPr>
        <w:rPr>
          <w:rFonts w:asciiTheme="majorBidi" w:hAnsiTheme="majorBidi" w:cstheme="majorBidi"/>
          <w:sz w:val="24"/>
          <w:szCs w:val="24"/>
          <w:lang w:val="en-US"/>
        </w:rPr>
      </w:pPr>
      <w:r w:rsidRPr="00AF4858">
        <w:rPr>
          <w:rFonts w:asciiTheme="majorBidi" w:hAnsiTheme="majorBidi" w:cstheme="majorBidi"/>
          <w:sz w:val="24"/>
          <w:szCs w:val="24"/>
          <w:lang w:val="en-US"/>
        </w:rPr>
        <w:t>II. XPS analysis</w:t>
      </w:r>
    </w:p>
    <w:p w:rsidR="002A5D7B" w:rsidRPr="00AF4858" w:rsidRDefault="002A5D7B">
      <w:pPr>
        <w:rPr>
          <w:lang w:val="en-US"/>
        </w:rPr>
      </w:pPr>
    </w:p>
    <w:p w:rsidR="00F852FB" w:rsidRPr="00AF4858" w:rsidRDefault="00AF4858">
      <w:pPr>
        <w:rPr>
          <w:lang w:val="en-US"/>
        </w:rPr>
      </w:pPr>
      <w:r w:rsidRPr="00AF4858">
        <w:rPr>
          <w:noProof/>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margin-left:37pt;margin-top:.8pt;width:391.5pt;height:304.65pt;z-index:251664384;mso-position-horizontal-relative:text;mso-position-vertical-relative:text;mso-width-relative:page;mso-height-relative:page" wrapcoords="3149 2132 3094 6679 1878 6963 1823 7461 2210 7816 1878 8384 1878 11937 3094 12363 2983 19113 3259 19184 10772 19184 7845 19682 7845 20321 9668 20392 13479 20392 13700 19824 13258 19682 10772 19184 19832 19184 20108 18900 19446 18047 19446 2132 3149 2132">
            <v:imagedata r:id="rId6" o:title=""/>
            <w10:wrap type="tight"/>
          </v:shape>
          <o:OLEObject Type="Embed" ProgID="Origin50.Graph" ShapeID="_x0000_s1027" DrawAspect="Content" ObjectID="_1723022972" r:id="rId7"/>
        </w:object>
      </w:r>
    </w:p>
    <w:p w:rsidR="00F852FB" w:rsidRPr="00AF4858" w:rsidRDefault="00F852FB">
      <w:pPr>
        <w:rPr>
          <w:lang w:val="en-US"/>
        </w:rPr>
      </w:pPr>
    </w:p>
    <w:p w:rsidR="00F852FB" w:rsidRPr="00AF4858" w:rsidRDefault="00F852FB">
      <w:pPr>
        <w:rPr>
          <w:lang w:val="en-US"/>
        </w:rPr>
      </w:pPr>
    </w:p>
    <w:p w:rsidR="00F852FB" w:rsidRPr="00AF4858" w:rsidRDefault="00F852FB">
      <w:pPr>
        <w:rPr>
          <w:lang w:val="en-US"/>
        </w:rPr>
      </w:pPr>
    </w:p>
    <w:p w:rsidR="00F852FB" w:rsidRPr="00AF4858" w:rsidRDefault="00F852FB">
      <w:pPr>
        <w:rPr>
          <w:lang w:val="en-US"/>
        </w:rPr>
      </w:pPr>
    </w:p>
    <w:p w:rsidR="00F852FB" w:rsidRPr="00AF4858" w:rsidRDefault="00F852FB">
      <w:pPr>
        <w:rPr>
          <w:lang w:val="en-US"/>
        </w:rPr>
      </w:pPr>
    </w:p>
    <w:p w:rsidR="00F852FB" w:rsidRPr="00AF4858" w:rsidRDefault="00F852FB">
      <w:pPr>
        <w:rPr>
          <w:lang w:val="en-US"/>
        </w:rPr>
      </w:pPr>
    </w:p>
    <w:p w:rsidR="00F852FB" w:rsidRPr="00AF4858" w:rsidRDefault="00F852FB">
      <w:pPr>
        <w:rPr>
          <w:lang w:val="en-US"/>
        </w:rPr>
      </w:pPr>
    </w:p>
    <w:p w:rsidR="00F852FB" w:rsidRPr="00AF4858" w:rsidRDefault="00F852FB">
      <w:pPr>
        <w:rPr>
          <w:lang w:val="en-US"/>
        </w:rPr>
      </w:pPr>
    </w:p>
    <w:p w:rsidR="00F852FB" w:rsidRPr="00AF4858" w:rsidRDefault="00F852FB">
      <w:pPr>
        <w:rPr>
          <w:lang w:val="en-US"/>
        </w:rPr>
      </w:pPr>
    </w:p>
    <w:p w:rsidR="00F852FB" w:rsidRPr="00AF4858" w:rsidRDefault="00F852FB">
      <w:pPr>
        <w:rPr>
          <w:lang w:val="en-US"/>
        </w:rPr>
      </w:pPr>
    </w:p>
    <w:p w:rsidR="00F852FB" w:rsidRPr="00AF4858" w:rsidRDefault="00F852FB">
      <w:pPr>
        <w:rPr>
          <w:lang w:val="en-US"/>
        </w:rPr>
      </w:pPr>
    </w:p>
    <w:p w:rsidR="00F852FB" w:rsidRPr="00AF4858" w:rsidRDefault="00F852FB">
      <w:pPr>
        <w:rPr>
          <w:lang w:val="en-US"/>
        </w:rPr>
      </w:pPr>
    </w:p>
    <w:p w:rsidR="00F852FB" w:rsidRPr="00AF4858" w:rsidRDefault="00F852FB">
      <w:pPr>
        <w:rPr>
          <w:lang w:val="en-US"/>
        </w:rPr>
      </w:pPr>
    </w:p>
    <w:p w:rsidR="00F852FB" w:rsidRPr="00AF4858" w:rsidRDefault="00F852FB">
      <w:pPr>
        <w:rPr>
          <w:lang w:val="en-US"/>
        </w:rPr>
      </w:pPr>
    </w:p>
    <w:p w:rsidR="00244E3A" w:rsidRPr="00AF4858" w:rsidRDefault="00F852FB">
      <w:pPr>
        <w:rPr>
          <w:rFonts w:ascii="Times New Roman" w:hAnsi="Times New Roman" w:cs="Times New Roman"/>
          <w:sz w:val="24"/>
          <w:szCs w:val="24"/>
        </w:rPr>
      </w:pPr>
      <w:r w:rsidRPr="00AF4858">
        <w:rPr>
          <w:rFonts w:ascii="Times New Roman" w:hAnsi="Times New Roman" w:cs="Times New Roman"/>
          <w:sz w:val="24"/>
          <w:szCs w:val="24"/>
        </w:rPr>
        <w:t>Figure S1. XPS survey spectra for pristine CNTs and oxidized CNTs</w:t>
      </w:r>
    </w:p>
    <w:p w:rsidR="00244E3A" w:rsidRPr="00AF4858" w:rsidRDefault="00244E3A">
      <w:pPr>
        <w:rPr>
          <w:rFonts w:ascii="Times New Roman" w:hAnsi="Times New Roman" w:cs="Times New Roman"/>
          <w:sz w:val="24"/>
          <w:szCs w:val="24"/>
        </w:rPr>
      </w:pPr>
      <w:r w:rsidRPr="00AF4858">
        <w:rPr>
          <w:rFonts w:ascii="Times New Roman" w:hAnsi="Times New Roman" w:cs="Times New Roman"/>
          <w:sz w:val="24"/>
          <w:szCs w:val="24"/>
        </w:rPr>
        <w:br w:type="page"/>
      </w:r>
    </w:p>
    <w:p w:rsidR="00244E3A" w:rsidRPr="00AF4858" w:rsidRDefault="00244E3A">
      <w:pPr>
        <w:rPr>
          <w:rFonts w:ascii="Times New Roman" w:hAnsi="Times New Roman" w:cs="Times New Roman"/>
          <w:sz w:val="24"/>
          <w:szCs w:val="24"/>
        </w:rPr>
      </w:pPr>
    </w:p>
    <w:p w:rsidR="00244E3A" w:rsidRPr="00AF4858" w:rsidRDefault="00AF4858" w:rsidP="00244E3A">
      <w:pPr>
        <w:rPr>
          <w:rFonts w:ascii="Times New Roman" w:hAnsi="Times New Roman" w:cs="Times New Roman"/>
          <w:sz w:val="24"/>
          <w:szCs w:val="24"/>
        </w:rPr>
      </w:pPr>
      <w:r w:rsidRPr="00AF4858">
        <w:rPr>
          <w:noProof/>
        </w:rPr>
        <w:object w:dxaOrig="1440" w:dyaOrig="1440">
          <v:shape id="_x0000_s1028" type="#_x0000_t75" style="position:absolute;margin-left:52.5pt;margin-top:15.1pt;width:346.1pt;height:286pt;z-index:251665408;mso-position-horizontal-relative:text;mso-position-vertical-relative:text;mso-width-relative:page;mso-height-relative:page" wrapcoords="1423 470 1423 5478 323 5791 259 6339 711 6730 323 7435 323 11739 1423 11739 1293 18861 10800 19252 8149 19487 8149 20270 10541 20426 15327 20426 15586 19722 15133 19487 10800 19252 21277 18861 21277 18078 20953 17843 20824 470 1423 470">
            <v:imagedata r:id="rId8" o:title="" croptop="6166f" cropleft="8017f" cropright="7315f"/>
            <w10:wrap type="tight"/>
          </v:shape>
          <o:OLEObject Type="Embed" ProgID="Origin50.Graph" ShapeID="_x0000_s1028" DrawAspect="Content" ObjectID="_1723022973" r:id="rId9"/>
        </w:object>
      </w:r>
    </w:p>
    <w:p w:rsidR="00244E3A" w:rsidRPr="00AF4858" w:rsidRDefault="00244E3A" w:rsidP="00244E3A">
      <w:pPr>
        <w:rPr>
          <w:rFonts w:ascii="Times New Roman" w:hAnsi="Times New Roman" w:cs="Times New Roman"/>
          <w:sz w:val="24"/>
          <w:szCs w:val="24"/>
        </w:rPr>
      </w:pPr>
    </w:p>
    <w:p w:rsidR="00244E3A" w:rsidRPr="00AF4858" w:rsidRDefault="00244E3A" w:rsidP="00244E3A">
      <w:pPr>
        <w:rPr>
          <w:rFonts w:ascii="Times New Roman" w:hAnsi="Times New Roman" w:cs="Times New Roman"/>
          <w:sz w:val="24"/>
          <w:szCs w:val="24"/>
        </w:rPr>
      </w:pPr>
    </w:p>
    <w:p w:rsidR="00244E3A" w:rsidRPr="00AF4858" w:rsidRDefault="00244E3A" w:rsidP="00244E3A">
      <w:pPr>
        <w:rPr>
          <w:rFonts w:ascii="Times New Roman" w:hAnsi="Times New Roman" w:cs="Times New Roman"/>
          <w:sz w:val="24"/>
          <w:szCs w:val="24"/>
        </w:rPr>
      </w:pPr>
    </w:p>
    <w:p w:rsidR="00244E3A" w:rsidRPr="00AF4858" w:rsidRDefault="00244E3A" w:rsidP="00244E3A">
      <w:pPr>
        <w:rPr>
          <w:rFonts w:ascii="Times New Roman" w:hAnsi="Times New Roman" w:cs="Times New Roman"/>
          <w:sz w:val="24"/>
          <w:szCs w:val="24"/>
        </w:rPr>
      </w:pPr>
    </w:p>
    <w:p w:rsidR="00244E3A" w:rsidRPr="00AF4858" w:rsidRDefault="00244E3A" w:rsidP="00244E3A">
      <w:pPr>
        <w:rPr>
          <w:rFonts w:ascii="Times New Roman" w:hAnsi="Times New Roman" w:cs="Times New Roman"/>
          <w:sz w:val="24"/>
          <w:szCs w:val="24"/>
        </w:rPr>
      </w:pPr>
    </w:p>
    <w:p w:rsidR="00244E3A" w:rsidRPr="00AF4858" w:rsidRDefault="00244E3A" w:rsidP="00244E3A">
      <w:pPr>
        <w:rPr>
          <w:rFonts w:ascii="Times New Roman" w:hAnsi="Times New Roman" w:cs="Times New Roman"/>
          <w:sz w:val="24"/>
          <w:szCs w:val="24"/>
        </w:rPr>
      </w:pPr>
    </w:p>
    <w:p w:rsidR="00244E3A" w:rsidRPr="00AF4858" w:rsidRDefault="00244E3A" w:rsidP="00244E3A">
      <w:pPr>
        <w:rPr>
          <w:rFonts w:ascii="Times New Roman" w:hAnsi="Times New Roman" w:cs="Times New Roman"/>
          <w:sz w:val="24"/>
          <w:szCs w:val="24"/>
        </w:rPr>
      </w:pPr>
    </w:p>
    <w:p w:rsidR="00244E3A" w:rsidRPr="00AF4858" w:rsidRDefault="00244E3A" w:rsidP="00244E3A">
      <w:pPr>
        <w:rPr>
          <w:rFonts w:ascii="Times New Roman" w:hAnsi="Times New Roman" w:cs="Times New Roman"/>
          <w:sz w:val="24"/>
          <w:szCs w:val="24"/>
        </w:rPr>
      </w:pPr>
    </w:p>
    <w:p w:rsidR="00244E3A" w:rsidRPr="00AF4858" w:rsidRDefault="00244E3A" w:rsidP="00244E3A">
      <w:pPr>
        <w:rPr>
          <w:rFonts w:ascii="Times New Roman" w:hAnsi="Times New Roman" w:cs="Times New Roman"/>
          <w:sz w:val="24"/>
          <w:szCs w:val="24"/>
        </w:rPr>
      </w:pPr>
    </w:p>
    <w:p w:rsidR="00244E3A" w:rsidRPr="00AF4858" w:rsidRDefault="00244E3A" w:rsidP="00244E3A">
      <w:pPr>
        <w:rPr>
          <w:rFonts w:ascii="Times New Roman" w:hAnsi="Times New Roman" w:cs="Times New Roman"/>
          <w:sz w:val="24"/>
          <w:szCs w:val="24"/>
        </w:rPr>
      </w:pPr>
    </w:p>
    <w:p w:rsidR="00244E3A" w:rsidRPr="00AF4858" w:rsidRDefault="00244E3A" w:rsidP="00244E3A">
      <w:pPr>
        <w:rPr>
          <w:rFonts w:ascii="Times New Roman" w:hAnsi="Times New Roman" w:cs="Times New Roman"/>
          <w:sz w:val="24"/>
          <w:szCs w:val="24"/>
        </w:rPr>
      </w:pPr>
    </w:p>
    <w:p w:rsidR="00244E3A" w:rsidRPr="00AF4858" w:rsidRDefault="00244E3A" w:rsidP="00244E3A">
      <w:pPr>
        <w:rPr>
          <w:rFonts w:ascii="Times New Roman" w:hAnsi="Times New Roman" w:cs="Times New Roman"/>
          <w:sz w:val="24"/>
          <w:szCs w:val="24"/>
        </w:rPr>
      </w:pPr>
    </w:p>
    <w:p w:rsidR="00244E3A" w:rsidRPr="00AF4858" w:rsidRDefault="00244E3A" w:rsidP="00244E3A">
      <w:pPr>
        <w:tabs>
          <w:tab w:val="left" w:pos="1800"/>
        </w:tabs>
        <w:rPr>
          <w:rFonts w:ascii="Times New Roman" w:hAnsi="Times New Roman" w:cs="Times New Roman"/>
          <w:sz w:val="24"/>
          <w:szCs w:val="24"/>
        </w:rPr>
      </w:pPr>
      <w:r w:rsidRPr="00AF4858">
        <w:rPr>
          <w:rFonts w:ascii="Times New Roman" w:hAnsi="Times New Roman" w:cs="Times New Roman"/>
          <w:sz w:val="24"/>
          <w:szCs w:val="24"/>
        </w:rPr>
        <w:t>Figure S2. XPS survey spectra for N-Ox-CNTs</w:t>
      </w:r>
    </w:p>
    <w:p w:rsidR="00244E3A" w:rsidRPr="00AF4858" w:rsidRDefault="00244E3A">
      <w:pPr>
        <w:rPr>
          <w:rFonts w:ascii="Times New Roman" w:hAnsi="Times New Roman" w:cs="Times New Roman"/>
          <w:sz w:val="24"/>
          <w:szCs w:val="24"/>
        </w:rPr>
      </w:pPr>
    </w:p>
    <w:p w:rsidR="00F852FB" w:rsidRPr="00AF4858" w:rsidRDefault="00F852FB">
      <w:pPr>
        <w:rPr>
          <w:rFonts w:ascii="Times New Roman" w:hAnsi="Times New Roman" w:cs="Times New Roman"/>
          <w:sz w:val="24"/>
          <w:szCs w:val="24"/>
        </w:rPr>
      </w:pPr>
    </w:p>
    <w:p w:rsidR="00F852FB" w:rsidRPr="00AF4858" w:rsidRDefault="00F852FB"/>
    <w:p w:rsidR="00F852FB" w:rsidRPr="00AF4858" w:rsidRDefault="00F852FB"/>
    <w:p w:rsidR="00F852FB" w:rsidRPr="00AF4858" w:rsidRDefault="00F852FB"/>
    <w:p w:rsidR="00F852FB" w:rsidRPr="00AF4858" w:rsidRDefault="00F852FB"/>
    <w:p w:rsidR="00F852FB" w:rsidRPr="00AF4858" w:rsidRDefault="00F852FB"/>
    <w:p w:rsidR="00F852FB" w:rsidRPr="00AF4858" w:rsidRDefault="00AF4858">
      <w:r w:rsidRPr="00AF4858">
        <w:rPr>
          <w:noProof/>
        </w:rPr>
        <w:object w:dxaOrig="1440" w:dyaOrig="1440">
          <v:shape id="_x0000_s1026" type="#_x0000_t75" style="position:absolute;margin-left:-25.5pt;margin-top:5.25pt;width:481.5pt;height:336.5pt;z-index:251663360;mso-position-horizontal-relative:text;mso-position-vertical-relative:text;mso-width-relative:page;mso-height-relative:page" wrapcoords="3716 2479 3716 7011 2972 7224 2923 7578 3270 8144 3022 8215 2923 9773 2873 12110 3716 12677 3666 19121 10800 19475 8818 19617 8818 20325 10503 20467 12633 20467 14070 20467 13971 19617 10800 19475 18974 19121 18974 18413 18727 18201 18628 2479 3716 2479">
            <v:imagedata r:id="rId10" o:title=""/>
            <w10:wrap type="tight"/>
          </v:shape>
          <o:OLEObject Type="Embed" ProgID="Origin50.Graph" ShapeID="_x0000_s1026" DrawAspect="Content" ObjectID="_1723022974" r:id="rId11"/>
        </w:object>
      </w:r>
    </w:p>
    <w:p w:rsidR="00F852FB" w:rsidRPr="00AF4858" w:rsidRDefault="00F852FB"/>
    <w:p w:rsidR="002A5D7B" w:rsidRPr="00AF4858" w:rsidRDefault="002A5D7B"/>
    <w:p w:rsidR="00F852FB" w:rsidRPr="00AF4858" w:rsidRDefault="00F852FB"/>
    <w:p w:rsidR="00F852FB" w:rsidRPr="00AF4858" w:rsidRDefault="00F852FB"/>
    <w:p w:rsidR="00F852FB" w:rsidRPr="00AF4858" w:rsidRDefault="00F852FB"/>
    <w:p w:rsidR="00F852FB" w:rsidRPr="00AF4858" w:rsidRDefault="00F852FB"/>
    <w:p w:rsidR="00F852FB" w:rsidRPr="00AF4858" w:rsidRDefault="00F852FB"/>
    <w:p w:rsidR="00F852FB" w:rsidRPr="00AF4858" w:rsidRDefault="00F852FB"/>
    <w:p w:rsidR="00F852FB" w:rsidRPr="00AF4858" w:rsidRDefault="00F852FB"/>
    <w:p w:rsidR="00F852FB" w:rsidRPr="00AF4858" w:rsidRDefault="00F852FB"/>
    <w:p w:rsidR="00F852FB" w:rsidRPr="00AF4858" w:rsidRDefault="00F852FB"/>
    <w:p w:rsidR="00F852FB" w:rsidRPr="00AF4858" w:rsidRDefault="00F852FB"/>
    <w:p w:rsidR="00F852FB" w:rsidRPr="00AF4858" w:rsidRDefault="00F852FB"/>
    <w:p w:rsidR="00F852FB" w:rsidRPr="00AF4858" w:rsidRDefault="00F852FB"/>
    <w:p w:rsidR="00F852FB" w:rsidRPr="00AF4858" w:rsidRDefault="00F852FB"/>
    <w:p w:rsidR="00F852FB" w:rsidRPr="00AF4858" w:rsidRDefault="00F852FB">
      <w:pPr>
        <w:rPr>
          <w:rFonts w:ascii="Times New Roman" w:hAnsi="Times New Roman" w:cs="Times New Roman"/>
          <w:sz w:val="24"/>
          <w:szCs w:val="24"/>
        </w:rPr>
      </w:pPr>
      <w:r w:rsidRPr="00AF4858">
        <w:rPr>
          <w:rFonts w:ascii="Times New Roman" w:hAnsi="Times New Roman" w:cs="Times New Roman"/>
          <w:sz w:val="24"/>
          <w:szCs w:val="24"/>
        </w:rPr>
        <w:t>Figure S</w:t>
      </w:r>
      <w:r w:rsidR="00244E3A" w:rsidRPr="00AF4858">
        <w:rPr>
          <w:rFonts w:ascii="Times New Roman" w:hAnsi="Times New Roman" w:cs="Times New Roman"/>
          <w:sz w:val="24"/>
          <w:szCs w:val="24"/>
        </w:rPr>
        <w:t>3</w:t>
      </w:r>
      <w:r w:rsidRPr="00AF4858">
        <w:rPr>
          <w:rFonts w:ascii="Times New Roman" w:hAnsi="Times New Roman" w:cs="Times New Roman"/>
          <w:sz w:val="24"/>
          <w:szCs w:val="24"/>
        </w:rPr>
        <w:t>. XPS survey spectra for NS-Ox-CNTs</w:t>
      </w:r>
    </w:p>
    <w:p w:rsidR="00F55DCE" w:rsidRPr="00AF4858" w:rsidRDefault="00F55DCE">
      <w:pPr>
        <w:rPr>
          <w:rFonts w:ascii="Times New Roman" w:hAnsi="Times New Roman" w:cs="Times New Roman"/>
          <w:sz w:val="24"/>
          <w:szCs w:val="24"/>
        </w:rPr>
      </w:pPr>
    </w:p>
    <w:tbl>
      <w:tblPr>
        <w:tblStyle w:val="TableGrid"/>
        <w:tblpPr w:leftFromText="180" w:rightFromText="180" w:vertAnchor="page" w:horzAnchor="margin" w:tblpY="10189"/>
        <w:tblW w:w="0" w:type="auto"/>
        <w:tblLook w:val="04A0" w:firstRow="1" w:lastRow="0" w:firstColumn="1" w:lastColumn="0" w:noHBand="0" w:noVBand="1"/>
      </w:tblPr>
      <w:tblGrid>
        <w:gridCol w:w="1614"/>
        <w:gridCol w:w="1485"/>
        <w:gridCol w:w="1488"/>
        <w:gridCol w:w="1489"/>
        <w:gridCol w:w="1452"/>
      </w:tblGrid>
      <w:tr w:rsidR="00216E62" w:rsidRPr="00AF4858" w:rsidTr="00216E62">
        <w:tc>
          <w:tcPr>
            <w:tcW w:w="1614" w:type="dxa"/>
          </w:tcPr>
          <w:p w:rsidR="00216E62" w:rsidRPr="00AF4858" w:rsidRDefault="00216E62" w:rsidP="00216E62">
            <w:pPr>
              <w:rPr>
                <w:rFonts w:ascii="Times New Roman" w:hAnsi="Times New Roman" w:cs="Times New Roman"/>
                <w:sz w:val="24"/>
                <w:szCs w:val="24"/>
              </w:rPr>
            </w:pPr>
            <w:r w:rsidRPr="00AF4858">
              <w:rPr>
                <w:rFonts w:ascii="Times New Roman" w:hAnsi="Times New Roman" w:cs="Times New Roman"/>
                <w:sz w:val="24"/>
                <w:szCs w:val="24"/>
              </w:rPr>
              <w:t>Sample</w:t>
            </w:r>
          </w:p>
        </w:tc>
        <w:tc>
          <w:tcPr>
            <w:tcW w:w="1485" w:type="dxa"/>
          </w:tcPr>
          <w:p w:rsidR="00216E62" w:rsidRPr="00AF4858" w:rsidRDefault="00216E62" w:rsidP="00216E62">
            <w:pPr>
              <w:rPr>
                <w:rFonts w:ascii="Times New Roman" w:hAnsi="Times New Roman" w:cs="Times New Roman"/>
                <w:sz w:val="24"/>
                <w:szCs w:val="24"/>
              </w:rPr>
            </w:pPr>
            <w:r w:rsidRPr="00AF4858">
              <w:rPr>
                <w:rFonts w:ascii="Times New Roman" w:hAnsi="Times New Roman" w:cs="Times New Roman"/>
                <w:sz w:val="24"/>
                <w:szCs w:val="24"/>
              </w:rPr>
              <w:t>C (at.%)</w:t>
            </w:r>
          </w:p>
        </w:tc>
        <w:tc>
          <w:tcPr>
            <w:tcW w:w="1488" w:type="dxa"/>
          </w:tcPr>
          <w:p w:rsidR="00216E62" w:rsidRPr="00AF4858" w:rsidRDefault="00216E62" w:rsidP="00216E62">
            <w:pPr>
              <w:rPr>
                <w:rFonts w:ascii="Times New Roman" w:hAnsi="Times New Roman" w:cs="Times New Roman"/>
                <w:sz w:val="24"/>
                <w:szCs w:val="24"/>
              </w:rPr>
            </w:pPr>
            <w:r w:rsidRPr="00AF4858">
              <w:rPr>
                <w:rFonts w:ascii="Times New Roman" w:hAnsi="Times New Roman" w:cs="Times New Roman"/>
                <w:sz w:val="24"/>
                <w:szCs w:val="24"/>
              </w:rPr>
              <w:t>O (at.%)</w:t>
            </w:r>
          </w:p>
        </w:tc>
        <w:tc>
          <w:tcPr>
            <w:tcW w:w="1489" w:type="dxa"/>
          </w:tcPr>
          <w:p w:rsidR="00216E62" w:rsidRPr="00AF4858" w:rsidRDefault="00216E62" w:rsidP="00216E62">
            <w:pPr>
              <w:rPr>
                <w:rFonts w:ascii="Times New Roman" w:hAnsi="Times New Roman" w:cs="Times New Roman"/>
                <w:sz w:val="24"/>
                <w:szCs w:val="24"/>
              </w:rPr>
            </w:pPr>
            <w:r w:rsidRPr="00AF4858">
              <w:rPr>
                <w:rFonts w:ascii="Times New Roman" w:hAnsi="Times New Roman" w:cs="Times New Roman"/>
                <w:sz w:val="24"/>
                <w:szCs w:val="24"/>
              </w:rPr>
              <w:t>N (at.%)</w:t>
            </w:r>
          </w:p>
        </w:tc>
        <w:tc>
          <w:tcPr>
            <w:tcW w:w="1452" w:type="dxa"/>
          </w:tcPr>
          <w:p w:rsidR="00216E62" w:rsidRPr="00AF4858" w:rsidRDefault="00216E62" w:rsidP="00216E62">
            <w:pPr>
              <w:rPr>
                <w:rFonts w:ascii="Times New Roman" w:hAnsi="Times New Roman" w:cs="Times New Roman"/>
                <w:sz w:val="24"/>
                <w:szCs w:val="24"/>
              </w:rPr>
            </w:pPr>
            <w:r w:rsidRPr="00AF4858">
              <w:rPr>
                <w:rFonts w:ascii="Times New Roman" w:hAnsi="Times New Roman" w:cs="Times New Roman"/>
                <w:sz w:val="24"/>
                <w:szCs w:val="24"/>
              </w:rPr>
              <w:t>S (at.%)</w:t>
            </w:r>
          </w:p>
        </w:tc>
      </w:tr>
      <w:tr w:rsidR="00216E62" w:rsidRPr="00AF4858" w:rsidTr="00216E62">
        <w:tc>
          <w:tcPr>
            <w:tcW w:w="1614" w:type="dxa"/>
          </w:tcPr>
          <w:p w:rsidR="00216E62" w:rsidRPr="00AF4858" w:rsidRDefault="00216E62" w:rsidP="00216E62">
            <w:pPr>
              <w:rPr>
                <w:rFonts w:ascii="Times New Roman" w:hAnsi="Times New Roman" w:cs="Times New Roman"/>
                <w:sz w:val="24"/>
                <w:szCs w:val="24"/>
              </w:rPr>
            </w:pPr>
            <w:r w:rsidRPr="00AF4858">
              <w:rPr>
                <w:rFonts w:ascii="Times New Roman" w:hAnsi="Times New Roman" w:cs="Times New Roman"/>
                <w:sz w:val="24"/>
                <w:szCs w:val="24"/>
              </w:rPr>
              <w:t>Pristine CNTs</w:t>
            </w:r>
          </w:p>
        </w:tc>
        <w:tc>
          <w:tcPr>
            <w:tcW w:w="1485" w:type="dxa"/>
          </w:tcPr>
          <w:p w:rsidR="00216E62" w:rsidRPr="00AF4858" w:rsidRDefault="00216E62" w:rsidP="00216E62">
            <w:pPr>
              <w:rPr>
                <w:rFonts w:ascii="Times New Roman" w:hAnsi="Times New Roman" w:cs="Times New Roman"/>
                <w:sz w:val="24"/>
                <w:szCs w:val="24"/>
              </w:rPr>
            </w:pPr>
            <w:r w:rsidRPr="00AF4858">
              <w:rPr>
                <w:rFonts w:ascii="Times New Roman" w:hAnsi="Times New Roman" w:cs="Times New Roman"/>
                <w:sz w:val="24"/>
                <w:szCs w:val="24"/>
              </w:rPr>
              <w:t>99.01</w:t>
            </w:r>
          </w:p>
        </w:tc>
        <w:tc>
          <w:tcPr>
            <w:tcW w:w="1488" w:type="dxa"/>
          </w:tcPr>
          <w:p w:rsidR="00216E62" w:rsidRPr="00AF4858" w:rsidRDefault="00216E62" w:rsidP="00216E62">
            <w:pPr>
              <w:rPr>
                <w:rFonts w:ascii="Times New Roman" w:hAnsi="Times New Roman" w:cs="Times New Roman"/>
                <w:sz w:val="24"/>
                <w:szCs w:val="24"/>
              </w:rPr>
            </w:pPr>
            <w:r w:rsidRPr="00AF4858">
              <w:rPr>
                <w:rFonts w:ascii="Times New Roman" w:hAnsi="Times New Roman" w:cs="Times New Roman"/>
                <w:sz w:val="24"/>
                <w:szCs w:val="24"/>
              </w:rPr>
              <w:t>0.99</w:t>
            </w:r>
          </w:p>
        </w:tc>
        <w:tc>
          <w:tcPr>
            <w:tcW w:w="1489" w:type="dxa"/>
          </w:tcPr>
          <w:p w:rsidR="00216E62" w:rsidRPr="00AF4858" w:rsidRDefault="00216E62" w:rsidP="00216E62">
            <w:pPr>
              <w:rPr>
                <w:rFonts w:ascii="Times New Roman" w:hAnsi="Times New Roman" w:cs="Times New Roman"/>
                <w:sz w:val="24"/>
                <w:szCs w:val="24"/>
              </w:rPr>
            </w:pPr>
            <w:r w:rsidRPr="00AF4858">
              <w:rPr>
                <w:rFonts w:ascii="Times New Roman" w:hAnsi="Times New Roman" w:cs="Times New Roman"/>
                <w:sz w:val="24"/>
                <w:szCs w:val="24"/>
              </w:rPr>
              <w:t>-</w:t>
            </w:r>
          </w:p>
        </w:tc>
        <w:tc>
          <w:tcPr>
            <w:tcW w:w="1452" w:type="dxa"/>
          </w:tcPr>
          <w:p w:rsidR="00216E62" w:rsidRPr="00AF4858" w:rsidRDefault="00216E62" w:rsidP="00216E62">
            <w:pPr>
              <w:rPr>
                <w:rFonts w:ascii="Times New Roman" w:hAnsi="Times New Roman" w:cs="Times New Roman"/>
                <w:sz w:val="24"/>
                <w:szCs w:val="24"/>
              </w:rPr>
            </w:pPr>
            <w:r w:rsidRPr="00AF4858">
              <w:rPr>
                <w:rFonts w:ascii="Times New Roman" w:hAnsi="Times New Roman" w:cs="Times New Roman"/>
                <w:sz w:val="24"/>
                <w:szCs w:val="24"/>
              </w:rPr>
              <w:t>-</w:t>
            </w:r>
          </w:p>
        </w:tc>
      </w:tr>
      <w:tr w:rsidR="00216E62" w:rsidRPr="00AF4858" w:rsidTr="00216E62">
        <w:tc>
          <w:tcPr>
            <w:tcW w:w="1614" w:type="dxa"/>
          </w:tcPr>
          <w:p w:rsidR="00216E62" w:rsidRPr="00AF4858" w:rsidRDefault="00216E62" w:rsidP="00216E62">
            <w:pPr>
              <w:rPr>
                <w:rFonts w:ascii="Times New Roman" w:hAnsi="Times New Roman" w:cs="Times New Roman"/>
                <w:sz w:val="24"/>
                <w:szCs w:val="24"/>
              </w:rPr>
            </w:pPr>
            <w:r w:rsidRPr="00AF4858">
              <w:rPr>
                <w:rFonts w:ascii="Times New Roman" w:hAnsi="Times New Roman" w:cs="Times New Roman"/>
                <w:sz w:val="24"/>
                <w:szCs w:val="24"/>
              </w:rPr>
              <w:t>OX-CNTs</w:t>
            </w:r>
          </w:p>
        </w:tc>
        <w:tc>
          <w:tcPr>
            <w:tcW w:w="1485" w:type="dxa"/>
          </w:tcPr>
          <w:p w:rsidR="00216E62" w:rsidRPr="00AF4858" w:rsidRDefault="00216E62" w:rsidP="00216E62">
            <w:pPr>
              <w:rPr>
                <w:rFonts w:ascii="Times New Roman" w:hAnsi="Times New Roman" w:cs="Times New Roman"/>
                <w:sz w:val="24"/>
                <w:szCs w:val="24"/>
              </w:rPr>
            </w:pPr>
            <w:r w:rsidRPr="00AF4858">
              <w:rPr>
                <w:rFonts w:ascii="Times New Roman" w:hAnsi="Times New Roman" w:cs="Times New Roman"/>
                <w:sz w:val="24"/>
                <w:szCs w:val="24"/>
              </w:rPr>
              <w:t>92.03</w:t>
            </w:r>
          </w:p>
        </w:tc>
        <w:tc>
          <w:tcPr>
            <w:tcW w:w="1488" w:type="dxa"/>
          </w:tcPr>
          <w:p w:rsidR="00216E62" w:rsidRPr="00AF4858" w:rsidRDefault="00216E62" w:rsidP="00216E62">
            <w:pPr>
              <w:rPr>
                <w:rFonts w:ascii="Times New Roman" w:hAnsi="Times New Roman" w:cs="Times New Roman"/>
                <w:sz w:val="24"/>
                <w:szCs w:val="24"/>
              </w:rPr>
            </w:pPr>
            <w:r w:rsidRPr="00AF4858">
              <w:rPr>
                <w:rFonts w:ascii="Times New Roman" w:hAnsi="Times New Roman" w:cs="Times New Roman"/>
                <w:sz w:val="24"/>
                <w:szCs w:val="24"/>
              </w:rPr>
              <w:t>7.97</w:t>
            </w:r>
          </w:p>
        </w:tc>
        <w:tc>
          <w:tcPr>
            <w:tcW w:w="1489" w:type="dxa"/>
          </w:tcPr>
          <w:p w:rsidR="00216E62" w:rsidRPr="00AF4858" w:rsidRDefault="00216E62" w:rsidP="00216E62">
            <w:pPr>
              <w:rPr>
                <w:rFonts w:ascii="Times New Roman" w:hAnsi="Times New Roman" w:cs="Times New Roman"/>
                <w:sz w:val="24"/>
                <w:szCs w:val="24"/>
              </w:rPr>
            </w:pPr>
            <w:r w:rsidRPr="00AF4858">
              <w:rPr>
                <w:rFonts w:ascii="Times New Roman" w:hAnsi="Times New Roman" w:cs="Times New Roman"/>
                <w:sz w:val="24"/>
                <w:szCs w:val="24"/>
              </w:rPr>
              <w:t>-</w:t>
            </w:r>
          </w:p>
        </w:tc>
        <w:tc>
          <w:tcPr>
            <w:tcW w:w="1452" w:type="dxa"/>
          </w:tcPr>
          <w:p w:rsidR="00216E62" w:rsidRPr="00AF4858" w:rsidRDefault="00216E62" w:rsidP="00216E62">
            <w:pPr>
              <w:rPr>
                <w:rFonts w:ascii="Times New Roman" w:hAnsi="Times New Roman" w:cs="Times New Roman"/>
                <w:sz w:val="24"/>
                <w:szCs w:val="24"/>
              </w:rPr>
            </w:pPr>
            <w:r w:rsidRPr="00AF4858">
              <w:rPr>
                <w:rFonts w:ascii="Times New Roman" w:hAnsi="Times New Roman" w:cs="Times New Roman"/>
                <w:sz w:val="24"/>
                <w:szCs w:val="24"/>
              </w:rPr>
              <w:t>-</w:t>
            </w:r>
          </w:p>
        </w:tc>
      </w:tr>
      <w:tr w:rsidR="00216E62" w:rsidRPr="00AF4858" w:rsidTr="00216E62">
        <w:tc>
          <w:tcPr>
            <w:tcW w:w="1614" w:type="dxa"/>
          </w:tcPr>
          <w:p w:rsidR="00216E62" w:rsidRPr="00AF4858" w:rsidRDefault="00216E62" w:rsidP="00216E62">
            <w:pPr>
              <w:rPr>
                <w:rFonts w:ascii="Times New Roman" w:hAnsi="Times New Roman" w:cs="Times New Roman"/>
                <w:sz w:val="24"/>
                <w:szCs w:val="24"/>
              </w:rPr>
            </w:pPr>
            <w:r w:rsidRPr="00AF4858">
              <w:rPr>
                <w:rFonts w:ascii="Times New Roman" w:hAnsi="Times New Roman" w:cs="Times New Roman"/>
                <w:sz w:val="24"/>
                <w:szCs w:val="24"/>
              </w:rPr>
              <w:t>N-Ox-CNTs</w:t>
            </w:r>
          </w:p>
        </w:tc>
        <w:tc>
          <w:tcPr>
            <w:tcW w:w="1485" w:type="dxa"/>
          </w:tcPr>
          <w:p w:rsidR="00216E62" w:rsidRPr="00AF4858" w:rsidRDefault="00216E62" w:rsidP="00216E62">
            <w:pPr>
              <w:rPr>
                <w:rFonts w:ascii="Times New Roman" w:hAnsi="Times New Roman" w:cs="Times New Roman"/>
                <w:sz w:val="24"/>
                <w:szCs w:val="24"/>
              </w:rPr>
            </w:pPr>
            <w:r w:rsidRPr="00AF4858">
              <w:rPr>
                <w:rFonts w:ascii="Times New Roman" w:hAnsi="Times New Roman" w:cs="Times New Roman"/>
                <w:sz w:val="24"/>
                <w:szCs w:val="24"/>
              </w:rPr>
              <w:t>97.03</w:t>
            </w:r>
          </w:p>
        </w:tc>
        <w:tc>
          <w:tcPr>
            <w:tcW w:w="1488" w:type="dxa"/>
          </w:tcPr>
          <w:p w:rsidR="00216E62" w:rsidRPr="00AF4858" w:rsidRDefault="00216E62" w:rsidP="00216E62">
            <w:pPr>
              <w:rPr>
                <w:rFonts w:ascii="Times New Roman" w:hAnsi="Times New Roman" w:cs="Times New Roman"/>
                <w:sz w:val="24"/>
                <w:szCs w:val="24"/>
              </w:rPr>
            </w:pPr>
            <w:r w:rsidRPr="00AF4858">
              <w:rPr>
                <w:rFonts w:ascii="Times New Roman" w:hAnsi="Times New Roman" w:cs="Times New Roman"/>
                <w:sz w:val="24"/>
                <w:szCs w:val="24"/>
              </w:rPr>
              <w:t>1.28</w:t>
            </w:r>
          </w:p>
        </w:tc>
        <w:tc>
          <w:tcPr>
            <w:tcW w:w="1489" w:type="dxa"/>
          </w:tcPr>
          <w:p w:rsidR="00216E62" w:rsidRPr="00AF4858" w:rsidRDefault="00216E62" w:rsidP="00216E62">
            <w:pPr>
              <w:rPr>
                <w:rFonts w:ascii="Times New Roman" w:hAnsi="Times New Roman" w:cs="Times New Roman"/>
                <w:sz w:val="24"/>
                <w:szCs w:val="24"/>
              </w:rPr>
            </w:pPr>
            <w:r w:rsidRPr="00AF4858">
              <w:rPr>
                <w:rFonts w:ascii="Times New Roman" w:hAnsi="Times New Roman" w:cs="Times New Roman"/>
                <w:sz w:val="24"/>
                <w:szCs w:val="24"/>
              </w:rPr>
              <w:t>1.69</w:t>
            </w:r>
          </w:p>
        </w:tc>
        <w:tc>
          <w:tcPr>
            <w:tcW w:w="1452" w:type="dxa"/>
          </w:tcPr>
          <w:p w:rsidR="00216E62" w:rsidRPr="00AF4858" w:rsidRDefault="00216E62" w:rsidP="00216E62">
            <w:pPr>
              <w:rPr>
                <w:rFonts w:ascii="Times New Roman" w:hAnsi="Times New Roman" w:cs="Times New Roman"/>
                <w:sz w:val="24"/>
                <w:szCs w:val="24"/>
              </w:rPr>
            </w:pPr>
            <w:r w:rsidRPr="00AF4858">
              <w:rPr>
                <w:rFonts w:ascii="Times New Roman" w:hAnsi="Times New Roman" w:cs="Times New Roman"/>
                <w:sz w:val="24"/>
                <w:szCs w:val="24"/>
              </w:rPr>
              <w:t>-</w:t>
            </w:r>
          </w:p>
        </w:tc>
      </w:tr>
      <w:tr w:rsidR="00216E62" w:rsidRPr="00AF4858" w:rsidTr="00216E62">
        <w:tc>
          <w:tcPr>
            <w:tcW w:w="1614" w:type="dxa"/>
          </w:tcPr>
          <w:p w:rsidR="00216E62" w:rsidRPr="00AF4858" w:rsidRDefault="00216E62" w:rsidP="00216E62">
            <w:pPr>
              <w:rPr>
                <w:rFonts w:ascii="Times New Roman" w:hAnsi="Times New Roman" w:cs="Times New Roman"/>
                <w:sz w:val="24"/>
                <w:szCs w:val="24"/>
              </w:rPr>
            </w:pPr>
            <w:r w:rsidRPr="00AF4858">
              <w:rPr>
                <w:rFonts w:ascii="Times New Roman" w:hAnsi="Times New Roman" w:cs="Times New Roman"/>
                <w:sz w:val="24"/>
                <w:szCs w:val="24"/>
              </w:rPr>
              <w:t>NS-Ox-CNTs</w:t>
            </w:r>
          </w:p>
        </w:tc>
        <w:tc>
          <w:tcPr>
            <w:tcW w:w="1485" w:type="dxa"/>
          </w:tcPr>
          <w:p w:rsidR="00216E62" w:rsidRPr="00AF4858" w:rsidRDefault="00216E62" w:rsidP="00216E62">
            <w:pPr>
              <w:rPr>
                <w:rFonts w:ascii="Times New Roman" w:hAnsi="Times New Roman" w:cs="Times New Roman"/>
                <w:sz w:val="24"/>
                <w:szCs w:val="24"/>
              </w:rPr>
            </w:pPr>
            <w:r w:rsidRPr="00AF4858">
              <w:rPr>
                <w:rFonts w:ascii="Times New Roman" w:hAnsi="Times New Roman" w:cs="Times New Roman"/>
                <w:sz w:val="24"/>
                <w:szCs w:val="24"/>
              </w:rPr>
              <w:t>96.15</w:t>
            </w:r>
          </w:p>
        </w:tc>
        <w:tc>
          <w:tcPr>
            <w:tcW w:w="1488" w:type="dxa"/>
          </w:tcPr>
          <w:p w:rsidR="00216E62" w:rsidRPr="00AF4858" w:rsidRDefault="00216E62" w:rsidP="00216E62">
            <w:pPr>
              <w:rPr>
                <w:rFonts w:ascii="Times New Roman" w:hAnsi="Times New Roman" w:cs="Times New Roman"/>
                <w:sz w:val="24"/>
                <w:szCs w:val="24"/>
              </w:rPr>
            </w:pPr>
            <w:r w:rsidRPr="00AF4858">
              <w:rPr>
                <w:rFonts w:ascii="Times New Roman" w:hAnsi="Times New Roman" w:cs="Times New Roman"/>
                <w:sz w:val="24"/>
                <w:szCs w:val="24"/>
              </w:rPr>
              <w:t>2.26</w:t>
            </w:r>
          </w:p>
        </w:tc>
        <w:tc>
          <w:tcPr>
            <w:tcW w:w="1489" w:type="dxa"/>
          </w:tcPr>
          <w:p w:rsidR="00216E62" w:rsidRPr="00AF4858" w:rsidRDefault="00216E62" w:rsidP="00216E62">
            <w:pPr>
              <w:rPr>
                <w:rFonts w:ascii="Times New Roman" w:hAnsi="Times New Roman" w:cs="Times New Roman"/>
                <w:sz w:val="24"/>
                <w:szCs w:val="24"/>
              </w:rPr>
            </w:pPr>
            <w:r w:rsidRPr="00AF4858">
              <w:rPr>
                <w:rFonts w:ascii="Times New Roman" w:hAnsi="Times New Roman" w:cs="Times New Roman"/>
                <w:sz w:val="24"/>
                <w:szCs w:val="24"/>
              </w:rPr>
              <w:t>0.94</w:t>
            </w:r>
          </w:p>
        </w:tc>
        <w:tc>
          <w:tcPr>
            <w:tcW w:w="1452" w:type="dxa"/>
          </w:tcPr>
          <w:p w:rsidR="00216E62" w:rsidRPr="00AF4858" w:rsidRDefault="00216E62" w:rsidP="00216E62">
            <w:pPr>
              <w:rPr>
                <w:rFonts w:ascii="Times New Roman" w:hAnsi="Times New Roman" w:cs="Times New Roman"/>
                <w:sz w:val="24"/>
                <w:szCs w:val="24"/>
              </w:rPr>
            </w:pPr>
            <w:r w:rsidRPr="00AF4858">
              <w:rPr>
                <w:rFonts w:ascii="Times New Roman" w:hAnsi="Times New Roman" w:cs="Times New Roman"/>
                <w:sz w:val="24"/>
                <w:szCs w:val="24"/>
              </w:rPr>
              <w:t>0.65</w:t>
            </w:r>
          </w:p>
        </w:tc>
      </w:tr>
    </w:tbl>
    <w:p w:rsidR="002C1A3C" w:rsidRPr="00AF4858" w:rsidRDefault="00216E62">
      <w:pPr>
        <w:rPr>
          <w:rFonts w:ascii="Times New Roman" w:hAnsi="Times New Roman" w:cs="Times New Roman"/>
          <w:sz w:val="24"/>
          <w:szCs w:val="24"/>
        </w:rPr>
      </w:pPr>
      <w:r w:rsidRPr="00AF4858">
        <w:rPr>
          <w:rFonts w:ascii="Times New Roman" w:hAnsi="Times New Roman" w:cs="Times New Roman"/>
          <w:sz w:val="24"/>
          <w:szCs w:val="24"/>
        </w:rPr>
        <w:t xml:space="preserve">Table S1 Quantification of elements from XPS </w:t>
      </w:r>
    </w:p>
    <w:p w:rsidR="002C1A3C" w:rsidRPr="00AF4858" w:rsidRDefault="002C1A3C" w:rsidP="002C1A3C">
      <w:pPr>
        <w:rPr>
          <w:rFonts w:ascii="Times New Roman" w:hAnsi="Times New Roman" w:cs="Times New Roman"/>
          <w:sz w:val="24"/>
          <w:szCs w:val="24"/>
        </w:rPr>
      </w:pPr>
    </w:p>
    <w:p w:rsidR="002C1A3C" w:rsidRPr="00AF4858" w:rsidRDefault="002C1A3C" w:rsidP="002C1A3C">
      <w:pPr>
        <w:rPr>
          <w:rFonts w:ascii="Times New Roman" w:hAnsi="Times New Roman" w:cs="Times New Roman"/>
          <w:sz w:val="24"/>
          <w:szCs w:val="24"/>
        </w:rPr>
      </w:pPr>
    </w:p>
    <w:p w:rsidR="002C1A3C" w:rsidRPr="00AF4858" w:rsidRDefault="002C1A3C" w:rsidP="002C1A3C">
      <w:pPr>
        <w:rPr>
          <w:rFonts w:ascii="Times New Roman" w:hAnsi="Times New Roman" w:cs="Times New Roman"/>
          <w:sz w:val="24"/>
          <w:szCs w:val="24"/>
        </w:rPr>
      </w:pPr>
    </w:p>
    <w:p w:rsidR="002C1A3C" w:rsidRPr="00AF4858" w:rsidRDefault="002C1A3C" w:rsidP="002C1A3C">
      <w:pPr>
        <w:rPr>
          <w:rFonts w:ascii="Times New Roman" w:hAnsi="Times New Roman" w:cs="Times New Roman"/>
          <w:sz w:val="24"/>
          <w:szCs w:val="24"/>
        </w:rPr>
      </w:pPr>
    </w:p>
    <w:p w:rsidR="00F55DCE" w:rsidRPr="00AF4858" w:rsidRDefault="00F55DCE" w:rsidP="002C1A3C">
      <w:pPr>
        <w:jc w:val="center"/>
        <w:rPr>
          <w:rFonts w:ascii="Times New Roman" w:hAnsi="Times New Roman" w:cs="Times New Roman"/>
          <w:sz w:val="24"/>
          <w:szCs w:val="24"/>
        </w:rPr>
      </w:pPr>
    </w:p>
    <w:p w:rsidR="002C1A3C" w:rsidRPr="00AF4858" w:rsidRDefault="002C1A3C" w:rsidP="002C1A3C">
      <w:pPr>
        <w:jc w:val="center"/>
        <w:rPr>
          <w:rFonts w:ascii="Times New Roman" w:hAnsi="Times New Roman" w:cs="Times New Roman"/>
          <w:sz w:val="24"/>
          <w:szCs w:val="24"/>
        </w:rPr>
      </w:pPr>
    </w:p>
    <w:p w:rsidR="002C1A3C" w:rsidRPr="00AF4858" w:rsidRDefault="002C1A3C" w:rsidP="002C1A3C">
      <w:pPr>
        <w:jc w:val="center"/>
        <w:rPr>
          <w:rFonts w:ascii="Times New Roman" w:hAnsi="Times New Roman" w:cs="Times New Roman"/>
          <w:sz w:val="24"/>
          <w:szCs w:val="24"/>
        </w:rPr>
      </w:pPr>
    </w:p>
    <w:p w:rsidR="002C1A3C" w:rsidRPr="00AF4858" w:rsidRDefault="002C1A3C" w:rsidP="002C1A3C">
      <w:pPr>
        <w:jc w:val="center"/>
        <w:rPr>
          <w:rFonts w:ascii="Times New Roman" w:hAnsi="Times New Roman" w:cs="Times New Roman"/>
          <w:sz w:val="24"/>
          <w:szCs w:val="24"/>
        </w:rPr>
      </w:pPr>
    </w:p>
    <w:p w:rsidR="002C1A3C" w:rsidRPr="00AF4858" w:rsidRDefault="002C1A3C" w:rsidP="002C1A3C">
      <w:pPr>
        <w:jc w:val="center"/>
        <w:rPr>
          <w:rFonts w:ascii="Times New Roman" w:hAnsi="Times New Roman" w:cs="Times New Roman"/>
          <w:sz w:val="24"/>
          <w:szCs w:val="24"/>
        </w:rPr>
      </w:pPr>
    </w:p>
    <w:p w:rsidR="002C1A3C" w:rsidRPr="00AF4858" w:rsidRDefault="002C1A3C" w:rsidP="002C1A3C">
      <w:pPr>
        <w:jc w:val="center"/>
        <w:rPr>
          <w:rFonts w:ascii="Times New Roman" w:hAnsi="Times New Roman" w:cs="Times New Roman"/>
          <w:sz w:val="24"/>
          <w:szCs w:val="24"/>
        </w:rPr>
      </w:pPr>
    </w:p>
    <w:p w:rsidR="0007395A" w:rsidRPr="00AF4858" w:rsidRDefault="0007395A" w:rsidP="002C1A3C">
      <w:pPr>
        <w:jc w:val="center"/>
        <w:rPr>
          <w:rFonts w:ascii="Times New Roman" w:hAnsi="Times New Roman" w:cs="Times New Roman"/>
          <w:sz w:val="24"/>
          <w:szCs w:val="24"/>
        </w:rPr>
      </w:pPr>
    </w:p>
    <w:p w:rsidR="0007395A" w:rsidRPr="00AF4858" w:rsidRDefault="0007395A" w:rsidP="002C1A3C">
      <w:pPr>
        <w:jc w:val="center"/>
        <w:rPr>
          <w:rFonts w:ascii="Times New Roman" w:hAnsi="Times New Roman" w:cs="Times New Roman"/>
          <w:sz w:val="24"/>
          <w:szCs w:val="24"/>
        </w:rPr>
      </w:pPr>
    </w:p>
    <w:p w:rsidR="002C1A3C" w:rsidRPr="00AF4858" w:rsidRDefault="002C1A3C" w:rsidP="002C1A3C">
      <w:pPr>
        <w:jc w:val="center"/>
        <w:rPr>
          <w:rFonts w:ascii="Times New Roman" w:hAnsi="Times New Roman" w:cs="Times New Roman"/>
          <w:sz w:val="24"/>
          <w:szCs w:val="24"/>
        </w:rPr>
      </w:pPr>
    </w:p>
    <w:p w:rsidR="002C1A3C" w:rsidRPr="00AF4858" w:rsidRDefault="003202CB" w:rsidP="002C1A3C">
      <w:pPr>
        <w:jc w:val="center"/>
        <w:rPr>
          <w:rFonts w:ascii="Times New Roman" w:hAnsi="Times New Roman" w:cs="Times New Roman"/>
          <w:sz w:val="24"/>
          <w:szCs w:val="24"/>
        </w:rPr>
      </w:pPr>
      <w:r w:rsidRPr="00AF4858">
        <w:rPr>
          <w:rFonts w:ascii="Times New Roman" w:hAnsi="Times New Roman" w:cs="Times New Roman"/>
          <w:noProof/>
          <w:sz w:val="24"/>
          <w:szCs w:val="24"/>
          <w:lang w:eastAsia="en-GB"/>
        </w:rPr>
        <mc:AlternateContent>
          <mc:Choice Requires="wps">
            <w:drawing>
              <wp:anchor distT="0" distB="0" distL="114300" distR="114300" simplePos="0" relativeHeight="251670528" behindDoc="0" locked="0" layoutInCell="1" allowOverlap="1">
                <wp:simplePos x="0" y="0"/>
                <wp:positionH relativeFrom="column">
                  <wp:posOffset>2556678</wp:posOffset>
                </wp:positionH>
                <wp:positionV relativeFrom="paragraph">
                  <wp:posOffset>5080</wp:posOffset>
                </wp:positionV>
                <wp:extent cx="1060101" cy="256233"/>
                <wp:effectExtent l="0" t="0" r="6985" b="0"/>
                <wp:wrapNone/>
                <wp:docPr id="6" name="Text Box 6"/>
                <wp:cNvGraphicFramePr/>
                <a:graphic xmlns:a="http://schemas.openxmlformats.org/drawingml/2006/main">
                  <a:graphicData uri="http://schemas.microsoft.com/office/word/2010/wordprocessingShape">
                    <wps:wsp>
                      <wps:cNvSpPr txBox="1"/>
                      <wps:spPr>
                        <a:xfrm>
                          <a:off x="0" y="0"/>
                          <a:ext cx="1060101" cy="256233"/>
                        </a:xfrm>
                        <a:prstGeom prst="rect">
                          <a:avLst/>
                        </a:prstGeom>
                        <a:solidFill>
                          <a:schemeClr val="lt1"/>
                        </a:solidFill>
                        <a:ln w="6350">
                          <a:noFill/>
                        </a:ln>
                      </wps:spPr>
                      <wps:txbx>
                        <w:txbxContent>
                          <w:p w:rsidR="003202CB" w:rsidRDefault="003202CB">
                            <w:r>
                              <w:t>C</w:t>
                            </w:r>
                            <w:r w:rsidRPr="003202CB">
                              <w:rPr>
                                <w:vertAlign w:val="subscript"/>
                              </w:rPr>
                              <w:t>dl</w:t>
                            </w:r>
                            <w:r>
                              <w:t>=0</w:t>
                            </w:r>
                            <w:r w:rsidR="000A5B9E">
                              <w:t>.</w:t>
                            </w:r>
                            <w:r w:rsidR="00B03378">
                              <w:t>03</w:t>
                            </w:r>
                            <w:r>
                              <w:t>mF</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6" o:spid="_x0000_s1026" type="#_x0000_t202" style="position:absolute;left:0;text-align:left;margin-left:201.3pt;margin-top:.4pt;width:83.45pt;height:20.2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" fillcolor="white [3201]" stroked="f" strokeweight=".5pt">
                <v:textbox>
                  <w:txbxContent>
                    <w:p w:rsidR="003202CB" w:rsidRDefault="003202CB">
                      <w:r>
                        <w:t>C</w:t>
                      </w:r>
                      <w:r w:rsidRPr="003202CB">
                        <w:rPr>
                          <w:vertAlign w:val="subscript"/>
                        </w:rPr>
                        <w:t>dl</w:t>
                      </w:r>
                      <w:r>
                        <w:t>=0</w:t>
                      </w:r>
                      <w:r w:rsidR="000A5B9E">
                        <w:t>.</w:t>
                      </w:r>
                      <w:r w:rsidR="00B03378">
                        <w:t>03</w:t>
                      </w:r>
                      <w:r>
                        <w:t>mF</w:t>
                      </w:r>
                    </w:p>
                  </w:txbxContent>
                </v:textbox>
              </v:shape>
            </w:pict>
          </mc:Fallback>
        </mc:AlternateContent>
      </w:r>
    </w:p>
    <w:p w:rsidR="002C1A3C" w:rsidRPr="00AF4858" w:rsidRDefault="009333ED" w:rsidP="002C1A3C">
      <w:pPr>
        <w:jc w:val="center"/>
        <w:rPr>
          <w:rFonts w:ascii="Times New Roman" w:hAnsi="Times New Roman" w:cs="Times New Roman"/>
          <w:sz w:val="24"/>
          <w:szCs w:val="24"/>
        </w:rPr>
      </w:pPr>
      <w:r w:rsidRPr="00AF4858">
        <w:rPr>
          <w:rFonts w:ascii="Times New Roman" w:hAnsi="Times New Roman" w:cs="Times New Roman"/>
          <w:noProof/>
          <w:sz w:val="24"/>
          <w:szCs w:val="24"/>
          <w:lang w:eastAsia="en-GB"/>
        </w:rPr>
        <mc:AlternateContent>
          <mc:Choice Requires="wpg">
            <w:drawing>
              <wp:anchor distT="0" distB="0" distL="114300" distR="114300" simplePos="0" relativeHeight="251650048" behindDoc="0" locked="0" layoutInCell="1" allowOverlap="1">
                <wp:simplePos x="0" y="0"/>
                <wp:positionH relativeFrom="column">
                  <wp:posOffset>2199992</wp:posOffset>
                </wp:positionH>
                <wp:positionV relativeFrom="paragraph">
                  <wp:posOffset>-416459</wp:posOffset>
                </wp:positionV>
                <wp:extent cx="2109458" cy="1502384"/>
                <wp:effectExtent l="0" t="0" r="5715" b="3175"/>
                <wp:wrapNone/>
                <wp:docPr id="26" name="Group 26"/>
                <wp:cNvGraphicFramePr/>
                <a:graphic xmlns:a="http://schemas.openxmlformats.org/drawingml/2006/main">
                  <a:graphicData uri="http://schemas.microsoft.com/office/word/2010/wordprocessingGroup">
                    <wpg:wgp>
                      <wpg:cNvGrpSpPr/>
                      <wpg:grpSpPr>
                        <a:xfrm>
                          <a:off x="0" y="0"/>
                          <a:ext cx="2109458" cy="1502384"/>
                          <a:chOff x="-498951" y="-204216"/>
                          <a:chExt cx="2483284" cy="1971961"/>
                        </a:xfrm>
                      </wpg:grpSpPr>
                      <pic:pic xmlns:pic="http://schemas.openxmlformats.org/drawingml/2006/picture">
                        <pic:nvPicPr>
                          <pic:cNvPr id="1" name="Picture 1"/>
                          <pic:cNvPicPr/>
                        </pic:nvPicPr>
                        <pic:blipFill rotWithShape="1">
                          <a:blip r:embed="rId12"/>
                          <a:srcRect l="4789" t="9305" r="11568" b="5753"/>
                          <a:stretch/>
                        </pic:blipFill>
                        <pic:spPr bwMode="auto">
                          <a:xfrm>
                            <a:off x="-498951" y="-204216"/>
                            <a:ext cx="2483284" cy="1971961"/>
                          </a:xfrm>
                          <a:prstGeom prst="rect">
                            <a:avLst/>
                          </a:prstGeom>
                          <a:ln>
                            <a:noFill/>
                          </a:ln>
                          <a:extLst>
                            <a:ext uri="{53640926-AAD7-44D8-BBD7-CCE9431645EC}">
                              <a14:shadowObscured xmlns:a14="http://schemas.microsoft.com/office/drawing/2010/main"/>
                            </a:ext>
                          </a:extLst>
                        </pic:spPr>
                      </pic:pic>
                      <wps:wsp>
                        <wps:cNvPr id="17" name="Text Box 17"/>
                        <wps:cNvSpPr txBox="1"/>
                        <wps:spPr>
                          <a:xfrm>
                            <a:off x="1343052" y="1021059"/>
                            <a:ext cx="445406" cy="375960"/>
                          </a:xfrm>
                          <a:prstGeom prst="rect">
                            <a:avLst/>
                          </a:prstGeom>
                          <a:solidFill>
                            <a:schemeClr val="lt1"/>
                          </a:solidFill>
                          <a:ln w="6350">
                            <a:noFill/>
                          </a:ln>
                        </wps:spPr>
                        <wps:txbx>
                          <w:txbxContent>
                            <w:p w:rsidR="002C1A3C" w:rsidRPr="002C1A3C" w:rsidRDefault="002C1A3C" w:rsidP="002C1A3C">
                              <w:pPr>
                                <w:rPr>
                                  <w:rFonts w:ascii="Times New Roman" w:hAnsi="Times New Roman" w:cs="Times New Roman"/>
                                  <w:b/>
                                  <w:sz w:val="24"/>
                                  <w:szCs w:val="24"/>
                                </w:rPr>
                              </w:pPr>
                              <w:r w:rsidRPr="002C1A3C">
                                <w:rPr>
                                  <w:rFonts w:ascii="Times New Roman" w:hAnsi="Times New Roman" w:cs="Times New Roman"/>
                                  <w:b/>
                                  <w:sz w:val="24"/>
                                  <w:szCs w:val="24"/>
                                </w:rPr>
                                <w:t>(</w:t>
                              </w:r>
                              <w:r>
                                <w:rPr>
                                  <w:rFonts w:ascii="Times New Roman" w:hAnsi="Times New Roman" w:cs="Times New Roman"/>
                                  <w:b/>
                                  <w:sz w:val="24"/>
                                  <w:szCs w:val="24"/>
                                </w:rPr>
                                <w:t>b</w:t>
                              </w:r>
                              <w:r w:rsidRPr="002C1A3C">
                                <w:rPr>
                                  <w:rFonts w:ascii="Times New Roman" w:hAnsi="Times New Roman" w:cs="Times New Roman"/>
                                  <w:b/>
                                  <w:sz w:val="24"/>
                                  <w:szCs w:val="24"/>
                                </w:rPr>
                                <w:t>)</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group id="Group 26" o:spid="_x0000_s1026" style="position:absolute;left:0;text-align:left;margin-left:173.25pt;margin-top:-32.8pt;width:166.1pt;height:118.3pt;z-index:251650048;mso-width-relative:margin;mso-height-relative:margin" coordorigin="-4989,-2042" coordsize="24832,19719" o:gfxdata="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">
                <v:shape id="Picture 1" o:spid="_x0000_s1027" type="#_x0000_t75" style="position:absolute;left:-4989;top:-2042;width:24832;height:1971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">
                  <v:imagedata r:id="rId13" o:title="" croptop="6098f" cropbottom="3770f" cropleft="3139f" cropright="7581f"/>
                </v:shape>
                <v:shapetype id="_x0000_t202" coordsize="21600,21600" o:spt="202" path="m,l,21600r21600,l21600,xe">
                  <v:stroke joinstyle="miter"/>
                  <v:path gradientshapeok="t" o:connecttype="rect"/>
                </v:shapetype>
                <v:shape id="Text Box 17" o:spid="_x0000_s1028" type="#_x0000_t202" style="position:absolute;left:13430;top:10210;width:4454;height:376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" fillcolor="white [3201]" stroked="f" strokeweight=".5pt">
                  <v:textbox>
                    <w:txbxContent>
                      <w:p w:rsidR="002C1A3C" w:rsidRPr="002C1A3C" w:rsidRDefault="002C1A3C" w:rsidP="002C1A3C">
                        <w:pPr>
                          <w:rPr>
                            <w:rFonts w:ascii="Times New Roman" w:hAnsi="Times New Roman" w:cs="Times New Roman"/>
                            <w:b/>
                            <w:sz w:val="24"/>
                            <w:szCs w:val="24"/>
                          </w:rPr>
                        </w:pPr>
                        <w:r w:rsidRPr="002C1A3C">
                          <w:rPr>
                            <w:rFonts w:ascii="Times New Roman" w:hAnsi="Times New Roman" w:cs="Times New Roman"/>
                            <w:b/>
                            <w:sz w:val="24"/>
                            <w:szCs w:val="24"/>
                          </w:rPr>
                          <w:t>(</w:t>
                        </w:r>
                        <w:r>
                          <w:rPr>
                            <w:rFonts w:ascii="Times New Roman" w:hAnsi="Times New Roman" w:cs="Times New Roman"/>
                            <w:b/>
                            <w:sz w:val="24"/>
                            <w:szCs w:val="24"/>
                          </w:rPr>
                          <w:t>b</w:t>
                        </w:r>
                        <w:r w:rsidRPr="002C1A3C">
                          <w:rPr>
                            <w:rFonts w:ascii="Times New Roman" w:hAnsi="Times New Roman" w:cs="Times New Roman"/>
                            <w:b/>
                            <w:sz w:val="24"/>
                            <w:szCs w:val="24"/>
                          </w:rPr>
                          <w:t>)</w:t>
                        </w:r>
                      </w:p>
                    </w:txbxContent>
                  </v:textbox>
                </v:shape>
              </v:group>
            </w:pict>
          </mc:Fallback>
        </mc:AlternateContent>
      </w:r>
      <w:r w:rsidR="00A61633" w:rsidRPr="00AF4858">
        <w:rPr>
          <w:rFonts w:ascii="Times New Roman" w:hAnsi="Times New Roman" w:cs="Times New Roman"/>
          <w:noProof/>
          <w:sz w:val="24"/>
          <w:szCs w:val="24"/>
          <w:lang w:eastAsia="en-GB"/>
        </w:rPr>
        <mc:AlternateContent>
          <mc:Choice Requires="wpg">
            <w:drawing>
              <wp:anchor distT="0" distB="0" distL="114300" distR="114300" simplePos="0" relativeHeight="251649024" behindDoc="0" locked="0" layoutInCell="1" allowOverlap="1">
                <wp:simplePos x="0" y="0"/>
                <wp:positionH relativeFrom="column">
                  <wp:posOffset>27160</wp:posOffset>
                </wp:positionH>
                <wp:positionV relativeFrom="paragraph">
                  <wp:posOffset>-443620</wp:posOffset>
                </wp:positionV>
                <wp:extent cx="2122919" cy="1529445"/>
                <wp:effectExtent l="0" t="0" r="0" b="0"/>
                <wp:wrapNone/>
                <wp:docPr id="25" name="Group 25"/>
                <wp:cNvGraphicFramePr/>
                <a:graphic xmlns:a="http://schemas.openxmlformats.org/drawingml/2006/main">
                  <a:graphicData uri="http://schemas.microsoft.com/office/word/2010/wordprocessingGroup">
                    <wpg:wgp>
                      <wpg:cNvGrpSpPr/>
                      <wpg:grpSpPr>
                        <a:xfrm>
                          <a:off x="0" y="0"/>
                          <a:ext cx="2122919" cy="1529445"/>
                          <a:chOff x="0" y="0"/>
                          <a:chExt cx="2684145" cy="1878330"/>
                        </a:xfrm>
                      </wpg:grpSpPr>
                      <pic:pic xmlns:pic="http://schemas.openxmlformats.org/drawingml/2006/picture">
                        <pic:nvPicPr>
                          <pic:cNvPr id="2" name="Picture 2"/>
                          <pic:cNvPicPr/>
                        </pic:nvPicPr>
                        <pic:blipFill rotWithShape="1">
                          <a:blip r:embed="rId14"/>
                          <a:srcRect t="8840" r="11032" b="4861"/>
                          <a:stretch/>
                        </pic:blipFill>
                        <pic:spPr bwMode="auto">
                          <a:xfrm>
                            <a:off x="0" y="0"/>
                            <a:ext cx="2684145" cy="1878330"/>
                          </a:xfrm>
                          <a:prstGeom prst="rect">
                            <a:avLst/>
                          </a:prstGeom>
                          <a:ln>
                            <a:noFill/>
                          </a:ln>
                          <a:extLst>
                            <a:ext uri="{53640926-AAD7-44D8-BBD7-CCE9431645EC}">
                              <a14:shadowObscured xmlns:a14="http://schemas.microsoft.com/office/drawing/2010/main"/>
                            </a:ext>
                          </a:extLst>
                        </pic:spPr>
                      </pic:pic>
                      <wps:wsp>
                        <wps:cNvPr id="16" name="Text Box 16"/>
                        <wps:cNvSpPr txBox="1"/>
                        <wps:spPr>
                          <a:xfrm>
                            <a:off x="1958576" y="1149331"/>
                            <a:ext cx="466048" cy="449974"/>
                          </a:xfrm>
                          <a:prstGeom prst="rect">
                            <a:avLst/>
                          </a:prstGeom>
                          <a:solidFill>
                            <a:schemeClr val="lt1"/>
                          </a:solidFill>
                          <a:ln w="6350">
                            <a:noFill/>
                          </a:ln>
                        </wps:spPr>
                        <wps:txbx>
                          <w:txbxContent>
                            <w:p w:rsidR="002C1A3C" w:rsidRPr="002C1A3C" w:rsidRDefault="002C1A3C">
                              <w:pPr>
                                <w:rPr>
                                  <w:rFonts w:ascii="Times New Roman" w:hAnsi="Times New Roman" w:cs="Times New Roman"/>
                                  <w:b/>
                                  <w:sz w:val="24"/>
                                  <w:szCs w:val="24"/>
                                </w:rPr>
                              </w:pPr>
                              <w:r w:rsidRPr="002C1A3C">
                                <w:rPr>
                                  <w:rFonts w:ascii="Times New Roman" w:hAnsi="Times New Roman" w:cs="Times New Roman"/>
                                  <w:b/>
                                  <w:sz w:val="24"/>
                                  <w:szCs w:val="24"/>
                                </w:rPr>
                                <w:t>(a)</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group id="Group 25" o:spid="_x0000_s1029" style="position:absolute;left:0;text-align:left;margin-left:2.15pt;margin-top:-34.95pt;width:167.15pt;height:120.45pt;z-index:251649024;mso-width-relative:margin;mso-height-relative:margin" coordsize="26841,18783" o:gfxdata="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">
                <v:shape id="Picture 2" o:spid="_x0000_s1030" type="#_x0000_t75" style="position:absolute;width:26841;height:187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">
                  <v:imagedata r:id="rId15" o:title="" croptop="5793f" cropbottom="3186f" cropright="7230f"/>
                </v:shape>
                <v:shape id="Text Box 16" o:spid="_x0000_s1031" type="#_x0000_t202" style="position:absolute;left:19585;top:11493;width:4661;height:450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" fillcolor="white [3201]" stroked="f" strokeweight=".5pt">
                  <v:textbox>
                    <w:txbxContent>
                      <w:p w:rsidR="002C1A3C" w:rsidRPr="002C1A3C" w:rsidRDefault="002C1A3C">
                        <w:pPr>
                          <w:rPr>
                            <w:rFonts w:ascii="Times New Roman" w:hAnsi="Times New Roman" w:cs="Times New Roman"/>
                            <w:b/>
                            <w:sz w:val="24"/>
                            <w:szCs w:val="24"/>
                          </w:rPr>
                        </w:pPr>
                        <w:r w:rsidRPr="002C1A3C">
                          <w:rPr>
                            <w:rFonts w:ascii="Times New Roman" w:hAnsi="Times New Roman" w:cs="Times New Roman"/>
                            <w:b/>
                            <w:sz w:val="24"/>
                            <w:szCs w:val="24"/>
                          </w:rPr>
                          <w:t>(a)</w:t>
                        </w:r>
                      </w:p>
                    </w:txbxContent>
                  </v:textbox>
                </v:shape>
              </v:group>
            </w:pict>
          </mc:Fallback>
        </mc:AlternateContent>
      </w:r>
      <w:r w:rsidR="002C1A3C" w:rsidRPr="00AF4858">
        <w:rPr>
          <w:rFonts w:ascii="Times New Roman" w:hAnsi="Times New Roman" w:cs="Times New Roman"/>
          <w:noProof/>
          <w:sz w:val="24"/>
          <w:szCs w:val="24"/>
          <w:lang w:eastAsia="en-GB"/>
        </w:rPr>
        <w:drawing>
          <wp:anchor distT="0" distB="0" distL="114300" distR="114300" simplePos="0" relativeHeight="251645952" behindDoc="0" locked="0" layoutInCell="1" allowOverlap="1" wp14:anchorId="654150FF" wp14:editId="15CD2F04">
            <wp:simplePos x="0" y="0"/>
            <wp:positionH relativeFrom="column">
              <wp:posOffset>8595995</wp:posOffset>
            </wp:positionH>
            <wp:positionV relativeFrom="paragraph">
              <wp:posOffset>55880</wp:posOffset>
            </wp:positionV>
            <wp:extent cx="3550980" cy="2717147"/>
            <wp:effectExtent l="0" t="0" r="0" b="0"/>
            <wp:wrapNone/>
            <wp:docPr id="5" name="Picture 5"/>
            <wp:cNvGraphicFramePr/>
            <a:graphic xmlns:a="http://schemas.openxmlformats.org/drawingml/2006/main">
              <a:graphicData uri="http://schemas.openxmlformats.org/drawingml/2006/picture">
                <pic:pic xmlns:pic="http://schemas.openxmlformats.org/drawingml/2006/picture">
                  <pic:nvPicPr>
                    <pic:cNvPr id="5" name=""/>
                    <pic:cNvPicPr/>
                  </pic:nvPicPr>
                  <pic:blipFill>
                    <a:blip r:embed="rId16"/>
                    <a:stretch>
                      <a:fillRect/>
                    </a:stretch>
                  </pic:blipFill>
                  <pic:spPr>
                    <a:xfrm>
                      <a:off x="0" y="0"/>
                      <a:ext cx="3550980" cy="2717147"/>
                    </a:xfrm>
                    <a:prstGeom prst="rect">
                      <a:avLst/>
                    </a:prstGeom>
                  </pic:spPr>
                </pic:pic>
              </a:graphicData>
            </a:graphic>
          </wp:anchor>
        </w:drawing>
      </w:r>
    </w:p>
    <w:p w:rsidR="002C1A3C" w:rsidRPr="00AF4858" w:rsidRDefault="002C1A3C" w:rsidP="002C1A3C">
      <w:pPr>
        <w:jc w:val="center"/>
        <w:rPr>
          <w:rFonts w:ascii="Times New Roman" w:hAnsi="Times New Roman" w:cs="Times New Roman"/>
          <w:sz w:val="24"/>
          <w:szCs w:val="24"/>
        </w:rPr>
      </w:pPr>
    </w:p>
    <w:p w:rsidR="002C1A3C" w:rsidRPr="00AF4858" w:rsidRDefault="002C1A3C" w:rsidP="002C1A3C">
      <w:pPr>
        <w:jc w:val="center"/>
        <w:rPr>
          <w:rFonts w:ascii="Times New Roman" w:hAnsi="Times New Roman" w:cs="Times New Roman"/>
          <w:sz w:val="24"/>
          <w:szCs w:val="24"/>
        </w:rPr>
      </w:pPr>
    </w:p>
    <w:p w:rsidR="002C1A3C" w:rsidRPr="00AF4858" w:rsidRDefault="002C1A3C" w:rsidP="002C1A3C">
      <w:pPr>
        <w:rPr>
          <w:rFonts w:ascii="Times New Roman" w:hAnsi="Times New Roman" w:cs="Times New Roman"/>
          <w:sz w:val="24"/>
          <w:szCs w:val="24"/>
        </w:rPr>
      </w:pPr>
    </w:p>
    <w:p w:rsidR="002C1A3C" w:rsidRPr="00AF4858" w:rsidRDefault="003202CB" w:rsidP="002C1A3C">
      <w:pPr>
        <w:rPr>
          <w:rFonts w:ascii="Times New Roman" w:hAnsi="Times New Roman" w:cs="Times New Roman"/>
          <w:sz w:val="24"/>
          <w:szCs w:val="24"/>
        </w:rPr>
      </w:pPr>
      <w:r w:rsidRPr="00AF4858">
        <w:rPr>
          <w:rFonts w:ascii="Times New Roman" w:hAnsi="Times New Roman" w:cs="Times New Roman"/>
          <w:noProof/>
          <w:sz w:val="24"/>
          <w:szCs w:val="24"/>
          <w:lang w:eastAsia="en-GB"/>
        </w:rPr>
        <mc:AlternateContent>
          <mc:Choice Requires="wps">
            <w:drawing>
              <wp:anchor distT="0" distB="0" distL="114300" distR="114300" simplePos="0" relativeHeight="251672576" behindDoc="0" locked="0" layoutInCell="1" allowOverlap="1" wp14:anchorId="7D093F36" wp14:editId="66CAFB58">
                <wp:simplePos x="0" y="0"/>
                <wp:positionH relativeFrom="column">
                  <wp:posOffset>2577402</wp:posOffset>
                </wp:positionH>
                <wp:positionV relativeFrom="paragraph">
                  <wp:posOffset>99528</wp:posOffset>
                </wp:positionV>
                <wp:extent cx="1175657" cy="276329"/>
                <wp:effectExtent l="0" t="0" r="5715" b="9525"/>
                <wp:wrapNone/>
                <wp:docPr id="7" name="Text Box 7"/>
                <wp:cNvGraphicFramePr/>
                <a:graphic xmlns:a="http://schemas.openxmlformats.org/drawingml/2006/main">
                  <a:graphicData uri="http://schemas.microsoft.com/office/word/2010/wordprocessingShape">
                    <wps:wsp>
                      <wps:cNvSpPr txBox="1"/>
                      <wps:spPr>
                        <a:xfrm>
                          <a:off x="0" y="0"/>
                          <a:ext cx="1175657" cy="276329"/>
                        </a:xfrm>
                        <a:prstGeom prst="rect">
                          <a:avLst/>
                        </a:prstGeom>
                        <a:solidFill>
                          <a:schemeClr val="lt1"/>
                        </a:solidFill>
                        <a:ln w="6350">
                          <a:noFill/>
                        </a:ln>
                      </wps:spPr>
                      <wps:txbx>
                        <w:txbxContent>
                          <w:p w:rsidR="003202CB" w:rsidRDefault="00B03378" w:rsidP="003202CB">
                            <w:r>
                              <w:t>C</w:t>
                            </w:r>
                            <w:r w:rsidRPr="00B03378">
                              <w:rPr>
                                <w:vertAlign w:val="subscript"/>
                              </w:rPr>
                              <w:t>dl</w:t>
                            </w:r>
                            <w:r>
                              <w:t>=0.14</w:t>
                            </w:r>
                            <w:r w:rsidR="003202CB">
                              <w:t>mF</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D093F36" id="Text Box 7" o:spid="_x0000_s1033" type="#_x0000_t202" style="position:absolute;margin-left:202.95pt;margin-top:7.85pt;width:92.55pt;height:21.7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" fillcolor="white [3201]" stroked="f" strokeweight=".5pt">
                <v:textbox>
                  <w:txbxContent>
                    <w:p w:rsidR="003202CB" w:rsidRDefault="00B03378" w:rsidP="003202CB">
                      <w:r>
                        <w:t>C</w:t>
                      </w:r>
                      <w:r w:rsidRPr="00B03378">
                        <w:rPr>
                          <w:vertAlign w:val="subscript"/>
                        </w:rPr>
                        <w:t>dl</w:t>
                      </w:r>
                      <w:r>
                        <w:t>=0.14</w:t>
                      </w:r>
                      <w:r w:rsidR="003202CB">
                        <w:t>mF</w:t>
                      </w:r>
                    </w:p>
                  </w:txbxContent>
                </v:textbox>
              </v:shape>
            </w:pict>
          </mc:Fallback>
        </mc:AlternateContent>
      </w:r>
      <w:r w:rsidR="009333ED" w:rsidRPr="00AF4858">
        <w:rPr>
          <w:rFonts w:ascii="Times New Roman" w:hAnsi="Times New Roman" w:cs="Times New Roman"/>
          <w:noProof/>
          <w:sz w:val="24"/>
          <w:szCs w:val="24"/>
          <w:lang w:eastAsia="en-GB"/>
        </w:rPr>
        <mc:AlternateContent>
          <mc:Choice Requires="wpg">
            <w:drawing>
              <wp:anchor distT="0" distB="0" distL="114300" distR="114300" simplePos="0" relativeHeight="251659264" behindDoc="0" locked="0" layoutInCell="1" allowOverlap="1">
                <wp:simplePos x="0" y="0"/>
                <wp:positionH relativeFrom="column">
                  <wp:posOffset>2281473</wp:posOffset>
                </wp:positionH>
                <wp:positionV relativeFrom="paragraph">
                  <wp:posOffset>9739</wp:posOffset>
                </wp:positionV>
                <wp:extent cx="1986708" cy="1552669"/>
                <wp:effectExtent l="0" t="0" r="0" b="9525"/>
                <wp:wrapNone/>
                <wp:docPr id="37" name="Group 37"/>
                <wp:cNvGraphicFramePr/>
                <a:graphic xmlns:a="http://schemas.openxmlformats.org/drawingml/2006/main">
                  <a:graphicData uri="http://schemas.microsoft.com/office/word/2010/wordprocessingGroup">
                    <wpg:wgp>
                      <wpg:cNvGrpSpPr/>
                      <wpg:grpSpPr>
                        <a:xfrm>
                          <a:off x="0" y="0"/>
                          <a:ext cx="1986708" cy="1552669"/>
                          <a:chOff x="0" y="0"/>
                          <a:chExt cx="1877695" cy="1510665"/>
                        </a:xfrm>
                      </wpg:grpSpPr>
                      <wps:wsp>
                        <wps:cNvPr id="19" name="Text Box 19"/>
                        <wps:cNvSpPr txBox="1"/>
                        <wps:spPr>
                          <a:xfrm>
                            <a:off x="1430310" y="986762"/>
                            <a:ext cx="356824" cy="257632"/>
                          </a:xfrm>
                          <a:prstGeom prst="rect">
                            <a:avLst/>
                          </a:prstGeom>
                          <a:solidFill>
                            <a:schemeClr val="lt1"/>
                          </a:solidFill>
                          <a:ln w="6350">
                            <a:noFill/>
                          </a:ln>
                        </wps:spPr>
                        <wps:txbx>
                          <w:txbxContent>
                            <w:p w:rsidR="00E5672E" w:rsidRPr="002C1A3C" w:rsidRDefault="00E5672E" w:rsidP="00E5672E">
                              <w:pPr>
                                <w:rPr>
                                  <w:rFonts w:ascii="Times New Roman" w:hAnsi="Times New Roman" w:cs="Times New Roman"/>
                                  <w:b/>
                                  <w:sz w:val="24"/>
                                  <w:szCs w:val="24"/>
                                </w:rPr>
                              </w:pPr>
                              <w:r w:rsidRPr="002C1A3C">
                                <w:rPr>
                                  <w:rFonts w:ascii="Times New Roman" w:hAnsi="Times New Roman" w:cs="Times New Roman"/>
                                  <w:b/>
                                  <w:sz w:val="24"/>
                                  <w:szCs w:val="24"/>
                                </w:rPr>
                                <w:t>(</w:t>
                              </w:r>
                              <w:r>
                                <w:rPr>
                                  <w:rFonts w:ascii="Times New Roman" w:hAnsi="Times New Roman" w:cs="Times New Roman"/>
                                  <w:b/>
                                  <w:sz w:val="24"/>
                                  <w:szCs w:val="24"/>
                                </w:rPr>
                                <w:t>d</w:t>
                              </w:r>
                              <w:r w:rsidRPr="002C1A3C">
                                <w:rPr>
                                  <w:rFonts w:ascii="Times New Roman" w:hAnsi="Times New Roman" w:cs="Times New Roman"/>
                                  <w:b/>
                                  <w:sz w:val="24"/>
                                  <w:szCs w:val="24"/>
                                </w:rPr>
                                <w:t>)</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12" name="Picture 12"/>
                          <pic:cNvPicPr/>
                        </pic:nvPicPr>
                        <pic:blipFill rotWithShape="1">
                          <a:blip r:embed="rId17"/>
                          <a:srcRect l="6564" t="9213" r="12851" b="5475"/>
                          <a:stretch/>
                        </pic:blipFill>
                        <pic:spPr bwMode="auto">
                          <a:xfrm>
                            <a:off x="0" y="0"/>
                            <a:ext cx="1877695" cy="1510665"/>
                          </a:xfrm>
                          <a:prstGeom prst="rect">
                            <a:avLst/>
                          </a:prstGeom>
                          <a:ln>
                            <a:noFill/>
                          </a:ln>
                          <a:extLst>
                            <a:ext uri="{53640926-AAD7-44D8-BBD7-CCE9431645EC}">
                              <a14:shadowObscured xmlns:a14="http://schemas.microsoft.com/office/drawing/2010/main"/>
                            </a:ext>
                          </a:extLst>
                        </pic:spPr>
                      </pic:pic>
                    </wpg:wg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group id="Group 37" o:spid="_x0000_s1032" style="position:absolute;margin-left:179.65pt;margin-top:.75pt;width:156.45pt;height:122.25pt;z-index:251659264;mso-width-relative:margin;mso-height-relative:margin" coordsize="18776,15106" o:gfxdata="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">
                <v:shape id="Text Box 19" o:spid="_x0000_s1033" type="#_x0000_t202" style="position:absolute;left:14303;top:9867;width:3568;height:25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" fillcolor="white [3201]" stroked="f" strokeweight=".5pt">
                  <v:textbox>
                    <w:txbxContent>
                      <w:p w:rsidR="00E5672E" w:rsidRPr="002C1A3C" w:rsidRDefault="00E5672E" w:rsidP="00E5672E">
                        <w:pPr>
                          <w:rPr>
                            <w:rFonts w:ascii="Times New Roman" w:hAnsi="Times New Roman" w:cs="Times New Roman"/>
                            <w:b/>
                            <w:sz w:val="24"/>
                            <w:szCs w:val="24"/>
                          </w:rPr>
                        </w:pPr>
                        <w:r w:rsidRPr="002C1A3C">
                          <w:rPr>
                            <w:rFonts w:ascii="Times New Roman" w:hAnsi="Times New Roman" w:cs="Times New Roman"/>
                            <w:b/>
                            <w:sz w:val="24"/>
                            <w:szCs w:val="24"/>
                          </w:rPr>
                          <w:t>(</w:t>
                        </w:r>
                        <w:r>
                          <w:rPr>
                            <w:rFonts w:ascii="Times New Roman" w:hAnsi="Times New Roman" w:cs="Times New Roman"/>
                            <w:b/>
                            <w:sz w:val="24"/>
                            <w:szCs w:val="24"/>
                          </w:rPr>
                          <w:t>d</w:t>
                        </w:r>
                        <w:r w:rsidRPr="002C1A3C">
                          <w:rPr>
                            <w:rFonts w:ascii="Times New Roman" w:hAnsi="Times New Roman" w:cs="Times New Roman"/>
                            <w:b/>
                            <w:sz w:val="24"/>
                            <w:szCs w:val="24"/>
                          </w:rPr>
                          <w:t>)</w:t>
                        </w:r>
                      </w:p>
                    </w:txbxContent>
                  </v:textbox>
                </v:shape>
                <v:shape id="Picture 12" o:spid="_x0000_s1034" type="#_x0000_t75" style="position:absolute;width:18776;height:1510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">
                  <v:imagedata r:id="rId18" o:title="" croptop="6038f" cropbottom="3588f" cropleft="4302f" cropright="8422f"/>
                </v:shape>
              </v:group>
            </w:pict>
          </mc:Fallback>
        </mc:AlternateContent>
      </w:r>
      <w:r w:rsidR="009333ED" w:rsidRPr="00AF4858">
        <w:rPr>
          <w:rFonts w:ascii="Times New Roman" w:hAnsi="Times New Roman" w:cs="Times New Roman"/>
          <w:noProof/>
          <w:sz w:val="24"/>
          <w:szCs w:val="24"/>
          <w:lang w:eastAsia="en-GB"/>
        </w:rPr>
        <mc:AlternateContent>
          <mc:Choice Requires="wpg">
            <w:drawing>
              <wp:anchor distT="0" distB="0" distL="114300" distR="114300" simplePos="0" relativeHeight="251651072" behindDoc="0" locked="0" layoutInCell="1" allowOverlap="1">
                <wp:simplePos x="0" y="0"/>
                <wp:positionH relativeFrom="column">
                  <wp:posOffset>212756</wp:posOffset>
                </wp:positionH>
                <wp:positionV relativeFrom="paragraph">
                  <wp:posOffset>86693</wp:posOffset>
                </wp:positionV>
                <wp:extent cx="1945640" cy="1488440"/>
                <wp:effectExtent l="0" t="0" r="0" b="0"/>
                <wp:wrapNone/>
                <wp:docPr id="38" name="Group 38"/>
                <wp:cNvGraphicFramePr/>
                <a:graphic xmlns:a="http://schemas.openxmlformats.org/drawingml/2006/main">
                  <a:graphicData uri="http://schemas.microsoft.com/office/word/2010/wordprocessingGroup">
                    <wpg:wgp>
                      <wpg:cNvGrpSpPr/>
                      <wpg:grpSpPr>
                        <a:xfrm>
                          <a:off x="0" y="0"/>
                          <a:ext cx="1945640" cy="1488440"/>
                          <a:chOff x="0" y="0"/>
                          <a:chExt cx="1945640" cy="1488440"/>
                        </a:xfrm>
                      </wpg:grpSpPr>
                      <pic:pic xmlns:pic="http://schemas.openxmlformats.org/drawingml/2006/picture">
                        <pic:nvPicPr>
                          <pic:cNvPr id="13" name="Picture 13"/>
                          <pic:cNvPicPr/>
                        </pic:nvPicPr>
                        <pic:blipFill rotWithShape="1">
                          <a:blip r:embed="rId19"/>
                          <a:srcRect l="7034" t="9700" r="11322" b="5363"/>
                          <a:stretch/>
                        </pic:blipFill>
                        <pic:spPr bwMode="auto">
                          <a:xfrm>
                            <a:off x="0" y="0"/>
                            <a:ext cx="1945640" cy="1488440"/>
                          </a:xfrm>
                          <a:prstGeom prst="rect">
                            <a:avLst/>
                          </a:prstGeom>
                          <a:ln>
                            <a:noFill/>
                          </a:ln>
                          <a:extLst>
                            <a:ext uri="{53640926-AAD7-44D8-BBD7-CCE9431645EC}">
                              <a14:shadowObscured xmlns:a14="http://schemas.microsoft.com/office/drawing/2010/main"/>
                            </a:ext>
                          </a:extLst>
                        </pic:spPr>
                      </pic:pic>
                      <wps:wsp>
                        <wps:cNvPr id="18" name="Text Box 18"/>
                        <wps:cNvSpPr txBox="1"/>
                        <wps:spPr>
                          <a:xfrm>
                            <a:off x="1398761" y="955141"/>
                            <a:ext cx="355269" cy="265127"/>
                          </a:xfrm>
                          <a:prstGeom prst="rect">
                            <a:avLst/>
                          </a:prstGeom>
                          <a:solidFill>
                            <a:schemeClr val="lt1"/>
                          </a:solidFill>
                          <a:ln w="6350">
                            <a:noFill/>
                          </a:ln>
                        </wps:spPr>
                        <wps:txbx>
                          <w:txbxContent>
                            <w:p w:rsidR="00E5672E" w:rsidRPr="002C1A3C" w:rsidRDefault="00E5672E" w:rsidP="00E5672E">
                              <w:pPr>
                                <w:rPr>
                                  <w:rFonts w:ascii="Times New Roman" w:hAnsi="Times New Roman" w:cs="Times New Roman"/>
                                  <w:b/>
                                  <w:sz w:val="24"/>
                                  <w:szCs w:val="24"/>
                                </w:rPr>
                              </w:pPr>
                              <w:r w:rsidRPr="002C1A3C">
                                <w:rPr>
                                  <w:rFonts w:ascii="Times New Roman" w:hAnsi="Times New Roman" w:cs="Times New Roman"/>
                                  <w:b/>
                                  <w:sz w:val="24"/>
                                  <w:szCs w:val="24"/>
                                </w:rPr>
                                <w:t>(</w:t>
                              </w:r>
                              <w:r>
                                <w:rPr>
                                  <w:rFonts w:ascii="Times New Roman" w:hAnsi="Times New Roman" w:cs="Times New Roman"/>
                                  <w:b/>
                                  <w:sz w:val="24"/>
                                  <w:szCs w:val="24"/>
                                </w:rPr>
                                <w:t>c</w:t>
                              </w:r>
                              <w:r w:rsidRPr="002C1A3C">
                                <w:rPr>
                                  <w:rFonts w:ascii="Times New Roman" w:hAnsi="Times New Roman" w:cs="Times New Roman"/>
                                  <w:b/>
                                  <w:sz w:val="24"/>
                                  <w:szCs w:val="24"/>
                                </w:rPr>
                                <w:t>)</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g:wgp>
                  </a:graphicData>
                </a:graphic>
              </wp:anchor>
            </w:drawing>
          </mc:Choice>
          <mc:Fallback>
            <w:pict>
              <v:group id="Group 38" o:spid="_x0000_s1037" style="position:absolute;margin-left:16.75pt;margin-top:6.85pt;width:153.2pt;height:117.2pt;z-index:251651072" coordsize="19456,14884" o:gfxdata="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">
                <v:shape id="Picture 13" o:spid="_x0000_s1038" type="#_x0000_t75" style="position:absolute;width:19456;height:148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">
                  <v:imagedata r:id="rId20" o:title="" croptop="6357f" cropbottom="3515f" cropleft="4610f" cropright="7420f"/>
                </v:shape>
                <v:shape id="Text Box 18" o:spid="_x0000_s1039" type="#_x0000_t202" style="position:absolute;left:13987;top:9551;width:3553;height:2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" fillcolor="white [3201]" stroked="f" strokeweight=".5pt">
                  <v:textbox>
                    <w:txbxContent>
                      <w:p w:rsidR="00E5672E" w:rsidRPr="002C1A3C" w:rsidRDefault="00E5672E" w:rsidP="00E5672E">
                        <w:pPr>
                          <w:rPr>
                            <w:rFonts w:ascii="Times New Roman" w:hAnsi="Times New Roman" w:cs="Times New Roman"/>
                            <w:b/>
                            <w:sz w:val="24"/>
                            <w:szCs w:val="24"/>
                          </w:rPr>
                        </w:pPr>
                        <w:r w:rsidRPr="002C1A3C">
                          <w:rPr>
                            <w:rFonts w:ascii="Times New Roman" w:hAnsi="Times New Roman" w:cs="Times New Roman"/>
                            <w:b/>
                            <w:sz w:val="24"/>
                            <w:szCs w:val="24"/>
                          </w:rPr>
                          <w:t>(</w:t>
                        </w:r>
                        <w:r>
                          <w:rPr>
                            <w:rFonts w:ascii="Times New Roman" w:hAnsi="Times New Roman" w:cs="Times New Roman"/>
                            <w:b/>
                            <w:sz w:val="24"/>
                            <w:szCs w:val="24"/>
                          </w:rPr>
                          <w:t>c</w:t>
                        </w:r>
                        <w:r w:rsidRPr="002C1A3C">
                          <w:rPr>
                            <w:rFonts w:ascii="Times New Roman" w:hAnsi="Times New Roman" w:cs="Times New Roman"/>
                            <w:b/>
                            <w:sz w:val="24"/>
                            <w:szCs w:val="24"/>
                          </w:rPr>
                          <w:t>)</w:t>
                        </w:r>
                      </w:p>
                    </w:txbxContent>
                  </v:textbox>
                </v:shape>
              </v:group>
            </w:pict>
          </mc:Fallback>
        </mc:AlternateContent>
      </w:r>
    </w:p>
    <w:p w:rsidR="002C1A3C" w:rsidRPr="00AF4858" w:rsidRDefault="002C1A3C" w:rsidP="002C1A3C">
      <w:pPr>
        <w:rPr>
          <w:rFonts w:ascii="Times New Roman" w:hAnsi="Times New Roman" w:cs="Times New Roman"/>
          <w:sz w:val="24"/>
          <w:szCs w:val="24"/>
        </w:rPr>
      </w:pPr>
    </w:p>
    <w:p w:rsidR="002C1A3C" w:rsidRPr="00AF4858" w:rsidRDefault="002C1A3C" w:rsidP="002C1A3C">
      <w:pPr>
        <w:rPr>
          <w:rFonts w:ascii="Times New Roman" w:hAnsi="Times New Roman" w:cs="Times New Roman"/>
          <w:sz w:val="24"/>
          <w:szCs w:val="24"/>
        </w:rPr>
      </w:pPr>
    </w:p>
    <w:p w:rsidR="002C1A3C" w:rsidRPr="00AF4858" w:rsidRDefault="002C1A3C" w:rsidP="002C1A3C">
      <w:pPr>
        <w:rPr>
          <w:rFonts w:ascii="Times New Roman" w:hAnsi="Times New Roman" w:cs="Times New Roman"/>
          <w:sz w:val="24"/>
          <w:szCs w:val="24"/>
        </w:rPr>
      </w:pPr>
    </w:p>
    <w:p w:rsidR="002C1A3C" w:rsidRPr="00AF4858" w:rsidRDefault="002C1A3C" w:rsidP="002C1A3C">
      <w:pPr>
        <w:rPr>
          <w:rFonts w:ascii="Times New Roman" w:hAnsi="Times New Roman" w:cs="Times New Roman"/>
          <w:sz w:val="24"/>
          <w:szCs w:val="24"/>
        </w:rPr>
      </w:pPr>
    </w:p>
    <w:p w:rsidR="002C1A3C" w:rsidRPr="00AF4858" w:rsidRDefault="009333ED" w:rsidP="002C1A3C">
      <w:pPr>
        <w:rPr>
          <w:rFonts w:ascii="Times New Roman" w:hAnsi="Times New Roman" w:cs="Times New Roman"/>
          <w:sz w:val="24"/>
          <w:szCs w:val="24"/>
        </w:rPr>
      </w:pPr>
      <w:r w:rsidRPr="00AF4858">
        <w:rPr>
          <w:rFonts w:ascii="Times New Roman" w:hAnsi="Times New Roman" w:cs="Times New Roman"/>
          <w:noProof/>
          <w:sz w:val="24"/>
          <w:szCs w:val="24"/>
          <w:lang w:eastAsia="en-GB"/>
        </w:rPr>
        <w:drawing>
          <wp:anchor distT="0" distB="0" distL="114300" distR="114300" simplePos="0" relativeHeight="251661312" behindDoc="0" locked="0" layoutInCell="1" allowOverlap="1">
            <wp:simplePos x="0" y="0"/>
            <wp:positionH relativeFrom="column">
              <wp:posOffset>2333581</wp:posOffset>
            </wp:positionH>
            <wp:positionV relativeFrom="paragraph">
              <wp:posOffset>230033</wp:posOffset>
            </wp:positionV>
            <wp:extent cx="1937385" cy="1602105"/>
            <wp:effectExtent l="0" t="0" r="5715" b="0"/>
            <wp:wrapNone/>
            <wp:docPr id="15" name="Picture 15"/>
            <wp:cNvGraphicFramePr/>
            <a:graphic xmlns:a="http://schemas.openxmlformats.org/drawingml/2006/main">
              <a:graphicData uri="http://schemas.openxmlformats.org/drawingml/2006/picture">
                <pic:pic xmlns:pic="http://schemas.openxmlformats.org/drawingml/2006/picture">
                  <pic:nvPicPr>
                    <pic:cNvPr id="15" name="Picture 15"/>
                    <pic:cNvPicPr/>
                  </pic:nvPicPr>
                  <pic:blipFill rotWithShape="1">
                    <a:blip r:embed="rId21"/>
                    <a:srcRect l="6813" t="8602" r="13036" b="6458"/>
                    <a:stretch/>
                  </pic:blipFill>
                  <pic:spPr bwMode="auto">
                    <a:xfrm>
                      <a:off x="0" y="0"/>
                      <a:ext cx="1937385" cy="1602105"/>
                    </a:xfrm>
                    <a:prstGeom prst="rect">
                      <a:avLst/>
                    </a:prstGeom>
                    <a:ln>
                      <a:noFill/>
                    </a:ln>
                    <a:extLst>
                      <a:ext uri="{53640926-AAD7-44D8-BBD7-CCE9431645EC}">
                        <a14:shadowObscured xmlns:a14="http://schemas.microsoft.com/office/drawing/2010/main"/>
                      </a:ext>
                    </a:extLst>
                  </pic:spPr>
                </pic:pic>
              </a:graphicData>
            </a:graphic>
          </wp:anchor>
        </w:drawing>
      </w:r>
      <w:r w:rsidRPr="00AF4858">
        <w:rPr>
          <w:rFonts w:ascii="Times New Roman" w:hAnsi="Times New Roman" w:cs="Times New Roman"/>
          <w:noProof/>
          <w:sz w:val="24"/>
          <w:szCs w:val="24"/>
          <w:lang w:eastAsia="en-GB"/>
        </w:rPr>
        <w:drawing>
          <wp:anchor distT="0" distB="0" distL="114300" distR="114300" simplePos="0" relativeHeight="251648000" behindDoc="0" locked="0" layoutInCell="1" allowOverlap="1">
            <wp:simplePos x="0" y="0"/>
            <wp:positionH relativeFrom="column">
              <wp:posOffset>103436</wp:posOffset>
            </wp:positionH>
            <wp:positionV relativeFrom="paragraph">
              <wp:posOffset>239520</wp:posOffset>
            </wp:positionV>
            <wp:extent cx="2095500" cy="1584325"/>
            <wp:effectExtent l="0" t="0" r="0" b="0"/>
            <wp:wrapNone/>
            <wp:docPr id="14" name="Picture 14"/>
            <wp:cNvGraphicFramePr/>
            <a:graphic xmlns:a="http://schemas.openxmlformats.org/drawingml/2006/main">
              <a:graphicData uri="http://schemas.openxmlformats.org/drawingml/2006/picture">
                <pic:pic xmlns:pic="http://schemas.openxmlformats.org/drawingml/2006/picture">
                  <pic:nvPicPr>
                    <pic:cNvPr id="14" name="Picture 14"/>
                    <pic:cNvPicPr/>
                  </pic:nvPicPr>
                  <pic:blipFill rotWithShape="1">
                    <a:blip r:embed="rId22"/>
                    <a:srcRect l="4274" t="9957" r="11800" b="4638"/>
                    <a:stretch/>
                  </pic:blipFill>
                  <pic:spPr bwMode="auto">
                    <a:xfrm>
                      <a:off x="0" y="0"/>
                      <a:ext cx="2095500" cy="1584325"/>
                    </a:xfrm>
                    <a:prstGeom prst="rect">
                      <a:avLst/>
                    </a:prstGeom>
                    <a:ln>
                      <a:noFill/>
                    </a:ln>
                    <a:extLst>
                      <a:ext uri="{53640926-AAD7-44D8-BBD7-CCE9431645EC}">
                        <a14:shadowObscured xmlns:a14="http://schemas.microsoft.com/office/drawing/2010/main"/>
                      </a:ext>
                    </a:extLst>
                  </pic:spPr>
                </pic:pic>
              </a:graphicData>
            </a:graphic>
          </wp:anchor>
        </w:drawing>
      </w:r>
    </w:p>
    <w:p w:rsidR="002C1A3C" w:rsidRPr="00AF4858" w:rsidRDefault="003202CB" w:rsidP="002C1A3C">
      <w:pPr>
        <w:rPr>
          <w:rFonts w:ascii="Times New Roman" w:hAnsi="Times New Roman" w:cs="Times New Roman"/>
          <w:sz w:val="24"/>
          <w:szCs w:val="24"/>
        </w:rPr>
      </w:pPr>
      <w:r w:rsidRPr="00AF4858">
        <w:rPr>
          <w:rFonts w:ascii="Times New Roman" w:hAnsi="Times New Roman" w:cs="Times New Roman"/>
          <w:noProof/>
          <w:sz w:val="24"/>
          <w:szCs w:val="24"/>
          <w:lang w:eastAsia="en-GB"/>
        </w:rPr>
        <mc:AlternateContent>
          <mc:Choice Requires="wps">
            <w:drawing>
              <wp:anchor distT="0" distB="0" distL="114300" distR="114300" simplePos="0" relativeHeight="251674624" behindDoc="0" locked="0" layoutInCell="1" allowOverlap="1" wp14:anchorId="1009B775" wp14:editId="5FCFC6A3">
                <wp:simplePos x="0" y="0"/>
                <wp:positionH relativeFrom="column">
                  <wp:posOffset>2682910</wp:posOffset>
                </wp:positionH>
                <wp:positionV relativeFrom="paragraph">
                  <wp:posOffset>73451</wp:posOffset>
                </wp:positionV>
                <wp:extent cx="1024932" cy="256233"/>
                <wp:effectExtent l="0" t="0" r="3810" b="0"/>
                <wp:wrapNone/>
                <wp:docPr id="10" name="Text Box 10"/>
                <wp:cNvGraphicFramePr/>
                <a:graphic xmlns:a="http://schemas.openxmlformats.org/drawingml/2006/main">
                  <a:graphicData uri="http://schemas.microsoft.com/office/word/2010/wordprocessingShape">
                    <wps:wsp>
                      <wps:cNvSpPr txBox="1"/>
                      <wps:spPr>
                        <a:xfrm>
                          <a:off x="0" y="0"/>
                          <a:ext cx="1024932" cy="256233"/>
                        </a:xfrm>
                        <a:prstGeom prst="rect">
                          <a:avLst/>
                        </a:prstGeom>
                        <a:solidFill>
                          <a:sysClr val="window" lastClr="FFFFFF"/>
                        </a:solidFill>
                        <a:ln w="6350">
                          <a:noFill/>
                        </a:ln>
                      </wps:spPr>
                      <wps:txbx>
                        <w:txbxContent>
                          <w:p w:rsidR="003202CB" w:rsidRDefault="00B03378" w:rsidP="003202CB">
                            <w:r>
                              <w:t>C</w:t>
                            </w:r>
                            <w:r w:rsidRPr="00B03378">
                              <w:rPr>
                                <w:vertAlign w:val="subscript"/>
                              </w:rPr>
                              <w:t>dl</w:t>
                            </w:r>
                            <w:r>
                              <w:t>=0.20</w:t>
                            </w:r>
                            <w:r w:rsidR="000A5B9E">
                              <w:t>mF</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009B775" id="Text Box 10" o:spid="_x0000_s1040" type="#_x0000_t202" style="position:absolute;margin-left:211.25pt;margin-top:5.8pt;width:80.7pt;height:20.2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" fillcolor="window" stroked="f" strokeweight=".5pt">
                <v:textbox>
                  <w:txbxContent>
                    <w:p w:rsidR="003202CB" w:rsidRDefault="00B03378" w:rsidP="003202CB">
                      <w:r>
                        <w:t>C</w:t>
                      </w:r>
                      <w:r w:rsidRPr="00B03378">
                        <w:rPr>
                          <w:vertAlign w:val="subscript"/>
                        </w:rPr>
                        <w:t>dl</w:t>
                      </w:r>
                      <w:r>
                        <w:t>=0.20</w:t>
                      </w:r>
                      <w:r w:rsidR="000A5B9E">
                        <w:t>mF</w:t>
                      </w:r>
                    </w:p>
                  </w:txbxContent>
                </v:textbox>
              </v:shape>
            </w:pict>
          </mc:Fallback>
        </mc:AlternateContent>
      </w:r>
    </w:p>
    <w:p w:rsidR="002C1A3C" w:rsidRPr="00AF4858" w:rsidRDefault="002C1A3C" w:rsidP="002C1A3C">
      <w:pPr>
        <w:rPr>
          <w:rFonts w:ascii="Times New Roman" w:hAnsi="Times New Roman" w:cs="Times New Roman"/>
          <w:sz w:val="24"/>
          <w:szCs w:val="24"/>
        </w:rPr>
      </w:pPr>
    </w:p>
    <w:p w:rsidR="002C1A3C" w:rsidRPr="00AF4858" w:rsidRDefault="002C1A3C" w:rsidP="002C1A3C">
      <w:pPr>
        <w:rPr>
          <w:rFonts w:ascii="Times New Roman" w:hAnsi="Times New Roman" w:cs="Times New Roman"/>
          <w:sz w:val="24"/>
          <w:szCs w:val="24"/>
        </w:rPr>
      </w:pPr>
    </w:p>
    <w:p w:rsidR="002C1A3C" w:rsidRPr="00AF4858" w:rsidRDefault="009333ED" w:rsidP="002C1A3C">
      <w:pPr>
        <w:jc w:val="center"/>
        <w:rPr>
          <w:rFonts w:ascii="Times New Roman" w:hAnsi="Times New Roman" w:cs="Times New Roman"/>
          <w:sz w:val="24"/>
          <w:szCs w:val="24"/>
        </w:rPr>
      </w:pPr>
      <w:r w:rsidRPr="00AF4858">
        <w:rPr>
          <w:rFonts w:ascii="Times New Roman" w:hAnsi="Times New Roman" w:cs="Times New Roman"/>
          <w:noProof/>
          <w:sz w:val="24"/>
          <w:szCs w:val="24"/>
          <w:lang w:eastAsia="en-GB"/>
        </w:rPr>
        <mc:AlternateContent>
          <mc:Choice Requires="wps">
            <w:drawing>
              <wp:anchor distT="0" distB="0" distL="114300" distR="114300" simplePos="0" relativeHeight="251655168" behindDoc="0" locked="0" layoutInCell="1" allowOverlap="1">
                <wp:simplePos x="0" y="0"/>
                <wp:positionH relativeFrom="column">
                  <wp:posOffset>1744697</wp:posOffset>
                </wp:positionH>
                <wp:positionV relativeFrom="paragraph">
                  <wp:posOffset>119669</wp:posOffset>
                </wp:positionV>
                <wp:extent cx="357810" cy="261219"/>
                <wp:effectExtent l="0" t="0" r="3175" b="5715"/>
                <wp:wrapNone/>
                <wp:docPr id="21" name="Text Box 21"/>
                <wp:cNvGraphicFramePr/>
                <a:graphic xmlns:a="http://schemas.openxmlformats.org/drawingml/2006/main">
                  <a:graphicData uri="http://schemas.microsoft.com/office/word/2010/wordprocessingShape">
                    <wps:wsp>
                      <wps:cNvSpPr txBox="1"/>
                      <wps:spPr>
                        <a:xfrm>
                          <a:off x="0" y="0"/>
                          <a:ext cx="357810" cy="261219"/>
                        </a:xfrm>
                        <a:prstGeom prst="rect">
                          <a:avLst/>
                        </a:prstGeom>
                        <a:solidFill>
                          <a:schemeClr val="lt1"/>
                        </a:solidFill>
                        <a:ln w="6350">
                          <a:noFill/>
                        </a:ln>
                      </wps:spPr>
                      <wps:txbx>
                        <w:txbxContent>
                          <w:p w:rsidR="00E5672E" w:rsidRPr="002C1A3C" w:rsidRDefault="00E5672E" w:rsidP="00E5672E">
                            <w:pPr>
                              <w:rPr>
                                <w:rFonts w:ascii="Times New Roman" w:hAnsi="Times New Roman" w:cs="Times New Roman"/>
                                <w:b/>
                                <w:sz w:val="24"/>
                                <w:szCs w:val="24"/>
                              </w:rPr>
                            </w:pPr>
                            <w:r w:rsidRPr="002C1A3C">
                              <w:rPr>
                                <w:rFonts w:ascii="Times New Roman" w:hAnsi="Times New Roman" w:cs="Times New Roman"/>
                                <w:b/>
                                <w:sz w:val="24"/>
                                <w:szCs w:val="24"/>
                              </w:rPr>
                              <w:t>(</w:t>
                            </w:r>
                            <w:r>
                              <w:rPr>
                                <w:rFonts w:ascii="Times New Roman" w:hAnsi="Times New Roman" w:cs="Times New Roman"/>
                                <w:b/>
                                <w:sz w:val="24"/>
                                <w:szCs w:val="24"/>
                              </w:rPr>
                              <w:t>e</w:t>
                            </w:r>
                            <w:r w:rsidRPr="002C1A3C">
                              <w:rPr>
                                <w:rFonts w:ascii="Times New Roman" w:hAnsi="Times New Roman" w:cs="Times New Roman"/>
                                <w:b/>
                                <w:sz w:val="24"/>
                                <w:szCs w:val="24"/>
                              </w:rPr>
                              <w:t>)</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anchor>
            </w:drawing>
          </mc:Choice>
          <mc:Fallback>
            <w:pict>
              <v:shape id="Text Box 21" o:spid="_x0000_s1041" type="#_x0000_t202" style="position:absolute;left:0;text-align:left;margin-left:137.4pt;margin-top:9.4pt;width:28.15pt;height:20.55pt;z-index:251655168;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" fillcolor="white [3201]" stroked="f" strokeweight=".5pt">
                <v:textbox>
                  <w:txbxContent>
                    <w:p w:rsidR="00E5672E" w:rsidRPr="002C1A3C" w:rsidRDefault="00E5672E" w:rsidP="00E5672E">
                      <w:pPr>
                        <w:rPr>
                          <w:rFonts w:ascii="Times New Roman" w:hAnsi="Times New Roman" w:cs="Times New Roman"/>
                          <w:b/>
                          <w:sz w:val="24"/>
                          <w:szCs w:val="24"/>
                        </w:rPr>
                      </w:pPr>
                      <w:r w:rsidRPr="002C1A3C">
                        <w:rPr>
                          <w:rFonts w:ascii="Times New Roman" w:hAnsi="Times New Roman" w:cs="Times New Roman"/>
                          <w:b/>
                          <w:sz w:val="24"/>
                          <w:szCs w:val="24"/>
                        </w:rPr>
                        <w:t>(</w:t>
                      </w:r>
                      <w:r>
                        <w:rPr>
                          <w:rFonts w:ascii="Times New Roman" w:hAnsi="Times New Roman" w:cs="Times New Roman"/>
                          <w:b/>
                          <w:sz w:val="24"/>
                          <w:szCs w:val="24"/>
                        </w:rPr>
                        <w:t>e</w:t>
                      </w:r>
                      <w:r w:rsidRPr="002C1A3C">
                        <w:rPr>
                          <w:rFonts w:ascii="Times New Roman" w:hAnsi="Times New Roman" w:cs="Times New Roman"/>
                          <w:b/>
                          <w:sz w:val="24"/>
                          <w:szCs w:val="24"/>
                        </w:rPr>
                        <w:t>)</w:t>
                      </w:r>
                    </w:p>
                  </w:txbxContent>
                </v:textbox>
              </v:shape>
            </w:pict>
          </mc:Fallback>
        </mc:AlternateContent>
      </w:r>
      <w:r w:rsidRPr="00AF4858">
        <w:rPr>
          <w:rFonts w:ascii="Times New Roman" w:hAnsi="Times New Roman" w:cs="Times New Roman"/>
          <w:noProof/>
          <w:sz w:val="24"/>
          <w:szCs w:val="24"/>
          <w:lang w:eastAsia="en-GB"/>
        </w:rPr>
        <mc:AlternateContent>
          <mc:Choice Requires="wps">
            <w:drawing>
              <wp:anchor distT="0" distB="0" distL="114300" distR="114300" simplePos="0" relativeHeight="251656192" behindDoc="0" locked="0" layoutInCell="1" allowOverlap="1">
                <wp:simplePos x="0" y="0"/>
                <wp:positionH relativeFrom="column">
                  <wp:posOffset>3906671</wp:posOffset>
                </wp:positionH>
                <wp:positionV relativeFrom="paragraph">
                  <wp:posOffset>117022</wp:posOffset>
                </wp:positionV>
                <wp:extent cx="338543" cy="281072"/>
                <wp:effectExtent l="0" t="0" r="1270" b="5080"/>
                <wp:wrapNone/>
                <wp:docPr id="22" name="Text Box 22"/>
                <wp:cNvGraphicFramePr/>
                <a:graphic xmlns:a="http://schemas.openxmlformats.org/drawingml/2006/main">
                  <a:graphicData uri="http://schemas.microsoft.com/office/word/2010/wordprocessingShape">
                    <wps:wsp>
                      <wps:cNvSpPr txBox="1"/>
                      <wps:spPr>
                        <a:xfrm>
                          <a:off x="0" y="0"/>
                          <a:ext cx="338543" cy="281072"/>
                        </a:xfrm>
                        <a:prstGeom prst="rect">
                          <a:avLst/>
                        </a:prstGeom>
                        <a:solidFill>
                          <a:schemeClr val="lt1"/>
                        </a:solidFill>
                        <a:ln w="6350">
                          <a:noFill/>
                        </a:ln>
                      </wps:spPr>
                      <wps:txbx>
                        <w:txbxContent>
                          <w:p w:rsidR="00E5672E" w:rsidRPr="002C1A3C" w:rsidRDefault="00E5672E" w:rsidP="00E5672E">
                            <w:pPr>
                              <w:rPr>
                                <w:rFonts w:ascii="Times New Roman" w:hAnsi="Times New Roman" w:cs="Times New Roman"/>
                                <w:b/>
                                <w:sz w:val="24"/>
                                <w:szCs w:val="24"/>
                              </w:rPr>
                            </w:pPr>
                            <w:r w:rsidRPr="002C1A3C">
                              <w:rPr>
                                <w:rFonts w:ascii="Times New Roman" w:hAnsi="Times New Roman" w:cs="Times New Roman"/>
                                <w:b/>
                                <w:sz w:val="24"/>
                                <w:szCs w:val="24"/>
                              </w:rPr>
                              <w:t>(</w:t>
                            </w:r>
                            <w:r>
                              <w:rPr>
                                <w:rFonts w:ascii="Times New Roman" w:hAnsi="Times New Roman" w:cs="Times New Roman"/>
                                <w:b/>
                                <w:sz w:val="24"/>
                                <w:szCs w:val="24"/>
                              </w:rPr>
                              <w:t>f</w:t>
                            </w:r>
                            <w:r w:rsidRPr="002C1A3C">
                              <w:rPr>
                                <w:rFonts w:ascii="Times New Roman" w:hAnsi="Times New Roman" w:cs="Times New Roman"/>
                                <w:b/>
                                <w:sz w:val="24"/>
                                <w:szCs w:val="24"/>
                              </w:rPr>
                              <w:t>)</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anchor>
            </w:drawing>
          </mc:Choice>
          <mc:Fallback>
            <w:pict>
              <v:shape id="Text Box 22" o:spid="_x0000_s1042" type="#_x0000_t202" style="position:absolute;left:0;text-align:left;margin-left:307.6pt;margin-top:9.2pt;width:26.65pt;height:22.15pt;z-index:251656192;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" fillcolor="white [3201]" stroked="f" strokeweight=".5pt">
                <v:textbox>
                  <w:txbxContent>
                    <w:p w:rsidR="00E5672E" w:rsidRPr="002C1A3C" w:rsidRDefault="00E5672E" w:rsidP="00E5672E">
                      <w:pPr>
                        <w:rPr>
                          <w:rFonts w:ascii="Times New Roman" w:hAnsi="Times New Roman" w:cs="Times New Roman"/>
                          <w:b/>
                          <w:sz w:val="24"/>
                          <w:szCs w:val="24"/>
                        </w:rPr>
                      </w:pPr>
                      <w:r w:rsidRPr="002C1A3C">
                        <w:rPr>
                          <w:rFonts w:ascii="Times New Roman" w:hAnsi="Times New Roman" w:cs="Times New Roman"/>
                          <w:b/>
                          <w:sz w:val="24"/>
                          <w:szCs w:val="24"/>
                        </w:rPr>
                        <w:t>(</w:t>
                      </w:r>
                      <w:r>
                        <w:rPr>
                          <w:rFonts w:ascii="Times New Roman" w:hAnsi="Times New Roman" w:cs="Times New Roman"/>
                          <w:b/>
                          <w:sz w:val="24"/>
                          <w:szCs w:val="24"/>
                        </w:rPr>
                        <w:t>f</w:t>
                      </w:r>
                      <w:r w:rsidRPr="002C1A3C">
                        <w:rPr>
                          <w:rFonts w:ascii="Times New Roman" w:hAnsi="Times New Roman" w:cs="Times New Roman"/>
                          <w:b/>
                          <w:sz w:val="24"/>
                          <w:szCs w:val="24"/>
                        </w:rPr>
                        <w:t>)</w:t>
                      </w:r>
                    </w:p>
                  </w:txbxContent>
                </v:textbox>
              </v:shape>
            </w:pict>
          </mc:Fallback>
        </mc:AlternateContent>
      </w:r>
    </w:p>
    <w:p w:rsidR="002C1A3C" w:rsidRPr="00AF4858" w:rsidRDefault="002C1A3C" w:rsidP="002C1A3C">
      <w:pPr>
        <w:jc w:val="center"/>
        <w:rPr>
          <w:rFonts w:ascii="Times New Roman" w:hAnsi="Times New Roman" w:cs="Times New Roman"/>
          <w:sz w:val="24"/>
          <w:szCs w:val="24"/>
        </w:rPr>
      </w:pPr>
    </w:p>
    <w:p w:rsidR="002C1A3C" w:rsidRPr="00AF4858" w:rsidRDefault="003202CB" w:rsidP="002C1A3C">
      <w:pPr>
        <w:jc w:val="center"/>
        <w:rPr>
          <w:rFonts w:ascii="Times New Roman" w:hAnsi="Times New Roman" w:cs="Times New Roman"/>
          <w:sz w:val="24"/>
          <w:szCs w:val="24"/>
        </w:rPr>
      </w:pPr>
      <w:r w:rsidRPr="00AF4858">
        <w:rPr>
          <w:rFonts w:ascii="Times New Roman" w:hAnsi="Times New Roman" w:cs="Times New Roman"/>
          <w:noProof/>
          <w:sz w:val="24"/>
          <w:szCs w:val="24"/>
          <w:lang w:eastAsia="en-GB"/>
        </w:rPr>
        <mc:AlternateContent>
          <mc:Choice Requires="wps">
            <w:drawing>
              <wp:anchor distT="0" distB="0" distL="114300" distR="114300" simplePos="0" relativeHeight="251678720" behindDoc="0" locked="0" layoutInCell="1" allowOverlap="1" wp14:anchorId="6C43AABF" wp14:editId="7AFA59A5">
                <wp:simplePos x="0" y="0"/>
                <wp:positionH relativeFrom="column">
                  <wp:posOffset>2677887</wp:posOffset>
                </wp:positionH>
                <wp:positionV relativeFrom="paragraph">
                  <wp:posOffset>267866</wp:posOffset>
                </wp:positionV>
                <wp:extent cx="909376" cy="266282"/>
                <wp:effectExtent l="0" t="0" r="5080" b="635"/>
                <wp:wrapNone/>
                <wp:docPr id="20" name="Text Box 20"/>
                <wp:cNvGraphicFramePr/>
                <a:graphic xmlns:a="http://schemas.openxmlformats.org/drawingml/2006/main">
                  <a:graphicData uri="http://schemas.microsoft.com/office/word/2010/wordprocessingShape">
                    <wps:wsp>
                      <wps:cNvSpPr txBox="1"/>
                      <wps:spPr>
                        <a:xfrm>
                          <a:off x="0" y="0"/>
                          <a:ext cx="909376" cy="266282"/>
                        </a:xfrm>
                        <a:prstGeom prst="rect">
                          <a:avLst/>
                        </a:prstGeom>
                        <a:solidFill>
                          <a:sysClr val="window" lastClr="FFFFFF"/>
                        </a:solidFill>
                        <a:ln w="6350">
                          <a:noFill/>
                        </a:ln>
                      </wps:spPr>
                      <wps:txbx>
                        <w:txbxContent>
                          <w:p w:rsidR="003202CB" w:rsidRDefault="00B03378" w:rsidP="003202CB">
                            <w:r w:rsidRPr="00B03378">
                              <w:t>C</w:t>
                            </w:r>
                            <w:r w:rsidRPr="00B03378">
                              <w:rPr>
                                <w:vertAlign w:val="subscript"/>
                              </w:rPr>
                              <w:t>dl</w:t>
                            </w:r>
                            <w:r>
                              <w:t>=</w:t>
                            </w:r>
                            <w:r w:rsidRPr="00B03378">
                              <w:t>0</w:t>
                            </w:r>
                            <w:r>
                              <w:t>.23</w:t>
                            </w:r>
                            <w:r w:rsidR="000A5B9E">
                              <w:t>mF</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C43AABF" id="Text Box 20" o:spid="_x0000_s1043" type="#_x0000_t202" style="position:absolute;left:0;text-align:left;margin-left:210.85pt;margin-top:21.1pt;width:71.6pt;height:20.9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" fillcolor="window" stroked="f" strokeweight=".5pt">
                <v:textbox>
                  <w:txbxContent>
                    <w:p w:rsidR="003202CB" w:rsidRDefault="00B03378" w:rsidP="003202CB">
                      <w:r w:rsidRPr="00B03378">
                        <w:t>C</w:t>
                      </w:r>
                      <w:r w:rsidRPr="00B03378">
                        <w:rPr>
                          <w:vertAlign w:val="subscript"/>
                        </w:rPr>
                        <w:t>dl</w:t>
                      </w:r>
                      <w:r>
                        <w:t>=</w:t>
                      </w:r>
                      <w:r w:rsidRPr="00B03378">
                        <w:t>0</w:t>
                      </w:r>
                      <w:r>
                        <w:t>.23</w:t>
                      </w:r>
                      <w:r w:rsidR="000A5B9E">
                        <w:t>mF</w:t>
                      </w:r>
                    </w:p>
                  </w:txbxContent>
                </v:textbox>
              </v:shape>
            </w:pict>
          </mc:Fallback>
        </mc:AlternateContent>
      </w:r>
      <w:r w:rsidR="009333ED" w:rsidRPr="00AF4858">
        <w:rPr>
          <w:rFonts w:ascii="Times New Roman" w:hAnsi="Times New Roman" w:cs="Times New Roman"/>
          <w:noProof/>
          <w:sz w:val="24"/>
          <w:szCs w:val="24"/>
          <w:lang w:eastAsia="en-GB"/>
        </w:rPr>
        <w:drawing>
          <wp:anchor distT="0" distB="0" distL="114300" distR="114300" simplePos="0" relativeHeight="251652096" behindDoc="0" locked="0" layoutInCell="1" allowOverlap="1">
            <wp:simplePos x="0" y="0"/>
            <wp:positionH relativeFrom="column">
              <wp:posOffset>212517</wp:posOffset>
            </wp:positionH>
            <wp:positionV relativeFrom="paragraph">
              <wp:posOffset>25260</wp:posOffset>
            </wp:positionV>
            <wp:extent cx="2059663" cy="1552670"/>
            <wp:effectExtent l="0" t="0" r="0" b="0"/>
            <wp:wrapNone/>
            <wp:docPr id="4" name="Picture 4"/>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rotWithShape="1">
                    <a:blip r:embed="rId23"/>
                    <a:srcRect l="4838" t="9319" r="13065" b="5332"/>
                    <a:stretch/>
                  </pic:blipFill>
                  <pic:spPr bwMode="auto">
                    <a:xfrm>
                      <a:off x="0" y="0"/>
                      <a:ext cx="2059663" cy="155267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9333ED" w:rsidRPr="00AF4858">
        <w:rPr>
          <w:rFonts w:ascii="Times New Roman" w:hAnsi="Times New Roman" w:cs="Times New Roman"/>
          <w:noProof/>
          <w:sz w:val="24"/>
          <w:szCs w:val="24"/>
          <w:lang w:eastAsia="en-GB"/>
        </w:rPr>
        <w:drawing>
          <wp:anchor distT="0" distB="0" distL="114300" distR="114300" simplePos="0" relativeHeight="251653120" behindDoc="0" locked="0" layoutInCell="1" allowOverlap="1">
            <wp:simplePos x="0" y="0"/>
            <wp:positionH relativeFrom="column">
              <wp:posOffset>2340321</wp:posOffset>
            </wp:positionH>
            <wp:positionV relativeFrom="paragraph">
              <wp:posOffset>108429</wp:posOffset>
            </wp:positionV>
            <wp:extent cx="1927860" cy="1412214"/>
            <wp:effectExtent l="0" t="0" r="0" b="0"/>
            <wp:wrapNone/>
            <wp:docPr id="3" name="Picture 3"/>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rotWithShape="1">
                    <a:blip r:embed="rId24"/>
                    <a:srcRect l="6548" t="8560" r="11961" b="6016"/>
                    <a:stretch/>
                  </pic:blipFill>
                  <pic:spPr bwMode="auto">
                    <a:xfrm>
                      <a:off x="0" y="0"/>
                      <a:ext cx="1927860" cy="1412214"/>
                    </a:xfrm>
                    <a:prstGeom prst="rect">
                      <a:avLst/>
                    </a:prstGeom>
                    <a:ln>
                      <a:noFill/>
                    </a:ln>
                    <a:extLst>
                      <a:ext uri="{53640926-AAD7-44D8-BBD7-CCE9431645EC}">
                        <a14:shadowObscured xmlns:a14="http://schemas.microsoft.com/office/drawing/2010/main"/>
                      </a:ext>
                    </a:extLst>
                  </pic:spPr>
                </pic:pic>
              </a:graphicData>
            </a:graphic>
          </wp:anchor>
        </w:drawing>
      </w:r>
    </w:p>
    <w:p w:rsidR="002C1A3C" w:rsidRPr="00AF4858" w:rsidRDefault="002C1A3C" w:rsidP="002C1A3C">
      <w:pPr>
        <w:jc w:val="center"/>
        <w:rPr>
          <w:rFonts w:ascii="Times New Roman" w:hAnsi="Times New Roman" w:cs="Times New Roman"/>
          <w:sz w:val="24"/>
          <w:szCs w:val="24"/>
        </w:rPr>
      </w:pPr>
    </w:p>
    <w:p w:rsidR="002C1A3C" w:rsidRPr="00AF4858" w:rsidRDefault="002C1A3C" w:rsidP="002C1A3C">
      <w:pPr>
        <w:jc w:val="center"/>
        <w:rPr>
          <w:rFonts w:ascii="Times New Roman" w:hAnsi="Times New Roman" w:cs="Times New Roman"/>
          <w:sz w:val="24"/>
          <w:szCs w:val="24"/>
        </w:rPr>
      </w:pPr>
    </w:p>
    <w:p w:rsidR="002C1A3C" w:rsidRPr="00AF4858" w:rsidRDefault="00B41890" w:rsidP="002C1A3C">
      <w:pPr>
        <w:jc w:val="center"/>
        <w:rPr>
          <w:rFonts w:ascii="Times New Roman" w:hAnsi="Times New Roman" w:cs="Times New Roman"/>
          <w:sz w:val="24"/>
          <w:szCs w:val="24"/>
        </w:rPr>
      </w:pPr>
      <w:r w:rsidRPr="00AF4858">
        <w:rPr>
          <w:rFonts w:ascii="Times New Roman" w:hAnsi="Times New Roman" w:cs="Times New Roman"/>
          <w:noProof/>
          <w:sz w:val="24"/>
          <w:szCs w:val="24"/>
          <w:lang w:eastAsia="en-GB"/>
        </w:rPr>
        <mc:AlternateContent>
          <mc:Choice Requires="wps">
            <w:drawing>
              <wp:anchor distT="0" distB="0" distL="114300" distR="114300" simplePos="0" relativeHeight="251658240" behindDoc="0" locked="0" layoutInCell="1" allowOverlap="1">
                <wp:simplePos x="0" y="0"/>
                <wp:positionH relativeFrom="column">
                  <wp:posOffset>1782897</wp:posOffset>
                </wp:positionH>
                <wp:positionV relativeFrom="paragraph">
                  <wp:posOffset>203489</wp:posOffset>
                </wp:positionV>
                <wp:extent cx="369697" cy="279507"/>
                <wp:effectExtent l="0" t="0" r="0" b="6350"/>
                <wp:wrapNone/>
                <wp:docPr id="23" name="Text Box 23"/>
                <wp:cNvGraphicFramePr/>
                <a:graphic xmlns:a="http://schemas.openxmlformats.org/drawingml/2006/main">
                  <a:graphicData uri="http://schemas.microsoft.com/office/word/2010/wordprocessingShape">
                    <wps:wsp>
                      <wps:cNvSpPr txBox="1"/>
                      <wps:spPr>
                        <a:xfrm>
                          <a:off x="0" y="0"/>
                          <a:ext cx="369697" cy="279507"/>
                        </a:xfrm>
                        <a:prstGeom prst="rect">
                          <a:avLst/>
                        </a:prstGeom>
                        <a:solidFill>
                          <a:schemeClr val="lt1"/>
                        </a:solidFill>
                        <a:ln w="6350">
                          <a:noFill/>
                        </a:ln>
                      </wps:spPr>
                      <wps:txbx>
                        <w:txbxContent>
                          <w:p w:rsidR="00E5672E" w:rsidRPr="002C1A3C" w:rsidRDefault="00E5672E" w:rsidP="00E5672E">
                            <w:pPr>
                              <w:rPr>
                                <w:rFonts w:ascii="Times New Roman" w:hAnsi="Times New Roman" w:cs="Times New Roman"/>
                                <w:b/>
                                <w:sz w:val="24"/>
                                <w:szCs w:val="24"/>
                              </w:rPr>
                            </w:pPr>
                            <w:r w:rsidRPr="002C1A3C">
                              <w:rPr>
                                <w:rFonts w:ascii="Times New Roman" w:hAnsi="Times New Roman" w:cs="Times New Roman"/>
                                <w:b/>
                                <w:sz w:val="24"/>
                                <w:szCs w:val="24"/>
                              </w:rPr>
                              <w:t>(</w:t>
                            </w:r>
                            <w:r>
                              <w:rPr>
                                <w:rFonts w:ascii="Times New Roman" w:hAnsi="Times New Roman" w:cs="Times New Roman"/>
                                <w:b/>
                                <w:sz w:val="24"/>
                                <w:szCs w:val="24"/>
                              </w:rPr>
                              <w:t>g</w:t>
                            </w:r>
                            <w:r w:rsidRPr="002C1A3C">
                              <w:rPr>
                                <w:rFonts w:ascii="Times New Roman" w:hAnsi="Times New Roman" w:cs="Times New Roman"/>
                                <w:b/>
                                <w:sz w:val="24"/>
                                <w:szCs w:val="24"/>
                              </w:rPr>
                              <w:t>)</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anchor>
            </w:drawing>
          </mc:Choice>
          <mc:Fallback>
            <w:pict>
              <v:shape id="Text Box 23" o:spid="_x0000_s1044" type="#_x0000_t202" style="position:absolute;left:0;text-align:left;margin-left:140.4pt;margin-top:16pt;width:29.1pt;height:22pt;z-index:251658240;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" fillcolor="white [3201]" stroked="f" strokeweight=".5pt">
                <v:textbox>
                  <w:txbxContent>
                    <w:p w:rsidR="00E5672E" w:rsidRPr="002C1A3C" w:rsidRDefault="00E5672E" w:rsidP="00E5672E">
                      <w:pPr>
                        <w:rPr>
                          <w:rFonts w:ascii="Times New Roman" w:hAnsi="Times New Roman" w:cs="Times New Roman"/>
                          <w:b/>
                          <w:sz w:val="24"/>
                          <w:szCs w:val="24"/>
                        </w:rPr>
                      </w:pPr>
                      <w:r w:rsidRPr="002C1A3C">
                        <w:rPr>
                          <w:rFonts w:ascii="Times New Roman" w:hAnsi="Times New Roman" w:cs="Times New Roman"/>
                          <w:b/>
                          <w:sz w:val="24"/>
                          <w:szCs w:val="24"/>
                        </w:rPr>
                        <w:t>(</w:t>
                      </w:r>
                      <w:r>
                        <w:rPr>
                          <w:rFonts w:ascii="Times New Roman" w:hAnsi="Times New Roman" w:cs="Times New Roman"/>
                          <w:b/>
                          <w:sz w:val="24"/>
                          <w:szCs w:val="24"/>
                        </w:rPr>
                        <w:t>g</w:t>
                      </w:r>
                      <w:r w:rsidRPr="002C1A3C">
                        <w:rPr>
                          <w:rFonts w:ascii="Times New Roman" w:hAnsi="Times New Roman" w:cs="Times New Roman"/>
                          <w:b/>
                          <w:sz w:val="24"/>
                          <w:szCs w:val="24"/>
                        </w:rPr>
                        <w:t>)</w:t>
                      </w:r>
                    </w:p>
                  </w:txbxContent>
                </v:textbox>
              </v:shape>
            </w:pict>
          </mc:Fallback>
        </mc:AlternateContent>
      </w:r>
      <w:r w:rsidRPr="00AF4858">
        <w:rPr>
          <w:rFonts w:ascii="Times New Roman" w:hAnsi="Times New Roman" w:cs="Times New Roman"/>
          <w:noProof/>
          <w:sz w:val="24"/>
          <w:szCs w:val="24"/>
          <w:lang w:eastAsia="en-GB"/>
        </w:rPr>
        <mc:AlternateContent>
          <mc:Choice Requires="wps">
            <w:drawing>
              <wp:anchor distT="0" distB="0" distL="114300" distR="114300" simplePos="0" relativeHeight="251660288" behindDoc="0" locked="0" layoutInCell="1" allowOverlap="1">
                <wp:simplePos x="0" y="0"/>
                <wp:positionH relativeFrom="column">
                  <wp:posOffset>3793654</wp:posOffset>
                </wp:positionH>
                <wp:positionV relativeFrom="paragraph">
                  <wp:posOffset>184948</wp:posOffset>
                </wp:positionV>
                <wp:extent cx="394027" cy="259859"/>
                <wp:effectExtent l="0" t="0" r="6350" b="6985"/>
                <wp:wrapNone/>
                <wp:docPr id="24" name="Text Box 24"/>
                <wp:cNvGraphicFramePr/>
                <a:graphic xmlns:a="http://schemas.openxmlformats.org/drawingml/2006/main">
                  <a:graphicData uri="http://schemas.microsoft.com/office/word/2010/wordprocessingShape">
                    <wps:wsp>
                      <wps:cNvSpPr txBox="1"/>
                      <wps:spPr>
                        <a:xfrm>
                          <a:off x="0" y="0"/>
                          <a:ext cx="394027" cy="259859"/>
                        </a:xfrm>
                        <a:prstGeom prst="rect">
                          <a:avLst/>
                        </a:prstGeom>
                        <a:solidFill>
                          <a:schemeClr val="lt1"/>
                        </a:solidFill>
                        <a:ln w="6350">
                          <a:noFill/>
                        </a:ln>
                      </wps:spPr>
                      <wps:txbx>
                        <w:txbxContent>
                          <w:p w:rsidR="00E5672E" w:rsidRPr="002C1A3C" w:rsidRDefault="00E5672E" w:rsidP="00E5672E">
                            <w:pPr>
                              <w:rPr>
                                <w:rFonts w:ascii="Times New Roman" w:hAnsi="Times New Roman" w:cs="Times New Roman"/>
                                <w:b/>
                                <w:sz w:val="24"/>
                                <w:szCs w:val="24"/>
                              </w:rPr>
                            </w:pPr>
                            <w:r w:rsidRPr="002C1A3C">
                              <w:rPr>
                                <w:rFonts w:ascii="Times New Roman" w:hAnsi="Times New Roman" w:cs="Times New Roman"/>
                                <w:b/>
                                <w:sz w:val="24"/>
                                <w:szCs w:val="24"/>
                              </w:rPr>
                              <w:t>(</w:t>
                            </w:r>
                            <w:r>
                              <w:rPr>
                                <w:rFonts w:ascii="Times New Roman" w:hAnsi="Times New Roman" w:cs="Times New Roman"/>
                                <w:b/>
                                <w:sz w:val="24"/>
                                <w:szCs w:val="24"/>
                              </w:rPr>
                              <w:t>h</w:t>
                            </w:r>
                            <w:r w:rsidRPr="002C1A3C">
                              <w:rPr>
                                <w:rFonts w:ascii="Times New Roman" w:hAnsi="Times New Roman" w:cs="Times New Roman"/>
                                <w:b/>
                                <w:sz w:val="24"/>
                                <w:szCs w:val="24"/>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4" o:spid="_x0000_s1045" type="#_x0000_t202" style="position:absolute;left:0;text-align:left;margin-left:298.7pt;margin-top:14.55pt;width:31.05pt;height:20.4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" fillcolor="white [3201]" stroked="f" strokeweight=".5pt">
                <v:textbox>
                  <w:txbxContent>
                    <w:p w:rsidR="00E5672E" w:rsidRPr="002C1A3C" w:rsidRDefault="00E5672E" w:rsidP="00E5672E">
                      <w:pPr>
                        <w:rPr>
                          <w:rFonts w:ascii="Times New Roman" w:hAnsi="Times New Roman" w:cs="Times New Roman"/>
                          <w:b/>
                          <w:sz w:val="24"/>
                          <w:szCs w:val="24"/>
                        </w:rPr>
                      </w:pPr>
                      <w:r w:rsidRPr="002C1A3C">
                        <w:rPr>
                          <w:rFonts w:ascii="Times New Roman" w:hAnsi="Times New Roman" w:cs="Times New Roman"/>
                          <w:b/>
                          <w:sz w:val="24"/>
                          <w:szCs w:val="24"/>
                        </w:rPr>
                        <w:t>(</w:t>
                      </w:r>
                      <w:r>
                        <w:rPr>
                          <w:rFonts w:ascii="Times New Roman" w:hAnsi="Times New Roman" w:cs="Times New Roman"/>
                          <w:b/>
                          <w:sz w:val="24"/>
                          <w:szCs w:val="24"/>
                        </w:rPr>
                        <w:t>h</w:t>
                      </w:r>
                      <w:r w:rsidRPr="002C1A3C">
                        <w:rPr>
                          <w:rFonts w:ascii="Times New Roman" w:hAnsi="Times New Roman" w:cs="Times New Roman"/>
                          <w:b/>
                          <w:sz w:val="24"/>
                          <w:szCs w:val="24"/>
                        </w:rPr>
                        <w:t>)</w:t>
                      </w:r>
                    </w:p>
                  </w:txbxContent>
                </v:textbox>
              </v:shape>
            </w:pict>
          </mc:Fallback>
        </mc:AlternateContent>
      </w:r>
    </w:p>
    <w:p w:rsidR="002C1A3C" w:rsidRPr="00AF4858" w:rsidRDefault="002C1A3C" w:rsidP="002C1A3C">
      <w:pPr>
        <w:jc w:val="center"/>
        <w:rPr>
          <w:rFonts w:ascii="Times New Roman" w:hAnsi="Times New Roman" w:cs="Times New Roman"/>
          <w:sz w:val="24"/>
          <w:szCs w:val="24"/>
        </w:rPr>
      </w:pPr>
    </w:p>
    <w:p w:rsidR="002C1A3C" w:rsidRPr="00AF4858" w:rsidRDefault="00DA2698" w:rsidP="002C1A3C">
      <w:pPr>
        <w:jc w:val="center"/>
        <w:rPr>
          <w:rFonts w:ascii="Times New Roman" w:hAnsi="Times New Roman" w:cs="Times New Roman"/>
          <w:sz w:val="24"/>
          <w:szCs w:val="24"/>
        </w:rPr>
      </w:pPr>
      <w:r w:rsidRPr="00AF4858">
        <w:rPr>
          <w:noProof/>
          <w:lang w:eastAsia="en-GB"/>
        </w:rPr>
        <w:drawing>
          <wp:anchor distT="0" distB="0" distL="114300" distR="114300" simplePos="0" relativeHeight="251669504" behindDoc="1" locked="0" layoutInCell="1" allowOverlap="1">
            <wp:simplePos x="0" y="0"/>
            <wp:positionH relativeFrom="column">
              <wp:posOffset>272694</wp:posOffset>
            </wp:positionH>
            <wp:positionV relativeFrom="paragraph">
              <wp:posOffset>149769</wp:posOffset>
            </wp:positionV>
            <wp:extent cx="2032635" cy="1564640"/>
            <wp:effectExtent l="0" t="0" r="0" b="0"/>
            <wp:wrapTight wrapText="bothSides">
              <wp:wrapPolygon edited="0">
                <wp:start x="1012" y="0"/>
                <wp:lineTo x="0" y="4734"/>
                <wp:lineTo x="202" y="14990"/>
                <wp:lineTo x="1619" y="17357"/>
                <wp:lineTo x="1012" y="17620"/>
                <wp:lineTo x="1417" y="19198"/>
                <wp:lineTo x="8502" y="21302"/>
                <wp:lineTo x="17207" y="21302"/>
                <wp:lineTo x="20446" y="19987"/>
                <wp:lineTo x="21256" y="19198"/>
                <wp:lineTo x="21256" y="789"/>
                <wp:lineTo x="19636" y="526"/>
                <wp:lineTo x="3037" y="0"/>
                <wp:lineTo x="1012" y="0"/>
              </wp:wrapPolygon>
            </wp:wrapTight>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rotWithShape="1">
                    <a:blip r:embed="rId25" cstate="print">
                      <a:extLst>
                        <a:ext uri="{28A0092B-C50C-407E-A947-70E740481C1C}">
                          <a14:useLocalDpi xmlns:a14="http://schemas.microsoft.com/office/drawing/2010/main" val="0"/>
                        </a:ext>
                      </a:extLst>
                    </a:blip>
                    <a:srcRect l="5775" t="8598" r="11078" b="5245"/>
                    <a:stretch/>
                  </pic:blipFill>
                  <pic:spPr bwMode="auto">
                    <a:xfrm>
                      <a:off x="0" y="0"/>
                      <a:ext cx="2032635" cy="156464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6A0DE0" w:rsidRPr="00AF4858">
        <w:rPr>
          <w:rFonts w:ascii="Times New Roman" w:hAnsi="Times New Roman" w:cs="Times New Roman"/>
          <w:noProof/>
          <w:sz w:val="24"/>
          <w:szCs w:val="24"/>
          <w:lang w:eastAsia="en-GB"/>
        </w:rPr>
        <mc:AlternateContent>
          <mc:Choice Requires="wpg">
            <w:drawing>
              <wp:anchor distT="0" distB="0" distL="114300" distR="114300" simplePos="0" relativeHeight="251668480" behindDoc="0" locked="0" layoutInCell="1" allowOverlap="1">
                <wp:simplePos x="0" y="0"/>
                <wp:positionH relativeFrom="column">
                  <wp:posOffset>2312751</wp:posOffset>
                </wp:positionH>
                <wp:positionV relativeFrom="paragraph">
                  <wp:posOffset>137524</wp:posOffset>
                </wp:positionV>
                <wp:extent cx="2027555" cy="1566545"/>
                <wp:effectExtent l="0" t="0" r="0" b="0"/>
                <wp:wrapNone/>
                <wp:docPr id="9" name="Group 9"/>
                <wp:cNvGraphicFramePr/>
                <a:graphic xmlns:a="http://schemas.openxmlformats.org/drawingml/2006/main">
                  <a:graphicData uri="http://schemas.microsoft.com/office/word/2010/wordprocessingGroup">
                    <wpg:wgp>
                      <wpg:cNvGrpSpPr/>
                      <wpg:grpSpPr>
                        <a:xfrm>
                          <a:off x="0" y="0"/>
                          <a:ext cx="2027555" cy="1566545"/>
                          <a:chOff x="0" y="0"/>
                          <a:chExt cx="2027555" cy="1566545"/>
                        </a:xfrm>
                      </wpg:grpSpPr>
                      <pic:pic xmlns:pic="http://schemas.openxmlformats.org/drawingml/2006/picture">
                        <pic:nvPicPr>
                          <pic:cNvPr id="8" name="Picture 8"/>
                          <pic:cNvPicPr>
                            <a:picLocks noChangeAspect="1"/>
                          </pic:cNvPicPr>
                        </pic:nvPicPr>
                        <pic:blipFill rotWithShape="1">
                          <a:blip r:embed="rId26" cstate="print">
                            <a:extLst>
                              <a:ext uri="{28A0092B-C50C-407E-A947-70E740481C1C}">
                                <a14:useLocalDpi xmlns:a14="http://schemas.microsoft.com/office/drawing/2010/main" val="0"/>
                              </a:ext>
                            </a:extLst>
                          </a:blip>
                          <a:srcRect l="5646" t="9474" r="10487" b="5942"/>
                          <a:stretch/>
                        </pic:blipFill>
                        <pic:spPr bwMode="auto">
                          <a:xfrm>
                            <a:off x="0" y="0"/>
                            <a:ext cx="2027555" cy="1566545"/>
                          </a:xfrm>
                          <a:prstGeom prst="rect">
                            <a:avLst/>
                          </a:prstGeom>
                          <a:noFill/>
                          <a:ln>
                            <a:noFill/>
                          </a:ln>
                          <a:extLst>
                            <a:ext uri="{53640926-AAD7-44D8-BBD7-CCE9431645EC}">
                              <a14:shadowObscured xmlns:a14="http://schemas.microsoft.com/office/drawing/2010/main"/>
                            </a:ext>
                          </a:extLst>
                        </pic:spPr>
                      </pic:pic>
                      <wps:wsp>
                        <wps:cNvPr id="34" name="Text Box 34"/>
                        <wps:cNvSpPr txBox="1"/>
                        <wps:spPr>
                          <a:xfrm>
                            <a:off x="1502875" y="982301"/>
                            <a:ext cx="364264" cy="292999"/>
                          </a:xfrm>
                          <a:prstGeom prst="rect">
                            <a:avLst/>
                          </a:prstGeom>
                          <a:solidFill>
                            <a:schemeClr val="lt1"/>
                          </a:solidFill>
                          <a:ln w="6350">
                            <a:noFill/>
                          </a:ln>
                        </wps:spPr>
                        <wps:txbx>
                          <w:txbxContent>
                            <w:p w:rsidR="00E5672E" w:rsidRPr="002C1A3C" w:rsidRDefault="00E5672E" w:rsidP="00E5672E">
                              <w:pPr>
                                <w:rPr>
                                  <w:rFonts w:ascii="Times New Roman" w:hAnsi="Times New Roman" w:cs="Times New Roman"/>
                                  <w:b/>
                                  <w:sz w:val="24"/>
                                  <w:szCs w:val="24"/>
                                </w:rPr>
                              </w:pPr>
                              <w:r w:rsidRPr="002C1A3C">
                                <w:rPr>
                                  <w:rFonts w:ascii="Times New Roman" w:hAnsi="Times New Roman" w:cs="Times New Roman"/>
                                  <w:b/>
                                  <w:sz w:val="24"/>
                                  <w:szCs w:val="24"/>
                                </w:rPr>
                                <w:t>(</w:t>
                              </w:r>
                              <w:r>
                                <w:rPr>
                                  <w:rFonts w:ascii="Times New Roman" w:hAnsi="Times New Roman" w:cs="Times New Roman"/>
                                  <w:b/>
                                  <w:sz w:val="24"/>
                                  <w:szCs w:val="24"/>
                                </w:rPr>
                                <w:t>j</w:t>
                              </w:r>
                              <w:r w:rsidRPr="002C1A3C">
                                <w:rPr>
                                  <w:rFonts w:ascii="Times New Roman" w:hAnsi="Times New Roman" w:cs="Times New Roman"/>
                                  <w:b/>
                                  <w:sz w:val="24"/>
                                  <w:szCs w:val="24"/>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id="Group 9" o:spid="_x0000_s1046" style="position:absolute;left:0;text-align:left;margin-left:182.1pt;margin-top:10.85pt;width:159.65pt;height:123.35pt;z-index:251668480" coordsize="20275,15665"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">
                <v:shape id="Picture 8" o:spid="_x0000_s1047" type="#_x0000_t75" style="position:absolute;width:20275;height:156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">
                  <v:imagedata r:id="rId27" o:title="" croptop="6209f" cropbottom="3894f" cropleft="3700f" cropright="6873f"/>
                  <v:path arrowok="t"/>
                </v:shape>
                <v:shape id="Text Box 34" o:spid="_x0000_s1048" type="#_x0000_t202" style="position:absolute;left:15028;top:9823;width:3643;height:29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" fillcolor="white [3201]" stroked="f" strokeweight=".5pt">
                  <v:textbox>
                    <w:txbxContent>
                      <w:p w:rsidR="00E5672E" w:rsidRPr="002C1A3C" w:rsidRDefault="00E5672E" w:rsidP="00E5672E">
                        <w:pPr>
                          <w:rPr>
                            <w:rFonts w:ascii="Times New Roman" w:hAnsi="Times New Roman" w:cs="Times New Roman"/>
                            <w:b/>
                            <w:sz w:val="24"/>
                            <w:szCs w:val="24"/>
                          </w:rPr>
                        </w:pPr>
                        <w:r w:rsidRPr="002C1A3C">
                          <w:rPr>
                            <w:rFonts w:ascii="Times New Roman" w:hAnsi="Times New Roman" w:cs="Times New Roman"/>
                            <w:b/>
                            <w:sz w:val="24"/>
                            <w:szCs w:val="24"/>
                          </w:rPr>
                          <w:t>(</w:t>
                        </w:r>
                        <w:r>
                          <w:rPr>
                            <w:rFonts w:ascii="Times New Roman" w:hAnsi="Times New Roman" w:cs="Times New Roman"/>
                            <w:b/>
                            <w:sz w:val="24"/>
                            <w:szCs w:val="24"/>
                          </w:rPr>
                          <w:t>j</w:t>
                        </w:r>
                        <w:r w:rsidRPr="002C1A3C">
                          <w:rPr>
                            <w:rFonts w:ascii="Times New Roman" w:hAnsi="Times New Roman" w:cs="Times New Roman"/>
                            <w:b/>
                            <w:sz w:val="24"/>
                            <w:szCs w:val="24"/>
                          </w:rPr>
                          <w:t>)</w:t>
                        </w:r>
                      </w:p>
                    </w:txbxContent>
                  </v:textbox>
                </v:shape>
              </v:group>
            </w:pict>
          </mc:Fallback>
        </mc:AlternateContent>
      </w:r>
    </w:p>
    <w:p w:rsidR="002C1A3C" w:rsidRPr="00AF4858" w:rsidRDefault="003202CB" w:rsidP="002C1A3C">
      <w:pPr>
        <w:jc w:val="center"/>
        <w:rPr>
          <w:rFonts w:ascii="Times New Roman" w:hAnsi="Times New Roman" w:cs="Times New Roman"/>
          <w:sz w:val="24"/>
          <w:szCs w:val="24"/>
        </w:rPr>
      </w:pPr>
      <w:r w:rsidRPr="00AF4858">
        <w:rPr>
          <w:rFonts w:ascii="Times New Roman" w:hAnsi="Times New Roman" w:cs="Times New Roman"/>
          <w:noProof/>
          <w:sz w:val="24"/>
          <w:szCs w:val="24"/>
          <w:lang w:eastAsia="en-GB"/>
        </w:rPr>
        <mc:AlternateContent>
          <mc:Choice Requires="wps">
            <w:drawing>
              <wp:anchor distT="0" distB="0" distL="114300" distR="114300" simplePos="0" relativeHeight="251676672" behindDoc="0" locked="0" layoutInCell="1" allowOverlap="1" wp14:anchorId="601A92CF" wp14:editId="767EFAF1">
                <wp:simplePos x="0" y="0"/>
                <wp:positionH relativeFrom="column">
                  <wp:posOffset>2677887</wp:posOffset>
                </wp:positionH>
                <wp:positionV relativeFrom="paragraph">
                  <wp:posOffset>5652</wp:posOffset>
                </wp:positionV>
                <wp:extent cx="929472" cy="266282"/>
                <wp:effectExtent l="0" t="0" r="4445" b="635"/>
                <wp:wrapNone/>
                <wp:docPr id="11" name="Text Box 11"/>
                <wp:cNvGraphicFramePr/>
                <a:graphic xmlns:a="http://schemas.openxmlformats.org/drawingml/2006/main">
                  <a:graphicData uri="http://schemas.microsoft.com/office/word/2010/wordprocessingShape">
                    <wps:wsp>
                      <wps:cNvSpPr txBox="1"/>
                      <wps:spPr>
                        <a:xfrm>
                          <a:off x="0" y="0"/>
                          <a:ext cx="929472" cy="266282"/>
                        </a:xfrm>
                        <a:prstGeom prst="rect">
                          <a:avLst/>
                        </a:prstGeom>
                        <a:solidFill>
                          <a:sysClr val="window" lastClr="FFFFFF"/>
                        </a:solidFill>
                        <a:ln w="6350">
                          <a:noFill/>
                        </a:ln>
                      </wps:spPr>
                      <wps:txbx>
                        <w:txbxContent>
                          <w:p w:rsidR="003202CB" w:rsidRDefault="00B03378" w:rsidP="003202CB">
                            <w:r>
                              <w:t>C</w:t>
                            </w:r>
                            <w:r w:rsidRPr="00B03378">
                              <w:rPr>
                                <w:vertAlign w:val="subscript"/>
                              </w:rPr>
                              <w:t>dl</w:t>
                            </w:r>
                            <w:r>
                              <w:t xml:space="preserve">=0.36 </w:t>
                            </w:r>
                            <w:r w:rsidR="003202CB">
                              <w:t>mF</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01A92CF" id="Text Box 11" o:spid="_x0000_s1049" type="#_x0000_t202" style="position:absolute;left:0;text-align:left;margin-left:210.85pt;margin-top:.45pt;width:73.2pt;height:20.9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" fillcolor="window" stroked="f" strokeweight=".5pt">
                <v:textbox>
                  <w:txbxContent>
                    <w:p w:rsidR="003202CB" w:rsidRDefault="00B03378" w:rsidP="003202CB">
                      <w:r>
                        <w:t>C</w:t>
                      </w:r>
                      <w:r w:rsidRPr="00B03378">
                        <w:rPr>
                          <w:vertAlign w:val="subscript"/>
                        </w:rPr>
                        <w:t>dl</w:t>
                      </w:r>
                      <w:r>
                        <w:t xml:space="preserve">=0.36 </w:t>
                      </w:r>
                      <w:r w:rsidR="003202CB">
                        <w:t>mF</w:t>
                      </w:r>
                    </w:p>
                  </w:txbxContent>
                </v:textbox>
              </v:shape>
            </w:pict>
          </mc:Fallback>
        </mc:AlternateContent>
      </w:r>
    </w:p>
    <w:p w:rsidR="002C1A3C" w:rsidRPr="00AF4858" w:rsidRDefault="002C1A3C" w:rsidP="002C1A3C">
      <w:pPr>
        <w:jc w:val="center"/>
        <w:rPr>
          <w:rFonts w:ascii="Times New Roman" w:hAnsi="Times New Roman" w:cs="Times New Roman"/>
          <w:sz w:val="24"/>
          <w:szCs w:val="24"/>
        </w:rPr>
      </w:pPr>
    </w:p>
    <w:p w:rsidR="002C1A3C" w:rsidRPr="00AF4858" w:rsidRDefault="002C1A3C" w:rsidP="002C1A3C">
      <w:pPr>
        <w:jc w:val="center"/>
        <w:rPr>
          <w:rFonts w:ascii="Times New Roman" w:hAnsi="Times New Roman" w:cs="Times New Roman"/>
          <w:sz w:val="24"/>
          <w:szCs w:val="24"/>
        </w:rPr>
      </w:pPr>
    </w:p>
    <w:p w:rsidR="006A0DE0" w:rsidRPr="00AF4858" w:rsidRDefault="006A0DE0" w:rsidP="002C1A3C">
      <w:pPr>
        <w:jc w:val="center"/>
        <w:rPr>
          <w:rFonts w:ascii="Times New Roman" w:hAnsi="Times New Roman" w:cs="Times New Roman"/>
          <w:sz w:val="24"/>
          <w:szCs w:val="24"/>
        </w:rPr>
      </w:pPr>
    </w:p>
    <w:p w:rsidR="006A0DE0" w:rsidRPr="00AF4858" w:rsidRDefault="006A0DE0" w:rsidP="006A0DE0">
      <w:pPr>
        <w:rPr>
          <w:rFonts w:ascii="Times New Roman" w:hAnsi="Times New Roman" w:cs="Times New Roman"/>
          <w:sz w:val="24"/>
          <w:szCs w:val="24"/>
        </w:rPr>
      </w:pPr>
    </w:p>
    <w:p w:rsidR="006A0DE0" w:rsidRPr="00AF4858" w:rsidRDefault="006A0DE0" w:rsidP="006A0DE0">
      <w:pPr>
        <w:rPr>
          <w:rFonts w:ascii="Times New Roman" w:hAnsi="Times New Roman" w:cs="Times New Roman"/>
          <w:sz w:val="24"/>
          <w:szCs w:val="24"/>
        </w:rPr>
      </w:pPr>
    </w:p>
    <w:p w:rsidR="002C1A3C" w:rsidRPr="00AF4858" w:rsidRDefault="006A0DE0" w:rsidP="006A0DE0">
      <w:pPr>
        <w:tabs>
          <w:tab w:val="left" w:pos="1333"/>
        </w:tabs>
        <w:rPr>
          <w:rFonts w:ascii="Times New Roman" w:hAnsi="Times New Roman" w:cs="Times New Roman"/>
          <w:sz w:val="24"/>
          <w:szCs w:val="24"/>
        </w:rPr>
      </w:pPr>
      <w:r w:rsidRPr="00AF4858">
        <w:rPr>
          <w:rFonts w:ascii="Times New Roman" w:hAnsi="Times New Roman" w:cs="Times New Roman"/>
          <w:sz w:val="24"/>
          <w:szCs w:val="24"/>
        </w:rPr>
        <w:t>Figure S4: Cyclic voltammograms in non-faradaic</w:t>
      </w:r>
      <w:r w:rsidR="00507481" w:rsidRPr="00AF4858">
        <w:rPr>
          <w:rFonts w:ascii="Times New Roman" w:hAnsi="Times New Roman" w:cs="Times New Roman"/>
          <w:sz w:val="24"/>
          <w:szCs w:val="24"/>
        </w:rPr>
        <w:t xml:space="preserve"> </w:t>
      </w:r>
      <w:r w:rsidRPr="00AF4858">
        <w:rPr>
          <w:rFonts w:ascii="Times New Roman" w:hAnsi="Times New Roman" w:cs="Times New Roman"/>
          <w:sz w:val="24"/>
          <w:szCs w:val="24"/>
        </w:rPr>
        <w:t>region with the scan rate of 20-100 mV/S (a) Pristine CNTs, (c) N-CNTs, (e) NS-CNTs, (g) N-Ox-CNTs and (</w:t>
      </w:r>
      <w:r w:rsidR="00507481" w:rsidRPr="00AF4858">
        <w:rPr>
          <w:rFonts w:ascii="Times New Roman" w:hAnsi="Times New Roman" w:cs="Times New Roman"/>
          <w:sz w:val="24"/>
          <w:szCs w:val="24"/>
        </w:rPr>
        <w:t>i) NS-OX-CNTs and linear fitting of current density vs scan rate to derive double layer capacitance (b) Pristine CNTs, (d) N-CNTs, (f) NS-CNTs, (h) N-Ox-CNTs and (j) NS-Ox-CNTs.</w:t>
      </w:r>
      <w:r w:rsidR="00D917E8" w:rsidRPr="00AF4858">
        <w:rPr>
          <w:rFonts w:ascii="Times New Roman" w:hAnsi="Times New Roman" w:cs="Times New Roman"/>
          <w:sz w:val="24"/>
          <w:szCs w:val="24"/>
        </w:rPr>
        <w:t xml:space="preserve"> </w:t>
      </w:r>
      <m:oMath>
        <m:sSub>
          <m:sSubPr>
            <m:ctrlPr>
              <w:rPr>
                <w:rFonts w:ascii="Cambria Math" w:hAnsi="Cambria Math" w:cs="Times New Roman"/>
                <w:i/>
                <w:sz w:val="20"/>
                <w:szCs w:val="24"/>
              </w:rPr>
            </m:ctrlPr>
          </m:sSubPr>
          <m:e>
            <m:r>
              <w:rPr>
                <w:rFonts w:ascii="Cambria Math" w:hAnsi="Cambria Math" w:cs="Times New Roman"/>
                <w:sz w:val="20"/>
                <w:szCs w:val="24"/>
              </w:rPr>
              <m:t>(C</m:t>
            </m:r>
          </m:e>
          <m:sub>
            <m:r>
              <w:rPr>
                <w:rFonts w:ascii="Cambria Math" w:hAnsi="Cambria Math" w:cs="Times New Roman"/>
                <w:sz w:val="20"/>
                <w:szCs w:val="24"/>
              </w:rPr>
              <m:t>dl</m:t>
            </m:r>
          </m:sub>
        </m:sSub>
        <m:r>
          <w:rPr>
            <w:rFonts w:ascii="Cambria Math" w:hAnsi="Cambria Math" w:cs="Times New Roman"/>
            <w:sz w:val="20"/>
            <w:szCs w:val="24"/>
          </w:rPr>
          <m:t>=</m:t>
        </m:r>
        <m:f>
          <m:fPr>
            <m:ctrlPr>
              <w:rPr>
                <w:rFonts w:ascii="Cambria Math" w:hAnsi="Cambria Math" w:cs="Times New Roman"/>
                <w:i/>
                <w:sz w:val="20"/>
                <w:szCs w:val="24"/>
              </w:rPr>
            </m:ctrlPr>
          </m:fPr>
          <m:num>
            <m:r>
              <w:rPr>
                <w:rFonts w:ascii="Cambria Math" w:hAnsi="Cambria Math" w:cs="Times New Roman"/>
                <w:sz w:val="20"/>
                <w:szCs w:val="24"/>
              </w:rPr>
              <m:t xml:space="preserve">Slope </m:t>
            </m:r>
          </m:num>
          <m:den>
            <m:r>
              <w:rPr>
                <w:rFonts w:ascii="Cambria Math" w:hAnsi="Cambria Math" w:cs="Times New Roman"/>
                <w:sz w:val="20"/>
                <w:szCs w:val="24"/>
              </w:rPr>
              <m:t>2</m:t>
            </m:r>
          </m:den>
        </m:f>
        <m:r>
          <w:rPr>
            <w:rFonts w:ascii="Cambria Math" w:hAnsi="Cambria Math" w:cs="Times New Roman"/>
            <w:sz w:val="20"/>
            <w:szCs w:val="24"/>
          </w:rPr>
          <m:t>×Area )</m:t>
        </m:r>
      </m:oMath>
    </w:p>
    <w:p w:rsidR="00A82FAF" w:rsidRPr="006A0DE0" w:rsidRDefault="00A82FAF" w:rsidP="006A0DE0">
      <w:pPr>
        <w:tabs>
          <w:tab w:val="left" w:pos="1333"/>
        </w:tabs>
        <w:rPr>
          <w:rFonts w:ascii="Times New Roman" w:hAnsi="Times New Roman" w:cs="Times New Roman"/>
          <w:sz w:val="24"/>
          <w:szCs w:val="24"/>
        </w:rPr>
      </w:pPr>
    </w:p>
    <w:sectPr w:rsidR="00A82FAF" w:rsidRPr="006A0DE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16EB1" w:rsidRDefault="00316EB1" w:rsidP="0062168B">
      <w:pPr>
        <w:spacing w:after="0" w:line="240" w:lineRule="auto"/>
      </w:pPr>
      <w:r>
        <w:separator/>
      </w:r>
    </w:p>
  </w:endnote>
  <w:endnote w:type="continuationSeparator" w:id="0">
    <w:p w:rsidR="00316EB1" w:rsidRDefault="00316EB1" w:rsidP="0062168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16EB1" w:rsidRDefault="00316EB1" w:rsidP="0062168B">
      <w:pPr>
        <w:spacing w:after="0" w:line="240" w:lineRule="auto"/>
      </w:pPr>
      <w:r>
        <w:separator/>
      </w:r>
    </w:p>
  </w:footnote>
  <w:footnote w:type="continuationSeparator" w:id="0">
    <w:p w:rsidR="00316EB1" w:rsidRDefault="00316EB1" w:rsidP="0062168B">
      <w:pPr>
        <w:spacing w:after="0" w:line="240" w:lineRule="auto"/>
      </w:pPr>
      <w:r>
        <w:continuationSeparator/>
      </w:r>
    </w:p>
  </w:footnote>
</w:footnotes>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Rambabu Gutru">
    <w15:presenceInfo w15:providerId="AD" w15:userId="S-1-5-21-1417001333-839522115-1801674531-65278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80"/>
  <w:activeWritingStyle w:appName="MSWord" w:lang="fr-FR" w:vendorID="64" w:dllVersion="6" w:nlCheck="1" w:checkStyle="0"/>
  <w:activeWritingStyle w:appName="MSWord" w:lang="en-GB" w:vendorID="64" w:dllVersion="6" w:nlCheck="1" w:checkStyle="1"/>
  <w:activeWritingStyle w:appName="MSWord" w:lang="en-US" w:vendorID="64" w:dllVersion="6" w:nlCheck="1" w:checkStyle="1"/>
  <w:activeWritingStyle w:appName="MSWord" w:lang="en-US" w:vendorID="64" w:dllVersion="4096" w:nlCheck="1" w:checkStyle="0"/>
  <w:activeWritingStyle w:appName="MSWord" w:lang="fr-FR" w:vendorID="64" w:dllVersion="4096" w:nlCheck="1" w:checkStyle="0"/>
  <w:activeWritingStyle w:appName="MSWord" w:lang="en-GB" w:vendorID="64" w:dllVersion="4096" w:nlCheck="1" w:checkStyle="0"/>
  <w:activeWritingStyle w:appName="MSWord" w:lang="en-US" w:vendorID="64" w:dllVersion="131078" w:nlCheck="1" w:checkStyle="1"/>
  <w:activeWritingStyle w:appName="MSWord" w:lang="fr-FR" w:vendorID="64" w:dllVersion="131078" w:nlCheck="1" w:checkStyle="0"/>
  <w:activeWritingStyle w:appName="MSWord" w:lang="en-GB" w:vendorID="64" w:dllVersion="131078" w:nlCheck="1" w:checkStyle="1"/>
  <w:trackRevisions/>
  <w:defaultTabStop w:val="720"/>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C5AFA"/>
    <w:rsid w:val="00010A25"/>
    <w:rsid w:val="00045D2D"/>
    <w:rsid w:val="0007395A"/>
    <w:rsid w:val="000748C6"/>
    <w:rsid w:val="000A5B9E"/>
    <w:rsid w:val="00216E62"/>
    <w:rsid w:val="00244E3A"/>
    <w:rsid w:val="00275AE7"/>
    <w:rsid w:val="002A5D7B"/>
    <w:rsid w:val="002C1A3C"/>
    <w:rsid w:val="00316EB1"/>
    <w:rsid w:val="003202CB"/>
    <w:rsid w:val="003530DF"/>
    <w:rsid w:val="003A7058"/>
    <w:rsid w:val="003C6B6A"/>
    <w:rsid w:val="003D7CE1"/>
    <w:rsid w:val="004C34B8"/>
    <w:rsid w:val="00507481"/>
    <w:rsid w:val="0062168B"/>
    <w:rsid w:val="006A0DE0"/>
    <w:rsid w:val="006B68C7"/>
    <w:rsid w:val="006E7BF8"/>
    <w:rsid w:val="00760E38"/>
    <w:rsid w:val="00781388"/>
    <w:rsid w:val="0088134D"/>
    <w:rsid w:val="009333ED"/>
    <w:rsid w:val="00945358"/>
    <w:rsid w:val="009F1B9A"/>
    <w:rsid w:val="00A00A10"/>
    <w:rsid w:val="00A61633"/>
    <w:rsid w:val="00A62544"/>
    <w:rsid w:val="00A82FAF"/>
    <w:rsid w:val="00AD0DB7"/>
    <w:rsid w:val="00AF4858"/>
    <w:rsid w:val="00B03378"/>
    <w:rsid w:val="00B41890"/>
    <w:rsid w:val="00BD46FA"/>
    <w:rsid w:val="00C64F99"/>
    <w:rsid w:val="00C66316"/>
    <w:rsid w:val="00C87808"/>
    <w:rsid w:val="00CC5AFA"/>
    <w:rsid w:val="00D07C18"/>
    <w:rsid w:val="00D72C55"/>
    <w:rsid w:val="00D8027B"/>
    <w:rsid w:val="00D917E8"/>
    <w:rsid w:val="00DA2698"/>
    <w:rsid w:val="00DB61E9"/>
    <w:rsid w:val="00DE2EB5"/>
    <w:rsid w:val="00E2072F"/>
    <w:rsid w:val="00E5672E"/>
    <w:rsid w:val="00E919F7"/>
    <w:rsid w:val="00F00C61"/>
    <w:rsid w:val="00F445C7"/>
    <w:rsid w:val="00F55DCE"/>
    <w:rsid w:val="00F818A6"/>
    <w:rsid w:val="00F852FB"/>
    <w:rsid w:val="00FD3F97"/>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6BA6658"/>
  <w15:chartTrackingRefBased/>
  <w15:docId w15:val="{DAB06388-0846-4844-AA3B-EE992AAFD6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uiPriority w:val="99"/>
    <w:semiHidden/>
    <w:unhideWhenUsed/>
    <w:rsid w:val="00F852FB"/>
    <w:rPr>
      <w:sz w:val="16"/>
      <w:szCs w:val="16"/>
    </w:rPr>
  </w:style>
  <w:style w:type="paragraph" w:styleId="CommentText">
    <w:name w:val="annotation text"/>
    <w:basedOn w:val="Normal"/>
    <w:link w:val="CommentTextChar"/>
    <w:uiPriority w:val="99"/>
    <w:semiHidden/>
    <w:unhideWhenUsed/>
    <w:rsid w:val="00F852FB"/>
    <w:pPr>
      <w:spacing w:line="240" w:lineRule="auto"/>
    </w:pPr>
    <w:rPr>
      <w:rFonts w:ascii="Calibri" w:eastAsia="Calibri" w:hAnsi="Calibri" w:cs="Times New Roman"/>
      <w:sz w:val="20"/>
      <w:szCs w:val="20"/>
      <w:lang w:val="x-none" w:eastAsia="x-none"/>
    </w:rPr>
  </w:style>
  <w:style w:type="character" w:customStyle="1" w:styleId="CommentTextChar">
    <w:name w:val="Comment Text Char"/>
    <w:basedOn w:val="DefaultParagraphFont"/>
    <w:link w:val="CommentText"/>
    <w:uiPriority w:val="99"/>
    <w:semiHidden/>
    <w:rsid w:val="00F852FB"/>
    <w:rPr>
      <w:rFonts w:ascii="Calibri" w:eastAsia="Calibri" w:hAnsi="Calibri" w:cs="Times New Roman"/>
      <w:sz w:val="20"/>
      <w:szCs w:val="20"/>
      <w:lang w:val="x-none" w:eastAsia="x-none"/>
    </w:rPr>
  </w:style>
  <w:style w:type="paragraph" w:styleId="BalloonText">
    <w:name w:val="Balloon Text"/>
    <w:basedOn w:val="Normal"/>
    <w:link w:val="BalloonTextChar"/>
    <w:uiPriority w:val="99"/>
    <w:semiHidden/>
    <w:unhideWhenUsed/>
    <w:rsid w:val="00F852F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852FB"/>
    <w:rPr>
      <w:rFonts w:ascii="Segoe UI" w:hAnsi="Segoe UI" w:cs="Segoe UI"/>
      <w:sz w:val="18"/>
      <w:szCs w:val="18"/>
    </w:rPr>
  </w:style>
  <w:style w:type="table" w:styleId="TableGrid">
    <w:name w:val="Table Grid"/>
    <w:basedOn w:val="TableNormal"/>
    <w:uiPriority w:val="39"/>
    <w:rsid w:val="00F55D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62168B"/>
    <w:pPr>
      <w:tabs>
        <w:tab w:val="center" w:pos="4536"/>
        <w:tab w:val="right" w:pos="9072"/>
      </w:tabs>
      <w:spacing w:after="0" w:line="240" w:lineRule="auto"/>
    </w:pPr>
  </w:style>
  <w:style w:type="character" w:customStyle="1" w:styleId="HeaderChar">
    <w:name w:val="Header Char"/>
    <w:basedOn w:val="DefaultParagraphFont"/>
    <w:link w:val="Header"/>
    <w:uiPriority w:val="99"/>
    <w:rsid w:val="0062168B"/>
  </w:style>
  <w:style w:type="paragraph" w:styleId="Footer">
    <w:name w:val="footer"/>
    <w:basedOn w:val="Normal"/>
    <w:link w:val="FooterChar"/>
    <w:uiPriority w:val="99"/>
    <w:unhideWhenUsed/>
    <w:rsid w:val="0062168B"/>
    <w:pPr>
      <w:tabs>
        <w:tab w:val="center" w:pos="4536"/>
        <w:tab w:val="right" w:pos="9072"/>
      </w:tabs>
      <w:spacing w:after="0" w:line="240" w:lineRule="auto"/>
    </w:pPr>
  </w:style>
  <w:style w:type="character" w:customStyle="1" w:styleId="FooterChar">
    <w:name w:val="Footer Char"/>
    <w:basedOn w:val="DefaultParagraphFont"/>
    <w:link w:val="Footer"/>
    <w:uiPriority w:val="99"/>
    <w:rsid w:val="0062168B"/>
  </w:style>
  <w:style w:type="paragraph" w:styleId="NoSpacing">
    <w:name w:val="No Spacing"/>
    <w:uiPriority w:val="1"/>
    <w:qFormat/>
    <w:rsid w:val="00F00C61"/>
    <w:pPr>
      <w:spacing w:after="0" w:line="240" w:lineRule="auto"/>
    </w:pPr>
    <w:rPr>
      <w:rFonts w:ascii="Calibri" w:eastAsia="Calibri" w:hAnsi="Calibri" w:cs="Times New Roman"/>
      <w:lang w:val="en-US"/>
    </w:rPr>
  </w:style>
  <w:style w:type="character" w:styleId="PlaceholderText">
    <w:name w:val="Placeholder Text"/>
    <w:basedOn w:val="DefaultParagraphFont"/>
    <w:uiPriority w:val="99"/>
    <w:semiHidden/>
    <w:rsid w:val="000748C6"/>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wmf"/><Relationship Id="rId13" Type="http://schemas.openxmlformats.org/officeDocument/2006/relationships/image" Target="media/image5.wmf"/><Relationship Id="rId18" Type="http://schemas.openxmlformats.org/officeDocument/2006/relationships/image" Target="media/image10.wmf"/><Relationship Id="rId26" Type="http://schemas.openxmlformats.org/officeDocument/2006/relationships/image" Target="media/image18.emf"/><Relationship Id="rId3" Type="http://schemas.openxmlformats.org/officeDocument/2006/relationships/webSettings" Target="webSettings.xml"/><Relationship Id="rId21" Type="http://schemas.openxmlformats.org/officeDocument/2006/relationships/image" Target="media/image13.wmf"/><Relationship Id="rId7" Type="http://schemas.openxmlformats.org/officeDocument/2006/relationships/oleObject" Target="embeddings/oleObject1.bin"/><Relationship Id="rId12" Type="http://schemas.openxmlformats.org/officeDocument/2006/relationships/image" Target="media/image4.wmf"/><Relationship Id="rId17" Type="http://schemas.openxmlformats.org/officeDocument/2006/relationships/image" Target="media/image9.wmf"/><Relationship Id="rId25" Type="http://schemas.openxmlformats.org/officeDocument/2006/relationships/image" Target="media/image17.emf"/><Relationship Id="rId2" Type="http://schemas.openxmlformats.org/officeDocument/2006/relationships/settings" Target="settings.xml"/><Relationship Id="rId16" Type="http://schemas.openxmlformats.org/officeDocument/2006/relationships/image" Target="media/image8.wmf"/><Relationship Id="rId20" Type="http://schemas.openxmlformats.org/officeDocument/2006/relationships/image" Target="media/image12.wmf"/><Relationship Id="rId29" Type="http://schemas.microsoft.com/office/2011/relationships/people" Target="people.xml"/><Relationship Id="rId1" Type="http://schemas.openxmlformats.org/officeDocument/2006/relationships/styles" Target="styles.xml"/><Relationship Id="rId6" Type="http://schemas.openxmlformats.org/officeDocument/2006/relationships/image" Target="media/image1.wmf"/><Relationship Id="rId11" Type="http://schemas.openxmlformats.org/officeDocument/2006/relationships/oleObject" Target="embeddings/oleObject3.bin"/><Relationship Id="rId24" Type="http://schemas.openxmlformats.org/officeDocument/2006/relationships/image" Target="media/image16.wmf"/><Relationship Id="rId5" Type="http://schemas.openxmlformats.org/officeDocument/2006/relationships/endnotes" Target="endnotes.xml"/><Relationship Id="rId15" Type="http://schemas.openxmlformats.org/officeDocument/2006/relationships/image" Target="media/image7.wmf"/><Relationship Id="rId23" Type="http://schemas.openxmlformats.org/officeDocument/2006/relationships/image" Target="media/image15.wmf"/><Relationship Id="rId28" Type="http://schemas.openxmlformats.org/officeDocument/2006/relationships/fontTable" Target="fontTable.xml"/><Relationship Id="rId10" Type="http://schemas.openxmlformats.org/officeDocument/2006/relationships/image" Target="media/image3.wmf"/><Relationship Id="rId19" Type="http://schemas.openxmlformats.org/officeDocument/2006/relationships/image" Target="media/image11.wmf"/><Relationship Id="rId4" Type="http://schemas.openxmlformats.org/officeDocument/2006/relationships/footnotes" Target="footnotes.xml"/><Relationship Id="rId9" Type="http://schemas.openxmlformats.org/officeDocument/2006/relationships/oleObject" Target="embeddings/oleObject2.bin"/><Relationship Id="rId14" Type="http://schemas.openxmlformats.org/officeDocument/2006/relationships/image" Target="media/image6.wmf"/><Relationship Id="rId22" Type="http://schemas.openxmlformats.org/officeDocument/2006/relationships/image" Target="media/image14.wmf"/><Relationship Id="rId27" Type="http://schemas.openxmlformats.org/officeDocument/2006/relationships/image" Target="media/image19.emf"/><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512</Words>
  <Characters>2920</Characters>
  <Application>Microsoft Office Word</Application>
  <DocSecurity>0</DocSecurity>
  <Lines>24</Lines>
  <Paragraphs>6</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Newcastle University</Company>
  <LinksUpToDate>false</LinksUpToDate>
  <CharactersWithSpaces>3426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Rambabu Gutru</dc:creator>
  <cp:keywords/>
  <dc:description/>
  <cp:lastModifiedBy>Rambabu Gutru</cp:lastModifiedBy>
  <cp:revision>2</cp:revision>
  <cp:lastPrinted>2022-07-18T07:47:00Z</cp:lastPrinted>
  <dcterms:created xsi:type="dcterms:W3CDTF">2022-08-26T11:43:00Z</dcterms:created>
  <dcterms:modified xsi:type="dcterms:W3CDTF">2022-08-26T11:43:00Z</dcterms:modified>
</cp:coreProperties>
</file>