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C404F" w14:textId="77777777" w:rsidR="00165963" w:rsidRDefault="00DC5A10" w:rsidP="00165963">
      <w:pPr>
        <w:spacing w:after="0" w:line="360" w:lineRule="auto"/>
        <w:rPr>
          <w:rFonts w:cstheme="minorHAnsi"/>
          <w:b/>
          <w:bCs/>
        </w:rPr>
      </w:pPr>
      <w:r w:rsidRPr="00D8434C">
        <w:rPr>
          <w:rFonts w:cstheme="minorHAnsi"/>
          <w:b/>
          <w:bCs/>
        </w:rPr>
        <w:t>Supplemental information</w:t>
      </w:r>
    </w:p>
    <w:p w14:paraId="25921280" w14:textId="239ABAC8" w:rsidR="00650849" w:rsidRPr="00165963" w:rsidRDefault="00DC5A10" w:rsidP="00165963">
      <w:pPr>
        <w:spacing w:before="360" w:after="0" w:line="360" w:lineRule="auto"/>
        <w:rPr>
          <w:rFonts w:cstheme="minorHAnsi"/>
          <w:b/>
          <w:bCs/>
        </w:rPr>
      </w:pPr>
      <w:r w:rsidRPr="00D8434C">
        <w:rPr>
          <w:rFonts w:cstheme="minorHAnsi"/>
          <w:b/>
        </w:rPr>
        <w:t>Reagents</w:t>
      </w:r>
      <w:r w:rsidR="00650849">
        <w:rPr>
          <w:rFonts w:cstheme="minorHAnsi"/>
          <w:b/>
        </w:rPr>
        <w:t xml:space="preserve">: </w:t>
      </w:r>
      <w:r w:rsidRPr="00D8434C">
        <w:rPr>
          <w:rFonts w:cstheme="minorHAnsi"/>
          <w:bCs/>
        </w:rPr>
        <w:t>CpG (</w:t>
      </w:r>
      <w:proofErr w:type="spellStart"/>
      <w:r w:rsidRPr="00D8434C">
        <w:rPr>
          <w:rFonts w:cstheme="minorHAnsi"/>
          <w:bCs/>
        </w:rPr>
        <w:t>Invivogen</w:t>
      </w:r>
      <w:proofErr w:type="spellEnd"/>
      <w:r w:rsidRPr="00D8434C">
        <w:rPr>
          <w:rFonts w:cstheme="minorHAnsi"/>
          <w:bCs/>
        </w:rPr>
        <w:t>), curdlan (</w:t>
      </w:r>
      <w:proofErr w:type="spellStart"/>
      <w:r w:rsidRPr="00D8434C">
        <w:rPr>
          <w:rFonts w:cstheme="minorHAnsi"/>
          <w:bCs/>
        </w:rPr>
        <w:t>Peprotech</w:t>
      </w:r>
      <w:proofErr w:type="spellEnd"/>
      <w:r w:rsidRPr="00D8434C">
        <w:rPr>
          <w:rFonts w:cstheme="minorHAnsi"/>
          <w:bCs/>
        </w:rPr>
        <w:t>), human/murine M-CSF (</w:t>
      </w:r>
      <w:proofErr w:type="spellStart"/>
      <w:r w:rsidRPr="00D8434C">
        <w:rPr>
          <w:rFonts w:cstheme="minorHAnsi"/>
          <w:bCs/>
        </w:rPr>
        <w:t>Peprotech</w:t>
      </w:r>
      <w:proofErr w:type="spellEnd"/>
      <w:r w:rsidRPr="00D8434C">
        <w:rPr>
          <w:rFonts w:cstheme="minorHAnsi"/>
          <w:bCs/>
        </w:rPr>
        <w:t>), L18-MDP (</w:t>
      </w:r>
      <w:proofErr w:type="spellStart"/>
      <w:r w:rsidRPr="00D8434C">
        <w:rPr>
          <w:rFonts w:cstheme="minorHAnsi"/>
          <w:bCs/>
        </w:rPr>
        <w:t>Invivogen</w:t>
      </w:r>
      <w:proofErr w:type="spellEnd"/>
      <w:r w:rsidRPr="00D8434C">
        <w:rPr>
          <w:rFonts w:cstheme="minorHAnsi"/>
          <w:bCs/>
        </w:rPr>
        <w:t>), Pam</w:t>
      </w:r>
      <w:r w:rsidRPr="00D8434C">
        <w:rPr>
          <w:rFonts w:cstheme="minorHAnsi"/>
          <w:bCs/>
          <w:vertAlign w:val="subscript"/>
        </w:rPr>
        <w:t>3</w:t>
      </w:r>
      <w:r w:rsidRPr="00D8434C">
        <w:rPr>
          <w:rFonts w:cstheme="minorHAnsi"/>
          <w:bCs/>
        </w:rPr>
        <w:t>CSK</w:t>
      </w:r>
      <w:r w:rsidRPr="00D8434C">
        <w:rPr>
          <w:rFonts w:cstheme="minorHAnsi"/>
          <w:bCs/>
          <w:vertAlign w:val="subscript"/>
        </w:rPr>
        <w:t>4</w:t>
      </w:r>
      <w:r w:rsidRPr="00D8434C">
        <w:rPr>
          <w:rFonts w:cstheme="minorHAnsi"/>
          <w:bCs/>
        </w:rPr>
        <w:t xml:space="preserve"> (</w:t>
      </w:r>
      <w:proofErr w:type="spellStart"/>
      <w:r w:rsidRPr="00D8434C">
        <w:rPr>
          <w:rFonts w:cstheme="minorHAnsi"/>
          <w:bCs/>
        </w:rPr>
        <w:t>Invivogen</w:t>
      </w:r>
      <w:proofErr w:type="spellEnd"/>
      <w:r w:rsidRPr="00D8434C">
        <w:rPr>
          <w:rFonts w:cstheme="minorHAnsi"/>
          <w:bCs/>
        </w:rPr>
        <w:t xml:space="preserve">), poly (I:C; </w:t>
      </w:r>
      <w:proofErr w:type="spellStart"/>
      <w:r w:rsidRPr="00D8434C">
        <w:rPr>
          <w:rFonts w:cstheme="minorHAnsi"/>
          <w:bCs/>
        </w:rPr>
        <w:t>Invivogen</w:t>
      </w:r>
      <w:proofErr w:type="spellEnd"/>
      <w:r w:rsidRPr="00D8434C">
        <w:rPr>
          <w:rFonts w:cstheme="minorHAnsi"/>
          <w:bCs/>
        </w:rPr>
        <w:t xml:space="preserve">), </w:t>
      </w:r>
      <w:proofErr w:type="spellStart"/>
      <w:r w:rsidRPr="00D8434C">
        <w:rPr>
          <w:rFonts w:cstheme="minorHAnsi"/>
          <w:bCs/>
        </w:rPr>
        <w:t>GolgiPlug</w:t>
      </w:r>
      <w:r w:rsidRPr="00D8434C">
        <w:rPr>
          <w:rFonts w:cstheme="minorHAnsi"/>
          <w:bCs/>
          <w:vertAlign w:val="superscript"/>
        </w:rPr>
        <w:t>TM</w:t>
      </w:r>
      <w:proofErr w:type="spellEnd"/>
      <w:r w:rsidRPr="00D8434C">
        <w:rPr>
          <w:rFonts w:cstheme="minorHAnsi"/>
          <w:bCs/>
          <w:vertAlign w:val="superscript"/>
        </w:rPr>
        <w:t xml:space="preserve"> </w:t>
      </w:r>
      <w:r w:rsidRPr="00D8434C">
        <w:rPr>
          <w:rFonts w:cstheme="minorHAnsi"/>
          <w:bCs/>
        </w:rPr>
        <w:t>(BD Biosciences), R848 (</w:t>
      </w:r>
      <w:proofErr w:type="spellStart"/>
      <w:r w:rsidRPr="00D8434C">
        <w:rPr>
          <w:rFonts w:cstheme="minorHAnsi"/>
          <w:bCs/>
        </w:rPr>
        <w:t>Invivogen</w:t>
      </w:r>
      <w:proofErr w:type="spellEnd"/>
      <w:r w:rsidRPr="00D8434C">
        <w:rPr>
          <w:rFonts w:cstheme="minorHAnsi"/>
          <w:bCs/>
        </w:rPr>
        <w:t>), red cell lysis buffer (</w:t>
      </w:r>
      <w:proofErr w:type="spellStart"/>
      <w:r w:rsidRPr="00D8434C">
        <w:rPr>
          <w:rFonts w:cstheme="minorHAnsi"/>
          <w:bCs/>
        </w:rPr>
        <w:t>eBioscience</w:t>
      </w:r>
      <w:proofErr w:type="spellEnd"/>
      <w:r w:rsidRPr="00D8434C">
        <w:rPr>
          <w:rFonts w:cstheme="minorHAnsi"/>
          <w:bCs/>
        </w:rPr>
        <w:t>), ultrapure LPS (</w:t>
      </w:r>
      <w:proofErr w:type="spellStart"/>
      <w:r w:rsidRPr="00D8434C">
        <w:rPr>
          <w:rFonts w:cstheme="minorHAnsi"/>
          <w:bCs/>
        </w:rPr>
        <w:t>Invivogen</w:t>
      </w:r>
      <w:proofErr w:type="spellEnd"/>
      <w:r w:rsidRPr="00D8434C">
        <w:rPr>
          <w:rFonts w:cstheme="minorHAnsi"/>
          <w:bCs/>
        </w:rPr>
        <w:t xml:space="preserve">). All antibodies for surface marker staining experiments were obtained from BD Biosciences. </w:t>
      </w:r>
    </w:p>
    <w:p w14:paraId="4D8FD09E" w14:textId="54FD4A00" w:rsidR="00AA6956" w:rsidRDefault="00926101" w:rsidP="00165963">
      <w:pPr>
        <w:spacing w:before="360" w:after="0" w:line="360" w:lineRule="auto"/>
        <w:rPr>
          <w:rFonts w:ascii="Calibri" w:hAnsi="Calibri" w:cs="Calibri"/>
          <w:bCs/>
        </w:rPr>
      </w:pPr>
      <w:r>
        <w:rPr>
          <w:rFonts w:cstheme="minorHAnsi"/>
          <w:b/>
          <w:bCs/>
        </w:rPr>
        <w:t>NOD2/TLR/dectin-1 stimulations</w:t>
      </w:r>
      <w:r w:rsidR="00650849">
        <w:rPr>
          <w:rFonts w:cstheme="minorHAnsi"/>
          <w:b/>
          <w:bCs/>
        </w:rPr>
        <w:t xml:space="preserve">: </w:t>
      </w:r>
      <w:r w:rsidR="00650849" w:rsidRPr="00D55223">
        <w:rPr>
          <w:rFonts w:ascii="Calibri" w:hAnsi="Calibri" w:cs="Calibri"/>
          <w:bCs/>
        </w:rPr>
        <w:t>THP-1 cells were differentiated in the presence of PMA and treated for 2 hours with L18-MDP (200 ng/mL), curdlan</w:t>
      </w:r>
      <w:r w:rsidR="00650849" w:rsidRPr="00D55223">
        <w:rPr>
          <w:rFonts w:ascii="Calibri" w:hAnsi="Calibri" w:cs="Calibri"/>
        </w:rPr>
        <w:t xml:space="preserve"> (</w:t>
      </w:r>
      <w:r w:rsidR="00650849" w:rsidRPr="00D55223">
        <w:rPr>
          <w:rFonts w:ascii="Calibri" w:hAnsi="Calibri" w:cs="Calibri"/>
          <w:bCs/>
        </w:rPr>
        <w:t xml:space="preserve">10 </w:t>
      </w:r>
      <w:proofErr w:type="spellStart"/>
      <w:r w:rsidR="00650849" w:rsidRPr="00D55223">
        <w:rPr>
          <w:rFonts w:ascii="Calibri" w:hAnsi="Calibri" w:cs="Calibri"/>
          <w:bCs/>
        </w:rPr>
        <w:t>μg</w:t>
      </w:r>
      <w:proofErr w:type="spellEnd"/>
      <w:r w:rsidR="00650849" w:rsidRPr="00D55223">
        <w:rPr>
          <w:rFonts w:ascii="Calibri" w:hAnsi="Calibri" w:cs="Calibri"/>
          <w:bCs/>
        </w:rPr>
        <w:t>/mL), LPS (100 ng/mL), Pam</w:t>
      </w:r>
      <w:r w:rsidR="00650849" w:rsidRPr="00D55223">
        <w:rPr>
          <w:rFonts w:ascii="Calibri" w:hAnsi="Calibri" w:cs="Calibri"/>
          <w:bCs/>
          <w:vertAlign w:val="subscript"/>
        </w:rPr>
        <w:t>3</w:t>
      </w:r>
      <w:r w:rsidR="00650849" w:rsidRPr="00D55223">
        <w:rPr>
          <w:rFonts w:ascii="Calibri" w:hAnsi="Calibri" w:cs="Calibri"/>
          <w:bCs/>
        </w:rPr>
        <w:t>CSK</w:t>
      </w:r>
      <w:r w:rsidR="00650849" w:rsidRPr="00D55223">
        <w:rPr>
          <w:rFonts w:ascii="Calibri" w:hAnsi="Calibri" w:cs="Calibri"/>
          <w:bCs/>
          <w:vertAlign w:val="subscript"/>
        </w:rPr>
        <w:t xml:space="preserve">4 </w:t>
      </w:r>
      <w:r w:rsidR="00650849" w:rsidRPr="00D55223">
        <w:rPr>
          <w:rFonts w:ascii="Calibri" w:hAnsi="Calibri" w:cs="Calibri"/>
          <w:bCs/>
        </w:rPr>
        <w:t xml:space="preserve">(400 ng/mL), R848 (1 </w:t>
      </w:r>
      <w:proofErr w:type="spellStart"/>
      <w:r w:rsidR="00650849" w:rsidRPr="00D55223">
        <w:rPr>
          <w:rFonts w:ascii="Calibri" w:hAnsi="Calibri" w:cs="Calibri"/>
          <w:bCs/>
        </w:rPr>
        <w:t>μg</w:t>
      </w:r>
      <w:proofErr w:type="spellEnd"/>
      <w:r w:rsidR="00650849" w:rsidRPr="00D55223">
        <w:rPr>
          <w:rFonts w:ascii="Calibri" w:hAnsi="Calibri" w:cs="Calibri"/>
          <w:bCs/>
        </w:rPr>
        <w:t xml:space="preserve">/mL), poly (I:C; 25 </w:t>
      </w:r>
      <w:proofErr w:type="spellStart"/>
      <w:r w:rsidR="00650849" w:rsidRPr="00D55223">
        <w:rPr>
          <w:rFonts w:ascii="Calibri" w:hAnsi="Calibri" w:cs="Calibri"/>
          <w:bCs/>
        </w:rPr>
        <w:t>μg</w:t>
      </w:r>
      <w:proofErr w:type="spellEnd"/>
      <w:r w:rsidR="00650849" w:rsidRPr="00D55223">
        <w:rPr>
          <w:rFonts w:ascii="Calibri" w:hAnsi="Calibri" w:cs="Calibri"/>
          <w:bCs/>
        </w:rPr>
        <w:t xml:space="preserve">/mL), and CpG (2 </w:t>
      </w:r>
      <w:proofErr w:type="spellStart"/>
      <w:r w:rsidR="00650849" w:rsidRPr="00D55223">
        <w:rPr>
          <w:rFonts w:ascii="Calibri" w:hAnsi="Calibri" w:cs="Calibri"/>
          <w:bCs/>
        </w:rPr>
        <w:t>μg</w:t>
      </w:r>
      <w:proofErr w:type="spellEnd"/>
      <w:r w:rsidR="00650849" w:rsidRPr="00D55223">
        <w:rPr>
          <w:rFonts w:ascii="Calibri" w:hAnsi="Calibri" w:cs="Calibri"/>
          <w:bCs/>
        </w:rPr>
        <w:t>/mL)</w:t>
      </w:r>
      <w:r w:rsidR="0064426C">
        <w:rPr>
          <w:rFonts w:ascii="Calibri" w:hAnsi="Calibri" w:cs="Calibri"/>
          <w:bCs/>
        </w:rPr>
        <w:t xml:space="preserve">. </w:t>
      </w:r>
      <w:r w:rsidR="002F1156" w:rsidRPr="00D55223">
        <w:rPr>
          <w:rFonts w:ascii="Calibri" w:hAnsi="Calibri" w:cs="Calibri"/>
          <w:bCs/>
        </w:rPr>
        <w:t xml:space="preserve">BMDMs were treated for 4 hours with LPS (200 ng/mL), L18-MDP (1 </w:t>
      </w:r>
      <w:proofErr w:type="spellStart"/>
      <w:r w:rsidR="002F1156" w:rsidRPr="00D55223">
        <w:rPr>
          <w:rFonts w:ascii="Calibri" w:hAnsi="Calibri" w:cs="Calibri"/>
          <w:bCs/>
        </w:rPr>
        <w:t>μg</w:t>
      </w:r>
      <w:proofErr w:type="spellEnd"/>
      <w:r w:rsidR="002F1156" w:rsidRPr="00D55223">
        <w:rPr>
          <w:rFonts w:ascii="Calibri" w:hAnsi="Calibri" w:cs="Calibri"/>
          <w:bCs/>
        </w:rPr>
        <w:t xml:space="preserve">/mL) or curdlan (100 </w:t>
      </w:r>
      <w:proofErr w:type="spellStart"/>
      <w:r w:rsidR="002F1156" w:rsidRPr="00D55223">
        <w:rPr>
          <w:rFonts w:ascii="Calibri" w:hAnsi="Calibri" w:cs="Calibri"/>
          <w:bCs/>
        </w:rPr>
        <w:t>μg</w:t>
      </w:r>
      <w:proofErr w:type="spellEnd"/>
      <w:r w:rsidR="002F1156" w:rsidRPr="00D55223">
        <w:rPr>
          <w:rFonts w:ascii="Calibri" w:hAnsi="Calibri" w:cs="Calibri"/>
          <w:bCs/>
        </w:rPr>
        <w:t>/mL).</w:t>
      </w:r>
    </w:p>
    <w:p w14:paraId="44BDAB42" w14:textId="71AFA339" w:rsidR="00DC5A10" w:rsidRPr="00AA6956" w:rsidRDefault="00DC5A10" w:rsidP="00AA6956">
      <w:pPr>
        <w:spacing w:before="360" w:after="0" w:line="360" w:lineRule="auto"/>
        <w:rPr>
          <w:rFonts w:ascii="Calibri" w:hAnsi="Calibri" w:cs="Calibri"/>
          <w:bCs/>
        </w:rPr>
      </w:pPr>
      <w:r w:rsidRPr="00D8434C">
        <w:rPr>
          <w:rFonts w:cstheme="minorHAnsi"/>
          <w:b/>
          <w:bCs/>
        </w:rPr>
        <w:t xml:space="preserve">Supplemental Figure Legends </w:t>
      </w:r>
    </w:p>
    <w:p w14:paraId="7E004CFE" w14:textId="7B4E6AB8" w:rsidR="007F3E14" w:rsidRDefault="00DC5A10" w:rsidP="007F3E14">
      <w:pPr>
        <w:spacing w:after="0" w:line="360" w:lineRule="auto"/>
        <w:rPr>
          <w:rFonts w:cstheme="minorHAnsi"/>
          <w:bCs/>
        </w:rPr>
      </w:pPr>
      <w:r w:rsidRPr="00D8434C">
        <w:rPr>
          <w:rFonts w:cstheme="minorHAnsi"/>
          <w:b/>
          <w:bCs/>
        </w:rPr>
        <w:t>Fig</w:t>
      </w:r>
      <w:r w:rsidR="0070677E">
        <w:rPr>
          <w:rFonts w:cstheme="minorHAnsi"/>
          <w:b/>
          <w:bCs/>
        </w:rPr>
        <w:t>.</w:t>
      </w:r>
      <w:r w:rsidRPr="00D8434C">
        <w:rPr>
          <w:rFonts w:cstheme="minorHAnsi"/>
          <w:b/>
          <w:bCs/>
        </w:rPr>
        <w:t xml:space="preserve"> S1</w:t>
      </w:r>
      <w:r w:rsidR="003F2D78">
        <w:rPr>
          <w:rFonts w:cstheme="minorHAnsi"/>
        </w:rPr>
        <w:tab/>
      </w:r>
      <w:r w:rsidRPr="00D8434C">
        <w:rPr>
          <w:rFonts w:cstheme="minorHAnsi"/>
        </w:rPr>
        <w:t>Reconstituted XIAP in</w:t>
      </w:r>
      <w:r w:rsidRPr="00D8434C">
        <w:rPr>
          <w:rFonts w:cstheme="minorHAnsi"/>
          <w:b/>
          <w:bCs/>
        </w:rPr>
        <w:t xml:space="preserve"> </w:t>
      </w:r>
      <w:r w:rsidRPr="00D8434C">
        <w:rPr>
          <w:rFonts w:cstheme="minorHAnsi"/>
        </w:rPr>
        <w:t xml:space="preserve">BMDMs transduced </w:t>
      </w:r>
      <w:r w:rsidRPr="00D8434C">
        <w:rPr>
          <w:rFonts w:cstheme="minorHAnsi"/>
          <w:i/>
          <w:iCs/>
        </w:rPr>
        <w:t>ex vivo</w:t>
      </w:r>
      <w:r w:rsidRPr="00D8434C">
        <w:rPr>
          <w:rFonts w:cstheme="minorHAnsi"/>
        </w:rPr>
        <w:t xml:space="preserve"> with lentiviral vectors. (</w:t>
      </w:r>
      <w:r w:rsidRPr="00D8434C">
        <w:rPr>
          <w:rFonts w:cstheme="minorHAnsi"/>
          <w:b/>
          <w:bCs/>
        </w:rPr>
        <w:t>A</w:t>
      </w:r>
      <w:r w:rsidRPr="00D8434C">
        <w:rPr>
          <w:rFonts w:cstheme="minorHAnsi"/>
        </w:rPr>
        <w:t xml:space="preserve">) </w:t>
      </w:r>
      <w:proofErr w:type="spellStart"/>
      <w:r w:rsidRPr="00D8434C">
        <w:rPr>
          <w:rFonts w:cstheme="minorHAnsi"/>
        </w:rPr>
        <w:t>XIAP</w:t>
      </w:r>
      <w:r w:rsidRPr="00D8434C">
        <w:rPr>
          <w:rFonts w:cstheme="minorHAnsi"/>
          <w:vertAlign w:val="superscript"/>
        </w:rPr>
        <w:t>y</w:t>
      </w:r>
      <w:proofErr w:type="spellEnd"/>
      <w:r w:rsidRPr="00D8434C">
        <w:rPr>
          <w:rFonts w:cstheme="minorHAnsi"/>
          <w:vertAlign w:val="superscript"/>
        </w:rPr>
        <w:t>/-</w:t>
      </w:r>
      <w:r w:rsidRPr="00D8434C">
        <w:rPr>
          <w:rFonts w:cstheme="minorHAnsi"/>
        </w:rPr>
        <w:t xml:space="preserve"> BMDMs were transduced with SFFV-XIAP-</w:t>
      </w:r>
      <w:proofErr w:type="spellStart"/>
      <w:r w:rsidRPr="00D8434C">
        <w:rPr>
          <w:rFonts w:cstheme="minorHAnsi"/>
        </w:rPr>
        <w:t>eGFP</w:t>
      </w:r>
      <w:proofErr w:type="spellEnd"/>
      <w:r w:rsidRPr="00D8434C">
        <w:rPr>
          <w:rFonts w:cstheme="minorHAnsi"/>
        </w:rPr>
        <w:t xml:space="preserve"> or SFFV-</w:t>
      </w:r>
      <w:proofErr w:type="spellStart"/>
      <w:r w:rsidRPr="00D8434C">
        <w:rPr>
          <w:rFonts w:cstheme="minorHAnsi"/>
        </w:rPr>
        <w:t>eGFP</w:t>
      </w:r>
      <w:proofErr w:type="spellEnd"/>
      <w:r w:rsidRPr="00D8434C">
        <w:rPr>
          <w:rFonts w:cstheme="minorHAnsi"/>
        </w:rPr>
        <w:t xml:space="preserve"> vectors at an MOI of 20 and protein expression was confirmed</w:t>
      </w:r>
      <w:r w:rsidRPr="00D8434C">
        <w:rPr>
          <w:rFonts w:cstheme="minorHAnsi"/>
          <w:bCs/>
        </w:rPr>
        <w:t xml:space="preserve">, as </w:t>
      </w:r>
      <w:proofErr w:type="spellStart"/>
      <w:r w:rsidRPr="00D8434C">
        <w:rPr>
          <w:rFonts w:cstheme="minorHAnsi"/>
          <w:bCs/>
        </w:rPr>
        <w:t>analyzed</w:t>
      </w:r>
      <w:proofErr w:type="spellEnd"/>
      <w:r w:rsidRPr="00D8434C">
        <w:rPr>
          <w:rFonts w:cstheme="minorHAnsi"/>
          <w:bCs/>
        </w:rPr>
        <w:t xml:space="preserve"> by using intracellular fluorescence-activate cell sorting staining. </w:t>
      </w:r>
      <w:r w:rsidRPr="00D8434C">
        <w:rPr>
          <w:rFonts w:cstheme="minorHAnsi"/>
          <w:bCs/>
          <w:i/>
          <w:iCs/>
        </w:rPr>
        <w:t>Solid line</w:t>
      </w:r>
      <w:r w:rsidRPr="00D8434C">
        <w:rPr>
          <w:rFonts w:cstheme="minorHAnsi"/>
          <w:bCs/>
        </w:rPr>
        <w:t xml:space="preserve">, Control IgG1κ; </w:t>
      </w:r>
      <w:r w:rsidRPr="00D8434C">
        <w:rPr>
          <w:rFonts w:cstheme="minorHAnsi"/>
          <w:bCs/>
          <w:i/>
          <w:iCs/>
        </w:rPr>
        <w:t>dotted line</w:t>
      </w:r>
      <w:r w:rsidRPr="00D8434C">
        <w:rPr>
          <w:rFonts w:cstheme="minorHAnsi"/>
          <w:bCs/>
        </w:rPr>
        <w:t>, anti-XIAP antibody. (</w:t>
      </w:r>
      <w:r w:rsidRPr="00D8434C">
        <w:rPr>
          <w:rFonts w:cstheme="minorHAnsi"/>
          <w:b/>
        </w:rPr>
        <w:t>B</w:t>
      </w:r>
      <w:r w:rsidRPr="00D8434C">
        <w:rPr>
          <w:rFonts w:cstheme="minorHAnsi"/>
          <w:bCs/>
        </w:rPr>
        <w:t xml:space="preserve">) Transduction efficiency was assessed by using flow cytometry; </w:t>
      </w:r>
      <w:proofErr w:type="spellStart"/>
      <w:r w:rsidRPr="00D8434C">
        <w:rPr>
          <w:rFonts w:cstheme="minorHAnsi"/>
          <w:bCs/>
        </w:rPr>
        <w:t>eGFP</w:t>
      </w:r>
      <w:proofErr w:type="spellEnd"/>
      <w:r w:rsidRPr="00D8434C">
        <w:rPr>
          <w:rFonts w:cstheme="minorHAnsi"/>
          <w:bCs/>
        </w:rPr>
        <w:t xml:space="preserve"> expression ranged from 50% to 84%. UT, </w:t>
      </w:r>
      <w:proofErr w:type="spellStart"/>
      <w:r w:rsidRPr="00D8434C">
        <w:rPr>
          <w:rFonts w:cstheme="minorHAnsi"/>
          <w:bCs/>
        </w:rPr>
        <w:t>untransduced</w:t>
      </w:r>
      <w:proofErr w:type="spellEnd"/>
      <w:r w:rsidRPr="00D8434C">
        <w:rPr>
          <w:rFonts w:cstheme="minorHAnsi"/>
          <w:bCs/>
        </w:rPr>
        <w:t xml:space="preserve">. </w:t>
      </w:r>
    </w:p>
    <w:p w14:paraId="7DA2DCF5" w14:textId="6225BF62" w:rsidR="00717605" w:rsidRPr="00D8434C" w:rsidRDefault="00DC5A10" w:rsidP="007F3E14">
      <w:pPr>
        <w:spacing w:before="360" w:after="0" w:line="360" w:lineRule="auto"/>
        <w:rPr>
          <w:rFonts w:cstheme="minorHAnsi"/>
          <w:bCs/>
        </w:rPr>
      </w:pPr>
      <w:r w:rsidRPr="00D8434C">
        <w:rPr>
          <w:rFonts w:cstheme="minorHAnsi"/>
          <w:b/>
          <w:bCs/>
        </w:rPr>
        <w:t>Fig</w:t>
      </w:r>
      <w:r w:rsidR="0070677E">
        <w:rPr>
          <w:rFonts w:cstheme="minorHAnsi"/>
          <w:b/>
          <w:bCs/>
        </w:rPr>
        <w:t>.</w:t>
      </w:r>
      <w:r w:rsidRPr="00D8434C">
        <w:rPr>
          <w:rFonts w:cstheme="minorHAnsi"/>
          <w:b/>
          <w:bCs/>
        </w:rPr>
        <w:t xml:space="preserve"> S2</w:t>
      </w:r>
      <w:r w:rsidR="0070677E">
        <w:rPr>
          <w:rFonts w:cstheme="minorHAnsi"/>
          <w:b/>
          <w:bCs/>
        </w:rPr>
        <w:tab/>
      </w:r>
      <w:r w:rsidRPr="00D8434C">
        <w:rPr>
          <w:rFonts w:cstheme="minorHAnsi"/>
        </w:rPr>
        <w:t>Reconstituted XIAP in donor Lin</w:t>
      </w:r>
      <w:r w:rsidRPr="00D8434C">
        <w:rPr>
          <w:rFonts w:cstheme="minorHAnsi"/>
          <w:vertAlign w:val="superscript"/>
        </w:rPr>
        <w:t>-</w:t>
      </w:r>
      <w:proofErr w:type="spellStart"/>
      <w:r w:rsidRPr="00D8434C">
        <w:rPr>
          <w:rFonts w:cstheme="minorHAnsi"/>
          <w:vertAlign w:val="superscript"/>
        </w:rPr>
        <w:t>ve</w:t>
      </w:r>
      <w:proofErr w:type="spellEnd"/>
      <w:r w:rsidRPr="00D8434C">
        <w:rPr>
          <w:rFonts w:cstheme="minorHAnsi"/>
        </w:rPr>
        <w:t xml:space="preserve"> cells transduced </w:t>
      </w:r>
      <w:r w:rsidRPr="00D8434C">
        <w:rPr>
          <w:rFonts w:cstheme="minorHAnsi"/>
          <w:i/>
          <w:iCs/>
        </w:rPr>
        <w:t>ex vivo</w:t>
      </w:r>
      <w:r w:rsidRPr="00D8434C">
        <w:rPr>
          <w:rFonts w:cstheme="minorHAnsi"/>
        </w:rPr>
        <w:t xml:space="preserve"> with lentiviral vectors (</w:t>
      </w:r>
      <w:r w:rsidRPr="00D8434C">
        <w:rPr>
          <w:rFonts w:cstheme="minorHAnsi"/>
          <w:b/>
          <w:bCs/>
        </w:rPr>
        <w:t>A</w:t>
      </w:r>
      <w:r w:rsidRPr="00D8434C">
        <w:rPr>
          <w:rFonts w:cstheme="minorHAnsi"/>
        </w:rPr>
        <w:t xml:space="preserve">) </w:t>
      </w:r>
      <w:proofErr w:type="spellStart"/>
      <w:r w:rsidRPr="00D8434C">
        <w:rPr>
          <w:rFonts w:cstheme="minorHAnsi"/>
        </w:rPr>
        <w:t>XIAP</w:t>
      </w:r>
      <w:r w:rsidRPr="00D8434C">
        <w:rPr>
          <w:rFonts w:cstheme="minorHAnsi"/>
          <w:vertAlign w:val="superscript"/>
        </w:rPr>
        <w:t>y</w:t>
      </w:r>
      <w:proofErr w:type="spellEnd"/>
      <w:r w:rsidRPr="00D8434C">
        <w:rPr>
          <w:rFonts w:cstheme="minorHAnsi"/>
          <w:vertAlign w:val="superscript"/>
        </w:rPr>
        <w:t>/-</w:t>
      </w:r>
      <w:r w:rsidRPr="00D8434C">
        <w:rPr>
          <w:rFonts w:cstheme="minorHAnsi"/>
        </w:rPr>
        <w:t xml:space="preserve"> donor Lin</w:t>
      </w:r>
      <w:r w:rsidRPr="00D8434C">
        <w:rPr>
          <w:rFonts w:cstheme="minorHAnsi"/>
          <w:vertAlign w:val="superscript"/>
        </w:rPr>
        <w:t>-</w:t>
      </w:r>
      <w:proofErr w:type="spellStart"/>
      <w:r w:rsidRPr="00D8434C">
        <w:rPr>
          <w:rFonts w:cstheme="minorHAnsi"/>
          <w:vertAlign w:val="superscript"/>
        </w:rPr>
        <w:t>ve</w:t>
      </w:r>
      <w:proofErr w:type="spellEnd"/>
      <w:r w:rsidRPr="00D8434C">
        <w:rPr>
          <w:rFonts w:cstheme="minorHAnsi"/>
        </w:rPr>
        <w:t xml:space="preserve"> cells were transduced with SFFV-XIAP-</w:t>
      </w:r>
      <w:proofErr w:type="spellStart"/>
      <w:r w:rsidRPr="00D8434C">
        <w:rPr>
          <w:rFonts w:cstheme="minorHAnsi"/>
        </w:rPr>
        <w:t>eGFP</w:t>
      </w:r>
      <w:proofErr w:type="spellEnd"/>
      <w:r w:rsidRPr="00D8434C">
        <w:rPr>
          <w:rFonts w:cstheme="minorHAnsi"/>
        </w:rPr>
        <w:t xml:space="preserve"> or SFFV-</w:t>
      </w:r>
      <w:proofErr w:type="spellStart"/>
      <w:r w:rsidRPr="00D8434C">
        <w:rPr>
          <w:rFonts w:cstheme="minorHAnsi"/>
        </w:rPr>
        <w:t>eGFP</w:t>
      </w:r>
      <w:proofErr w:type="spellEnd"/>
      <w:r w:rsidRPr="00D8434C">
        <w:rPr>
          <w:rFonts w:cstheme="minorHAnsi"/>
        </w:rPr>
        <w:t xml:space="preserve"> vectors at an MOI of 75 and protein expression was confirmed</w:t>
      </w:r>
      <w:r w:rsidRPr="00D8434C">
        <w:rPr>
          <w:rFonts w:cstheme="minorHAnsi"/>
          <w:bCs/>
        </w:rPr>
        <w:t xml:space="preserve">, as </w:t>
      </w:r>
      <w:proofErr w:type="spellStart"/>
      <w:r w:rsidRPr="00D8434C">
        <w:rPr>
          <w:rFonts w:cstheme="minorHAnsi"/>
          <w:bCs/>
        </w:rPr>
        <w:t>analyzed</w:t>
      </w:r>
      <w:proofErr w:type="spellEnd"/>
      <w:r w:rsidRPr="00D8434C">
        <w:rPr>
          <w:rFonts w:cstheme="minorHAnsi"/>
          <w:bCs/>
        </w:rPr>
        <w:t xml:space="preserve"> by using intracellular fluorescence-activate cell sorting staining. </w:t>
      </w:r>
      <w:r w:rsidRPr="00D8434C">
        <w:rPr>
          <w:rFonts w:cstheme="minorHAnsi"/>
          <w:bCs/>
          <w:i/>
          <w:iCs/>
        </w:rPr>
        <w:t>Solid line</w:t>
      </w:r>
      <w:r w:rsidRPr="00D8434C">
        <w:rPr>
          <w:rFonts w:cstheme="minorHAnsi"/>
          <w:bCs/>
        </w:rPr>
        <w:t xml:space="preserve">, Control IgG1κ; </w:t>
      </w:r>
      <w:r w:rsidRPr="00D8434C">
        <w:rPr>
          <w:rFonts w:cstheme="minorHAnsi"/>
          <w:bCs/>
          <w:i/>
          <w:iCs/>
        </w:rPr>
        <w:t>dotted line</w:t>
      </w:r>
      <w:r w:rsidRPr="00D8434C">
        <w:rPr>
          <w:rFonts w:cstheme="minorHAnsi"/>
          <w:bCs/>
        </w:rPr>
        <w:t>, anti-XIAP antibody. (</w:t>
      </w:r>
      <w:r w:rsidRPr="00D8434C">
        <w:rPr>
          <w:rFonts w:cstheme="minorHAnsi"/>
          <w:b/>
        </w:rPr>
        <w:t>B</w:t>
      </w:r>
      <w:r w:rsidRPr="00D8434C">
        <w:rPr>
          <w:rFonts w:cstheme="minorHAnsi"/>
          <w:bCs/>
        </w:rPr>
        <w:t xml:space="preserve">) Transduction efficiency was assessed by using flow cytometry; </w:t>
      </w:r>
      <w:proofErr w:type="spellStart"/>
      <w:r w:rsidRPr="00D8434C">
        <w:rPr>
          <w:rFonts w:cstheme="minorHAnsi"/>
          <w:bCs/>
        </w:rPr>
        <w:t>eGFP</w:t>
      </w:r>
      <w:proofErr w:type="spellEnd"/>
      <w:r w:rsidRPr="00D8434C">
        <w:rPr>
          <w:rFonts w:cstheme="minorHAnsi"/>
          <w:bCs/>
        </w:rPr>
        <w:t xml:space="preserve"> expression ranged from 5</w:t>
      </w:r>
      <w:r w:rsidR="000B0D16">
        <w:rPr>
          <w:rFonts w:cstheme="minorHAnsi"/>
          <w:bCs/>
        </w:rPr>
        <w:t>1</w:t>
      </w:r>
      <w:r w:rsidRPr="00D8434C">
        <w:rPr>
          <w:rFonts w:cstheme="minorHAnsi"/>
          <w:bCs/>
        </w:rPr>
        <w:t>% to 8</w:t>
      </w:r>
      <w:r w:rsidR="000B0D16">
        <w:rPr>
          <w:rFonts w:cstheme="minorHAnsi"/>
          <w:bCs/>
        </w:rPr>
        <w:t>1</w:t>
      </w:r>
      <w:r w:rsidRPr="00D8434C">
        <w:rPr>
          <w:rFonts w:cstheme="minorHAnsi"/>
          <w:bCs/>
        </w:rPr>
        <w:t xml:space="preserve">%. UT, </w:t>
      </w:r>
      <w:proofErr w:type="spellStart"/>
      <w:r w:rsidRPr="00D8434C">
        <w:rPr>
          <w:rFonts w:cstheme="minorHAnsi"/>
          <w:bCs/>
        </w:rPr>
        <w:t>untransduced</w:t>
      </w:r>
      <w:proofErr w:type="spellEnd"/>
      <w:r w:rsidRPr="00D8434C">
        <w:rPr>
          <w:rFonts w:cstheme="minorHAnsi"/>
          <w:bCs/>
        </w:rPr>
        <w:t>. (</w:t>
      </w:r>
      <w:r w:rsidRPr="00D8434C">
        <w:rPr>
          <w:rFonts w:cstheme="minorHAnsi"/>
          <w:b/>
        </w:rPr>
        <w:t>C</w:t>
      </w:r>
      <w:r w:rsidRPr="00D8434C">
        <w:rPr>
          <w:rFonts w:cstheme="minorHAnsi"/>
          <w:bCs/>
        </w:rPr>
        <w:t xml:space="preserve">) </w:t>
      </w:r>
      <w:ins w:id="0" w:author="Joseph Topal" w:date="2022-10-14T11:32:00Z">
        <w:r w:rsidR="00CC04F5" w:rsidRPr="00CC04F5">
          <w:rPr>
            <w:rFonts w:cstheme="minorHAnsi"/>
            <w:bCs/>
          </w:rPr>
          <w:t xml:space="preserve">The Percentage (left) and mean fluorescence intensity (MFI) (right) of </w:t>
        </w:r>
      </w:ins>
      <w:ins w:id="1" w:author="Joseph Topal" w:date="2022-10-14T11:35:00Z">
        <w:r w:rsidR="00F577A7" w:rsidRPr="00F577A7">
          <w:rPr>
            <w:rFonts w:cstheme="minorHAnsi"/>
            <w:bCs/>
          </w:rPr>
          <w:t>XIAP protein in PBMCs isolated from</w:t>
        </w:r>
      </w:ins>
      <w:ins w:id="2" w:author="Joseph Topal" w:date="2022-10-14T11:46:00Z">
        <w:r w:rsidR="008D1715">
          <w:rPr>
            <w:rFonts w:cstheme="minorHAnsi"/>
            <w:bCs/>
          </w:rPr>
          <w:t xml:space="preserve"> WT and</w:t>
        </w:r>
      </w:ins>
      <w:ins w:id="3" w:author="Joseph Topal" w:date="2022-10-14T11:35:00Z">
        <w:r w:rsidR="00F577A7" w:rsidRPr="00F577A7">
          <w:rPr>
            <w:rFonts w:cstheme="minorHAnsi"/>
            <w:bCs/>
          </w:rPr>
          <w:t xml:space="preserve"> transplanted </w:t>
        </w:r>
        <w:proofErr w:type="spellStart"/>
        <w:r w:rsidR="00F577A7" w:rsidRPr="00F577A7">
          <w:rPr>
            <w:rFonts w:cstheme="minorHAnsi"/>
            <w:bCs/>
          </w:rPr>
          <w:t>XIAP</w:t>
        </w:r>
        <w:r w:rsidR="00F577A7" w:rsidRPr="00F577A7">
          <w:rPr>
            <w:rFonts w:cstheme="minorHAnsi"/>
            <w:bCs/>
            <w:vertAlign w:val="superscript"/>
            <w:rPrChange w:id="4" w:author="Joseph Topal" w:date="2022-10-14T11:35:00Z">
              <w:rPr>
                <w:rFonts w:cstheme="minorHAnsi"/>
                <w:bCs/>
              </w:rPr>
            </w:rPrChange>
          </w:rPr>
          <w:t>y</w:t>
        </w:r>
        <w:proofErr w:type="spellEnd"/>
        <w:r w:rsidR="00F577A7" w:rsidRPr="00F577A7">
          <w:rPr>
            <w:rFonts w:cstheme="minorHAnsi"/>
            <w:bCs/>
            <w:vertAlign w:val="superscript"/>
            <w:rPrChange w:id="5" w:author="Joseph Topal" w:date="2022-10-14T11:35:00Z">
              <w:rPr>
                <w:rFonts w:cstheme="minorHAnsi"/>
                <w:bCs/>
              </w:rPr>
            </w:rPrChange>
          </w:rPr>
          <w:t>/-</w:t>
        </w:r>
        <w:r w:rsidR="00F577A7" w:rsidRPr="00F577A7">
          <w:rPr>
            <w:rFonts w:cstheme="minorHAnsi"/>
            <w:bCs/>
          </w:rPr>
          <w:t xml:space="preserve"> animals at 8 weeks</w:t>
        </w:r>
        <w:r w:rsidR="00F577A7" w:rsidRPr="00F577A7">
          <w:rPr>
            <w:rFonts w:cstheme="minorHAnsi"/>
            <w:bCs/>
          </w:rPr>
          <w:t xml:space="preserve"> </w:t>
        </w:r>
      </w:ins>
      <w:ins w:id="6" w:author="Joseph Topal" w:date="2022-10-14T11:32:00Z">
        <w:r w:rsidR="00CC04F5" w:rsidRPr="00CC04F5">
          <w:rPr>
            <w:rFonts w:cstheme="minorHAnsi"/>
            <w:bCs/>
          </w:rPr>
          <w:t xml:space="preserve">(n = </w:t>
        </w:r>
      </w:ins>
      <w:ins w:id="7" w:author="Joseph Topal" w:date="2022-10-14T11:35:00Z">
        <w:r w:rsidR="00F577A7">
          <w:rPr>
            <w:rFonts w:cstheme="minorHAnsi"/>
            <w:bCs/>
          </w:rPr>
          <w:t>4</w:t>
        </w:r>
      </w:ins>
      <w:ins w:id="8" w:author="Joseph Topal" w:date="2022-10-14T11:32:00Z">
        <w:r w:rsidR="00CC04F5" w:rsidRPr="00CC04F5">
          <w:rPr>
            <w:rFonts w:cstheme="minorHAnsi"/>
            <w:bCs/>
          </w:rPr>
          <w:t xml:space="preserve">). </w:t>
        </w:r>
        <w:r w:rsidR="00CC04F5">
          <w:rPr>
            <w:rFonts w:cstheme="minorHAnsi"/>
            <w:bCs/>
          </w:rPr>
          <w:t>(</w:t>
        </w:r>
        <w:r w:rsidR="00CC04F5" w:rsidRPr="00CC04F5">
          <w:rPr>
            <w:rFonts w:cstheme="minorHAnsi"/>
            <w:b/>
            <w:rPrChange w:id="9" w:author="Joseph Topal" w:date="2022-10-14T11:32:00Z">
              <w:rPr>
                <w:rFonts w:cstheme="minorHAnsi"/>
                <w:bCs/>
              </w:rPr>
            </w:rPrChange>
          </w:rPr>
          <w:t>D</w:t>
        </w:r>
        <w:r w:rsidR="00CC04F5">
          <w:rPr>
            <w:rFonts w:cstheme="minorHAnsi"/>
            <w:bCs/>
          </w:rPr>
          <w:t xml:space="preserve">) </w:t>
        </w:r>
      </w:ins>
      <w:r w:rsidRPr="00D8434C">
        <w:rPr>
          <w:rFonts w:cstheme="minorHAnsi"/>
        </w:rPr>
        <w:t xml:space="preserve">Flow cytometric analysis of haematopoietic lineages in control and experimental mice </w:t>
      </w:r>
      <w:r w:rsidR="00D8434C" w:rsidRPr="00233EC2">
        <w:rPr>
          <w:rFonts w:cstheme="minorHAnsi"/>
        </w:rPr>
        <w:t>8</w:t>
      </w:r>
      <w:r w:rsidRPr="00D8434C">
        <w:rPr>
          <w:rFonts w:cstheme="minorHAnsi"/>
        </w:rPr>
        <w:t xml:space="preserve"> weeks after reconstitution with gene-modified Lin</w:t>
      </w:r>
      <w:r w:rsidRPr="00D8434C">
        <w:rPr>
          <w:rFonts w:cstheme="minorHAnsi"/>
          <w:vertAlign w:val="superscript"/>
        </w:rPr>
        <w:t>-</w:t>
      </w:r>
      <w:proofErr w:type="spellStart"/>
      <w:r w:rsidRPr="00D8434C">
        <w:rPr>
          <w:rFonts w:cstheme="minorHAnsi"/>
          <w:vertAlign w:val="superscript"/>
        </w:rPr>
        <w:t>ve</w:t>
      </w:r>
      <w:proofErr w:type="spellEnd"/>
      <w:r w:rsidRPr="00D8434C">
        <w:rPr>
          <w:rFonts w:cstheme="minorHAnsi"/>
        </w:rPr>
        <w:t xml:space="preserve"> cells.</w:t>
      </w:r>
      <w:r w:rsidRPr="00D8434C">
        <w:rPr>
          <w:rFonts w:cstheme="minorHAnsi"/>
          <w:bCs/>
        </w:rPr>
        <w:t xml:space="preserve"> (</w:t>
      </w:r>
      <w:del w:id="10" w:author="Joseph Topal" w:date="2022-10-14T11:33:00Z">
        <w:r w:rsidRPr="00D8434C" w:rsidDel="00CC04F5">
          <w:rPr>
            <w:rFonts w:cstheme="minorHAnsi"/>
            <w:b/>
          </w:rPr>
          <w:delText>D</w:delText>
        </w:r>
      </w:del>
      <w:ins w:id="11" w:author="Joseph Topal" w:date="2022-10-14T11:33:00Z">
        <w:r w:rsidR="00CC04F5" w:rsidRPr="00CC04F5">
          <w:rPr>
            <w:rFonts w:cstheme="minorHAnsi"/>
            <w:b/>
          </w:rPr>
          <w:t>E</w:t>
        </w:r>
      </w:ins>
      <w:r w:rsidRPr="00D8434C">
        <w:rPr>
          <w:rFonts w:cstheme="minorHAnsi"/>
          <w:bCs/>
        </w:rPr>
        <w:t xml:space="preserve">) </w:t>
      </w:r>
      <w:r w:rsidRPr="00D8434C">
        <w:rPr>
          <w:rFonts w:cstheme="minorHAnsi"/>
        </w:rPr>
        <w:t xml:space="preserve">Level of </w:t>
      </w:r>
      <w:proofErr w:type="spellStart"/>
      <w:r w:rsidRPr="00D8434C">
        <w:rPr>
          <w:rFonts w:cstheme="minorHAnsi"/>
        </w:rPr>
        <w:t>eGFP</w:t>
      </w:r>
      <w:proofErr w:type="spellEnd"/>
      <w:r w:rsidRPr="00D8434C">
        <w:rPr>
          <w:rFonts w:cstheme="minorHAnsi"/>
        </w:rPr>
        <w:t xml:space="preserve"> expression in the blood, bone marrow, spleen, liver, and thymus of all animals at the time of sacrifice</w:t>
      </w:r>
      <w:r w:rsidRPr="00D8434C">
        <w:rPr>
          <w:rFonts w:cstheme="minorHAnsi"/>
          <w:bCs/>
        </w:rPr>
        <w:t>.</w:t>
      </w:r>
    </w:p>
    <w:sectPr w:rsidR="00717605" w:rsidRPr="00D8434C" w:rsidSect="00DC5A10">
      <w:pgSz w:w="11906" w:h="16838" w:code="9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seph Topal">
    <w15:presenceInfo w15:providerId="AD" w15:userId="S::Joseph.Topal@immunocore.com::986a5e25-ee1a-4420-a89b-9e70422e82c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A10"/>
    <w:rsid w:val="0008364D"/>
    <w:rsid w:val="000B0D16"/>
    <w:rsid w:val="00165963"/>
    <w:rsid w:val="00233EC2"/>
    <w:rsid w:val="002F1156"/>
    <w:rsid w:val="00365C86"/>
    <w:rsid w:val="003B672B"/>
    <w:rsid w:val="003F2D78"/>
    <w:rsid w:val="0064426C"/>
    <w:rsid w:val="00650849"/>
    <w:rsid w:val="00697FC4"/>
    <w:rsid w:val="0070677E"/>
    <w:rsid w:val="00717605"/>
    <w:rsid w:val="007946EF"/>
    <w:rsid w:val="007C1E35"/>
    <w:rsid w:val="007F0092"/>
    <w:rsid w:val="007F3E14"/>
    <w:rsid w:val="008D1715"/>
    <w:rsid w:val="008E7A17"/>
    <w:rsid w:val="00926101"/>
    <w:rsid w:val="009F418C"/>
    <w:rsid w:val="00AA6956"/>
    <w:rsid w:val="00CC04F5"/>
    <w:rsid w:val="00D2639F"/>
    <w:rsid w:val="00D8434C"/>
    <w:rsid w:val="00DC5A10"/>
    <w:rsid w:val="00E650E3"/>
    <w:rsid w:val="00E8232E"/>
    <w:rsid w:val="00F5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FCE97"/>
  <w15:chartTrackingRefBased/>
  <w15:docId w15:val="{43AB17C9-E0E1-4498-B232-208FB834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A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DC5A10"/>
  </w:style>
  <w:style w:type="character" w:styleId="CommentReference">
    <w:name w:val="annotation reference"/>
    <w:basedOn w:val="DefaultParagraphFont"/>
    <w:uiPriority w:val="99"/>
    <w:semiHidden/>
    <w:unhideWhenUsed/>
    <w:rsid w:val="009F41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41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41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41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418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8364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084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84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B2AF233-1901-D146-B9BE-E4186C05F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323</Words>
  <Characters>1842</Characters>
  <Application>Microsoft Office Word</Application>
  <DocSecurity>0</DocSecurity>
  <Lines>15</Lines>
  <Paragraphs>4</Paragraphs>
  <ScaleCrop>false</ScaleCrop>
  <Company>Immunocore Ltd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Topal</dc:creator>
  <cp:keywords/>
  <dc:description/>
  <cp:lastModifiedBy>Joseph Topal</cp:lastModifiedBy>
  <cp:revision>29</cp:revision>
  <dcterms:created xsi:type="dcterms:W3CDTF">2022-04-29T14:35:00Z</dcterms:created>
  <dcterms:modified xsi:type="dcterms:W3CDTF">2022-10-14T10:47:00Z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https://csl.mendeley.com/styles/23403781/springer-vancouver-brackets</vt:lpwstr>
  </property>
  <property fmtid="{D5CDD505-2E9C-101B-9397-08002B2CF9AE}" pid="15" name="Mendeley Recent Style Name 6_1">
    <vt:lpwstr>Journal of Clin Immunology - YT  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http://csl.mendeley.com/styles/23403781/Seminars-Cell-Dev-Bio-YT-NEW</vt:lpwstr>
  </property>
  <property fmtid="{D5CDD505-2E9C-101B-9397-08002B2CF9AE}" pid="19" name="Mendeley Recent Style Name 8_1">
    <vt:lpwstr>Seminars-Cell-Dev-Bio-YT - Yusuf Topal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