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AAA45" w14:textId="77777777" w:rsidR="00294975" w:rsidRPr="00294975" w:rsidRDefault="00294975" w:rsidP="004F55B2">
      <w:pPr>
        <w:tabs>
          <w:tab w:val="left" w:pos="4519"/>
        </w:tabs>
        <w:rPr>
          <w:b/>
          <w:lang w:val="en-GB"/>
        </w:rPr>
      </w:pPr>
      <w:r w:rsidRPr="00294975">
        <w:rPr>
          <w:b/>
          <w:lang w:val="en-GB"/>
        </w:rPr>
        <w:t>Hedin et al. Supplementary material</w:t>
      </w:r>
    </w:p>
    <w:p w14:paraId="07E2C414" w14:textId="77777777" w:rsidR="004F55B2" w:rsidRDefault="00294975" w:rsidP="00294975">
      <w:pPr>
        <w:rPr>
          <w:lang w:val="en-GB"/>
        </w:rPr>
      </w:pPr>
      <w:r w:rsidRPr="00294975">
        <w:rPr>
          <w:b/>
          <w:lang w:val="en-GB"/>
        </w:rPr>
        <w:t>Supplementary table</w:t>
      </w:r>
      <w:r>
        <w:rPr>
          <w:b/>
          <w:lang w:val="en-GB"/>
        </w:rPr>
        <w:t xml:space="preserve"> 1: </w:t>
      </w:r>
      <w:r w:rsidRPr="00294975">
        <w:rPr>
          <w:lang w:val="en-GB"/>
        </w:rPr>
        <w:t xml:space="preserve">Primers and probes used in </w:t>
      </w:r>
      <w:r>
        <w:rPr>
          <w:lang w:val="en-GB"/>
        </w:rPr>
        <w:t>TBE</w:t>
      </w:r>
      <w:r w:rsidRPr="00294975">
        <w:rPr>
          <w:lang w:val="en-GB"/>
        </w:rPr>
        <w:t xml:space="preserve"> PCR</w:t>
      </w:r>
    </w:p>
    <w:tbl>
      <w:tblPr>
        <w:tblStyle w:val="Tabellrutnt"/>
        <w:tblW w:w="0" w:type="auto"/>
        <w:tblLook w:val="04A0" w:firstRow="1" w:lastRow="0" w:firstColumn="1" w:lastColumn="0" w:noHBand="0" w:noVBand="1"/>
      </w:tblPr>
      <w:tblGrid>
        <w:gridCol w:w="1730"/>
        <w:gridCol w:w="1629"/>
        <w:gridCol w:w="4220"/>
        <w:gridCol w:w="1242"/>
      </w:tblGrid>
      <w:tr w:rsidR="006D489E" w:rsidRPr="00A16B60" w14:paraId="14DFDD43" w14:textId="77777777" w:rsidTr="006D489E">
        <w:trPr>
          <w:trHeight w:val="364"/>
        </w:trPr>
        <w:tc>
          <w:tcPr>
            <w:tcW w:w="1730" w:type="dxa"/>
          </w:tcPr>
          <w:p w14:paraId="2188F0C9" w14:textId="77777777" w:rsidR="006D489E" w:rsidRPr="006D489E" w:rsidRDefault="006D489E" w:rsidP="00C87944">
            <w:pPr>
              <w:pStyle w:val="Brdtext"/>
              <w:rPr>
                <w:rFonts w:cstheme="minorHAnsi"/>
                <w:b/>
                <w:color w:val="auto"/>
                <w:sz w:val="24"/>
                <w:szCs w:val="24"/>
              </w:rPr>
            </w:pPr>
            <w:r w:rsidRPr="006D489E">
              <w:rPr>
                <w:rFonts w:cstheme="minorHAnsi"/>
                <w:b/>
                <w:color w:val="auto"/>
                <w:sz w:val="24"/>
                <w:szCs w:val="24"/>
              </w:rPr>
              <w:t>Target</w:t>
            </w:r>
          </w:p>
        </w:tc>
        <w:tc>
          <w:tcPr>
            <w:tcW w:w="1629" w:type="dxa"/>
          </w:tcPr>
          <w:p w14:paraId="1D8A075E" w14:textId="77777777" w:rsidR="006D489E" w:rsidRPr="006D489E" w:rsidRDefault="006D489E" w:rsidP="00C87944">
            <w:pPr>
              <w:pStyle w:val="Brdtext"/>
              <w:rPr>
                <w:rFonts w:cstheme="minorHAnsi"/>
                <w:b/>
                <w:color w:val="auto"/>
                <w:sz w:val="24"/>
                <w:szCs w:val="24"/>
              </w:rPr>
            </w:pPr>
            <w:r>
              <w:rPr>
                <w:rFonts w:cstheme="minorHAnsi"/>
                <w:b/>
                <w:color w:val="auto"/>
                <w:sz w:val="24"/>
                <w:szCs w:val="24"/>
              </w:rPr>
              <w:t>Primer/</w:t>
            </w:r>
            <w:proofErr w:type="spellStart"/>
            <w:r>
              <w:rPr>
                <w:rFonts w:cstheme="minorHAnsi"/>
                <w:b/>
                <w:color w:val="auto"/>
                <w:sz w:val="24"/>
                <w:szCs w:val="24"/>
              </w:rPr>
              <w:t>Probe</w:t>
            </w:r>
            <w:proofErr w:type="spellEnd"/>
          </w:p>
        </w:tc>
        <w:tc>
          <w:tcPr>
            <w:tcW w:w="4220" w:type="dxa"/>
          </w:tcPr>
          <w:p w14:paraId="53496B67" w14:textId="77777777" w:rsidR="006D489E" w:rsidRPr="006D489E" w:rsidRDefault="006D489E" w:rsidP="00C87944">
            <w:pPr>
              <w:pStyle w:val="Brdtext"/>
              <w:rPr>
                <w:rFonts w:cstheme="minorHAnsi"/>
                <w:b/>
                <w:color w:val="auto"/>
                <w:sz w:val="24"/>
                <w:szCs w:val="24"/>
              </w:rPr>
            </w:pPr>
            <w:proofErr w:type="spellStart"/>
            <w:r w:rsidRPr="006D489E">
              <w:rPr>
                <w:rFonts w:cstheme="minorHAnsi"/>
                <w:b/>
                <w:color w:val="auto"/>
                <w:sz w:val="24"/>
                <w:szCs w:val="24"/>
              </w:rPr>
              <w:t>Sequence</w:t>
            </w:r>
            <w:proofErr w:type="spellEnd"/>
            <w:r w:rsidRPr="006D489E">
              <w:rPr>
                <w:rFonts w:cstheme="minorHAnsi"/>
                <w:b/>
                <w:color w:val="auto"/>
                <w:sz w:val="24"/>
                <w:szCs w:val="24"/>
              </w:rPr>
              <w:t xml:space="preserve"> 5’ to 3’</w:t>
            </w:r>
          </w:p>
        </w:tc>
        <w:tc>
          <w:tcPr>
            <w:tcW w:w="1242" w:type="dxa"/>
          </w:tcPr>
          <w:p w14:paraId="42AA287B" w14:textId="77777777" w:rsidR="006D489E" w:rsidRPr="006D489E" w:rsidRDefault="006D489E" w:rsidP="00C87944">
            <w:pPr>
              <w:pStyle w:val="Brdtext"/>
              <w:rPr>
                <w:rFonts w:cstheme="minorHAnsi"/>
                <w:b/>
                <w:color w:val="auto"/>
                <w:sz w:val="24"/>
                <w:szCs w:val="24"/>
              </w:rPr>
            </w:pPr>
            <w:proofErr w:type="spellStart"/>
            <w:r w:rsidRPr="006D489E">
              <w:rPr>
                <w:rFonts w:cstheme="minorHAnsi"/>
                <w:b/>
                <w:color w:val="auto"/>
                <w:sz w:val="24"/>
                <w:szCs w:val="24"/>
              </w:rPr>
              <w:t>Reference</w:t>
            </w:r>
            <w:proofErr w:type="spellEnd"/>
          </w:p>
        </w:tc>
      </w:tr>
      <w:tr w:rsidR="006D489E" w:rsidRPr="006D489E" w14:paraId="50F54132" w14:textId="77777777" w:rsidTr="006D489E">
        <w:tc>
          <w:tcPr>
            <w:tcW w:w="1730" w:type="dxa"/>
            <w:vMerge w:val="restart"/>
          </w:tcPr>
          <w:p w14:paraId="6B38205D" w14:textId="77777777" w:rsidR="006D489E" w:rsidRPr="006D489E" w:rsidRDefault="006D489E" w:rsidP="00C87944">
            <w:pPr>
              <w:pStyle w:val="Brdtext"/>
              <w:rPr>
                <w:rFonts w:cstheme="minorHAnsi"/>
                <w:color w:val="auto"/>
                <w:sz w:val="24"/>
                <w:szCs w:val="24"/>
              </w:rPr>
            </w:pPr>
            <w:r>
              <w:rPr>
                <w:rFonts w:cstheme="minorHAnsi"/>
                <w:color w:val="auto"/>
                <w:sz w:val="24"/>
                <w:szCs w:val="24"/>
              </w:rPr>
              <w:t>TBEV NS3</w:t>
            </w:r>
          </w:p>
        </w:tc>
        <w:tc>
          <w:tcPr>
            <w:tcW w:w="1629" w:type="dxa"/>
          </w:tcPr>
          <w:p w14:paraId="633E857F" w14:textId="77777777" w:rsidR="006D489E" w:rsidRPr="006D489E" w:rsidRDefault="006D489E" w:rsidP="00C87944">
            <w:pPr>
              <w:pStyle w:val="Brdtext"/>
              <w:rPr>
                <w:rFonts w:cstheme="minorHAnsi"/>
                <w:color w:val="auto"/>
                <w:sz w:val="24"/>
                <w:szCs w:val="24"/>
              </w:rPr>
            </w:pPr>
            <w:r>
              <w:rPr>
                <w:rFonts w:cstheme="minorHAnsi"/>
                <w:color w:val="auto"/>
                <w:sz w:val="24"/>
                <w:szCs w:val="24"/>
              </w:rPr>
              <w:t>TBE - P</w:t>
            </w:r>
          </w:p>
        </w:tc>
        <w:tc>
          <w:tcPr>
            <w:tcW w:w="4220" w:type="dxa"/>
          </w:tcPr>
          <w:p w14:paraId="709440C3" w14:textId="77777777" w:rsidR="006D489E" w:rsidRPr="006D489E" w:rsidRDefault="006D489E" w:rsidP="00C87944">
            <w:pPr>
              <w:pStyle w:val="Brdtext"/>
              <w:rPr>
                <w:rFonts w:cstheme="minorHAnsi"/>
                <w:color w:val="auto"/>
                <w:sz w:val="24"/>
                <w:szCs w:val="24"/>
              </w:rPr>
            </w:pPr>
            <w:r>
              <w:t>CACAGAGTCCTCCC-FAM-MGB</w:t>
            </w:r>
          </w:p>
        </w:tc>
        <w:tc>
          <w:tcPr>
            <w:tcW w:w="1242" w:type="dxa"/>
            <w:vMerge w:val="restart"/>
          </w:tcPr>
          <w:p w14:paraId="02855AB3" w14:textId="77777777" w:rsidR="006D489E" w:rsidRPr="006D489E" w:rsidRDefault="006D489E" w:rsidP="006D489E">
            <w:pPr>
              <w:pStyle w:val="Brdtext"/>
              <w:rPr>
                <w:rFonts w:cstheme="minorHAnsi"/>
                <w:color w:val="auto"/>
                <w:sz w:val="24"/>
                <w:szCs w:val="24"/>
              </w:rPr>
            </w:pPr>
          </w:p>
        </w:tc>
      </w:tr>
      <w:tr w:rsidR="006D489E" w:rsidRPr="006D489E" w14:paraId="51687FD3" w14:textId="77777777" w:rsidTr="006D489E">
        <w:trPr>
          <w:trHeight w:val="392"/>
        </w:trPr>
        <w:tc>
          <w:tcPr>
            <w:tcW w:w="1730" w:type="dxa"/>
            <w:vMerge/>
          </w:tcPr>
          <w:p w14:paraId="6BD2EF89" w14:textId="77777777" w:rsidR="006D489E" w:rsidRPr="006D489E" w:rsidRDefault="006D489E" w:rsidP="00C87944">
            <w:pPr>
              <w:pStyle w:val="Brdtext"/>
              <w:rPr>
                <w:rFonts w:cstheme="minorHAnsi"/>
                <w:color w:val="auto"/>
                <w:sz w:val="24"/>
                <w:szCs w:val="24"/>
              </w:rPr>
            </w:pPr>
          </w:p>
        </w:tc>
        <w:tc>
          <w:tcPr>
            <w:tcW w:w="1629" w:type="dxa"/>
          </w:tcPr>
          <w:p w14:paraId="163C397B" w14:textId="77777777" w:rsidR="006D489E" w:rsidRPr="006D489E" w:rsidRDefault="006D489E" w:rsidP="006D489E">
            <w:pPr>
              <w:pStyle w:val="Brdtext"/>
              <w:rPr>
                <w:lang w:val="en-GB"/>
              </w:rPr>
            </w:pPr>
            <w:r>
              <w:rPr>
                <w:rFonts w:cstheme="minorHAnsi"/>
                <w:color w:val="auto"/>
                <w:sz w:val="24"/>
                <w:szCs w:val="24"/>
              </w:rPr>
              <w:t>TBE - F</w:t>
            </w:r>
          </w:p>
        </w:tc>
        <w:tc>
          <w:tcPr>
            <w:tcW w:w="4220" w:type="dxa"/>
          </w:tcPr>
          <w:p w14:paraId="1F75EDF1" w14:textId="77777777" w:rsidR="006D489E" w:rsidRPr="006D489E" w:rsidRDefault="006D489E" w:rsidP="00C87944">
            <w:pPr>
              <w:pStyle w:val="Brdtext"/>
              <w:rPr>
                <w:lang w:val="en-GB"/>
              </w:rPr>
            </w:pPr>
            <w:r>
              <w:t>TGGACATGCACCCAGGCT</w:t>
            </w:r>
          </w:p>
        </w:tc>
        <w:tc>
          <w:tcPr>
            <w:tcW w:w="1242" w:type="dxa"/>
            <w:vMerge/>
          </w:tcPr>
          <w:p w14:paraId="0A35EA41" w14:textId="77777777" w:rsidR="006D489E" w:rsidRPr="006D489E" w:rsidRDefault="006D489E" w:rsidP="00C87944">
            <w:pPr>
              <w:pStyle w:val="Brdtext"/>
              <w:rPr>
                <w:rFonts w:cstheme="minorHAnsi"/>
                <w:color w:val="auto"/>
                <w:sz w:val="24"/>
                <w:szCs w:val="24"/>
              </w:rPr>
            </w:pPr>
          </w:p>
        </w:tc>
      </w:tr>
      <w:tr w:rsidR="006D489E" w:rsidRPr="006D489E" w14:paraId="141DD365" w14:textId="77777777" w:rsidTr="006D489E">
        <w:tc>
          <w:tcPr>
            <w:tcW w:w="1730" w:type="dxa"/>
            <w:vMerge/>
          </w:tcPr>
          <w:p w14:paraId="30FCB50B" w14:textId="77777777" w:rsidR="006D489E" w:rsidRPr="006D489E" w:rsidRDefault="006D489E" w:rsidP="00C87944">
            <w:pPr>
              <w:pStyle w:val="Brdtext"/>
              <w:rPr>
                <w:rFonts w:cstheme="minorHAnsi"/>
                <w:color w:val="auto"/>
                <w:sz w:val="24"/>
                <w:szCs w:val="24"/>
              </w:rPr>
            </w:pPr>
          </w:p>
        </w:tc>
        <w:tc>
          <w:tcPr>
            <w:tcW w:w="1629" w:type="dxa"/>
          </w:tcPr>
          <w:p w14:paraId="69BA3658" w14:textId="77777777" w:rsidR="006D489E" w:rsidRPr="006D489E" w:rsidRDefault="006D489E" w:rsidP="006D489E">
            <w:pPr>
              <w:pStyle w:val="Brdtext"/>
              <w:rPr>
                <w:rFonts w:cstheme="minorHAnsi"/>
                <w:color w:val="auto"/>
                <w:sz w:val="24"/>
                <w:szCs w:val="24"/>
              </w:rPr>
            </w:pPr>
            <w:r>
              <w:rPr>
                <w:rFonts w:cstheme="minorHAnsi"/>
                <w:color w:val="auto"/>
                <w:sz w:val="24"/>
                <w:szCs w:val="24"/>
              </w:rPr>
              <w:t>TBE - R</w:t>
            </w:r>
          </w:p>
        </w:tc>
        <w:tc>
          <w:tcPr>
            <w:tcW w:w="4220" w:type="dxa"/>
          </w:tcPr>
          <w:p w14:paraId="27C3B585" w14:textId="77777777" w:rsidR="006D489E" w:rsidRPr="006D489E" w:rsidRDefault="006D489E" w:rsidP="00C87944">
            <w:pPr>
              <w:pStyle w:val="Brdtext"/>
              <w:rPr>
                <w:rFonts w:cstheme="minorHAnsi"/>
                <w:color w:val="auto"/>
                <w:sz w:val="24"/>
                <w:szCs w:val="24"/>
              </w:rPr>
            </w:pPr>
            <w:r>
              <w:t>GCTCCATTTCYTTGAGYACCAC</w:t>
            </w:r>
          </w:p>
        </w:tc>
        <w:tc>
          <w:tcPr>
            <w:tcW w:w="1242" w:type="dxa"/>
            <w:vMerge/>
          </w:tcPr>
          <w:p w14:paraId="1A178A35" w14:textId="77777777" w:rsidR="006D489E" w:rsidRPr="006D489E" w:rsidRDefault="006D489E" w:rsidP="00C87944">
            <w:pPr>
              <w:pStyle w:val="Brdtext"/>
              <w:rPr>
                <w:rFonts w:cstheme="minorHAnsi"/>
                <w:color w:val="auto"/>
                <w:sz w:val="24"/>
                <w:szCs w:val="24"/>
              </w:rPr>
            </w:pPr>
          </w:p>
        </w:tc>
      </w:tr>
      <w:tr w:rsidR="006D489E" w:rsidRPr="006D489E" w14:paraId="347A6F51" w14:textId="77777777" w:rsidTr="006D489E">
        <w:tc>
          <w:tcPr>
            <w:tcW w:w="1730" w:type="dxa"/>
            <w:vMerge w:val="restart"/>
          </w:tcPr>
          <w:p w14:paraId="57438FC0" w14:textId="77777777" w:rsidR="006D489E" w:rsidRPr="006D489E" w:rsidRDefault="006D489E" w:rsidP="006D489E">
            <w:pPr>
              <w:pStyle w:val="Brdtext"/>
              <w:rPr>
                <w:rFonts w:cstheme="minorHAnsi"/>
                <w:color w:val="auto"/>
                <w:sz w:val="24"/>
                <w:szCs w:val="24"/>
              </w:rPr>
            </w:pPr>
            <w:r>
              <w:rPr>
                <w:rFonts w:cstheme="minorHAnsi"/>
                <w:color w:val="auto"/>
                <w:sz w:val="24"/>
                <w:szCs w:val="24"/>
              </w:rPr>
              <w:t xml:space="preserve">TBE </w:t>
            </w:r>
            <w:proofErr w:type="spellStart"/>
            <w:r>
              <w:rPr>
                <w:rFonts w:cstheme="minorHAnsi"/>
                <w:color w:val="auto"/>
                <w:sz w:val="24"/>
                <w:szCs w:val="24"/>
              </w:rPr>
              <w:t>Complex</w:t>
            </w:r>
            <w:proofErr w:type="spellEnd"/>
          </w:p>
        </w:tc>
        <w:tc>
          <w:tcPr>
            <w:tcW w:w="1629" w:type="dxa"/>
          </w:tcPr>
          <w:p w14:paraId="55EE8C38" w14:textId="77777777" w:rsidR="006D489E" w:rsidRPr="006D489E" w:rsidRDefault="006D489E" w:rsidP="006D489E">
            <w:pPr>
              <w:pStyle w:val="Brdtext"/>
              <w:rPr>
                <w:rFonts w:cstheme="minorHAnsi"/>
                <w:color w:val="auto"/>
                <w:sz w:val="24"/>
                <w:szCs w:val="24"/>
              </w:rPr>
            </w:pPr>
            <w:r>
              <w:rPr>
                <w:rFonts w:cstheme="minorHAnsi"/>
                <w:color w:val="auto"/>
                <w:sz w:val="24"/>
                <w:szCs w:val="24"/>
              </w:rPr>
              <w:t>TBE - P</w:t>
            </w:r>
          </w:p>
        </w:tc>
        <w:tc>
          <w:tcPr>
            <w:tcW w:w="4220" w:type="dxa"/>
          </w:tcPr>
          <w:p w14:paraId="3B862785" w14:textId="77777777" w:rsidR="006D489E" w:rsidRPr="006D489E" w:rsidRDefault="006D489E" w:rsidP="006D489E">
            <w:pPr>
              <w:pStyle w:val="Brdtext"/>
              <w:rPr>
                <w:rFonts w:cstheme="minorHAnsi"/>
                <w:color w:val="auto"/>
                <w:sz w:val="24"/>
                <w:szCs w:val="24"/>
              </w:rPr>
            </w:pPr>
            <w:r>
              <w:t>CCACCATCACCCAGAC-FAM-MGB</w:t>
            </w:r>
          </w:p>
        </w:tc>
        <w:tc>
          <w:tcPr>
            <w:tcW w:w="1242" w:type="dxa"/>
            <w:vMerge w:val="restart"/>
          </w:tcPr>
          <w:p w14:paraId="24A6F7BA" w14:textId="77777777" w:rsidR="006D489E" w:rsidRPr="006D489E" w:rsidRDefault="006D489E" w:rsidP="006D489E">
            <w:pPr>
              <w:pStyle w:val="Brdtext"/>
              <w:rPr>
                <w:rFonts w:cstheme="minorHAnsi"/>
                <w:color w:val="auto"/>
                <w:sz w:val="24"/>
                <w:szCs w:val="24"/>
              </w:rPr>
            </w:pPr>
            <w:proofErr w:type="spellStart"/>
            <w:r>
              <w:rPr>
                <w:rFonts w:cstheme="minorHAnsi"/>
                <w:color w:val="auto"/>
                <w:sz w:val="24"/>
                <w:szCs w:val="24"/>
              </w:rPr>
              <w:t>Modified</w:t>
            </w:r>
            <w:proofErr w:type="spellEnd"/>
            <w:r>
              <w:rPr>
                <w:rFonts w:cstheme="minorHAnsi"/>
                <w:color w:val="auto"/>
                <w:sz w:val="24"/>
                <w:szCs w:val="24"/>
              </w:rPr>
              <w:t xml:space="preserve"> from </w:t>
            </w:r>
            <w:r>
              <w:rPr>
                <w:rFonts w:cstheme="minorHAnsi"/>
                <w:color w:val="auto"/>
                <w:sz w:val="24"/>
                <w:szCs w:val="24"/>
              </w:rPr>
              <w:fldChar w:fldCharType="begin"/>
            </w:r>
            <w:r>
              <w:rPr>
                <w:rFonts w:cstheme="minorHAnsi"/>
                <w:color w:val="auto"/>
                <w:sz w:val="24"/>
                <w:szCs w:val="24"/>
              </w:rPr>
              <w:instrText xml:space="preserve"> ADDIN EN.CITE &lt;EndNote&gt;&lt;Cite&gt;&lt;Author&gt;Schwaiger&lt;/Author&gt;&lt;Year&gt;2003&lt;/Year&gt;&lt;RecNum&gt;182&lt;/RecNum&gt;&lt;DisplayText&gt;(1)&lt;/DisplayText&gt;&lt;record&gt;&lt;rec-number&gt;182&lt;/rec-number&gt;&lt;foreign-keys&gt;&lt;key app="EN" db-id="tr50xd2dkeas2cezawcxe2titpvxv9ep92ar" timestamp="1685364772"&gt;182&lt;/key&gt;&lt;/foreign-keys&gt;&lt;ref-type name="Journal Article"&gt;17&lt;/ref-type&gt;&lt;contributors&gt;&lt;authors&gt;&lt;author&gt;Schwaiger, M.&lt;/author&gt;&lt;author&gt;Cassinotti, P.&lt;/author&gt;&lt;/authors&gt;&lt;/contributors&gt;&lt;auth-address&gt;Institute for Clinical Microbiology and Immunology, Frohbergstr. 3, 9001, St. Gallen, Switzerland.&lt;/auth-address&gt;&lt;titles&gt;&lt;title&gt;Development of a quantitative real-time RT-PCR assay with internal control for the laboratory detection of tick borne encephalitis virus (TBEV) RNA&lt;/title&gt;&lt;secondary-title&gt;J Clin Virol&lt;/secondary-title&gt;&lt;/titles&gt;&lt;periodical&gt;&lt;full-title&gt;J Clin Virol&lt;/full-title&gt;&lt;/periodical&gt;&lt;pages&gt;136-45&lt;/pages&gt;&lt;volume&gt;27&lt;/volume&gt;&lt;number&gt;2&lt;/number&gt;&lt;keywords&gt;&lt;keyword&gt;3&amp;apos; Untranslated Regions/genetics&lt;/keyword&gt;&lt;keyword&gt;Base Sequence&lt;/keyword&gt;&lt;keyword&gt;DNA Primers&lt;/keyword&gt;&lt;keyword&gt;Encephalitis Viruses, Tick-Borne/*genetics/isolation &amp;amp; purification&lt;/keyword&gt;&lt;keyword&gt;Encephalitis, Tick-Borne/blood/cerebrospinal fluid/*diagnosis&lt;/keyword&gt;&lt;keyword&gt;Humans&lt;/keyword&gt;&lt;keyword&gt;Molecular Sequence Data&lt;/keyword&gt;&lt;keyword&gt;RNA, Viral/*analysis/blood/cerebrospinal fluid/standards&lt;/keyword&gt;&lt;keyword&gt;Reproducibility of Results&lt;/keyword&gt;&lt;keyword&gt;Reverse Transcriptase Polymerase Chain Reaction/*methods&lt;/keyword&gt;&lt;keyword&gt;Sensitivity and Specificity&lt;/keyword&gt;&lt;keyword&gt;Sequence Alignment&lt;/keyword&gt;&lt;keyword&gt;Taq Polymerase/metabolism&lt;/keyword&gt;&lt;/keywords&gt;&lt;dates&gt;&lt;year&gt;2003&lt;/year&gt;&lt;pub-dates&gt;&lt;date&gt;Jul&lt;/date&gt;&lt;/pub-dates&gt;&lt;/dates&gt;&lt;isbn&gt;1386-6532 (Print)&amp;#xD;1386-6532&lt;/isbn&gt;&lt;accession-num&gt;12829035&lt;/accession-num&gt;&lt;urls&gt;&lt;/urls&gt;&lt;electronic-resource-num&gt;10.1016/s1386-6532(02)00168-3&lt;/electronic-resource-num&gt;&lt;remote-database-provider&gt;NLM&lt;/remote-database-provider&gt;&lt;language&gt;eng&lt;/language&gt;&lt;/record&gt;&lt;/Cite&gt;&lt;/EndNote&gt;</w:instrText>
            </w:r>
            <w:r>
              <w:rPr>
                <w:rFonts w:cstheme="minorHAnsi"/>
                <w:color w:val="auto"/>
                <w:sz w:val="24"/>
                <w:szCs w:val="24"/>
              </w:rPr>
              <w:fldChar w:fldCharType="separate"/>
            </w:r>
            <w:r>
              <w:rPr>
                <w:rFonts w:cstheme="minorHAnsi"/>
                <w:noProof/>
                <w:color w:val="auto"/>
                <w:sz w:val="24"/>
                <w:szCs w:val="24"/>
              </w:rPr>
              <w:t>(1)</w:t>
            </w:r>
            <w:r>
              <w:rPr>
                <w:rFonts w:cstheme="minorHAnsi"/>
                <w:color w:val="auto"/>
                <w:sz w:val="24"/>
                <w:szCs w:val="24"/>
              </w:rPr>
              <w:fldChar w:fldCharType="end"/>
            </w:r>
          </w:p>
        </w:tc>
      </w:tr>
      <w:tr w:rsidR="006D489E" w:rsidRPr="006D489E" w14:paraId="6D6B1092" w14:textId="77777777" w:rsidTr="006D489E">
        <w:tc>
          <w:tcPr>
            <w:tcW w:w="1730" w:type="dxa"/>
            <w:vMerge/>
          </w:tcPr>
          <w:p w14:paraId="580D3A9C" w14:textId="77777777" w:rsidR="006D489E" w:rsidRPr="006D489E" w:rsidRDefault="006D489E" w:rsidP="006D489E">
            <w:pPr>
              <w:pStyle w:val="Brdtext"/>
              <w:rPr>
                <w:rFonts w:cstheme="minorHAnsi"/>
                <w:color w:val="auto"/>
                <w:sz w:val="24"/>
                <w:szCs w:val="24"/>
              </w:rPr>
            </w:pPr>
          </w:p>
        </w:tc>
        <w:tc>
          <w:tcPr>
            <w:tcW w:w="1629" w:type="dxa"/>
          </w:tcPr>
          <w:p w14:paraId="0E8E57C1" w14:textId="77777777" w:rsidR="006D489E" w:rsidRPr="006D489E" w:rsidRDefault="006D489E" w:rsidP="006D489E">
            <w:pPr>
              <w:pStyle w:val="Brdtext"/>
              <w:rPr>
                <w:lang w:val="en-GB"/>
              </w:rPr>
            </w:pPr>
            <w:r>
              <w:rPr>
                <w:rFonts w:cstheme="minorHAnsi"/>
                <w:color w:val="auto"/>
                <w:sz w:val="24"/>
                <w:szCs w:val="24"/>
              </w:rPr>
              <w:t>TBE - F</w:t>
            </w:r>
          </w:p>
        </w:tc>
        <w:tc>
          <w:tcPr>
            <w:tcW w:w="4220" w:type="dxa"/>
          </w:tcPr>
          <w:p w14:paraId="05C93BDE" w14:textId="77777777" w:rsidR="006D489E" w:rsidRPr="006D489E" w:rsidRDefault="006D489E" w:rsidP="006D489E">
            <w:pPr>
              <w:pStyle w:val="Brdtext"/>
              <w:rPr>
                <w:lang w:val="en-GB"/>
              </w:rPr>
            </w:pPr>
            <w:r>
              <w:t>GCGGTTCTTGTTCTCCCTGA</w:t>
            </w:r>
          </w:p>
        </w:tc>
        <w:tc>
          <w:tcPr>
            <w:tcW w:w="1242" w:type="dxa"/>
            <w:vMerge/>
          </w:tcPr>
          <w:p w14:paraId="140A6255" w14:textId="77777777" w:rsidR="006D489E" w:rsidRPr="006D489E" w:rsidRDefault="006D489E" w:rsidP="006D489E">
            <w:pPr>
              <w:pStyle w:val="Brdtext"/>
              <w:rPr>
                <w:rFonts w:cstheme="minorHAnsi"/>
                <w:color w:val="auto"/>
                <w:sz w:val="24"/>
                <w:szCs w:val="24"/>
              </w:rPr>
            </w:pPr>
          </w:p>
        </w:tc>
      </w:tr>
      <w:tr w:rsidR="006D489E" w14:paraId="665D60C3" w14:textId="77777777" w:rsidTr="006D489E">
        <w:tc>
          <w:tcPr>
            <w:tcW w:w="1730" w:type="dxa"/>
            <w:vMerge/>
          </w:tcPr>
          <w:p w14:paraId="3F67ABFF" w14:textId="77777777" w:rsidR="006D489E" w:rsidRPr="006D489E" w:rsidRDefault="006D489E" w:rsidP="006D489E">
            <w:pPr>
              <w:pStyle w:val="Brdtext"/>
              <w:rPr>
                <w:rFonts w:cstheme="minorHAnsi"/>
                <w:color w:val="auto"/>
                <w:sz w:val="24"/>
                <w:szCs w:val="24"/>
              </w:rPr>
            </w:pPr>
          </w:p>
        </w:tc>
        <w:tc>
          <w:tcPr>
            <w:tcW w:w="1629" w:type="dxa"/>
          </w:tcPr>
          <w:p w14:paraId="073E3254" w14:textId="77777777" w:rsidR="006D489E" w:rsidRPr="006D489E" w:rsidRDefault="006D489E" w:rsidP="006D489E">
            <w:pPr>
              <w:pStyle w:val="Brdtext"/>
              <w:rPr>
                <w:rFonts w:cstheme="minorHAnsi"/>
                <w:color w:val="auto"/>
                <w:sz w:val="24"/>
                <w:szCs w:val="24"/>
              </w:rPr>
            </w:pPr>
            <w:r>
              <w:rPr>
                <w:rFonts w:cstheme="minorHAnsi"/>
                <w:color w:val="auto"/>
                <w:sz w:val="24"/>
                <w:szCs w:val="24"/>
              </w:rPr>
              <w:t>TBE - R</w:t>
            </w:r>
          </w:p>
        </w:tc>
        <w:tc>
          <w:tcPr>
            <w:tcW w:w="4220" w:type="dxa"/>
          </w:tcPr>
          <w:p w14:paraId="781D6813" w14:textId="77777777" w:rsidR="006D489E" w:rsidRPr="00A725B2" w:rsidRDefault="006D489E" w:rsidP="006D489E">
            <w:pPr>
              <w:pStyle w:val="Brdtext"/>
              <w:rPr>
                <w:rFonts w:cstheme="minorHAnsi"/>
                <w:color w:val="auto"/>
                <w:sz w:val="24"/>
                <w:szCs w:val="24"/>
                <w:lang w:val="en-GB"/>
              </w:rPr>
            </w:pPr>
            <w:r>
              <w:t>CACACATCACCTCCTTGTCAGAC</w:t>
            </w:r>
          </w:p>
        </w:tc>
        <w:tc>
          <w:tcPr>
            <w:tcW w:w="1242" w:type="dxa"/>
            <w:vMerge/>
          </w:tcPr>
          <w:p w14:paraId="1B2E9D83" w14:textId="77777777" w:rsidR="006D489E" w:rsidRDefault="006D489E" w:rsidP="006D489E">
            <w:pPr>
              <w:pStyle w:val="Brdtext"/>
              <w:rPr>
                <w:rFonts w:cstheme="minorHAnsi"/>
                <w:color w:val="auto"/>
                <w:sz w:val="24"/>
                <w:szCs w:val="24"/>
              </w:rPr>
            </w:pPr>
          </w:p>
        </w:tc>
      </w:tr>
    </w:tbl>
    <w:p w14:paraId="2755FF32" w14:textId="77777777" w:rsidR="006617AA" w:rsidRDefault="006617AA" w:rsidP="006617AA">
      <w:pPr>
        <w:rPr>
          <w:ins w:id="0" w:author="Aleksandra Pettke" w:date="2024-03-08T23:13:00Z"/>
          <w:rFonts w:ascii="Times New Roman" w:hAnsi="Times New Roman" w:cs="Times New Roman"/>
          <w:b/>
          <w:bCs/>
          <w:lang w:val="en-US"/>
        </w:rPr>
      </w:pPr>
    </w:p>
    <w:p w14:paraId="292BD949" w14:textId="77777777" w:rsidR="007C27F0" w:rsidRPr="00EF5B4C" w:rsidRDefault="007C27F0" w:rsidP="006617AA">
      <w:pPr>
        <w:rPr>
          <w:rFonts w:ascii="Times New Roman" w:hAnsi="Times New Roman" w:cs="Times New Roman"/>
          <w:b/>
          <w:bCs/>
          <w:highlight w:val="yellow"/>
          <w:lang w:val="en-US"/>
        </w:rPr>
      </w:pPr>
      <w:ins w:id="1" w:author="Aleksandra Pettke" w:date="2024-03-08T23:13:00Z">
        <w:r w:rsidRPr="00EF5B4C">
          <w:rPr>
            <w:rFonts w:ascii="Times New Roman" w:hAnsi="Times New Roman" w:cs="Times New Roman"/>
            <w:b/>
            <w:bCs/>
            <w:highlight w:val="yellow"/>
            <w:lang w:val="en-US"/>
          </w:rPr>
          <w:t>Method description</w:t>
        </w:r>
      </w:ins>
      <w:ins w:id="2" w:author="Aleksandra Pettke" w:date="2024-03-08T23:14:00Z">
        <w:r w:rsidRPr="00EF5B4C">
          <w:rPr>
            <w:rFonts w:ascii="Times New Roman" w:hAnsi="Times New Roman" w:cs="Times New Roman"/>
            <w:b/>
            <w:bCs/>
            <w:highlight w:val="yellow"/>
            <w:lang w:val="en-US"/>
          </w:rPr>
          <w:t>: T-cell-assays:</w:t>
        </w:r>
      </w:ins>
    </w:p>
    <w:p w14:paraId="123BA13C" w14:textId="32F2678E" w:rsidR="007C27F0" w:rsidRPr="00EF5B4C" w:rsidRDefault="007C27F0" w:rsidP="007C27F0">
      <w:pPr>
        <w:spacing w:line="360" w:lineRule="auto"/>
        <w:jc w:val="both"/>
        <w:rPr>
          <w:ins w:id="3" w:author="Aleksandra Pettke" w:date="2024-03-08T23:13:00Z"/>
          <w:rFonts w:ascii="Times New Roman" w:hAnsi="Times New Roman" w:cs="Times New Roman"/>
          <w:sz w:val="24"/>
          <w:szCs w:val="24"/>
          <w:highlight w:val="yellow"/>
          <w:lang w:val="en-US"/>
        </w:rPr>
      </w:pPr>
      <w:ins w:id="4" w:author="Aleksandra Pettke" w:date="2024-03-08T23:13:00Z">
        <w:r w:rsidRPr="00EF5B4C">
          <w:rPr>
            <w:rFonts w:ascii="Times New Roman" w:hAnsi="Times New Roman" w:cs="Times New Roman"/>
            <w:sz w:val="24"/>
            <w:szCs w:val="24"/>
            <w:highlight w:val="yellow"/>
            <w:lang w:val="en-US"/>
          </w:rPr>
          <w:t xml:space="preserve">Peripheral blood mononuclear cells (PBMC) were isolated and stored in freezing medium in an ultralow temperature freezer (liquid nitrogen). For flow cytometry staining, frozen PBMCs </w:t>
        </w:r>
        <w:proofErr w:type="gramStart"/>
        <w:r w:rsidRPr="00EF5B4C">
          <w:rPr>
            <w:rFonts w:ascii="Times New Roman" w:hAnsi="Times New Roman" w:cs="Times New Roman"/>
            <w:sz w:val="24"/>
            <w:szCs w:val="24"/>
            <w:highlight w:val="yellow"/>
            <w:lang w:val="en-US"/>
          </w:rPr>
          <w:t>were</w:t>
        </w:r>
        <w:proofErr w:type="gramEnd"/>
        <w:r w:rsidRPr="00EF5B4C">
          <w:rPr>
            <w:rFonts w:ascii="Times New Roman" w:hAnsi="Times New Roman" w:cs="Times New Roman"/>
            <w:sz w:val="24"/>
            <w:szCs w:val="24"/>
            <w:highlight w:val="yellow"/>
            <w:lang w:val="en-US"/>
          </w:rPr>
          <w:t xml:space="preserve"> thawed and washed with Roswell Park Memorial Institute (RPMI) complete medium with DNase (10U/mL; Sigma-Aldrich) to completely remove dimethyl sulfoxide (DMSO). For tetramer staining, 2x10</w:t>
        </w:r>
        <w:r w:rsidRPr="00EF5B4C">
          <w:rPr>
            <w:rFonts w:ascii="Times New Roman" w:hAnsi="Times New Roman" w:cs="Times New Roman"/>
            <w:sz w:val="24"/>
            <w:szCs w:val="24"/>
            <w:highlight w:val="yellow"/>
            <w:vertAlign w:val="superscript"/>
            <w:lang w:val="en-US"/>
          </w:rPr>
          <w:t>6</w:t>
        </w:r>
        <w:r w:rsidRPr="00EF5B4C">
          <w:rPr>
            <w:rFonts w:ascii="Times New Roman" w:hAnsi="Times New Roman" w:cs="Times New Roman"/>
            <w:sz w:val="24"/>
            <w:szCs w:val="24"/>
            <w:highlight w:val="yellow"/>
            <w:lang w:val="en-US"/>
          </w:rPr>
          <w:t xml:space="preserve"> cells were washed with 1x phosphate-buffered saline (PBS) and incubated with </w:t>
        </w:r>
        <w:proofErr w:type="spellStart"/>
        <w:r w:rsidRPr="00EF5B4C">
          <w:rPr>
            <w:rFonts w:ascii="Times New Roman" w:hAnsi="Times New Roman" w:cs="Times New Roman"/>
            <w:sz w:val="24"/>
            <w:szCs w:val="24"/>
            <w:highlight w:val="yellow"/>
            <w:lang w:val="en-US"/>
          </w:rPr>
          <w:t>Dasatinib</w:t>
        </w:r>
        <w:proofErr w:type="spellEnd"/>
        <w:r w:rsidRPr="00EF5B4C">
          <w:rPr>
            <w:rFonts w:ascii="Times New Roman" w:hAnsi="Times New Roman" w:cs="Times New Roman"/>
            <w:sz w:val="24"/>
            <w:szCs w:val="24"/>
            <w:highlight w:val="yellow"/>
            <w:lang w:val="en-US"/>
          </w:rPr>
          <w:t xml:space="preserve"> (</w:t>
        </w:r>
        <w:proofErr w:type="spellStart"/>
        <w:r w:rsidRPr="00EF5B4C">
          <w:rPr>
            <w:rFonts w:ascii="Times New Roman" w:hAnsi="Times New Roman" w:cs="Times New Roman"/>
            <w:sz w:val="24"/>
            <w:szCs w:val="24"/>
            <w:highlight w:val="yellow"/>
            <w:lang w:val="en-US"/>
          </w:rPr>
          <w:t>Stemcell</w:t>
        </w:r>
        <w:proofErr w:type="spellEnd"/>
        <w:r w:rsidRPr="00EF5B4C">
          <w:rPr>
            <w:rFonts w:ascii="Times New Roman" w:hAnsi="Times New Roman" w:cs="Times New Roman"/>
            <w:sz w:val="24"/>
            <w:szCs w:val="24"/>
            <w:highlight w:val="yellow"/>
            <w:lang w:val="en-US"/>
          </w:rPr>
          <w:t>, catalogue number 73082) in PBS for 10 minutes at room temperature. Thereafter, the cells were mixed with an equal amount of two human leukocyte antigen (HLA) class 1 tetramers (A*02:01-PE (sequence: ILLDNITTL</w:t>
        </w:r>
      </w:ins>
      <w:ins w:id="5" w:author="Aleksandra Pettke" w:date="2024-03-13T23:07:00Z">
        <w:r w:rsidR="001F1935" w:rsidRPr="00EF5B4C">
          <w:rPr>
            <w:rFonts w:ascii="Times New Roman" w:hAnsi="Times New Roman" w:cs="Times New Roman"/>
            <w:sz w:val="24"/>
            <w:szCs w:val="24"/>
            <w:highlight w:val="yellow"/>
            <w:lang w:val="en-US"/>
          </w:rPr>
          <w:t xml:space="preserve">, </w:t>
        </w:r>
      </w:ins>
      <w:r w:rsidR="001F1935" w:rsidRPr="00EF5B4C">
        <w:rPr>
          <w:rFonts w:ascii="Times New Roman" w:hAnsi="Times New Roman" w:cs="Times New Roman"/>
          <w:sz w:val="24"/>
          <w:szCs w:val="24"/>
          <w:highlight w:val="yellow"/>
          <w:lang w:val="en-US"/>
        </w:rPr>
        <w:fldChar w:fldCharType="begin">
          <w:fldData xml:space="preserve">PEVuZE5vdGU+PENpdGU+PEF1dGhvcj5CbG9tPC9BdXRob3I+PFllYXI+MjAxNTwvWWVhcj48UmVj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</w:fldData>
        </w:fldChar>
      </w:r>
      <w:r w:rsidR="001F1935" w:rsidRPr="00EF5B4C">
        <w:rPr>
          <w:rFonts w:ascii="Times New Roman" w:hAnsi="Times New Roman" w:cs="Times New Roman"/>
          <w:sz w:val="24"/>
          <w:szCs w:val="24"/>
          <w:highlight w:val="yellow"/>
          <w:lang w:val="en-US"/>
        </w:rPr>
        <w:instrText xml:space="preserve"> ADDIN EN.CITE </w:instrText>
      </w:r>
      <w:r w:rsidR="001F1935" w:rsidRPr="00EF5B4C">
        <w:rPr>
          <w:rFonts w:ascii="Times New Roman" w:hAnsi="Times New Roman" w:cs="Times New Roman"/>
          <w:sz w:val="24"/>
          <w:szCs w:val="24"/>
          <w:highlight w:val="yellow"/>
          <w:lang w:val="en-US"/>
        </w:rPr>
        <w:fldChar w:fldCharType="begin">
          <w:fldData xml:space="preserve">PEVuZE5vdGU+PENpdGU+PEF1dGhvcj5CbG9tPC9BdXRob3I+PFllYXI+MjAxNTwvWWVhcj48UmVj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</w:fldData>
        </w:fldChar>
      </w:r>
      <w:r w:rsidR="001F1935" w:rsidRPr="00EF5B4C">
        <w:rPr>
          <w:rFonts w:ascii="Times New Roman" w:hAnsi="Times New Roman" w:cs="Times New Roman"/>
          <w:sz w:val="24"/>
          <w:szCs w:val="24"/>
          <w:highlight w:val="yellow"/>
          <w:lang w:val="en-US"/>
        </w:rPr>
        <w:instrText xml:space="preserve"> ADDIN EN.CITE.DATA </w:instrText>
      </w:r>
      <w:r w:rsidR="001F1935" w:rsidRPr="00EF5B4C">
        <w:rPr>
          <w:rFonts w:ascii="Times New Roman" w:hAnsi="Times New Roman" w:cs="Times New Roman"/>
          <w:sz w:val="24"/>
          <w:szCs w:val="24"/>
          <w:highlight w:val="yellow"/>
          <w:lang w:val="en-US"/>
        </w:rPr>
      </w:r>
      <w:r w:rsidR="001F1935" w:rsidRPr="00EF5B4C">
        <w:rPr>
          <w:rFonts w:ascii="Times New Roman" w:hAnsi="Times New Roman" w:cs="Times New Roman"/>
          <w:sz w:val="24"/>
          <w:szCs w:val="24"/>
          <w:highlight w:val="yellow"/>
          <w:lang w:val="en-US"/>
        </w:rPr>
        <w:fldChar w:fldCharType="end"/>
      </w:r>
      <w:r w:rsidR="001F1935" w:rsidRPr="00EF5B4C">
        <w:rPr>
          <w:rFonts w:ascii="Times New Roman" w:hAnsi="Times New Roman" w:cs="Times New Roman"/>
          <w:sz w:val="24"/>
          <w:szCs w:val="24"/>
          <w:highlight w:val="yellow"/>
          <w:lang w:val="en-US"/>
        </w:rPr>
      </w:r>
      <w:r w:rsidR="001F1935" w:rsidRPr="00EF5B4C">
        <w:rPr>
          <w:rFonts w:ascii="Times New Roman" w:hAnsi="Times New Roman" w:cs="Times New Roman"/>
          <w:sz w:val="24"/>
          <w:szCs w:val="24"/>
          <w:highlight w:val="yellow"/>
          <w:lang w:val="en-US"/>
        </w:rPr>
        <w:fldChar w:fldCharType="separate"/>
      </w:r>
      <w:r w:rsidR="001F1935" w:rsidRPr="00EF5B4C">
        <w:rPr>
          <w:rFonts w:ascii="Times New Roman" w:hAnsi="Times New Roman" w:cs="Times New Roman"/>
          <w:noProof/>
          <w:sz w:val="24"/>
          <w:szCs w:val="24"/>
          <w:highlight w:val="yellow"/>
          <w:lang w:val="en-US"/>
        </w:rPr>
        <w:t>(2)</w:t>
      </w:r>
      <w:r w:rsidR="001F1935" w:rsidRPr="00EF5B4C">
        <w:rPr>
          <w:rFonts w:ascii="Times New Roman" w:hAnsi="Times New Roman" w:cs="Times New Roman"/>
          <w:sz w:val="24"/>
          <w:szCs w:val="24"/>
          <w:highlight w:val="yellow"/>
          <w:lang w:val="en-US"/>
        </w:rPr>
        <w:fldChar w:fldCharType="end"/>
      </w:r>
      <w:ins w:id="6" w:author="Aleksandra Pettke" w:date="2024-03-08T23:13:00Z">
        <w:r w:rsidRPr="00EF5B4C">
          <w:rPr>
            <w:rFonts w:ascii="Times New Roman" w:hAnsi="Times New Roman" w:cs="Times New Roman"/>
            <w:sz w:val="24"/>
            <w:szCs w:val="24"/>
            <w:highlight w:val="yellow"/>
            <w:lang w:val="en-US"/>
          </w:rPr>
          <w:t>) and B*07:02-BV421 (sequence: LPLGHRLWL</w:t>
        </w:r>
      </w:ins>
      <w:ins w:id="7" w:author="Aleksandra Pettke" w:date="2024-03-13T23:08:00Z">
        <w:r w:rsidR="001F1935" w:rsidRPr="00EF5B4C">
          <w:rPr>
            <w:rFonts w:ascii="Times New Roman" w:hAnsi="Times New Roman" w:cs="Times New Roman"/>
            <w:sz w:val="24"/>
            <w:szCs w:val="24"/>
            <w:highlight w:val="yellow"/>
            <w:lang w:val="en-US"/>
          </w:rPr>
          <w:t xml:space="preserve">, </w:t>
        </w:r>
      </w:ins>
      <w:r w:rsidR="001F1935" w:rsidRPr="00EF5B4C">
        <w:rPr>
          <w:rFonts w:ascii="Times New Roman" w:hAnsi="Times New Roman" w:cs="Times New Roman"/>
          <w:sz w:val="24"/>
          <w:szCs w:val="24"/>
          <w:highlight w:val="yellow"/>
          <w:lang w:val="en-US"/>
        </w:rPr>
        <w:fldChar w:fldCharType="begin">
          <w:fldData xml:space="preserve">PEVuZE5vdGU+PENpdGU+PEF1dGhvcj5MYW1wZW48L0F1dGhvcj48WWVhcj4yMDE4PC9ZZWFyPjxS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</w:fldData>
        </w:fldChar>
      </w:r>
      <w:r w:rsidR="001F1935" w:rsidRPr="00EF5B4C">
        <w:rPr>
          <w:rFonts w:ascii="Times New Roman" w:hAnsi="Times New Roman" w:cs="Times New Roman"/>
          <w:sz w:val="24"/>
          <w:szCs w:val="24"/>
          <w:highlight w:val="yellow"/>
          <w:lang w:val="en-US"/>
        </w:rPr>
        <w:instrText xml:space="preserve"> ADDIN EN.CITE </w:instrText>
      </w:r>
      <w:r w:rsidR="001F1935" w:rsidRPr="00EF5B4C">
        <w:rPr>
          <w:rFonts w:ascii="Times New Roman" w:hAnsi="Times New Roman" w:cs="Times New Roman"/>
          <w:sz w:val="24"/>
          <w:szCs w:val="24"/>
          <w:highlight w:val="yellow"/>
          <w:lang w:val="en-US"/>
        </w:rPr>
        <w:fldChar w:fldCharType="begin">
          <w:fldData xml:space="preserve">PEVuZE5vdGU+PENpdGU+PEF1dGhvcj5MYW1wZW48L0F1dGhvcj48WWVhcj4yMDE4PC9ZZWFyPjxS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</w:fldData>
        </w:fldChar>
      </w:r>
      <w:r w:rsidR="001F1935" w:rsidRPr="00EF5B4C">
        <w:rPr>
          <w:rFonts w:ascii="Times New Roman" w:hAnsi="Times New Roman" w:cs="Times New Roman"/>
          <w:sz w:val="24"/>
          <w:szCs w:val="24"/>
          <w:highlight w:val="yellow"/>
          <w:lang w:val="en-US"/>
        </w:rPr>
        <w:instrText xml:space="preserve"> ADDIN EN.CITE.DATA </w:instrText>
      </w:r>
      <w:r w:rsidR="001F1935" w:rsidRPr="00EF5B4C">
        <w:rPr>
          <w:rFonts w:ascii="Times New Roman" w:hAnsi="Times New Roman" w:cs="Times New Roman"/>
          <w:sz w:val="24"/>
          <w:szCs w:val="24"/>
          <w:highlight w:val="yellow"/>
          <w:lang w:val="en-US"/>
        </w:rPr>
      </w:r>
      <w:r w:rsidR="001F1935" w:rsidRPr="00EF5B4C">
        <w:rPr>
          <w:rFonts w:ascii="Times New Roman" w:hAnsi="Times New Roman" w:cs="Times New Roman"/>
          <w:sz w:val="24"/>
          <w:szCs w:val="24"/>
          <w:highlight w:val="yellow"/>
          <w:lang w:val="en-US"/>
        </w:rPr>
        <w:fldChar w:fldCharType="end"/>
      </w:r>
      <w:r w:rsidR="001F1935" w:rsidRPr="00EF5B4C">
        <w:rPr>
          <w:rFonts w:ascii="Times New Roman" w:hAnsi="Times New Roman" w:cs="Times New Roman"/>
          <w:sz w:val="24"/>
          <w:szCs w:val="24"/>
          <w:highlight w:val="yellow"/>
          <w:lang w:val="en-US"/>
        </w:rPr>
      </w:r>
      <w:r w:rsidR="001F1935" w:rsidRPr="00EF5B4C">
        <w:rPr>
          <w:rFonts w:ascii="Times New Roman" w:hAnsi="Times New Roman" w:cs="Times New Roman"/>
          <w:sz w:val="24"/>
          <w:szCs w:val="24"/>
          <w:highlight w:val="yellow"/>
          <w:lang w:val="en-US"/>
        </w:rPr>
        <w:fldChar w:fldCharType="separate"/>
      </w:r>
      <w:r w:rsidR="001F1935" w:rsidRPr="00EF5B4C">
        <w:rPr>
          <w:rFonts w:ascii="Times New Roman" w:hAnsi="Times New Roman" w:cs="Times New Roman"/>
          <w:noProof/>
          <w:sz w:val="24"/>
          <w:szCs w:val="24"/>
          <w:highlight w:val="yellow"/>
          <w:lang w:val="en-US"/>
        </w:rPr>
        <w:t>(3)</w:t>
      </w:r>
      <w:r w:rsidR="001F1935" w:rsidRPr="00EF5B4C">
        <w:rPr>
          <w:rFonts w:ascii="Times New Roman" w:hAnsi="Times New Roman" w:cs="Times New Roman"/>
          <w:sz w:val="24"/>
          <w:szCs w:val="24"/>
          <w:highlight w:val="yellow"/>
          <w:lang w:val="en-US"/>
        </w:rPr>
        <w:fldChar w:fldCharType="end"/>
      </w:r>
      <w:ins w:id="8" w:author="Aleksandra Pettke" w:date="2024-03-08T23:13:00Z">
        <w:r w:rsidRPr="00EF5B4C">
          <w:rPr>
            <w:rFonts w:ascii="Times New Roman" w:hAnsi="Times New Roman" w:cs="Times New Roman"/>
            <w:sz w:val="24"/>
            <w:szCs w:val="24"/>
            <w:highlight w:val="yellow"/>
            <w:lang w:val="en-US"/>
          </w:rPr>
          <w:t xml:space="preserve">) by pipetting and were incubated for a further 20 minutes at room temperature. The cells were then washed twice with 1x PBS and stained using LIVE/DEAD™ Fixable Aqua Dead Cell Stain Kit (Life Technologies, catalogue number L34957) for 10 minutes at room temperature. After live-dead staining, the cells were incubated for 15 minutes at 37 </w:t>
        </w:r>
        <w:r w:rsidRPr="00EF5B4C">
          <w:rPr>
            <w:rFonts w:ascii="Times New Roman" w:hAnsi="Times New Roman" w:cs="Times New Roman"/>
            <w:sz w:val="24"/>
            <w:szCs w:val="24"/>
            <w:highlight w:val="yellow"/>
            <w:lang w:val="en-US"/>
          </w:rPr>
          <w:sym w:font="Symbol" w:char="F0B0"/>
        </w:r>
        <w:r w:rsidRPr="00EF5B4C">
          <w:rPr>
            <w:rFonts w:ascii="Times New Roman" w:hAnsi="Times New Roman" w:cs="Times New Roman"/>
            <w:sz w:val="24"/>
            <w:szCs w:val="24"/>
            <w:highlight w:val="yellow"/>
            <w:lang w:val="en-US"/>
          </w:rPr>
          <w:t xml:space="preserve">C with antibodies for surface chemokine receptors. The cells were then incubated with a cocktail of antibodies for cell surface markers for another 30 minutes without being washed in between. Following this, the cells were washed twice with a Fluorescence Activated Cell Sorting (FACS) buffer and then fixed with a fixation buffer (BD, catalogue number 554655) at +4 </w:t>
        </w:r>
        <w:r w:rsidRPr="00EF5B4C">
          <w:rPr>
            <w:rFonts w:ascii="Times New Roman" w:hAnsi="Times New Roman" w:cs="Times New Roman"/>
            <w:sz w:val="24"/>
            <w:szCs w:val="24"/>
            <w:highlight w:val="yellow"/>
            <w:lang w:val="en-US"/>
          </w:rPr>
          <w:sym w:font="Symbol" w:char="F0B0"/>
        </w:r>
        <w:r w:rsidRPr="00EF5B4C">
          <w:rPr>
            <w:rFonts w:ascii="Times New Roman" w:hAnsi="Times New Roman" w:cs="Times New Roman"/>
            <w:sz w:val="24"/>
            <w:szCs w:val="24"/>
            <w:highlight w:val="yellow"/>
            <w:lang w:val="en-US"/>
          </w:rPr>
          <w:t xml:space="preserve">C for 15 minutes. The cells were subsequently washed once with PBS and </w:t>
        </w:r>
        <w:proofErr w:type="spellStart"/>
        <w:r w:rsidRPr="00EF5B4C">
          <w:rPr>
            <w:rFonts w:ascii="Times New Roman" w:hAnsi="Times New Roman" w:cs="Times New Roman"/>
            <w:sz w:val="24"/>
            <w:szCs w:val="24"/>
            <w:highlight w:val="yellow"/>
            <w:lang w:val="en-US"/>
          </w:rPr>
          <w:t>resuspended</w:t>
        </w:r>
        <w:proofErr w:type="spellEnd"/>
        <w:r w:rsidRPr="00EF5B4C">
          <w:rPr>
            <w:rFonts w:ascii="Times New Roman" w:hAnsi="Times New Roman" w:cs="Times New Roman"/>
            <w:sz w:val="24"/>
            <w:szCs w:val="24"/>
            <w:highlight w:val="yellow"/>
            <w:lang w:val="en-US"/>
          </w:rPr>
          <w:t xml:space="preserve"> in 200 µl of PBS and acquired in a flow cytometer (BD Symphony A3, BD Biosciences, </w:t>
        </w:r>
        <w:proofErr w:type="gramStart"/>
        <w:r w:rsidRPr="00EF5B4C">
          <w:rPr>
            <w:rFonts w:ascii="Times New Roman" w:hAnsi="Times New Roman" w:cs="Times New Roman"/>
            <w:sz w:val="24"/>
            <w:szCs w:val="24"/>
            <w:highlight w:val="yellow"/>
            <w:lang w:val="en-US"/>
          </w:rPr>
          <w:t>USA</w:t>
        </w:r>
        <w:proofErr w:type="gramEnd"/>
        <w:r w:rsidRPr="00EF5B4C">
          <w:rPr>
            <w:rFonts w:ascii="Times New Roman" w:hAnsi="Times New Roman" w:cs="Times New Roman"/>
            <w:sz w:val="24"/>
            <w:szCs w:val="24"/>
            <w:highlight w:val="yellow"/>
            <w:lang w:val="en-US"/>
          </w:rPr>
          <w:t xml:space="preserve">). </w:t>
        </w:r>
      </w:ins>
    </w:p>
    <w:p w14:paraId="14A53ADD" w14:textId="77777777" w:rsidR="007C27F0" w:rsidRPr="00EF5B4C" w:rsidRDefault="007C27F0" w:rsidP="007C27F0">
      <w:pPr>
        <w:pStyle w:val="elementtoproof"/>
        <w:spacing w:line="360" w:lineRule="auto"/>
        <w:rPr>
          <w:ins w:id="9" w:author="Aleksandra Pettke" w:date="2024-03-08T23:13:00Z"/>
          <w:rFonts w:ascii="Times New Roman" w:hAnsi="Times New Roman" w:cs="Times New Roman"/>
          <w:color w:val="000000" w:themeColor="text1"/>
          <w:sz w:val="24"/>
          <w:szCs w:val="24"/>
          <w:highlight w:val="yellow"/>
          <w:lang w:val="en-US"/>
        </w:rPr>
      </w:pPr>
      <w:ins w:id="10" w:author="Aleksandra Pettke" w:date="2024-03-08T23:13:00Z">
        <w:r w:rsidRPr="00EF5B4C">
          <w:rPr>
            <w:rFonts w:ascii="Times New Roman" w:hAnsi="Times New Roman" w:cs="Times New Roman"/>
            <w:color w:val="000000" w:themeColor="text1"/>
            <w:sz w:val="24"/>
            <w:szCs w:val="24"/>
            <w:highlight w:val="yellow"/>
            <w:lang w:val="en-US"/>
          </w:rPr>
          <w:lastRenderedPageBreak/>
          <w:t xml:space="preserve">Peptides: </w:t>
        </w:r>
        <w:r w:rsidRPr="00EF5B4C">
          <w:rPr>
            <w:rFonts w:ascii="Times New Roman" w:hAnsi="Times New Roman" w:cs="Times New Roman"/>
            <w:color w:val="000000" w:themeColor="text1"/>
            <w:sz w:val="24"/>
            <w:szCs w:val="24"/>
            <w:highlight w:val="yellow"/>
            <w:shd w:val="clear" w:color="auto" w:fill="FFFFFF"/>
            <w:lang w:val="en-US"/>
          </w:rPr>
          <w:t>Peptide pools consisting of 15-mers overlapping with 11 amino acids from 3 different proteins (non-structural protein 5 (NS5), peptide E (envelope protein), and peptide C (capsid protein) found in TBEV (</w:t>
        </w:r>
        <w:proofErr w:type="spellStart"/>
        <w:r w:rsidRPr="00EF5B4C">
          <w:rPr>
            <w:rFonts w:ascii="Times New Roman" w:hAnsi="Times New Roman" w:cs="Times New Roman"/>
            <w:color w:val="000000" w:themeColor="text1"/>
            <w:sz w:val="24"/>
            <w:szCs w:val="24"/>
            <w:highlight w:val="yellow"/>
            <w:shd w:val="clear" w:color="auto" w:fill="FFFFFF"/>
            <w:lang w:val="en-US"/>
          </w:rPr>
          <w:t>Uniprot</w:t>
        </w:r>
        <w:proofErr w:type="spellEnd"/>
        <w:r w:rsidRPr="00EF5B4C">
          <w:rPr>
            <w:rFonts w:ascii="Times New Roman" w:hAnsi="Times New Roman" w:cs="Times New Roman"/>
            <w:color w:val="000000" w:themeColor="text1"/>
            <w:sz w:val="24"/>
            <w:szCs w:val="24"/>
            <w:highlight w:val="yellow"/>
            <w:shd w:val="clear" w:color="auto" w:fill="FFFFFF"/>
            <w:lang w:val="en-US"/>
          </w:rPr>
          <w:t xml:space="preserve">, P14336 POLG_TBEVW) were utilized to stimulate PBMCs from the XLA patient and controls. </w:t>
        </w:r>
        <w:r w:rsidRPr="00EF5B4C">
          <w:rPr>
            <w:rFonts w:ascii="Times New Roman" w:hAnsi="Times New Roman" w:cs="Times New Roman"/>
            <w:color w:val="000000" w:themeColor="text1"/>
            <w:sz w:val="24"/>
            <w:szCs w:val="24"/>
            <w:highlight w:val="yellow"/>
            <w:lang w:val="en-US"/>
          </w:rPr>
          <w:t xml:space="preserve">These peptides were reconstituted in DMSO, pooled, and diluted to stock concentrations of 100 </w:t>
        </w:r>
        <w:proofErr w:type="spellStart"/>
        <w:r w:rsidRPr="00EF5B4C">
          <w:rPr>
            <w:rFonts w:ascii="Times New Roman" w:hAnsi="Times New Roman" w:cs="Times New Roman"/>
            <w:color w:val="000000" w:themeColor="text1"/>
            <w:sz w:val="24"/>
            <w:szCs w:val="24"/>
            <w:highlight w:val="yellow"/>
            <w:lang w:val="en-US"/>
          </w:rPr>
          <w:t>μg</w:t>
        </w:r>
        <w:proofErr w:type="spellEnd"/>
        <w:r w:rsidRPr="00EF5B4C">
          <w:rPr>
            <w:rFonts w:ascii="Times New Roman" w:hAnsi="Times New Roman" w:cs="Times New Roman"/>
            <w:color w:val="000000" w:themeColor="text1"/>
            <w:sz w:val="24"/>
            <w:szCs w:val="24"/>
            <w:highlight w:val="yellow"/>
            <w:lang w:val="en-US"/>
          </w:rPr>
          <w:t xml:space="preserve">/ml in (PBS) and stored at −20 °C. Before adding to the PBMC cultures, peptides pool stocks were diluted in RPMI complete medium to the final concentration of 0.5 </w:t>
        </w:r>
        <w:r w:rsidRPr="00EF5B4C">
          <w:rPr>
            <w:rFonts w:ascii="Times New Roman" w:hAnsi="Times New Roman" w:cs="Times New Roman"/>
            <w:color w:val="000000" w:themeColor="text1"/>
            <w:sz w:val="24"/>
            <w:szCs w:val="24"/>
            <w:highlight w:val="yellow"/>
            <w:lang w:val="en-US"/>
          </w:rPr>
          <w:sym w:font="Symbol" w:char="F06D"/>
        </w:r>
        <w:r w:rsidRPr="00EF5B4C">
          <w:rPr>
            <w:rFonts w:ascii="Times New Roman" w:hAnsi="Times New Roman" w:cs="Times New Roman"/>
            <w:color w:val="000000" w:themeColor="text1"/>
            <w:sz w:val="24"/>
            <w:szCs w:val="24"/>
            <w:highlight w:val="yellow"/>
            <w:lang w:val="en-US"/>
          </w:rPr>
          <w:t>g/ml.</w:t>
        </w:r>
      </w:ins>
    </w:p>
    <w:p w14:paraId="21CFEF60" w14:textId="77777777" w:rsidR="007C27F0" w:rsidRPr="00EF5B4C" w:rsidRDefault="007C27F0" w:rsidP="007C27F0">
      <w:pPr>
        <w:pStyle w:val="elementtoproof"/>
        <w:rPr>
          <w:ins w:id="11" w:author="Aleksandra Pettke" w:date="2024-03-08T23:13:00Z"/>
          <w:rFonts w:ascii="Times New Roman" w:hAnsi="Times New Roman" w:cs="Times New Roman"/>
          <w:sz w:val="24"/>
          <w:szCs w:val="24"/>
          <w:highlight w:val="yellow"/>
          <w:lang w:val="en-US"/>
        </w:rPr>
      </w:pPr>
    </w:p>
    <w:p w14:paraId="411F0D77" w14:textId="75FAE49A" w:rsidR="007C27F0" w:rsidRPr="0072230D" w:rsidRDefault="007C27F0" w:rsidP="007C27F0">
      <w:pPr>
        <w:spacing w:line="360" w:lineRule="auto"/>
        <w:jc w:val="both"/>
        <w:rPr>
          <w:ins w:id="12" w:author="Aleksandra Pettke" w:date="2024-03-08T23:13:00Z"/>
          <w:rFonts w:ascii="Times New Roman" w:hAnsi="Times New Roman" w:cs="Times New Roman"/>
          <w:sz w:val="24"/>
          <w:szCs w:val="24"/>
          <w:lang w:val="en-US"/>
        </w:rPr>
      </w:pPr>
      <w:ins w:id="13" w:author="Aleksandra Pettke" w:date="2024-03-08T23:13:00Z">
        <w:r w:rsidRPr="00EF5B4C">
          <w:rPr>
            <w:rFonts w:ascii="Times New Roman" w:hAnsi="Times New Roman" w:cs="Times New Roman"/>
            <w:sz w:val="24"/>
            <w:szCs w:val="24"/>
            <w:highlight w:val="yellow"/>
            <w:lang w:val="en-US"/>
          </w:rPr>
          <w:t xml:space="preserve">Activation-induced markers (AIMs) assays: AIMs assay was performed according to the method described previously </w:t>
        </w:r>
        <w:r w:rsidRPr="00EF5B4C">
          <w:rPr>
            <w:rFonts w:ascii="Times New Roman" w:hAnsi="Times New Roman" w:cs="Times New Roman"/>
            <w:sz w:val="24"/>
            <w:szCs w:val="24"/>
            <w:highlight w:val="yellow"/>
            <w:lang w:val="en-US"/>
          </w:rPr>
          <w:fldChar w:fldCharType="begin">
            <w:fldData xml:space="preserve">PEVuZE5vdGU+PENpdGU+PEF1dGhvcj5HYW88L0F1dGhvcj48WWVhcj4yMDIyPC9ZZWFyPjxSZWNO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</w:fldData>
          </w:fldChar>
        </w:r>
      </w:ins>
      <w:r w:rsidR="001F1935" w:rsidRPr="00EF5B4C">
        <w:rPr>
          <w:rFonts w:ascii="Times New Roman" w:hAnsi="Times New Roman" w:cs="Times New Roman"/>
          <w:sz w:val="24"/>
          <w:szCs w:val="24"/>
          <w:highlight w:val="yellow"/>
          <w:lang w:val="en-US"/>
        </w:rPr>
        <w:instrText xml:space="preserve"> ADDIN EN.CITE </w:instrText>
      </w:r>
      <w:r w:rsidR="001F1935" w:rsidRPr="00EF5B4C">
        <w:rPr>
          <w:rFonts w:ascii="Times New Roman" w:hAnsi="Times New Roman" w:cs="Times New Roman"/>
          <w:sz w:val="24"/>
          <w:szCs w:val="24"/>
          <w:highlight w:val="yellow"/>
          <w:lang w:val="en-US"/>
        </w:rPr>
        <w:fldChar w:fldCharType="begin">
          <w:fldData xml:space="preserve">PEVuZE5vdGU+PENpdGU+PEF1dGhvcj5HYW88L0F1dGhvcj48WWVhcj4yMDIyPC9ZZWFyPjxSZWNO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</w:fldData>
        </w:fldChar>
      </w:r>
      <w:r w:rsidR="001F1935" w:rsidRPr="00EF5B4C">
        <w:rPr>
          <w:rFonts w:ascii="Times New Roman" w:hAnsi="Times New Roman" w:cs="Times New Roman"/>
          <w:sz w:val="24"/>
          <w:szCs w:val="24"/>
          <w:highlight w:val="yellow"/>
          <w:lang w:val="en-US"/>
        </w:rPr>
        <w:instrText xml:space="preserve"> ADDIN EN.CITE.DATA </w:instrText>
      </w:r>
      <w:r w:rsidR="001F1935" w:rsidRPr="00EF5B4C">
        <w:rPr>
          <w:rFonts w:ascii="Times New Roman" w:hAnsi="Times New Roman" w:cs="Times New Roman"/>
          <w:sz w:val="24"/>
          <w:szCs w:val="24"/>
          <w:highlight w:val="yellow"/>
          <w:lang w:val="en-US"/>
        </w:rPr>
      </w:r>
      <w:r w:rsidR="001F1935" w:rsidRPr="00EF5B4C">
        <w:rPr>
          <w:rFonts w:ascii="Times New Roman" w:hAnsi="Times New Roman" w:cs="Times New Roman"/>
          <w:sz w:val="24"/>
          <w:szCs w:val="24"/>
          <w:highlight w:val="yellow"/>
          <w:lang w:val="en-US"/>
        </w:rPr>
        <w:fldChar w:fldCharType="end"/>
      </w:r>
      <w:ins w:id="14" w:author="Aleksandra Pettke" w:date="2024-03-08T23:13:00Z">
        <w:r w:rsidRPr="00EF5B4C">
          <w:rPr>
            <w:rFonts w:ascii="Times New Roman" w:hAnsi="Times New Roman" w:cs="Times New Roman"/>
            <w:sz w:val="24"/>
            <w:szCs w:val="24"/>
            <w:highlight w:val="yellow"/>
            <w:lang w:val="en-US"/>
          </w:rPr>
        </w:r>
        <w:r w:rsidRPr="00EF5B4C">
          <w:rPr>
            <w:rFonts w:ascii="Times New Roman" w:hAnsi="Times New Roman" w:cs="Times New Roman"/>
            <w:sz w:val="24"/>
            <w:szCs w:val="24"/>
            <w:highlight w:val="yellow"/>
            <w:lang w:val="en-US"/>
          </w:rPr>
          <w:fldChar w:fldCharType="separate"/>
        </w:r>
      </w:ins>
      <w:r w:rsidR="001F1935" w:rsidRPr="00EF5B4C">
        <w:rPr>
          <w:rFonts w:ascii="Times New Roman" w:hAnsi="Times New Roman" w:cs="Times New Roman"/>
          <w:noProof/>
          <w:sz w:val="24"/>
          <w:szCs w:val="24"/>
          <w:highlight w:val="yellow"/>
          <w:lang w:val="en-US"/>
        </w:rPr>
        <w:t>(4)</w:t>
      </w:r>
      <w:ins w:id="15" w:author="Aleksandra Pettke" w:date="2024-03-08T23:13:00Z">
        <w:r w:rsidRPr="00EF5B4C">
          <w:rPr>
            <w:rFonts w:ascii="Times New Roman" w:hAnsi="Times New Roman" w:cs="Times New Roman"/>
            <w:sz w:val="24"/>
            <w:szCs w:val="24"/>
            <w:highlight w:val="yellow"/>
            <w:lang w:val="en-US"/>
          </w:rPr>
          <w:fldChar w:fldCharType="end"/>
        </w:r>
        <w:r w:rsidRPr="00EF5B4C">
          <w:rPr>
            <w:rFonts w:ascii="Times New Roman" w:hAnsi="Times New Roman" w:cs="Times New Roman"/>
            <w:sz w:val="24"/>
            <w:szCs w:val="24"/>
            <w:highlight w:val="yellow"/>
            <w:lang w:val="en-US"/>
          </w:rPr>
          <w:t xml:space="preserve">. Briefly, one million PBMCs were cultured per well after thawing from liquid nitrogen quickly; </w:t>
        </w:r>
        <w:proofErr w:type="spellStart"/>
        <w:r w:rsidRPr="00EF5B4C">
          <w:rPr>
            <w:rFonts w:ascii="Times New Roman" w:hAnsi="Times New Roman" w:cs="Times New Roman"/>
            <w:sz w:val="24"/>
            <w:szCs w:val="24"/>
            <w:highlight w:val="yellow"/>
            <w:lang w:val="en-US"/>
          </w:rPr>
          <w:t>resuspending</w:t>
        </w:r>
        <w:proofErr w:type="spellEnd"/>
        <w:r w:rsidRPr="00EF5B4C">
          <w:rPr>
            <w:rFonts w:ascii="Times New Roman" w:hAnsi="Times New Roman" w:cs="Times New Roman"/>
            <w:sz w:val="24"/>
            <w:szCs w:val="24"/>
            <w:highlight w:val="yellow"/>
            <w:lang w:val="en-US"/>
          </w:rPr>
          <w:t xml:space="preserve"> them in RPMI 1640 complete medium in the presence of DNase I and rested for 3h in 96-well U-bottom plates (Corning) at 37 °C. Before adding TBEV peptide </w:t>
        </w:r>
        <w:r w:rsidRPr="00EF5B4C">
          <w:rPr>
            <w:rFonts w:ascii="Times New Roman" w:hAnsi="Times New Roman" w:cs="Times New Roman"/>
            <w:color w:val="000000" w:themeColor="text1"/>
            <w:sz w:val="24"/>
            <w:szCs w:val="24"/>
            <w:highlight w:val="yellow"/>
            <w:lang w:val="en-US"/>
          </w:rPr>
          <w:t xml:space="preserve">pools (0.5 </w:t>
        </w:r>
        <w:proofErr w:type="spellStart"/>
        <w:r w:rsidRPr="00EF5B4C">
          <w:rPr>
            <w:rFonts w:ascii="Times New Roman" w:hAnsi="Times New Roman" w:cs="Times New Roman"/>
            <w:color w:val="000000" w:themeColor="text1"/>
            <w:sz w:val="24"/>
            <w:szCs w:val="24"/>
            <w:highlight w:val="yellow"/>
            <w:lang w:val="en-US"/>
          </w:rPr>
          <w:t>μg</w:t>
        </w:r>
        <w:proofErr w:type="spellEnd"/>
        <w:r w:rsidRPr="00EF5B4C">
          <w:rPr>
            <w:rFonts w:ascii="Times New Roman" w:hAnsi="Times New Roman" w:cs="Times New Roman"/>
            <w:color w:val="000000" w:themeColor="text1"/>
            <w:sz w:val="24"/>
            <w:szCs w:val="24"/>
            <w:highlight w:val="yellow"/>
            <w:lang w:val="en-US"/>
          </w:rPr>
          <w:t xml:space="preserve">/ml per peptide), the </w:t>
        </w:r>
        <w:r w:rsidRPr="00EF5B4C">
          <w:rPr>
            <w:rFonts w:ascii="Times New Roman" w:hAnsi="Times New Roman" w:cs="Times New Roman"/>
            <w:sz w:val="24"/>
            <w:szCs w:val="24"/>
            <w:highlight w:val="yellow"/>
            <w:lang w:val="en-US"/>
          </w:rPr>
          <w:t>cells were incubated for 15 minutes at 37 °C in the presence of anti-CD40 (unconjugated) antibody (</w:t>
        </w:r>
        <w:proofErr w:type="spellStart"/>
        <w:r w:rsidRPr="00EF5B4C">
          <w:rPr>
            <w:rFonts w:ascii="Times New Roman" w:hAnsi="Times New Roman" w:cs="Times New Roman"/>
            <w:sz w:val="24"/>
            <w:szCs w:val="24"/>
            <w:highlight w:val="yellow"/>
            <w:lang w:val="en-US"/>
          </w:rPr>
          <w:t>Miltenyi</w:t>
        </w:r>
        <w:proofErr w:type="spellEnd"/>
        <w:r w:rsidRPr="00EF5B4C">
          <w:rPr>
            <w:rFonts w:ascii="Times New Roman" w:hAnsi="Times New Roman" w:cs="Times New Roman"/>
            <w:sz w:val="24"/>
            <w:szCs w:val="24"/>
            <w:highlight w:val="yellow"/>
            <w:lang w:val="en-US"/>
          </w:rPr>
          <w:t xml:space="preserve"> </w:t>
        </w:r>
        <w:proofErr w:type="spellStart"/>
        <w:r w:rsidRPr="00EF5B4C">
          <w:rPr>
            <w:rFonts w:ascii="Times New Roman" w:hAnsi="Times New Roman" w:cs="Times New Roman"/>
            <w:sz w:val="24"/>
            <w:szCs w:val="24"/>
            <w:highlight w:val="yellow"/>
            <w:lang w:val="en-US"/>
          </w:rPr>
          <w:t>Biotec</w:t>
        </w:r>
        <w:proofErr w:type="spellEnd"/>
        <w:r w:rsidRPr="00EF5B4C">
          <w:rPr>
            <w:rFonts w:ascii="Times New Roman" w:hAnsi="Times New Roman" w:cs="Times New Roman"/>
            <w:sz w:val="24"/>
            <w:szCs w:val="24"/>
            <w:highlight w:val="yellow"/>
            <w:lang w:val="en-US"/>
          </w:rPr>
          <w:t xml:space="preserve">). DMSO (0, 1%) (Sigma-Aldrich) was used as negative control to TBEV peptides. Cells were harvested after 12h, washed in FACS buffer (PBS supplemented with 2% FBS and 2 </w:t>
        </w:r>
        <w:proofErr w:type="spellStart"/>
        <w:r w:rsidRPr="00EF5B4C">
          <w:rPr>
            <w:rFonts w:ascii="Times New Roman" w:hAnsi="Times New Roman" w:cs="Times New Roman"/>
            <w:sz w:val="24"/>
            <w:szCs w:val="24"/>
            <w:highlight w:val="yellow"/>
            <w:lang w:val="en-US"/>
          </w:rPr>
          <w:t>mM</w:t>
        </w:r>
        <w:proofErr w:type="spellEnd"/>
        <w:r w:rsidRPr="00EF5B4C">
          <w:rPr>
            <w:rFonts w:ascii="Times New Roman" w:hAnsi="Times New Roman" w:cs="Times New Roman"/>
            <w:sz w:val="24"/>
            <w:szCs w:val="24"/>
            <w:highlight w:val="yellow"/>
            <w:lang w:val="en-US"/>
          </w:rPr>
          <w:t xml:space="preserve"> </w:t>
        </w:r>
        <w:proofErr w:type="spellStart"/>
        <w:r w:rsidRPr="00EF5B4C">
          <w:rPr>
            <w:rFonts w:ascii="Times New Roman" w:hAnsi="Times New Roman" w:cs="Times New Roman"/>
            <w:sz w:val="24"/>
            <w:szCs w:val="24"/>
            <w:highlight w:val="yellow"/>
            <w:lang w:val="en-US"/>
          </w:rPr>
          <w:t>ethylenediaminetetraacetic</w:t>
        </w:r>
        <w:proofErr w:type="spellEnd"/>
        <w:r w:rsidRPr="00EF5B4C">
          <w:rPr>
            <w:rFonts w:ascii="Times New Roman" w:hAnsi="Times New Roman" w:cs="Times New Roman"/>
            <w:sz w:val="24"/>
            <w:szCs w:val="24"/>
            <w:highlight w:val="yellow"/>
            <w:lang w:val="en-US"/>
          </w:rPr>
          <w:t xml:space="preserve"> acid (EDTA)) and stained with anti-CC-chemokine receptor (CCR7)/</w:t>
        </w:r>
        <w:proofErr w:type="spellStart"/>
        <w:r w:rsidRPr="00EF5B4C">
          <w:rPr>
            <w:rFonts w:ascii="Times New Roman" w:hAnsi="Times New Roman" w:cs="Times New Roman"/>
            <w:sz w:val="24"/>
            <w:szCs w:val="24"/>
            <w:highlight w:val="yellow"/>
            <w:lang w:val="en-US"/>
          </w:rPr>
          <w:t>allophycocyanin</w:t>
        </w:r>
        <w:proofErr w:type="spellEnd"/>
        <w:r w:rsidRPr="00EF5B4C">
          <w:rPr>
            <w:rFonts w:ascii="Times New Roman" w:hAnsi="Times New Roman" w:cs="Times New Roman"/>
            <w:sz w:val="24"/>
            <w:szCs w:val="24"/>
            <w:highlight w:val="yellow"/>
            <w:lang w:val="en-US"/>
          </w:rPr>
          <w:t xml:space="preserve"> (APC)-Cy7 for 15 min at 37 °C. Live/Dead Aqua (Life Technologies) was utilized to identify live cells. Staining with a cocktail of antibodies for other relevant surface markers was done for 30 min at room temperature. Stained cells were washed, fixed, and acquired in the flow cytometer (BD FACS Symphony A3, BD Biosciences). The gating strategy followed here was explained in our earlier publication </w:t>
        </w:r>
        <w:r w:rsidRPr="00EF5B4C">
          <w:rPr>
            <w:rFonts w:ascii="Times New Roman" w:hAnsi="Times New Roman" w:cs="Times New Roman"/>
            <w:sz w:val="24"/>
            <w:szCs w:val="24"/>
            <w:highlight w:val="yellow"/>
            <w:lang w:val="en-US"/>
          </w:rPr>
          <w:fldChar w:fldCharType="begin">
            <w:fldData xml:space="preserve">PEVuZE5vdGU+PENpdGU+PEF1dGhvcj5HYW88L0F1dGhvcj48WWVhcj4yMDIyPC9ZZWFyPjxSZWNO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</w:fldData>
          </w:fldChar>
        </w:r>
      </w:ins>
      <w:r w:rsidR="001F1935" w:rsidRPr="00EF5B4C">
        <w:rPr>
          <w:rFonts w:ascii="Times New Roman" w:hAnsi="Times New Roman" w:cs="Times New Roman"/>
          <w:sz w:val="24"/>
          <w:szCs w:val="24"/>
          <w:highlight w:val="yellow"/>
          <w:lang w:val="en-US"/>
        </w:rPr>
        <w:instrText xml:space="preserve"> ADDIN EN.CITE </w:instrText>
      </w:r>
      <w:r w:rsidR="001F1935" w:rsidRPr="00EF5B4C">
        <w:rPr>
          <w:rFonts w:ascii="Times New Roman" w:hAnsi="Times New Roman" w:cs="Times New Roman"/>
          <w:sz w:val="24"/>
          <w:szCs w:val="24"/>
          <w:highlight w:val="yellow"/>
          <w:lang w:val="en-US"/>
        </w:rPr>
        <w:fldChar w:fldCharType="begin">
          <w:fldData xml:space="preserve">PEVuZE5vdGU+PENpdGU+PEF1dGhvcj5HYW88L0F1dGhvcj48WWVhcj4yMDIyPC9ZZWFyPjxSZWNO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</w:fldData>
        </w:fldChar>
      </w:r>
      <w:r w:rsidR="001F1935" w:rsidRPr="00EF5B4C">
        <w:rPr>
          <w:rFonts w:ascii="Times New Roman" w:hAnsi="Times New Roman" w:cs="Times New Roman"/>
          <w:sz w:val="24"/>
          <w:szCs w:val="24"/>
          <w:highlight w:val="yellow"/>
          <w:lang w:val="en-US"/>
        </w:rPr>
        <w:instrText xml:space="preserve"> ADDIN EN.CITE.DATA </w:instrText>
      </w:r>
      <w:r w:rsidR="001F1935" w:rsidRPr="00EF5B4C">
        <w:rPr>
          <w:rFonts w:ascii="Times New Roman" w:hAnsi="Times New Roman" w:cs="Times New Roman"/>
          <w:sz w:val="24"/>
          <w:szCs w:val="24"/>
          <w:highlight w:val="yellow"/>
          <w:lang w:val="en-US"/>
        </w:rPr>
      </w:r>
      <w:r w:rsidR="001F1935" w:rsidRPr="00EF5B4C">
        <w:rPr>
          <w:rFonts w:ascii="Times New Roman" w:hAnsi="Times New Roman" w:cs="Times New Roman"/>
          <w:sz w:val="24"/>
          <w:szCs w:val="24"/>
          <w:highlight w:val="yellow"/>
          <w:lang w:val="en-US"/>
        </w:rPr>
        <w:fldChar w:fldCharType="end"/>
      </w:r>
      <w:ins w:id="16" w:author="Aleksandra Pettke" w:date="2024-03-08T23:13:00Z">
        <w:r w:rsidRPr="00EF5B4C">
          <w:rPr>
            <w:rFonts w:ascii="Times New Roman" w:hAnsi="Times New Roman" w:cs="Times New Roman"/>
            <w:sz w:val="24"/>
            <w:szCs w:val="24"/>
            <w:highlight w:val="yellow"/>
            <w:lang w:val="en-US"/>
          </w:rPr>
        </w:r>
        <w:r w:rsidRPr="00EF5B4C">
          <w:rPr>
            <w:rFonts w:ascii="Times New Roman" w:hAnsi="Times New Roman" w:cs="Times New Roman"/>
            <w:sz w:val="24"/>
            <w:szCs w:val="24"/>
            <w:highlight w:val="yellow"/>
            <w:lang w:val="en-US"/>
          </w:rPr>
          <w:fldChar w:fldCharType="separate"/>
        </w:r>
      </w:ins>
      <w:r w:rsidR="001F1935" w:rsidRPr="00EF5B4C">
        <w:rPr>
          <w:rFonts w:ascii="Times New Roman" w:hAnsi="Times New Roman" w:cs="Times New Roman"/>
          <w:noProof/>
          <w:sz w:val="24"/>
          <w:szCs w:val="24"/>
          <w:highlight w:val="yellow"/>
          <w:lang w:val="en-US"/>
        </w:rPr>
        <w:t>(4)</w:t>
      </w:r>
      <w:ins w:id="17" w:author="Aleksandra Pettke" w:date="2024-03-08T23:13:00Z">
        <w:r w:rsidRPr="00EF5B4C">
          <w:rPr>
            <w:rFonts w:ascii="Times New Roman" w:hAnsi="Times New Roman" w:cs="Times New Roman"/>
            <w:sz w:val="24"/>
            <w:szCs w:val="24"/>
            <w:highlight w:val="yellow"/>
            <w:lang w:val="en-US"/>
          </w:rPr>
          <w:fldChar w:fldCharType="end"/>
        </w:r>
        <w:r w:rsidRPr="00EF5B4C">
          <w:rPr>
            <w:rFonts w:ascii="Times New Roman" w:hAnsi="Times New Roman" w:cs="Times New Roman"/>
            <w:sz w:val="24"/>
            <w:szCs w:val="24"/>
            <w:highlight w:val="yellow"/>
            <w:lang w:val="en-US"/>
          </w:rPr>
          <w:t>. All the antibodies and reagents used in flow cytometry experiments are provided in Supplementary Table 2.</w:t>
        </w:r>
      </w:ins>
    </w:p>
    <w:p w14:paraId="5F547508" w14:textId="77777777" w:rsidR="007C27F0" w:rsidRDefault="007C27F0" w:rsidP="006617AA">
      <w:pPr>
        <w:rPr>
          <w:rFonts w:ascii="Times New Roman" w:hAnsi="Times New Roman" w:cs="Times New Roman"/>
          <w:b/>
          <w:bCs/>
          <w:lang w:val="en-US"/>
        </w:rPr>
      </w:pPr>
    </w:p>
    <w:p w14:paraId="461A95D6" w14:textId="77777777" w:rsidR="006617AA" w:rsidRPr="006617AA" w:rsidRDefault="006617AA" w:rsidP="006617AA">
      <w:pPr>
        <w:rPr>
          <w:rFonts w:ascii="Times New Roman" w:hAnsi="Times New Roman" w:cs="Times New Roman"/>
          <w:b/>
          <w:bCs/>
          <w:lang w:val="en-US"/>
        </w:rPr>
      </w:pPr>
      <w:r w:rsidRPr="00825651">
        <w:rPr>
          <w:rFonts w:ascii="Times New Roman" w:hAnsi="Times New Roman" w:cs="Times New Roman"/>
          <w:b/>
          <w:bCs/>
          <w:lang w:val="en-US"/>
        </w:rPr>
        <w:t>Supplementary Table</w:t>
      </w:r>
      <w:r>
        <w:rPr>
          <w:rFonts w:ascii="Times New Roman" w:hAnsi="Times New Roman" w:cs="Times New Roman"/>
          <w:b/>
          <w:bCs/>
          <w:lang w:val="en-US"/>
        </w:rPr>
        <w:t xml:space="preserve"> 2</w:t>
      </w:r>
      <w:r w:rsidRPr="00825651">
        <w:rPr>
          <w:rFonts w:ascii="Times New Roman" w:hAnsi="Times New Roman" w:cs="Times New Roman"/>
          <w:b/>
          <w:bCs/>
          <w:lang w:val="en-US"/>
        </w:rPr>
        <w:t>:</w:t>
      </w:r>
      <w:r>
        <w:rPr>
          <w:rFonts w:ascii="Times New Roman" w:hAnsi="Times New Roman" w:cs="Times New Roman"/>
          <w:b/>
          <w:bCs/>
          <w:lang w:val="en-US"/>
        </w:rPr>
        <w:t xml:space="preserve"> Antibodies used in T cell assays</w:t>
      </w:r>
    </w:p>
    <w:tbl>
      <w:tblPr>
        <w:tblStyle w:val="Tabellrutnt"/>
        <w:tblW w:w="9790" w:type="dxa"/>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3"/>
        <w:gridCol w:w="1589"/>
        <w:gridCol w:w="1123"/>
        <w:gridCol w:w="1105"/>
        <w:gridCol w:w="1868"/>
        <w:gridCol w:w="1732"/>
      </w:tblGrid>
      <w:tr w:rsidR="006617AA" w14:paraId="6CF8B2C4" w14:textId="77777777" w:rsidTr="009272CB">
        <w:tc>
          <w:tcPr>
            <w:tcW w:w="2373" w:type="dxa"/>
            <w:tcBorders>
              <w:top w:val="single" w:sz="4" w:space="0" w:color="auto"/>
              <w:left w:val="nil"/>
              <w:bottom w:val="single" w:sz="4" w:space="0" w:color="auto"/>
              <w:right w:val="nil"/>
            </w:tcBorders>
            <w:hideMark/>
          </w:tcPr>
          <w:p w14:paraId="04F31C18" w14:textId="77777777" w:rsidR="006617AA" w:rsidRDefault="006617AA" w:rsidP="009272CB">
            <w:pPr>
              <w:rPr>
                <w:rFonts w:ascii="Times New Roman" w:hAnsi="Times New Roman" w:cs="Times New Roman"/>
                <w:lang w:val="en-US"/>
              </w:rPr>
            </w:pPr>
            <w:r>
              <w:rPr>
                <w:rFonts w:ascii="Times New Roman" w:hAnsi="Times New Roman" w:cs="Times New Roman"/>
                <w:lang w:val="en-US"/>
              </w:rPr>
              <w:t>Antibody</w:t>
            </w:r>
          </w:p>
        </w:tc>
        <w:tc>
          <w:tcPr>
            <w:tcW w:w="1589" w:type="dxa"/>
            <w:tcBorders>
              <w:top w:val="single" w:sz="4" w:space="0" w:color="auto"/>
              <w:left w:val="nil"/>
              <w:bottom w:val="single" w:sz="4" w:space="0" w:color="auto"/>
              <w:right w:val="nil"/>
            </w:tcBorders>
            <w:hideMark/>
          </w:tcPr>
          <w:p w14:paraId="7D898707"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Conjugate</w:t>
            </w:r>
          </w:p>
        </w:tc>
        <w:tc>
          <w:tcPr>
            <w:tcW w:w="1123" w:type="dxa"/>
            <w:tcBorders>
              <w:top w:val="single" w:sz="4" w:space="0" w:color="auto"/>
              <w:left w:val="nil"/>
              <w:bottom w:val="single" w:sz="4" w:space="0" w:color="auto"/>
              <w:right w:val="nil"/>
            </w:tcBorders>
            <w:hideMark/>
          </w:tcPr>
          <w:p w14:paraId="200E0E3B"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Clone</w:t>
            </w:r>
          </w:p>
        </w:tc>
        <w:tc>
          <w:tcPr>
            <w:tcW w:w="1105" w:type="dxa"/>
            <w:tcBorders>
              <w:top w:val="single" w:sz="4" w:space="0" w:color="auto"/>
              <w:left w:val="nil"/>
              <w:bottom w:val="single" w:sz="4" w:space="0" w:color="auto"/>
              <w:right w:val="nil"/>
            </w:tcBorders>
            <w:hideMark/>
          </w:tcPr>
          <w:p w14:paraId="5644BC7B"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Dilution</w:t>
            </w:r>
          </w:p>
        </w:tc>
        <w:tc>
          <w:tcPr>
            <w:tcW w:w="1868" w:type="dxa"/>
            <w:tcBorders>
              <w:top w:val="single" w:sz="4" w:space="0" w:color="auto"/>
              <w:left w:val="nil"/>
              <w:bottom w:val="single" w:sz="4" w:space="0" w:color="auto"/>
              <w:right w:val="nil"/>
            </w:tcBorders>
            <w:hideMark/>
          </w:tcPr>
          <w:p w14:paraId="25FFACBA"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Catalog number</w:t>
            </w:r>
          </w:p>
        </w:tc>
        <w:tc>
          <w:tcPr>
            <w:tcW w:w="1732" w:type="dxa"/>
            <w:tcBorders>
              <w:top w:val="single" w:sz="4" w:space="0" w:color="auto"/>
              <w:left w:val="nil"/>
              <w:bottom w:val="single" w:sz="4" w:space="0" w:color="auto"/>
              <w:right w:val="nil"/>
            </w:tcBorders>
            <w:hideMark/>
          </w:tcPr>
          <w:p w14:paraId="5C922094"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Company</w:t>
            </w:r>
          </w:p>
        </w:tc>
      </w:tr>
      <w:tr w:rsidR="006617AA" w14:paraId="1F14AA92" w14:textId="77777777" w:rsidTr="009272CB">
        <w:tc>
          <w:tcPr>
            <w:tcW w:w="2373" w:type="dxa"/>
            <w:tcBorders>
              <w:top w:val="single" w:sz="4" w:space="0" w:color="auto"/>
              <w:left w:val="nil"/>
              <w:bottom w:val="nil"/>
              <w:right w:val="nil"/>
            </w:tcBorders>
            <w:hideMark/>
          </w:tcPr>
          <w:p w14:paraId="1BEF03B7" w14:textId="77777777" w:rsidR="006617AA" w:rsidRDefault="006617AA" w:rsidP="009272CB">
            <w:pPr>
              <w:rPr>
                <w:rFonts w:ascii="Times New Roman" w:hAnsi="Times New Roman" w:cs="Times New Roman"/>
                <w:lang w:val="en-US"/>
              </w:rPr>
            </w:pPr>
            <w:r>
              <w:rPr>
                <w:rFonts w:ascii="Times New Roman" w:hAnsi="Times New Roman" w:cs="Times New Roman"/>
                <w:lang w:val="en-US"/>
              </w:rPr>
              <w:t>Live-Dead Aqua</w:t>
            </w:r>
          </w:p>
        </w:tc>
        <w:tc>
          <w:tcPr>
            <w:tcW w:w="1589" w:type="dxa"/>
            <w:tcBorders>
              <w:top w:val="single" w:sz="4" w:space="0" w:color="auto"/>
              <w:left w:val="nil"/>
              <w:bottom w:val="nil"/>
              <w:right w:val="nil"/>
            </w:tcBorders>
            <w:hideMark/>
          </w:tcPr>
          <w:p w14:paraId="3B6E365B"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w:t>
            </w:r>
          </w:p>
        </w:tc>
        <w:tc>
          <w:tcPr>
            <w:tcW w:w="1123" w:type="dxa"/>
            <w:tcBorders>
              <w:top w:val="single" w:sz="4" w:space="0" w:color="auto"/>
              <w:left w:val="nil"/>
              <w:bottom w:val="nil"/>
              <w:right w:val="nil"/>
            </w:tcBorders>
            <w:hideMark/>
          </w:tcPr>
          <w:p w14:paraId="0E2827B7"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w:t>
            </w:r>
          </w:p>
        </w:tc>
        <w:tc>
          <w:tcPr>
            <w:tcW w:w="1105" w:type="dxa"/>
            <w:tcBorders>
              <w:top w:val="single" w:sz="4" w:space="0" w:color="auto"/>
              <w:left w:val="nil"/>
              <w:bottom w:val="nil"/>
              <w:right w:val="nil"/>
            </w:tcBorders>
            <w:hideMark/>
          </w:tcPr>
          <w:p w14:paraId="3588451D"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3:5000</w:t>
            </w:r>
          </w:p>
        </w:tc>
        <w:tc>
          <w:tcPr>
            <w:tcW w:w="1868" w:type="dxa"/>
            <w:tcBorders>
              <w:top w:val="single" w:sz="4" w:space="0" w:color="auto"/>
              <w:left w:val="nil"/>
              <w:bottom w:val="nil"/>
              <w:right w:val="nil"/>
            </w:tcBorders>
            <w:hideMark/>
          </w:tcPr>
          <w:p w14:paraId="47D034C3"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L34957</w:t>
            </w:r>
          </w:p>
        </w:tc>
        <w:tc>
          <w:tcPr>
            <w:tcW w:w="1732" w:type="dxa"/>
            <w:tcBorders>
              <w:top w:val="single" w:sz="4" w:space="0" w:color="auto"/>
              <w:left w:val="nil"/>
              <w:bottom w:val="nil"/>
              <w:right w:val="nil"/>
            </w:tcBorders>
            <w:hideMark/>
          </w:tcPr>
          <w:p w14:paraId="198504C5"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Thermo</w:t>
            </w:r>
            <w:proofErr w:type="spellEnd"/>
            <w:r>
              <w:rPr>
                <w:rFonts w:ascii="Times New Roman" w:hAnsi="Times New Roman" w:cs="Times New Roman"/>
                <w:lang w:val="en-US"/>
              </w:rPr>
              <w:t xml:space="preserve"> Fisher</w:t>
            </w:r>
          </w:p>
        </w:tc>
      </w:tr>
      <w:tr w:rsidR="006617AA" w14:paraId="638379D8" w14:textId="77777777" w:rsidTr="009272CB">
        <w:tc>
          <w:tcPr>
            <w:tcW w:w="2373" w:type="dxa"/>
            <w:tcBorders>
              <w:top w:val="nil"/>
              <w:left w:val="nil"/>
              <w:bottom w:val="nil"/>
              <w:right w:val="nil"/>
            </w:tcBorders>
            <w:hideMark/>
          </w:tcPr>
          <w:p w14:paraId="76E074EF" w14:textId="77777777" w:rsidR="006617AA" w:rsidRDefault="006617AA" w:rsidP="009272CB">
            <w:pPr>
              <w:rPr>
                <w:rFonts w:ascii="Times New Roman" w:hAnsi="Times New Roman" w:cs="Times New Roman"/>
                <w:lang w:val="en-US"/>
              </w:rPr>
            </w:pPr>
            <w:r>
              <w:rPr>
                <w:rFonts w:ascii="Times New Roman" w:hAnsi="Times New Roman" w:cs="Times New Roman"/>
                <w:lang w:val="en-US"/>
              </w:rPr>
              <w:t>CD3</w:t>
            </w:r>
          </w:p>
        </w:tc>
        <w:tc>
          <w:tcPr>
            <w:tcW w:w="1589" w:type="dxa"/>
            <w:tcBorders>
              <w:top w:val="nil"/>
              <w:left w:val="nil"/>
              <w:bottom w:val="nil"/>
              <w:right w:val="nil"/>
            </w:tcBorders>
            <w:hideMark/>
          </w:tcPr>
          <w:p w14:paraId="1BF2E31F"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BUV805</w:t>
            </w:r>
          </w:p>
        </w:tc>
        <w:tc>
          <w:tcPr>
            <w:tcW w:w="1123" w:type="dxa"/>
            <w:tcBorders>
              <w:top w:val="nil"/>
              <w:left w:val="nil"/>
              <w:bottom w:val="nil"/>
              <w:right w:val="nil"/>
            </w:tcBorders>
            <w:hideMark/>
          </w:tcPr>
          <w:p w14:paraId="4FFFDE1F"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UCHT1</w:t>
            </w:r>
          </w:p>
        </w:tc>
        <w:tc>
          <w:tcPr>
            <w:tcW w:w="1105" w:type="dxa"/>
            <w:tcBorders>
              <w:top w:val="nil"/>
              <w:left w:val="nil"/>
              <w:bottom w:val="nil"/>
              <w:right w:val="nil"/>
            </w:tcBorders>
            <w:hideMark/>
          </w:tcPr>
          <w:p w14:paraId="25F93E81"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1:50</w:t>
            </w:r>
          </w:p>
        </w:tc>
        <w:tc>
          <w:tcPr>
            <w:tcW w:w="1868" w:type="dxa"/>
            <w:tcBorders>
              <w:top w:val="nil"/>
              <w:left w:val="nil"/>
              <w:bottom w:val="nil"/>
              <w:right w:val="nil"/>
            </w:tcBorders>
            <w:hideMark/>
          </w:tcPr>
          <w:p w14:paraId="65DF9C46"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612895</w:t>
            </w:r>
          </w:p>
        </w:tc>
        <w:tc>
          <w:tcPr>
            <w:tcW w:w="1732" w:type="dxa"/>
            <w:tcBorders>
              <w:top w:val="nil"/>
              <w:left w:val="nil"/>
              <w:bottom w:val="nil"/>
              <w:right w:val="nil"/>
            </w:tcBorders>
            <w:hideMark/>
          </w:tcPr>
          <w:p w14:paraId="4E7B1939"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BD</w:t>
            </w:r>
          </w:p>
        </w:tc>
      </w:tr>
      <w:tr w:rsidR="006617AA" w14:paraId="747FCD52" w14:textId="77777777" w:rsidTr="009272CB">
        <w:tc>
          <w:tcPr>
            <w:tcW w:w="2373" w:type="dxa"/>
            <w:tcBorders>
              <w:top w:val="nil"/>
              <w:left w:val="nil"/>
              <w:bottom w:val="nil"/>
              <w:right w:val="nil"/>
            </w:tcBorders>
            <w:hideMark/>
          </w:tcPr>
          <w:p w14:paraId="45E64104" w14:textId="77777777" w:rsidR="006617AA" w:rsidRDefault="006617AA" w:rsidP="009272CB">
            <w:pPr>
              <w:rPr>
                <w:rFonts w:ascii="Times New Roman" w:hAnsi="Times New Roman" w:cs="Times New Roman"/>
                <w:lang w:val="en-US"/>
              </w:rPr>
            </w:pPr>
            <w:r>
              <w:rPr>
                <w:rFonts w:ascii="Times New Roman" w:hAnsi="Times New Roman" w:cs="Times New Roman"/>
                <w:lang w:val="en-US"/>
              </w:rPr>
              <w:t>CD4</w:t>
            </w:r>
          </w:p>
        </w:tc>
        <w:tc>
          <w:tcPr>
            <w:tcW w:w="1589" w:type="dxa"/>
            <w:tcBorders>
              <w:top w:val="nil"/>
              <w:left w:val="nil"/>
              <w:bottom w:val="nil"/>
              <w:right w:val="nil"/>
            </w:tcBorders>
            <w:hideMark/>
          </w:tcPr>
          <w:p w14:paraId="2D58FF5C"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BUV496</w:t>
            </w:r>
          </w:p>
        </w:tc>
        <w:tc>
          <w:tcPr>
            <w:tcW w:w="1123" w:type="dxa"/>
            <w:tcBorders>
              <w:top w:val="nil"/>
              <w:left w:val="nil"/>
              <w:bottom w:val="nil"/>
              <w:right w:val="nil"/>
            </w:tcBorders>
            <w:hideMark/>
          </w:tcPr>
          <w:p w14:paraId="4A493C25"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SK3</w:t>
            </w:r>
          </w:p>
        </w:tc>
        <w:tc>
          <w:tcPr>
            <w:tcW w:w="1105" w:type="dxa"/>
            <w:tcBorders>
              <w:top w:val="nil"/>
              <w:left w:val="nil"/>
              <w:bottom w:val="nil"/>
              <w:right w:val="nil"/>
            </w:tcBorders>
            <w:hideMark/>
          </w:tcPr>
          <w:p w14:paraId="76953B78"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1:25</w:t>
            </w:r>
          </w:p>
        </w:tc>
        <w:tc>
          <w:tcPr>
            <w:tcW w:w="1868" w:type="dxa"/>
            <w:tcBorders>
              <w:top w:val="nil"/>
              <w:left w:val="nil"/>
              <w:bottom w:val="nil"/>
              <w:right w:val="nil"/>
            </w:tcBorders>
            <w:hideMark/>
          </w:tcPr>
          <w:p w14:paraId="5617573D"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612936</w:t>
            </w:r>
          </w:p>
        </w:tc>
        <w:tc>
          <w:tcPr>
            <w:tcW w:w="1732" w:type="dxa"/>
            <w:tcBorders>
              <w:top w:val="nil"/>
              <w:left w:val="nil"/>
              <w:bottom w:val="nil"/>
              <w:right w:val="nil"/>
            </w:tcBorders>
            <w:hideMark/>
          </w:tcPr>
          <w:p w14:paraId="587AA7AF"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BD</w:t>
            </w:r>
          </w:p>
        </w:tc>
      </w:tr>
      <w:tr w:rsidR="006617AA" w14:paraId="24C330B5" w14:textId="77777777" w:rsidTr="009272CB">
        <w:tc>
          <w:tcPr>
            <w:tcW w:w="2373" w:type="dxa"/>
            <w:tcBorders>
              <w:top w:val="nil"/>
              <w:left w:val="nil"/>
              <w:bottom w:val="nil"/>
              <w:right w:val="nil"/>
            </w:tcBorders>
            <w:hideMark/>
          </w:tcPr>
          <w:p w14:paraId="65F4C071" w14:textId="77777777" w:rsidR="006617AA" w:rsidRDefault="006617AA" w:rsidP="009272CB">
            <w:pPr>
              <w:rPr>
                <w:rFonts w:ascii="Times New Roman" w:hAnsi="Times New Roman" w:cs="Times New Roman"/>
                <w:lang w:val="en-US"/>
              </w:rPr>
            </w:pPr>
            <w:r>
              <w:rPr>
                <w:rFonts w:ascii="Times New Roman" w:hAnsi="Times New Roman" w:cs="Times New Roman"/>
                <w:lang w:val="en-US"/>
              </w:rPr>
              <w:t>CD8</w:t>
            </w:r>
          </w:p>
        </w:tc>
        <w:tc>
          <w:tcPr>
            <w:tcW w:w="1589" w:type="dxa"/>
            <w:tcBorders>
              <w:top w:val="nil"/>
              <w:left w:val="nil"/>
              <w:bottom w:val="nil"/>
              <w:right w:val="nil"/>
            </w:tcBorders>
            <w:hideMark/>
          </w:tcPr>
          <w:p w14:paraId="7987A06A"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BUV395</w:t>
            </w:r>
          </w:p>
        </w:tc>
        <w:tc>
          <w:tcPr>
            <w:tcW w:w="1123" w:type="dxa"/>
            <w:tcBorders>
              <w:top w:val="nil"/>
              <w:left w:val="nil"/>
              <w:bottom w:val="nil"/>
              <w:right w:val="nil"/>
            </w:tcBorders>
            <w:hideMark/>
          </w:tcPr>
          <w:p w14:paraId="6321FBE4"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RPA-T8</w:t>
            </w:r>
          </w:p>
        </w:tc>
        <w:tc>
          <w:tcPr>
            <w:tcW w:w="1105" w:type="dxa"/>
            <w:tcBorders>
              <w:top w:val="nil"/>
              <w:left w:val="nil"/>
              <w:bottom w:val="nil"/>
              <w:right w:val="nil"/>
            </w:tcBorders>
            <w:hideMark/>
          </w:tcPr>
          <w:p w14:paraId="29C93D8F"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1:250</w:t>
            </w:r>
          </w:p>
        </w:tc>
        <w:tc>
          <w:tcPr>
            <w:tcW w:w="1868" w:type="dxa"/>
            <w:tcBorders>
              <w:top w:val="nil"/>
              <w:left w:val="nil"/>
              <w:bottom w:val="nil"/>
              <w:right w:val="nil"/>
            </w:tcBorders>
            <w:hideMark/>
          </w:tcPr>
          <w:p w14:paraId="284B67B9"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563795</w:t>
            </w:r>
          </w:p>
        </w:tc>
        <w:tc>
          <w:tcPr>
            <w:tcW w:w="1732" w:type="dxa"/>
            <w:tcBorders>
              <w:top w:val="nil"/>
              <w:left w:val="nil"/>
              <w:bottom w:val="nil"/>
              <w:right w:val="nil"/>
            </w:tcBorders>
            <w:hideMark/>
          </w:tcPr>
          <w:p w14:paraId="6FD6F6B3"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BD</w:t>
            </w:r>
          </w:p>
        </w:tc>
      </w:tr>
      <w:tr w:rsidR="006617AA" w14:paraId="2A786086" w14:textId="77777777" w:rsidTr="009272CB">
        <w:tc>
          <w:tcPr>
            <w:tcW w:w="2373" w:type="dxa"/>
            <w:tcBorders>
              <w:top w:val="nil"/>
              <w:left w:val="nil"/>
              <w:bottom w:val="nil"/>
              <w:right w:val="nil"/>
            </w:tcBorders>
            <w:hideMark/>
          </w:tcPr>
          <w:p w14:paraId="6F305702" w14:textId="77777777" w:rsidR="006617AA" w:rsidRDefault="006617AA" w:rsidP="009272CB">
            <w:pPr>
              <w:rPr>
                <w:rFonts w:ascii="Times New Roman" w:hAnsi="Times New Roman" w:cs="Times New Roman"/>
                <w:lang w:val="en-US"/>
              </w:rPr>
            </w:pPr>
            <w:r>
              <w:rPr>
                <w:rFonts w:ascii="Times New Roman" w:hAnsi="Times New Roman" w:cs="Times New Roman"/>
                <w:lang w:val="en-US"/>
              </w:rPr>
              <w:t>CD45RA</w:t>
            </w:r>
          </w:p>
        </w:tc>
        <w:tc>
          <w:tcPr>
            <w:tcW w:w="1589" w:type="dxa"/>
            <w:tcBorders>
              <w:top w:val="nil"/>
              <w:left w:val="nil"/>
              <w:bottom w:val="nil"/>
              <w:right w:val="nil"/>
            </w:tcBorders>
            <w:hideMark/>
          </w:tcPr>
          <w:p w14:paraId="2C86DDF7"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BV570</w:t>
            </w:r>
          </w:p>
        </w:tc>
        <w:tc>
          <w:tcPr>
            <w:tcW w:w="1123" w:type="dxa"/>
            <w:tcBorders>
              <w:top w:val="nil"/>
              <w:left w:val="nil"/>
              <w:bottom w:val="nil"/>
              <w:right w:val="nil"/>
            </w:tcBorders>
            <w:hideMark/>
          </w:tcPr>
          <w:p w14:paraId="4CFE187C"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HI100</w:t>
            </w:r>
          </w:p>
        </w:tc>
        <w:tc>
          <w:tcPr>
            <w:tcW w:w="1105" w:type="dxa"/>
            <w:tcBorders>
              <w:top w:val="nil"/>
              <w:left w:val="nil"/>
              <w:bottom w:val="nil"/>
              <w:right w:val="nil"/>
            </w:tcBorders>
            <w:hideMark/>
          </w:tcPr>
          <w:p w14:paraId="4AFE1906"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1:200</w:t>
            </w:r>
          </w:p>
        </w:tc>
        <w:tc>
          <w:tcPr>
            <w:tcW w:w="1868" w:type="dxa"/>
            <w:tcBorders>
              <w:top w:val="nil"/>
              <w:left w:val="nil"/>
              <w:bottom w:val="nil"/>
              <w:right w:val="nil"/>
            </w:tcBorders>
            <w:hideMark/>
          </w:tcPr>
          <w:p w14:paraId="1112DC11"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304132</w:t>
            </w:r>
          </w:p>
        </w:tc>
        <w:tc>
          <w:tcPr>
            <w:tcW w:w="1732" w:type="dxa"/>
            <w:tcBorders>
              <w:top w:val="nil"/>
              <w:left w:val="nil"/>
              <w:bottom w:val="nil"/>
              <w:right w:val="nil"/>
            </w:tcBorders>
            <w:hideMark/>
          </w:tcPr>
          <w:p w14:paraId="1B912656"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r w:rsidR="006617AA" w14:paraId="657D249F" w14:textId="77777777" w:rsidTr="009272CB">
        <w:tc>
          <w:tcPr>
            <w:tcW w:w="2373" w:type="dxa"/>
            <w:tcBorders>
              <w:top w:val="nil"/>
              <w:left w:val="nil"/>
              <w:bottom w:val="nil"/>
              <w:right w:val="nil"/>
            </w:tcBorders>
            <w:hideMark/>
          </w:tcPr>
          <w:p w14:paraId="671BBFC1" w14:textId="77777777" w:rsidR="006617AA" w:rsidRDefault="006617AA" w:rsidP="009272CB">
            <w:pPr>
              <w:rPr>
                <w:rFonts w:ascii="Times New Roman" w:hAnsi="Times New Roman" w:cs="Times New Roman"/>
                <w:lang w:val="en-US"/>
              </w:rPr>
            </w:pPr>
            <w:r>
              <w:rPr>
                <w:rFonts w:ascii="Times New Roman" w:hAnsi="Times New Roman" w:cs="Times New Roman"/>
                <w:lang w:val="en-US"/>
              </w:rPr>
              <w:t>CCR7</w:t>
            </w:r>
          </w:p>
        </w:tc>
        <w:tc>
          <w:tcPr>
            <w:tcW w:w="1589" w:type="dxa"/>
            <w:tcBorders>
              <w:top w:val="nil"/>
              <w:left w:val="nil"/>
              <w:bottom w:val="nil"/>
              <w:right w:val="nil"/>
            </w:tcBorders>
            <w:hideMark/>
          </w:tcPr>
          <w:p w14:paraId="2E984F78"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APC-Cy7</w:t>
            </w:r>
          </w:p>
        </w:tc>
        <w:tc>
          <w:tcPr>
            <w:tcW w:w="1123" w:type="dxa"/>
            <w:tcBorders>
              <w:top w:val="nil"/>
              <w:left w:val="nil"/>
              <w:bottom w:val="nil"/>
              <w:right w:val="nil"/>
            </w:tcBorders>
            <w:hideMark/>
          </w:tcPr>
          <w:p w14:paraId="242D67D7"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G043H7</w:t>
            </w:r>
          </w:p>
        </w:tc>
        <w:tc>
          <w:tcPr>
            <w:tcW w:w="1105" w:type="dxa"/>
            <w:tcBorders>
              <w:top w:val="nil"/>
              <w:left w:val="nil"/>
              <w:bottom w:val="nil"/>
              <w:right w:val="nil"/>
            </w:tcBorders>
            <w:hideMark/>
          </w:tcPr>
          <w:p w14:paraId="7CF57440"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1:50</w:t>
            </w:r>
          </w:p>
        </w:tc>
        <w:tc>
          <w:tcPr>
            <w:tcW w:w="1868" w:type="dxa"/>
            <w:tcBorders>
              <w:top w:val="nil"/>
              <w:left w:val="nil"/>
              <w:bottom w:val="nil"/>
              <w:right w:val="nil"/>
            </w:tcBorders>
            <w:hideMark/>
          </w:tcPr>
          <w:p w14:paraId="6F79B096"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353212</w:t>
            </w:r>
          </w:p>
        </w:tc>
        <w:tc>
          <w:tcPr>
            <w:tcW w:w="1732" w:type="dxa"/>
            <w:tcBorders>
              <w:top w:val="nil"/>
              <w:left w:val="nil"/>
              <w:bottom w:val="nil"/>
              <w:right w:val="nil"/>
            </w:tcBorders>
            <w:hideMark/>
          </w:tcPr>
          <w:p w14:paraId="2A7855B7"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r w:rsidR="006617AA" w14:paraId="092263E8" w14:textId="77777777" w:rsidTr="009272CB">
        <w:tc>
          <w:tcPr>
            <w:tcW w:w="2373" w:type="dxa"/>
            <w:tcBorders>
              <w:top w:val="nil"/>
              <w:left w:val="nil"/>
              <w:bottom w:val="nil"/>
              <w:right w:val="nil"/>
            </w:tcBorders>
            <w:hideMark/>
          </w:tcPr>
          <w:p w14:paraId="0CF2CB1F" w14:textId="77777777" w:rsidR="006617AA" w:rsidRDefault="006617AA" w:rsidP="009272CB">
            <w:pPr>
              <w:rPr>
                <w:rFonts w:ascii="Times New Roman" w:hAnsi="Times New Roman" w:cs="Times New Roman"/>
                <w:lang w:val="en-US"/>
              </w:rPr>
            </w:pPr>
            <w:r>
              <w:rPr>
                <w:rFonts w:ascii="Times New Roman" w:hAnsi="Times New Roman" w:cs="Times New Roman"/>
              </w:rPr>
              <w:t>CD28</w:t>
            </w:r>
          </w:p>
        </w:tc>
        <w:tc>
          <w:tcPr>
            <w:tcW w:w="1589" w:type="dxa"/>
            <w:tcBorders>
              <w:top w:val="nil"/>
              <w:left w:val="nil"/>
              <w:bottom w:val="nil"/>
              <w:right w:val="nil"/>
            </w:tcBorders>
            <w:hideMark/>
          </w:tcPr>
          <w:p w14:paraId="59671231" w14:textId="77777777" w:rsidR="006617AA" w:rsidRDefault="006617AA" w:rsidP="009272CB">
            <w:pPr>
              <w:jc w:val="right"/>
              <w:rPr>
                <w:rFonts w:ascii="Times New Roman" w:hAnsi="Times New Roman" w:cs="Times New Roman"/>
                <w:lang w:val="en-US"/>
              </w:rPr>
            </w:pPr>
            <w:r>
              <w:rPr>
                <w:rFonts w:ascii="Times New Roman" w:hAnsi="Times New Roman" w:cs="Times New Roman"/>
              </w:rPr>
              <w:t>BUV563</w:t>
            </w:r>
          </w:p>
        </w:tc>
        <w:tc>
          <w:tcPr>
            <w:tcW w:w="1123" w:type="dxa"/>
            <w:tcBorders>
              <w:top w:val="nil"/>
              <w:left w:val="nil"/>
              <w:bottom w:val="nil"/>
              <w:right w:val="nil"/>
            </w:tcBorders>
            <w:hideMark/>
          </w:tcPr>
          <w:p w14:paraId="6231C8E6"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CD28.2</w:t>
            </w:r>
          </w:p>
        </w:tc>
        <w:tc>
          <w:tcPr>
            <w:tcW w:w="1105" w:type="dxa"/>
            <w:tcBorders>
              <w:top w:val="nil"/>
              <w:left w:val="nil"/>
              <w:bottom w:val="nil"/>
              <w:right w:val="nil"/>
            </w:tcBorders>
            <w:hideMark/>
          </w:tcPr>
          <w:p w14:paraId="2AF51D5C"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1:50</w:t>
            </w:r>
          </w:p>
        </w:tc>
        <w:tc>
          <w:tcPr>
            <w:tcW w:w="1868" w:type="dxa"/>
            <w:tcBorders>
              <w:top w:val="nil"/>
              <w:left w:val="nil"/>
              <w:bottom w:val="nil"/>
              <w:right w:val="nil"/>
            </w:tcBorders>
            <w:hideMark/>
          </w:tcPr>
          <w:p w14:paraId="18742B4A" w14:textId="77777777" w:rsidR="006617AA" w:rsidRDefault="006617AA" w:rsidP="009272CB">
            <w:pPr>
              <w:jc w:val="right"/>
              <w:rPr>
                <w:rFonts w:ascii="Times New Roman" w:hAnsi="Times New Roman" w:cs="Times New Roman"/>
              </w:rPr>
            </w:pPr>
            <w:r>
              <w:rPr>
                <w:rFonts w:ascii="Times New Roman" w:hAnsi="Times New Roman" w:cs="Times New Roman"/>
              </w:rPr>
              <w:t>741392</w:t>
            </w:r>
          </w:p>
        </w:tc>
        <w:tc>
          <w:tcPr>
            <w:tcW w:w="1732" w:type="dxa"/>
            <w:tcBorders>
              <w:top w:val="nil"/>
              <w:left w:val="nil"/>
              <w:bottom w:val="nil"/>
              <w:right w:val="nil"/>
            </w:tcBorders>
            <w:hideMark/>
          </w:tcPr>
          <w:p w14:paraId="3BAD79B2"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BD</w:t>
            </w:r>
          </w:p>
        </w:tc>
      </w:tr>
      <w:tr w:rsidR="006617AA" w14:paraId="4E63A76A" w14:textId="77777777" w:rsidTr="009272CB">
        <w:tc>
          <w:tcPr>
            <w:tcW w:w="2373" w:type="dxa"/>
            <w:tcBorders>
              <w:top w:val="nil"/>
              <w:left w:val="nil"/>
              <w:bottom w:val="nil"/>
              <w:right w:val="nil"/>
            </w:tcBorders>
            <w:hideMark/>
          </w:tcPr>
          <w:p w14:paraId="075F5E47" w14:textId="77777777" w:rsidR="006617AA" w:rsidRDefault="006617AA" w:rsidP="009272CB">
            <w:pPr>
              <w:rPr>
                <w:rFonts w:ascii="Times New Roman" w:hAnsi="Times New Roman" w:cs="Times New Roman"/>
                <w:lang w:val="en-US"/>
              </w:rPr>
            </w:pPr>
            <w:r>
              <w:rPr>
                <w:rFonts w:ascii="Times New Roman" w:hAnsi="Times New Roman" w:cs="Times New Roman"/>
              </w:rPr>
              <w:t>PD-1</w:t>
            </w:r>
          </w:p>
        </w:tc>
        <w:tc>
          <w:tcPr>
            <w:tcW w:w="1589" w:type="dxa"/>
            <w:tcBorders>
              <w:top w:val="nil"/>
              <w:left w:val="nil"/>
              <w:bottom w:val="nil"/>
              <w:right w:val="nil"/>
            </w:tcBorders>
            <w:hideMark/>
          </w:tcPr>
          <w:p w14:paraId="70B07699" w14:textId="77777777" w:rsidR="006617AA" w:rsidRDefault="006617AA" w:rsidP="009272CB">
            <w:pPr>
              <w:jc w:val="right"/>
              <w:rPr>
                <w:rFonts w:ascii="Times New Roman" w:hAnsi="Times New Roman" w:cs="Times New Roman"/>
                <w:lang w:val="en-US"/>
              </w:rPr>
            </w:pPr>
            <w:r>
              <w:rPr>
                <w:rFonts w:ascii="Times New Roman" w:hAnsi="Times New Roman" w:cs="Times New Roman"/>
              </w:rPr>
              <w:t>BUV615</w:t>
            </w:r>
          </w:p>
        </w:tc>
        <w:tc>
          <w:tcPr>
            <w:tcW w:w="1123" w:type="dxa"/>
            <w:tcBorders>
              <w:top w:val="nil"/>
              <w:left w:val="nil"/>
              <w:bottom w:val="nil"/>
              <w:right w:val="nil"/>
            </w:tcBorders>
            <w:hideMark/>
          </w:tcPr>
          <w:p w14:paraId="3CC2BD40"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EH12.1</w:t>
            </w:r>
          </w:p>
        </w:tc>
        <w:tc>
          <w:tcPr>
            <w:tcW w:w="1105" w:type="dxa"/>
            <w:tcBorders>
              <w:top w:val="nil"/>
              <w:left w:val="nil"/>
              <w:bottom w:val="nil"/>
              <w:right w:val="nil"/>
            </w:tcBorders>
            <w:hideMark/>
          </w:tcPr>
          <w:p w14:paraId="15E308DC"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1:50</w:t>
            </w:r>
          </w:p>
        </w:tc>
        <w:tc>
          <w:tcPr>
            <w:tcW w:w="1868" w:type="dxa"/>
            <w:tcBorders>
              <w:top w:val="nil"/>
              <w:left w:val="nil"/>
              <w:bottom w:val="nil"/>
              <w:right w:val="nil"/>
            </w:tcBorders>
            <w:hideMark/>
          </w:tcPr>
          <w:p w14:paraId="41D793C6"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612991</w:t>
            </w:r>
          </w:p>
        </w:tc>
        <w:tc>
          <w:tcPr>
            <w:tcW w:w="1732" w:type="dxa"/>
            <w:tcBorders>
              <w:top w:val="nil"/>
              <w:left w:val="nil"/>
              <w:bottom w:val="nil"/>
              <w:right w:val="nil"/>
            </w:tcBorders>
            <w:hideMark/>
          </w:tcPr>
          <w:p w14:paraId="064CE115"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BD</w:t>
            </w:r>
          </w:p>
        </w:tc>
      </w:tr>
      <w:tr w:rsidR="006617AA" w14:paraId="225F2C10" w14:textId="77777777" w:rsidTr="009272CB">
        <w:tc>
          <w:tcPr>
            <w:tcW w:w="2373" w:type="dxa"/>
            <w:tcBorders>
              <w:top w:val="nil"/>
              <w:left w:val="nil"/>
              <w:bottom w:val="nil"/>
              <w:right w:val="nil"/>
            </w:tcBorders>
            <w:hideMark/>
          </w:tcPr>
          <w:p w14:paraId="601A5D9B" w14:textId="77777777" w:rsidR="006617AA" w:rsidRDefault="006617AA" w:rsidP="009272CB">
            <w:pPr>
              <w:rPr>
                <w:rFonts w:ascii="Times New Roman" w:hAnsi="Times New Roman" w:cs="Times New Roman"/>
                <w:lang w:val="en-US"/>
              </w:rPr>
            </w:pPr>
            <w:r>
              <w:rPr>
                <w:rFonts w:ascii="Times New Roman" w:hAnsi="Times New Roman" w:cs="Times New Roman"/>
              </w:rPr>
              <w:t>CD38</w:t>
            </w:r>
          </w:p>
        </w:tc>
        <w:tc>
          <w:tcPr>
            <w:tcW w:w="1589" w:type="dxa"/>
            <w:tcBorders>
              <w:top w:val="nil"/>
              <w:left w:val="nil"/>
              <w:bottom w:val="nil"/>
              <w:right w:val="nil"/>
            </w:tcBorders>
            <w:hideMark/>
          </w:tcPr>
          <w:p w14:paraId="6E85E3D0" w14:textId="77777777" w:rsidR="006617AA" w:rsidRDefault="006617AA" w:rsidP="009272CB">
            <w:pPr>
              <w:jc w:val="right"/>
              <w:rPr>
                <w:rFonts w:ascii="Times New Roman" w:hAnsi="Times New Roman" w:cs="Times New Roman"/>
                <w:lang w:val="en-US"/>
              </w:rPr>
            </w:pPr>
            <w:r>
              <w:rPr>
                <w:rFonts w:ascii="Times New Roman" w:hAnsi="Times New Roman" w:cs="Times New Roman"/>
              </w:rPr>
              <w:t>APC-R700</w:t>
            </w:r>
          </w:p>
        </w:tc>
        <w:tc>
          <w:tcPr>
            <w:tcW w:w="1123" w:type="dxa"/>
            <w:tcBorders>
              <w:top w:val="nil"/>
              <w:left w:val="nil"/>
              <w:bottom w:val="nil"/>
              <w:right w:val="nil"/>
            </w:tcBorders>
            <w:hideMark/>
          </w:tcPr>
          <w:p w14:paraId="2181A0F8"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HIT2</w:t>
            </w:r>
          </w:p>
        </w:tc>
        <w:tc>
          <w:tcPr>
            <w:tcW w:w="1105" w:type="dxa"/>
            <w:tcBorders>
              <w:top w:val="nil"/>
              <w:left w:val="nil"/>
              <w:bottom w:val="nil"/>
              <w:right w:val="nil"/>
            </w:tcBorders>
            <w:hideMark/>
          </w:tcPr>
          <w:p w14:paraId="05090E0F"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1:50</w:t>
            </w:r>
          </w:p>
        </w:tc>
        <w:tc>
          <w:tcPr>
            <w:tcW w:w="1868" w:type="dxa"/>
            <w:tcBorders>
              <w:top w:val="nil"/>
              <w:left w:val="nil"/>
              <w:bottom w:val="nil"/>
              <w:right w:val="nil"/>
            </w:tcBorders>
            <w:hideMark/>
          </w:tcPr>
          <w:p w14:paraId="476CFF42"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564979</w:t>
            </w:r>
          </w:p>
        </w:tc>
        <w:tc>
          <w:tcPr>
            <w:tcW w:w="1732" w:type="dxa"/>
            <w:tcBorders>
              <w:top w:val="nil"/>
              <w:left w:val="nil"/>
              <w:bottom w:val="nil"/>
              <w:right w:val="nil"/>
            </w:tcBorders>
            <w:hideMark/>
          </w:tcPr>
          <w:p w14:paraId="3B896E74"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BD</w:t>
            </w:r>
          </w:p>
        </w:tc>
      </w:tr>
      <w:tr w:rsidR="006617AA" w14:paraId="12D55F39" w14:textId="77777777" w:rsidTr="009272CB">
        <w:tc>
          <w:tcPr>
            <w:tcW w:w="2373" w:type="dxa"/>
            <w:tcBorders>
              <w:top w:val="nil"/>
              <w:left w:val="nil"/>
              <w:bottom w:val="nil"/>
              <w:right w:val="nil"/>
            </w:tcBorders>
            <w:hideMark/>
          </w:tcPr>
          <w:p w14:paraId="382A2613" w14:textId="77777777" w:rsidR="006617AA" w:rsidRDefault="006617AA" w:rsidP="009272CB">
            <w:pPr>
              <w:rPr>
                <w:rFonts w:ascii="Times New Roman" w:hAnsi="Times New Roman" w:cs="Times New Roman"/>
              </w:rPr>
            </w:pPr>
            <w:r>
              <w:rPr>
                <w:rFonts w:ascii="Times New Roman" w:hAnsi="Times New Roman" w:cs="Times New Roman"/>
              </w:rPr>
              <w:lastRenderedPageBreak/>
              <w:t>CD40L (CD154)</w:t>
            </w:r>
          </w:p>
        </w:tc>
        <w:tc>
          <w:tcPr>
            <w:tcW w:w="1589" w:type="dxa"/>
            <w:tcBorders>
              <w:top w:val="nil"/>
              <w:left w:val="nil"/>
              <w:bottom w:val="nil"/>
              <w:right w:val="nil"/>
            </w:tcBorders>
            <w:hideMark/>
          </w:tcPr>
          <w:p w14:paraId="44036C96" w14:textId="77777777" w:rsidR="006617AA" w:rsidRDefault="006617AA" w:rsidP="009272CB">
            <w:pPr>
              <w:jc w:val="right"/>
              <w:rPr>
                <w:rFonts w:ascii="Times New Roman" w:hAnsi="Times New Roman" w:cs="Times New Roman"/>
                <w:lang w:val="en-US"/>
              </w:rPr>
            </w:pPr>
            <w:r>
              <w:rPr>
                <w:rFonts w:ascii="Times New Roman" w:hAnsi="Times New Roman" w:cs="Times New Roman"/>
              </w:rPr>
              <w:t>BV421</w:t>
            </w:r>
          </w:p>
        </w:tc>
        <w:tc>
          <w:tcPr>
            <w:tcW w:w="1123" w:type="dxa"/>
            <w:tcBorders>
              <w:top w:val="nil"/>
              <w:left w:val="nil"/>
              <w:bottom w:val="nil"/>
              <w:right w:val="nil"/>
            </w:tcBorders>
            <w:hideMark/>
          </w:tcPr>
          <w:p w14:paraId="52698D7C"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24-31</w:t>
            </w:r>
          </w:p>
        </w:tc>
        <w:tc>
          <w:tcPr>
            <w:tcW w:w="1105" w:type="dxa"/>
            <w:tcBorders>
              <w:top w:val="nil"/>
              <w:left w:val="nil"/>
              <w:bottom w:val="nil"/>
              <w:right w:val="nil"/>
            </w:tcBorders>
            <w:hideMark/>
          </w:tcPr>
          <w:p w14:paraId="3665A377"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1:25</w:t>
            </w:r>
          </w:p>
        </w:tc>
        <w:tc>
          <w:tcPr>
            <w:tcW w:w="1868" w:type="dxa"/>
            <w:tcBorders>
              <w:top w:val="nil"/>
              <w:left w:val="nil"/>
              <w:bottom w:val="nil"/>
              <w:right w:val="nil"/>
            </w:tcBorders>
            <w:hideMark/>
          </w:tcPr>
          <w:p w14:paraId="743CE8C4"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310824</w:t>
            </w:r>
          </w:p>
        </w:tc>
        <w:tc>
          <w:tcPr>
            <w:tcW w:w="1732" w:type="dxa"/>
            <w:tcBorders>
              <w:top w:val="nil"/>
              <w:left w:val="nil"/>
              <w:bottom w:val="nil"/>
              <w:right w:val="nil"/>
            </w:tcBorders>
            <w:hideMark/>
          </w:tcPr>
          <w:p w14:paraId="5FBA8D8E"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r w:rsidR="006617AA" w14:paraId="2BC3766D" w14:textId="77777777" w:rsidTr="009272CB">
        <w:tc>
          <w:tcPr>
            <w:tcW w:w="2373" w:type="dxa"/>
            <w:tcBorders>
              <w:top w:val="nil"/>
              <w:left w:val="nil"/>
              <w:bottom w:val="nil"/>
              <w:right w:val="nil"/>
            </w:tcBorders>
            <w:hideMark/>
          </w:tcPr>
          <w:p w14:paraId="1EB2D0FF" w14:textId="77777777" w:rsidR="006617AA" w:rsidRDefault="006617AA" w:rsidP="009272CB">
            <w:pPr>
              <w:rPr>
                <w:rFonts w:ascii="Times New Roman" w:hAnsi="Times New Roman" w:cs="Times New Roman"/>
                <w:lang w:val="en-US"/>
              </w:rPr>
            </w:pPr>
            <w:r>
              <w:rPr>
                <w:rFonts w:ascii="Times New Roman" w:hAnsi="Times New Roman" w:cs="Times New Roman"/>
              </w:rPr>
              <w:t>CD14</w:t>
            </w:r>
          </w:p>
        </w:tc>
        <w:tc>
          <w:tcPr>
            <w:tcW w:w="1589" w:type="dxa"/>
            <w:tcBorders>
              <w:top w:val="nil"/>
              <w:left w:val="nil"/>
              <w:bottom w:val="nil"/>
              <w:right w:val="nil"/>
            </w:tcBorders>
            <w:hideMark/>
          </w:tcPr>
          <w:p w14:paraId="4D087E75" w14:textId="77777777" w:rsidR="006617AA" w:rsidRDefault="006617AA" w:rsidP="009272CB">
            <w:pPr>
              <w:jc w:val="right"/>
              <w:rPr>
                <w:rFonts w:ascii="Times New Roman" w:hAnsi="Times New Roman" w:cs="Times New Roman"/>
                <w:lang w:val="en-US"/>
              </w:rPr>
            </w:pPr>
            <w:r>
              <w:rPr>
                <w:rFonts w:ascii="Times New Roman" w:hAnsi="Times New Roman" w:cs="Times New Roman"/>
              </w:rPr>
              <w:t>BV510</w:t>
            </w:r>
          </w:p>
        </w:tc>
        <w:tc>
          <w:tcPr>
            <w:tcW w:w="1123" w:type="dxa"/>
            <w:tcBorders>
              <w:top w:val="nil"/>
              <w:left w:val="nil"/>
              <w:bottom w:val="nil"/>
              <w:right w:val="nil"/>
            </w:tcBorders>
            <w:hideMark/>
          </w:tcPr>
          <w:p w14:paraId="59E834B4"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M5E2</w:t>
            </w:r>
          </w:p>
        </w:tc>
        <w:tc>
          <w:tcPr>
            <w:tcW w:w="1105" w:type="dxa"/>
            <w:tcBorders>
              <w:top w:val="nil"/>
              <w:left w:val="nil"/>
              <w:bottom w:val="nil"/>
              <w:right w:val="nil"/>
            </w:tcBorders>
            <w:hideMark/>
          </w:tcPr>
          <w:p w14:paraId="3C3AD44D"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1:100</w:t>
            </w:r>
          </w:p>
        </w:tc>
        <w:tc>
          <w:tcPr>
            <w:tcW w:w="1868" w:type="dxa"/>
            <w:tcBorders>
              <w:top w:val="nil"/>
              <w:left w:val="nil"/>
              <w:bottom w:val="nil"/>
              <w:right w:val="nil"/>
            </w:tcBorders>
            <w:hideMark/>
          </w:tcPr>
          <w:p w14:paraId="37EF71EE"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301842</w:t>
            </w:r>
          </w:p>
        </w:tc>
        <w:tc>
          <w:tcPr>
            <w:tcW w:w="1732" w:type="dxa"/>
            <w:tcBorders>
              <w:top w:val="nil"/>
              <w:left w:val="nil"/>
              <w:bottom w:val="nil"/>
              <w:right w:val="nil"/>
            </w:tcBorders>
            <w:hideMark/>
          </w:tcPr>
          <w:p w14:paraId="77F276C6"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r w:rsidR="006617AA" w14:paraId="31CCA99F" w14:textId="77777777" w:rsidTr="009272CB">
        <w:tc>
          <w:tcPr>
            <w:tcW w:w="2373" w:type="dxa"/>
            <w:tcBorders>
              <w:top w:val="nil"/>
              <w:left w:val="nil"/>
              <w:bottom w:val="nil"/>
              <w:right w:val="nil"/>
            </w:tcBorders>
            <w:hideMark/>
          </w:tcPr>
          <w:p w14:paraId="04A30E0A" w14:textId="77777777" w:rsidR="006617AA" w:rsidRDefault="006617AA" w:rsidP="009272CB">
            <w:pPr>
              <w:rPr>
                <w:rFonts w:ascii="Times New Roman" w:hAnsi="Times New Roman" w:cs="Times New Roman"/>
                <w:lang w:val="en-US"/>
              </w:rPr>
            </w:pPr>
            <w:r>
              <w:rPr>
                <w:rFonts w:ascii="Times New Roman" w:hAnsi="Times New Roman" w:cs="Times New Roman"/>
              </w:rPr>
              <w:t>CD19</w:t>
            </w:r>
          </w:p>
        </w:tc>
        <w:tc>
          <w:tcPr>
            <w:tcW w:w="1589" w:type="dxa"/>
            <w:tcBorders>
              <w:top w:val="nil"/>
              <w:left w:val="nil"/>
              <w:bottom w:val="nil"/>
              <w:right w:val="nil"/>
            </w:tcBorders>
            <w:hideMark/>
          </w:tcPr>
          <w:p w14:paraId="7E5E5252" w14:textId="77777777" w:rsidR="006617AA" w:rsidRDefault="006617AA" w:rsidP="009272CB">
            <w:pPr>
              <w:jc w:val="right"/>
              <w:rPr>
                <w:rFonts w:ascii="Times New Roman" w:hAnsi="Times New Roman" w:cs="Times New Roman"/>
                <w:lang w:val="en-US"/>
              </w:rPr>
            </w:pPr>
            <w:r>
              <w:rPr>
                <w:rFonts w:ascii="Times New Roman" w:hAnsi="Times New Roman" w:cs="Times New Roman"/>
              </w:rPr>
              <w:t>BV510</w:t>
            </w:r>
          </w:p>
        </w:tc>
        <w:tc>
          <w:tcPr>
            <w:tcW w:w="1123" w:type="dxa"/>
            <w:tcBorders>
              <w:top w:val="nil"/>
              <w:left w:val="nil"/>
              <w:bottom w:val="nil"/>
              <w:right w:val="nil"/>
            </w:tcBorders>
            <w:hideMark/>
          </w:tcPr>
          <w:p w14:paraId="038918F1"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HIB19</w:t>
            </w:r>
          </w:p>
        </w:tc>
        <w:tc>
          <w:tcPr>
            <w:tcW w:w="1105" w:type="dxa"/>
            <w:tcBorders>
              <w:top w:val="nil"/>
              <w:left w:val="nil"/>
              <w:bottom w:val="nil"/>
              <w:right w:val="nil"/>
            </w:tcBorders>
            <w:hideMark/>
          </w:tcPr>
          <w:p w14:paraId="3D8E807C"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1:100</w:t>
            </w:r>
          </w:p>
        </w:tc>
        <w:tc>
          <w:tcPr>
            <w:tcW w:w="1868" w:type="dxa"/>
            <w:tcBorders>
              <w:top w:val="nil"/>
              <w:left w:val="nil"/>
              <w:bottom w:val="nil"/>
              <w:right w:val="nil"/>
            </w:tcBorders>
            <w:hideMark/>
          </w:tcPr>
          <w:p w14:paraId="1EE3F1F6"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302242</w:t>
            </w:r>
          </w:p>
        </w:tc>
        <w:tc>
          <w:tcPr>
            <w:tcW w:w="1732" w:type="dxa"/>
            <w:tcBorders>
              <w:top w:val="nil"/>
              <w:left w:val="nil"/>
              <w:bottom w:val="nil"/>
              <w:right w:val="nil"/>
            </w:tcBorders>
            <w:hideMark/>
          </w:tcPr>
          <w:p w14:paraId="29C626D6"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r w:rsidR="006617AA" w14:paraId="2D0254CA" w14:textId="77777777" w:rsidTr="009272CB">
        <w:tc>
          <w:tcPr>
            <w:tcW w:w="2373" w:type="dxa"/>
            <w:tcBorders>
              <w:top w:val="nil"/>
              <w:left w:val="nil"/>
              <w:bottom w:val="nil"/>
              <w:right w:val="nil"/>
            </w:tcBorders>
            <w:hideMark/>
          </w:tcPr>
          <w:p w14:paraId="1394165A" w14:textId="77777777" w:rsidR="006617AA" w:rsidRDefault="006617AA" w:rsidP="009272CB">
            <w:pPr>
              <w:rPr>
                <w:rFonts w:ascii="Times New Roman" w:hAnsi="Times New Roman" w:cs="Times New Roman"/>
                <w:lang w:val="en-US"/>
              </w:rPr>
            </w:pPr>
            <w:r>
              <w:rPr>
                <w:rFonts w:ascii="Times New Roman" w:hAnsi="Times New Roman" w:cs="Times New Roman"/>
              </w:rPr>
              <w:t>HLA-DR</w:t>
            </w:r>
          </w:p>
        </w:tc>
        <w:tc>
          <w:tcPr>
            <w:tcW w:w="1589" w:type="dxa"/>
            <w:tcBorders>
              <w:top w:val="nil"/>
              <w:left w:val="nil"/>
              <w:bottom w:val="nil"/>
              <w:right w:val="nil"/>
            </w:tcBorders>
            <w:hideMark/>
          </w:tcPr>
          <w:p w14:paraId="332A2927" w14:textId="77777777" w:rsidR="006617AA" w:rsidRDefault="006617AA" w:rsidP="009272CB">
            <w:pPr>
              <w:jc w:val="right"/>
              <w:rPr>
                <w:rFonts w:ascii="Times New Roman" w:hAnsi="Times New Roman" w:cs="Times New Roman"/>
                <w:lang w:val="en-US"/>
              </w:rPr>
            </w:pPr>
            <w:r>
              <w:rPr>
                <w:rFonts w:ascii="Times New Roman" w:hAnsi="Times New Roman" w:cs="Times New Roman"/>
              </w:rPr>
              <w:t>BV605</w:t>
            </w:r>
          </w:p>
        </w:tc>
        <w:tc>
          <w:tcPr>
            <w:tcW w:w="1123" w:type="dxa"/>
            <w:tcBorders>
              <w:top w:val="nil"/>
              <w:left w:val="nil"/>
              <w:bottom w:val="nil"/>
              <w:right w:val="nil"/>
            </w:tcBorders>
            <w:hideMark/>
          </w:tcPr>
          <w:p w14:paraId="73798851"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G46-6</w:t>
            </w:r>
          </w:p>
        </w:tc>
        <w:tc>
          <w:tcPr>
            <w:tcW w:w="1105" w:type="dxa"/>
            <w:tcBorders>
              <w:top w:val="nil"/>
              <w:left w:val="nil"/>
              <w:bottom w:val="nil"/>
              <w:right w:val="nil"/>
            </w:tcBorders>
            <w:hideMark/>
          </w:tcPr>
          <w:p w14:paraId="186F92C0"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1:33</w:t>
            </w:r>
          </w:p>
        </w:tc>
        <w:tc>
          <w:tcPr>
            <w:tcW w:w="1868" w:type="dxa"/>
            <w:tcBorders>
              <w:top w:val="nil"/>
              <w:left w:val="nil"/>
              <w:bottom w:val="nil"/>
              <w:right w:val="nil"/>
            </w:tcBorders>
            <w:hideMark/>
          </w:tcPr>
          <w:p w14:paraId="0B5D8507"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562845</w:t>
            </w:r>
          </w:p>
        </w:tc>
        <w:tc>
          <w:tcPr>
            <w:tcW w:w="1732" w:type="dxa"/>
            <w:tcBorders>
              <w:top w:val="nil"/>
              <w:left w:val="nil"/>
              <w:bottom w:val="nil"/>
              <w:right w:val="nil"/>
            </w:tcBorders>
            <w:hideMark/>
          </w:tcPr>
          <w:p w14:paraId="1DC516A4"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BD</w:t>
            </w:r>
          </w:p>
        </w:tc>
      </w:tr>
      <w:tr w:rsidR="006617AA" w14:paraId="164B0369" w14:textId="77777777" w:rsidTr="009272CB">
        <w:tc>
          <w:tcPr>
            <w:tcW w:w="2373" w:type="dxa"/>
            <w:tcBorders>
              <w:top w:val="nil"/>
              <w:left w:val="nil"/>
              <w:bottom w:val="nil"/>
              <w:right w:val="nil"/>
            </w:tcBorders>
            <w:hideMark/>
          </w:tcPr>
          <w:p w14:paraId="4D7BA099" w14:textId="77777777" w:rsidR="006617AA" w:rsidRDefault="006617AA" w:rsidP="009272CB">
            <w:pPr>
              <w:rPr>
                <w:rFonts w:ascii="Times New Roman" w:hAnsi="Times New Roman" w:cs="Times New Roman"/>
                <w:lang w:val="en-US"/>
              </w:rPr>
            </w:pPr>
            <w:r>
              <w:rPr>
                <w:rFonts w:ascii="Times New Roman" w:hAnsi="Times New Roman" w:cs="Times New Roman"/>
              </w:rPr>
              <w:t>CD69</w:t>
            </w:r>
          </w:p>
        </w:tc>
        <w:tc>
          <w:tcPr>
            <w:tcW w:w="1589" w:type="dxa"/>
            <w:tcBorders>
              <w:top w:val="nil"/>
              <w:left w:val="nil"/>
              <w:bottom w:val="nil"/>
              <w:right w:val="nil"/>
            </w:tcBorders>
            <w:hideMark/>
          </w:tcPr>
          <w:p w14:paraId="1ACCF7E8" w14:textId="77777777" w:rsidR="006617AA" w:rsidRDefault="006617AA" w:rsidP="009272CB">
            <w:pPr>
              <w:jc w:val="right"/>
              <w:rPr>
                <w:rFonts w:ascii="Times New Roman" w:hAnsi="Times New Roman" w:cs="Times New Roman"/>
                <w:lang w:val="en-US"/>
              </w:rPr>
            </w:pPr>
            <w:r>
              <w:rPr>
                <w:rFonts w:ascii="Times New Roman" w:hAnsi="Times New Roman" w:cs="Times New Roman"/>
              </w:rPr>
              <w:t>BV650</w:t>
            </w:r>
          </w:p>
        </w:tc>
        <w:tc>
          <w:tcPr>
            <w:tcW w:w="1123" w:type="dxa"/>
            <w:tcBorders>
              <w:top w:val="nil"/>
              <w:left w:val="nil"/>
              <w:bottom w:val="nil"/>
              <w:right w:val="nil"/>
            </w:tcBorders>
            <w:hideMark/>
          </w:tcPr>
          <w:p w14:paraId="444F4F74"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FN50</w:t>
            </w:r>
          </w:p>
        </w:tc>
        <w:tc>
          <w:tcPr>
            <w:tcW w:w="1105" w:type="dxa"/>
            <w:tcBorders>
              <w:top w:val="nil"/>
              <w:left w:val="nil"/>
              <w:bottom w:val="nil"/>
              <w:right w:val="nil"/>
            </w:tcBorders>
            <w:hideMark/>
          </w:tcPr>
          <w:p w14:paraId="31A7FC9E"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1:50</w:t>
            </w:r>
          </w:p>
        </w:tc>
        <w:tc>
          <w:tcPr>
            <w:tcW w:w="1868" w:type="dxa"/>
            <w:tcBorders>
              <w:top w:val="nil"/>
              <w:left w:val="nil"/>
              <w:bottom w:val="nil"/>
              <w:right w:val="nil"/>
            </w:tcBorders>
            <w:hideMark/>
          </w:tcPr>
          <w:p w14:paraId="14930D52"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310934</w:t>
            </w:r>
          </w:p>
        </w:tc>
        <w:tc>
          <w:tcPr>
            <w:tcW w:w="1732" w:type="dxa"/>
            <w:tcBorders>
              <w:top w:val="nil"/>
              <w:left w:val="nil"/>
              <w:bottom w:val="nil"/>
              <w:right w:val="nil"/>
            </w:tcBorders>
            <w:hideMark/>
          </w:tcPr>
          <w:p w14:paraId="6872C70C"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r w:rsidR="006617AA" w14:paraId="52E5D7E7" w14:textId="77777777" w:rsidTr="009272CB">
        <w:tc>
          <w:tcPr>
            <w:tcW w:w="2373" w:type="dxa"/>
            <w:tcBorders>
              <w:top w:val="nil"/>
              <w:left w:val="nil"/>
              <w:bottom w:val="nil"/>
              <w:right w:val="nil"/>
            </w:tcBorders>
            <w:hideMark/>
          </w:tcPr>
          <w:p w14:paraId="56CE83C6" w14:textId="77777777" w:rsidR="006617AA" w:rsidRDefault="006617AA" w:rsidP="009272CB">
            <w:pPr>
              <w:rPr>
                <w:rFonts w:ascii="Times New Roman" w:hAnsi="Times New Roman" w:cs="Times New Roman"/>
                <w:lang w:val="en-US"/>
              </w:rPr>
            </w:pPr>
            <w:r>
              <w:rPr>
                <w:rFonts w:ascii="Times New Roman" w:hAnsi="Times New Roman" w:cs="Times New Roman"/>
              </w:rPr>
              <w:t>TIGIT</w:t>
            </w:r>
          </w:p>
        </w:tc>
        <w:tc>
          <w:tcPr>
            <w:tcW w:w="1589" w:type="dxa"/>
            <w:tcBorders>
              <w:top w:val="nil"/>
              <w:left w:val="nil"/>
              <w:bottom w:val="nil"/>
              <w:right w:val="nil"/>
            </w:tcBorders>
            <w:hideMark/>
          </w:tcPr>
          <w:p w14:paraId="4BA21859" w14:textId="77777777" w:rsidR="006617AA" w:rsidRDefault="006617AA" w:rsidP="009272CB">
            <w:pPr>
              <w:jc w:val="right"/>
              <w:rPr>
                <w:rFonts w:ascii="Times New Roman" w:hAnsi="Times New Roman" w:cs="Times New Roman"/>
                <w:lang w:val="en-US"/>
              </w:rPr>
            </w:pPr>
            <w:r>
              <w:rPr>
                <w:rFonts w:ascii="Times New Roman" w:hAnsi="Times New Roman" w:cs="Times New Roman"/>
              </w:rPr>
              <w:t>BV786</w:t>
            </w:r>
          </w:p>
        </w:tc>
        <w:tc>
          <w:tcPr>
            <w:tcW w:w="1123" w:type="dxa"/>
            <w:tcBorders>
              <w:top w:val="nil"/>
              <w:left w:val="nil"/>
              <w:bottom w:val="nil"/>
              <w:right w:val="nil"/>
            </w:tcBorders>
            <w:hideMark/>
          </w:tcPr>
          <w:p w14:paraId="248CEADF"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741182</w:t>
            </w:r>
          </w:p>
        </w:tc>
        <w:tc>
          <w:tcPr>
            <w:tcW w:w="1105" w:type="dxa"/>
            <w:tcBorders>
              <w:top w:val="nil"/>
              <w:left w:val="nil"/>
              <w:bottom w:val="nil"/>
              <w:right w:val="nil"/>
            </w:tcBorders>
            <w:hideMark/>
          </w:tcPr>
          <w:p w14:paraId="4D1B2D00"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1:200</w:t>
            </w:r>
          </w:p>
        </w:tc>
        <w:tc>
          <w:tcPr>
            <w:tcW w:w="1868" w:type="dxa"/>
            <w:tcBorders>
              <w:top w:val="nil"/>
              <w:left w:val="nil"/>
              <w:bottom w:val="nil"/>
              <w:right w:val="nil"/>
            </w:tcBorders>
            <w:hideMark/>
          </w:tcPr>
          <w:p w14:paraId="269A377D"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747838</w:t>
            </w:r>
          </w:p>
        </w:tc>
        <w:tc>
          <w:tcPr>
            <w:tcW w:w="1732" w:type="dxa"/>
            <w:tcBorders>
              <w:top w:val="nil"/>
              <w:left w:val="nil"/>
              <w:bottom w:val="nil"/>
              <w:right w:val="nil"/>
            </w:tcBorders>
            <w:hideMark/>
          </w:tcPr>
          <w:p w14:paraId="054F6BC3"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r w:rsidR="006617AA" w14:paraId="74515521" w14:textId="77777777" w:rsidTr="009272CB">
        <w:tc>
          <w:tcPr>
            <w:tcW w:w="2373" w:type="dxa"/>
            <w:tcBorders>
              <w:top w:val="nil"/>
              <w:left w:val="nil"/>
              <w:bottom w:val="nil"/>
              <w:right w:val="nil"/>
            </w:tcBorders>
            <w:hideMark/>
          </w:tcPr>
          <w:p w14:paraId="56989E5F" w14:textId="77777777" w:rsidR="006617AA" w:rsidRDefault="006617AA" w:rsidP="009272CB">
            <w:pPr>
              <w:rPr>
                <w:rFonts w:ascii="Times New Roman" w:hAnsi="Times New Roman" w:cs="Times New Roman"/>
                <w:lang w:val="en-US"/>
              </w:rPr>
            </w:pPr>
            <w:r>
              <w:rPr>
                <w:rFonts w:ascii="Times New Roman" w:hAnsi="Times New Roman" w:cs="Times New Roman"/>
              </w:rPr>
              <w:t>CD95</w:t>
            </w:r>
          </w:p>
        </w:tc>
        <w:tc>
          <w:tcPr>
            <w:tcW w:w="1589" w:type="dxa"/>
            <w:tcBorders>
              <w:top w:val="nil"/>
              <w:left w:val="nil"/>
              <w:bottom w:val="nil"/>
              <w:right w:val="nil"/>
            </w:tcBorders>
            <w:hideMark/>
          </w:tcPr>
          <w:p w14:paraId="38007A1B" w14:textId="77777777" w:rsidR="006617AA" w:rsidRDefault="006617AA" w:rsidP="009272CB">
            <w:pPr>
              <w:jc w:val="right"/>
              <w:rPr>
                <w:rFonts w:ascii="Times New Roman" w:hAnsi="Times New Roman" w:cs="Times New Roman"/>
                <w:lang w:val="en-US"/>
              </w:rPr>
            </w:pPr>
            <w:r>
              <w:rPr>
                <w:rFonts w:ascii="Times New Roman" w:hAnsi="Times New Roman" w:cs="Times New Roman"/>
              </w:rPr>
              <w:t>PE/Dazzle594</w:t>
            </w:r>
          </w:p>
        </w:tc>
        <w:tc>
          <w:tcPr>
            <w:tcW w:w="1123" w:type="dxa"/>
            <w:tcBorders>
              <w:top w:val="nil"/>
              <w:left w:val="nil"/>
              <w:bottom w:val="nil"/>
              <w:right w:val="nil"/>
            </w:tcBorders>
            <w:hideMark/>
          </w:tcPr>
          <w:p w14:paraId="05591E40"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DX2</w:t>
            </w:r>
          </w:p>
        </w:tc>
        <w:tc>
          <w:tcPr>
            <w:tcW w:w="1105" w:type="dxa"/>
            <w:tcBorders>
              <w:top w:val="nil"/>
              <w:left w:val="nil"/>
              <w:bottom w:val="nil"/>
              <w:right w:val="nil"/>
            </w:tcBorders>
            <w:hideMark/>
          </w:tcPr>
          <w:p w14:paraId="46EA38D1"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1:50</w:t>
            </w:r>
          </w:p>
        </w:tc>
        <w:tc>
          <w:tcPr>
            <w:tcW w:w="1868" w:type="dxa"/>
            <w:tcBorders>
              <w:top w:val="nil"/>
              <w:left w:val="nil"/>
              <w:bottom w:val="nil"/>
              <w:right w:val="nil"/>
            </w:tcBorders>
            <w:hideMark/>
          </w:tcPr>
          <w:p w14:paraId="22929347"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305634</w:t>
            </w:r>
          </w:p>
        </w:tc>
        <w:tc>
          <w:tcPr>
            <w:tcW w:w="1732" w:type="dxa"/>
            <w:tcBorders>
              <w:top w:val="nil"/>
              <w:left w:val="nil"/>
              <w:bottom w:val="nil"/>
              <w:right w:val="nil"/>
            </w:tcBorders>
            <w:hideMark/>
          </w:tcPr>
          <w:p w14:paraId="6C28CD1A"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r w:rsidR="006617AA" w14:paraId="7C127C10" w14:textId="77777777" w:rsidTr="009272CB">
        <w:tc>
          <w:tcPr>
            <w:tcW w:w="2373" w:type="dxa"/>
            <w:tcBorders>
              <w:top w:val="nil"/>
              <w:left w:val="nil"/>
              <w:bottom w:val="nil"/>
              <w:right w:val="nil"/>
            </w:tcBorders>
            <w:hideMark/>
          </w:tcPr>
          <w:p w14:paraId="6F3BC866" w14:textId="77777777" w:rsidR="006617AA" w:rsidRDefault="006617AA" w:rsidP="009272CB">
            <w:pPr>
              <w:rPr>
                <w:rFonts w:ascii="Times New Roman" w:hAnsi="Times New Roman" w:cs="Times New Roman"/>
                <w:lang w:val="en-US"/>
              </w:rPr>
            </w:pPr>
            <w:r>
              <w:rPr>
                <w:rFonts w:ascii="Times New Roman" w:hAnsi="Times New Roman" w:cs="Times New Roman"/>
              </w:rPr>
              <w:t>CD127</w:t>
            </w:r>
          </w:p>
        </w:tc>
        <w:tc>
          <w:tcPr>
            <w:tcW w:w="1589" w:type="dxa"/>
            <w:tcBorders>
              <w:top w:val="nil"/>
              <w:left w:val="nil"/>
              <w:bottom w:val="nil"/>
              <w:right w:val="nil"/>
            </w:tcBorders>
            <w:hideMark/>
          </w:tcPr>
          <w:p w14:paraId="6383E32B" w14:textId="77777777" w:rsidR="006617AA" w:rsidRDefault="006617AA" w:rsidP="009272CB">
            <w:pPr>
              <w:jc w:val="right"/>
              <w:rPr>
                <w:rFonts w:ascii="Times New Roman" w:hAnsi="Times New Roman" w:cs="Times New Roman"/>
                <w:lang w:val="en-US"/>
              </w:rPr>
            </w:pPr>
            <w:r>
              <w:rPr>
                <w:rFonts w:ascii="Times New Roman" w:hAnsi="Times New Roman" w:cs="Times New Roman"/>
              </w:rPr>
              <w:t>PEcy5</w:t>
            </w:r>
          </w:p>
        </w:tc>
        <w:tc>
          <w:tcPr>
            <w:tcW w:w="1123" w:type="dxa"/>
            <w:tcBorders>
              <w:top w:val="nil"/>
              <w:left w:val="nil"/>
              <w:bottom w:val="nil"/>
              <w:right w:val="nil"/>
            </w:tcBorders>
            <w:hideMark/>
          </w:tcPr>
          <w:p w14:paraId="55AEDB09"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A019D5</w:t>
            </w:r>
          </w:p>
        </w:tc>
        <w:tc>
          <w:tcPr>
            <w:tcW w:w="1105" w:type="dxa"/>
            <w:tcBorders>
              <w:top w:val="nil"/>
              <w:left w:val="nil"/>
              <w:bottom w:val="nil"/>
              <w:right w:val="nil"/>
            </w:tcBorders>
            <w:hideMark/>
          </w:tcPr>
          <w:p w14:paraId="3015D01F"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1:100</w:t>
            </w:r>
          </w:p>
        </w:tc>
        <w:tc>
          <w:tcPr>
            <w:tcW w:w="1868" w:type="dxa"/>
            <w:tcBorders>
              <w:top w:val="nil"/>
              <w:left w:val="nil"/>
              <w:bottom w:val="nil"/>
              <w:right w:val="nil"/>
            </w:tcBorders>
            <w:hideMark/>
          </w:tcPr>
          <w:p w14:paraId="4FDE05A9"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351324</w:t>
            </w:r>
          </w:p>
        </w:tc>
        <w:tc>
          <w:tcPr>
            <w:tcW w:w="1732" w:type="dxa"/>
            <w:tcBorders>
              <w:top w:val="nil"/>
              <w:left w:val="nil"/>
              <w:bottom w:val="nil"/>
              <w:right w:val="nil"/>
            </w:tcBorders>
            <w:hideMark/>
          </w:tcPr>
          <w:p w14:paraId="138BFA6A"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r w:rsidR="006617AA" w14:paraId="3B5FDDA7" w14:textId="77777777" w:rsidTr="009272CB">
        <w:tc>
          <w:tcPr>
            <w:tcW w:w="2373" w:type="dxa"/>
            <w:tcBorders>
              <w:top w:val="nil"/>
              <w:left w:val="nil"/>
              <w:bottom w:val="nil"/>
              <w:right w:val="nil"/>
            </w:tcBorders>
            <w:hideMark/>
          </w:tcPr>
          <w:p w14:paraId="6C2E5D8F" w14:textId="77777777" w:rsidR="006617AA" w:rsidRDefault="006617AA" w:rsidP="009272CB">
            <w:pPr>
              <w:rPr>
                <w:rFonts w:ascii="Times New Roman" w:hAnsi="Times New Roman" w:cs="Times New Roman"/>
              </w:rPr>
            </w:pPr>
            <w:r>
              <w:rPr>
                <w:rFonts w:ascii="Times New Roman" w:hAnsi="Times New Roman" w:cs="Times New Roman"/>
              </w:rPr>
              <w:t>4-1 BB (CD137)</w:t>
            </w:r>
          </w:p>
        </w:tc>
        <w:tc>
          <w:tcPr>
            <w:tcW w:w="1589" w:type="dxa"/>
            <w:tcBorders>
              <w:top w:val="nil"/>
              <w:left w:val="nil"/>
              <w:bottom w:val="nil"/>
              <w:right w:val="nil"/>
            </w:tcBorders>
            <w:hideMark/>
          </w:tcPr>
          <w:p w14:paraId="49C81895" w14:textId="77777777" w:rsidR="006617AA" w:rsidRDefault="006617AA" w:rsidP="009272CB">
            <w:pPr>
              <w:jc w:val="right"/>
              <w:rPr>
                <w:rFonts w:ascii="Times New Roman" w:hAnsi="Times New Roman" w:cs="Times New Roman"/>
                <w:lang w:val="en-US"/>
              </w:rPr>
            </w:pPr>
            <w:r>
              <w:rPr>
                <w:rFonts w:ascii="Times New Roman" w:hAnsi="Times New Roman" w:cs="Times New Roman"/>
              </w:rPr>
              <w:t>PEcy7</w:t>
            </w:r>
          </w:p>
        </w:tc>
        <w:tc>
          <w:tcPr>
            <w:tcW w:w="1123" w:type="dxa"/>
            <w:tcBorders>
              <w:top w:val="nil"/>
              <w:left w:val="nil"/>
              <w:bottom w:val="nil"/>
              <w:right w:val="nil"/>
            </w:tcBorders>
            <w:hideMark/>
          </w:tcPr>
          <w:p w14:paraId="1C63D9AF"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4B4-1</w:t>
            </w:r>
          </w:p>
        </w:tc>
        <w:tc>
          <w:tcPr>
            <w:tcW w:w="1105" w:type="dxa"/>
            <w:tcBorders>
              <w:top w:val="nil"/>
              <w:left w:val="nil"/>
              <w:bottom w:val="nil"/>
              <w:right w:val="nil"/>
            </w:tcBorders>
            <w:hideMark/>
          </w:tcPr>
          <w:p w14:paraId="3DA2C1FA"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1:25</w:t>
            </w:r>
          </w:p>
        </w:tc>
        <w:tc>
          <w:tcPr>
            <w:tcW w:w="1868" w:type="dxa"/>
            <w:tcBorders>
              <w:top w:val="nil"/>
              <w:left w:val="nil"/>
              <w:bottom w:val="nil"/>
              <w:right w:val="nil"/>
            </w:tcBorders>
            <w:hideMark/>
          </w:tcPr>
          <w:p w14:paraId="27F85E87"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309818</w:t>
            </w:r>
          </w:p>
        </w:tc>
        <w:tc>
          <w:tcPr>
            <w:tcW w:w="1732" w:type="dxa"/>
            <w:tcBorders>
              <w:top w:val="nil"/>
              <w:left w:val="nil"/>
              <w:bottom w:val="nil"/>
              <w:right w:val="nil"/>
            </w:tcBorders>
            <w:hideMark/>
          </w:tcPr>
          <w:p w14:paraId="7E4F1830"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r w:rsidR="006617AA" w14:paraId="79338042" w14:textId="77777777" w:rsidTr="009272CB">
        <w:tc>
          <w:tcPr>
            <w:tcW w:w="2373" w:type="dxa"/>
            <w:tcBorders>
              <w:top w:val="nil"/>
              <w:left w:val="nil"/>
              <w:bottom w:val="single" w:sz="4" w:space="0" w:color="auto"/>
              <w:right w:val="nil"/>
            </w:tcBorders>
            <w:hideMark/>
          </w:tcPr>
          <w:p w14:paraId="67C71F04" w14:textId="77777777" w:rsidR="006617AA" w:rsidRDefault="006617AA" w:rsidP="009272CB">
            <w:pPr>
              <w:rPr>
                <w:rFonts w:ascii="Times New Roman" w:hAnsi="Times New Roman" w:cs="Times New Roman"/>
              </w:rPr>
            </w:pPr>
            <w:r>
              <w:rPr>
                <w:rFonts w:ascii="Times New Roman" w:hAnsi="Times New Roman" w:cs="Times New Roman"/>
              </w:rPr>
              <w:t>CD40 (</w:t>
            </w:r>
            <w:proofErr w:type="spellStart"/>
            <w:r>
              <w:rPr>
                <w:rFonts w:ascii="Times New Roman" w:hAnsi="Times New Roman" w:cs="Times New Roman"/>
              </w:rPr>
              <w:t>unconjugated</w:t>
            </w:r>
            <w:proofErr w:type="spellEnd"/>
            <w:r>
              <w:rPr>
                <w:rFonts w:ascii="Times New Roman" w:hAnsi="Times New Roman" w:cs="Times New Roman"/>
              </w:rPr>
              <w:t>)</w:t>
            </w:r>
          </w:p>
        </w:tc>
        <w:tc>
          <w:tcPr>
            <w:tcW w:w="1589" w:type="dxa"/>
            <w:tcBorders>
              <w:top w:val="nil"/>
              <w:left w:val="nil"/>
              <w:bottom w:val="single" w:sz="4" w:space="0" w:color="auto"/>
              <w:right w:val="nil"/>
            </w:tcBorders>
            <w:hideMark/>
          </w:tcPr>
          <w:p w14:paraId="5CFDC401" w14:textId="77777777" w:rsidR="006617AA" w:rsidRDefault="006617AA" w:rsidP="009272CB">
            <w:pPr>
              <w:jc w:val="right"/>
              <w:rPr>
                <w:rFonts w:ascii="Times New Roman" w:hAnsi="Times New Roman" w:cs="Times New Roman"/>
              </w:rPr>
            </w:pPr>
            <w:r>
              <w:rPr>
                <w:rFonts w:ascii="Times New Roman" w:hAnsi="Times New Roman" w:cs="Times New Roman"/>
              </w:rPr>
              <w:t>-</w:t>
            </w:r>
          </w:p>
        </w:tc>
        <w:tc>
          <w:tcPr>
            <w:tcW w:w="1123" w:type="dxa"/>
            <w:tcBorders>
              <w:top w:val="nil"/>
              <w:left w:val="nil"/>
              <w:bottom w:val="single" w:sz="4" w:space="0" w:color="auto"/>
              <w:right w:val="nil"/>
            </w:tcBorders>
            <w:hideMark/>
          </w:tcPr>
          <w:p w14:paraId="0E553541"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HB14</w:t>
            </w:r>
          </w:p>
        </w:tc>
        <w:tc>
          <w:tcPr>
            <w:tcW w:w="1105" w:type="dxa"/>
            <w:tcBorders>
              <w:top w:val="nil"/>
              <w:left w:val="nil"/>
              <w:bottom w:val="single" w:sz="4" w:space="0" w:color="auto"/>
              <w:right w:val="nil"/>
            </w:tcBorders>
            <w:hideMark/>
          </w:tcPr>
          <w:p w14:paraId="75E8BEC0"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1:200</w:t>
            </w:r>
          </w:p>
        </w:tc>
        <w:tc>
          <w:tcPr>
            <w:tcW w:w="1868" w:type="dxa"/>
            <w:tcBorders>
              <w:top w:val="nil"/>
              <w:left w:val="nil"/>
              <w:bottom w:val="single" w:sz="4" w:space="0" w:color="auto"/>
              <w:right w:val="nil"/>
            </w:tcBorders>
            <w:hideMark/>
          </w:tcPr>
          <w:p w14:paraId="7CEAB82B" w14:textId="77777777" w:rsidR="006617AA" w:rsidRDefault="006617AA" w:rsidP="009272CB">
            <w:pPr>
              <w:jc w:val="right"/>
              <w:rPr>
                <w:rFonts w:ascii="Times New Roman" w:hAnsi="Times New Roman" w:cs="Times New Roman"/>
                <w:lang w:val="en-US"/>
              </w:rPr>
            </w:pPr>
            <w:r>
              <w:rPr>
                <w:rFonts w:ascii="Times New Roman" w:hAnsi="Times New Roman" w:cs="Times New Roman"/>
                <w:lang w:val="en-US"/>
              </w:rPr>
              <w:t>130-094-133</w:t>
            </w:r>
          </w:p>
        </w:tc>
        <w:tc>
          <w:tcPr>
            <w:tcW w:w="1732" w:type="dxa"/>
            <w:tcBorders>
              <w:top w:val="nil"/>
              <w:left w:val="nil"/>
              <w:bottom w:val="single" w:sz="4" w:space="0" w:color="auto"/>
              <w:right w:val="nil"/>
            </w:tcBorders>
            <w:hideMark/>
          </w:tcPr>
          <w:p w14:paraId="53A84387" w14:textId="77777777" w:rsidR="006617AA" w:rsidRDefault="006617AA" w:rsidP="009272CB">
            <w:pPr>
              <w:jc w:val="right"/>
              <w:rPr>
                <w:rFonts w:ascii="Times New Roman" w:hAnsi="Times New Roman" w:cs="Times New Roman"/>
                <w:lang w:val="en-US"/>
              </w:rPr>
            </w:pPr>
            <w:proofErr w:type="spellStart"/>
            <w:r>
              <w:rPr>
                <w:rFonts w:ascii="Times New Roman" w:hAnsi="Times New Roman" w:cs="Times New Roman"/>
                <w:lang w:val="en-US"/>
              </w:rPr>
              <w:t>Miltenyi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Biotec</w:t>
            </w:r>
            <w:proofErr w:type="spellEnd"/>
          </w:p>
        </w:tc>
      </w:tr>
    </w:tbl>
    <w:p w14:paraId="47CC6B99" w14:textId="77777777" w:rsidR="006617AA" w:rsidRDefault="006617AA" w:rsidP="006617AA">
      <w:pPr>
        <w:spacing w:line="360" w:lineRule="auto"/>
        <w:jc w:val="both"/>
        <w:rPr>
          <w:rFonts w:ascii="Times New Roman" w:hAnsi="Times New Roman" w:cs="Times New Roman"/>
          <w:lang w:val="en-US"/>
        </w:rPr>
      </w:pPr>
      <w:proofErr w:type="spellStart"/>
      <w:r w:rsidRPr="00825651">
        <w:rPr>
          <w:rFonts w:ascii="Times New Roman" w:hAnsi="Times New Roman" w:cs="Times New Roman"/>
          <w:lang w:val="en-US"/>
        </w:rPr>
        <w:t>FlowJo</w:t>
      </w:r>
      <w:proofErr w:type="spellEnd"/>
      <w:r w:rsidRPr="00825651">
        <w:rPr>
          <w:rFonts w:ascii="Times New Roman" w:hAnsi="Times New Roman" w:cs="Times New Roman"/>
          <w:lang w:val="en-US"/>
        </w:rPr>
        <w:t xml:space="preserve"> software (version 10) was used for data analyses.</w:t>
      </w:r>
    </w:p>
    <w:p w14:paraId="64D7DDE8" w14:textId="77777777" w:rsidR="00BA1F81" w:rsidRPr="00ED744D" w:rsidRDefault="006617AA" w:rsidP="00ED744D">
      <w:pPr>
        <w:spacing w:line="276" w:lineRule="auto"/>
        <w:jc w:val="both"/>
        <w:rPr>
          <w:rFonts w:ascii="Times New Roman" w:hAnsi="Times New Roman" w:cs="Times New Roman"/>
          <w:lang w:val="en-US"/>
        </w:rPr>
      </w:pPr>
      <w:r>
        <w:rPr>
          <w:rFonts w:ascii="Times New Roman" w:hAnsi="Times New Roman" w:cs="Times New Roman"/>
          <w:lang w:val="en-US"/>
        </w:rPr>
        <w:t xml:space="preserve">CD=cluster of differentiation, CCR= C-C chemokine receptor, PD=programmed cell death protein 1, HLA=human leucocyte antigen, TIGIT=T cell </w:t>
      </w:r>
      <w:proofErr w:type="spellStart"/>
      <w:r>
        <w:rPr>
          <w:rFonts w:ascii="Times New Roman" w:hAnsi="Times New Roman" w:cs="Times New Roman"/>
          <w:lang w:val="en-US"/>
        </w:rPr>
        <w:t>immunoreceptor</w:t>
      </w:r>
      <w:proofErr w:type="spellEnd"/>
      <w:r>
        <w:rPr>
          <w:rFonts w:ascii="Times New Roman" w:hAnsi="Times New Roman" w:cs="Times New Roman"/>
          <w:lang w:val="en-US"/>
        </w:rPr>
        <w:t>, BUV=brilliant ultraviolet, BV=brilliant violet, PE=</w:t>
      </w:r>
      <w:proofErr w:type="spellStart"/>
      <w:r>
        <w:rPr>
          <w:rFonts w:ascii="Times New Roman" w:hAnsi="Times New Roman" w:cs="Times New Roman"/>
          <w:lang w:val="en-US"/>
        </w:rPr>
        <w:t>phycoerythrin</w:t>
      </w:r>
      <w:proofErr w:type="spellEnd"/>
      <w:r>
        <w:rPr>
          <w:rFonts w:ascii="Times New Roman" w:hAnsi="Times New Roman" w:cs="Times New Roman"/>
          <w:lang w:val="en-US"/>
        </w:rPr>
        <w:t>, BD=Becton Dickinson.</w:t>
      </w:r>
    </w:p>
    <w:p w14:paraId="4868F85B" w14:textId="0C8449A6" w:rsidR="00BA1F81" w:rsidRPr="0094795E" w:rsidRDefault="00BA1F81" w:rsidP="00BA1F81">
      <w:pPr>
        <w:rPr>
          <w:b/>
          <w:lang w:val="en-GB"/>
        </w:rPr>
      </w:pPr>
      <w:r w:rsidRPr="0094795E">
        <w:rPr>
          <w:b/>
          <w:lang w:val="en-GB"/>
        </w:rPr>
        <w:t>Supplementary</w:t>
      </w:r>
      <w:r w:rsidR="006262E3">
        <w:rPr>
          <w:b/>
          <w:lang w:val="en-GB"/>
        </w:rPr>
        <w:t xml:space="preserve"> table 3</w:t>
      </w:r>
      <w:r w:rsidRPr="0094795E">
        <w:rPr>
          <w:b/>
          <w:lang w:val="en-GB"/>
        </w:rPr>
        <w:t xml:space="preserve">. Glasgow coma scale </w:t>
      </w:r>
      <w:r w:rsidRPr="0094795E">
        <w:rPr>
          <w:b/>
          <w:lang w:val="en-GB"/>
        </w:rPr>
        <w:fldChar w:fldCharType="begin">
          <w:fldData xml:space="preserve">PEVuZE5vdGU+PENpdGU+PEF1dGhvcj5UZWFzZGFsZTwvQXV0aG9yPjxZZWFyPjIwMTQ8L1llYXI+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</w:fldData>
        </w:fldChar>
      </w:r>
      <w:r w:rsidR="001F1935">
        <w:rPr>
          <w:b/>
          <w:lang w:val="en-GB"/>
        </w:rPr>
        <w:instrText xml:space="preserve"> ADDIN EN.CITE </w:instrText>
      </w:r>
      <w:r w:rsidR="001F1935">
        <w:rPr>
          <w:b/>
          <w:lang w:val="en-GB"/>
        </w:rPr>
        <w:fldChar w:fldCharType="begin">
          <w:fldData xml:space="preserve">PEVuZE5vdGU+PENpdGU+PEF1dGhvcj5UZWFzZGFsZTwvQXV0aG9yPjxZZWFyPjIwMTQ8L1llYXI+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</w:fldData>
        </w:fldChar>
      </w:r>
      <w:r w:rsidR="001F1935">
        <w:rPr>
          <w:b/>
          <w:lang w:val="en-GB"/>
        </w:rPr>
        <w:instrText xml:space="preserve"> ADDIN EN.CITE.DATA </w:instrText>
      </w:r>
      <w:r w:rsidR="001F1935">
        <w:rPr>
          <w:b/>
          <w:lang w:val="en-GB"/>
        </w:rPr>
      </w:r>
      <w:r w:rsidR="001F1935">
        <w:rPr>
          <w:b/>
          <w:lang w:val="en-GB"/>
        </w:rPr>
        <w:fldChar w:fldCharType="end"/>
      </w:r>
      <w:r w:rsidRPr="0094795E">
        <w:rPr>
          <w:b/>
          <w:lang w:val="en-GB"/>
        </w:rPr>
      </w:r>
      <w:r w:rsidRPr="0094795E">
        <w:rPr>
          <w:b/>
          <w:lang w:val="en-GB"/>
        </w:rPr>
        <w:fldChar w:fldCharType="separate"/>
      </w:r>
      <w:r w:rsidR="001F1935">
        <w:rPr>
          <w:b/>
          <w:noProof/>
          <w:lang w:val="en-GB"/>
        </w:rPr>
        <w:t>(5)</w:t>
      </w:r>
      <w:r w:rsidRPr="0094795E">
        <w:rPr>
          <w:b/>
          <w:lang w:val="en-GB"/>
        </w:rPr>
        <w:fldChar w:fldCharType="end"/>
      </w:r>
    </w:p>
    <w:tbl>
      <w:tblPr>
        <w:tblStyle w:val="Tabellrutnt"/>
        <w:tblW w:w="991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877"/>
      </w:tblGrid>
      <w:tr w:rsidR="00BA1F81" w:rsidRPr="00212922" w14:paraId="42DAD6BF" w14:textId="77777777" w:rsidTr="00D67A3C">
        <w:tc>
          <w:tcPr>
            <w:tcW w:w="3020" w:type="dxa"/>
            <w:tcBorders>
              <w:bottom w:val="single" w:sz="8" w:space="0" w:color="auto"/>
            </w:tcBorders>
          </w:tcPr>
          <w:p w14:paraId="7E0C842F" w14:textId="77777777" w:rsidR="00BA1F81" w:rsidRPr="004B4A7B" w:rsidRDefault="00BA1F81" w:rsidP="00D67A3C">
            <w:pPr>
              <w:rPr>
                <w:rFonts w:ascii="Times New Roman" w:hAnsi="Times New Roman" w:cs="Times New Roman"/>
                <w:b/>
                <w:bCs/>
                <w:sz w:val="24"/>
                <w:szCs w:val="24"/>
              </w:rPr>
            </w:pPr>
            <w:r w:rsidRPr="004B4A7B">
              <w:rPr>
                <w:rFonts w:ascii="Times New Roman" w:hAnsi="Times New Roman" w:cs="Times New Roman"/>
                <w:b/>
                <w:bCs/>
                <w:sz w:val="24"/>
                <w:szCs w:val="24"/>
              </w:rPr>
              <w:t xml:space="preserve">Eye </w:t>
            </w:r>
            <w:proofErr w:type="spellStart"/>
            <w:r w:rsidRPr="004B4A7B">
              <w:rPr>
                <w:rFonts w:ascii="Times New Roman" w:hAnsi="Times New Roman" w:cs="Times New Roman"/>
                <w:b/>
                <w:bCs/>
                <w:sz w:val="24"/>
                <w:szCs w:val="24"/>
              </w:rPr>
              <w:t>opening</w:t>
            </w:r>
            <w:proofErr w:type="spellEnd"/>
            <w:r>
              <w:rPr>
                <w:rFonts w:ascii="Times New Roman" w:hAnsi="Times New Roman" w:cs="Times New Roman"/>
                <w:b/>
                <w:bCs/>
                <w:sz w:val="24"/>
                <w:szCs w:val="24"/>
              </w:rPr>
              <w:t xml:space="preserve"> (E)</w:t>
            </w:r>
          </w:p>
        </w:tc>
        <w:tc>
          <w:tcPr>
            <w:tcW w:w="3021" w:type="dxa"/>
            <w:tcBorders>
              <w:bottom w:val="single" w:sz="8" w:space="0" w:color="auto"/>
            </w:tcBorders>
          </w:tcPr>
          <w:p w14:paraId="41380A11" w14:textId="77777777" w:rsidR="00BA1F81" w:rsidRPr="004B4A7B" w:rsidRDefault="00BA1F81" w:rsidP="00D67A3C">
            <w:pPr>
              <w:rPr>
                <w:rFonts w:ascii="Times New Roman" w:hAnsi="Times New Roman" w:cs="Times New Roman"/>
                <w:b/>
                <w:bCs/>
                <w:sz w:val="24"/>
                <w:szCs w:val="24"/>
              </w:rPr>
            </w:pPr>
            <w:r w:rsidRPr="004B4A7B">
              <w:rPr>
                <w:rFonts w:ascii="Times New Roman" w:hAnsi="Times New Roman" w:cs="Times New Roman"/>
                <w:b/>
                <w:bCs/>
                <w:sz w:val="24"/>
                <w:szCs w:val="24"/>
              </w:rPr>
              <w:t xml:space="preserve">Verbal </w:t>
            </w:r>
            <w:proofErr w:type="spellStart"/>
            <w:r w:rsidRPr="004B4A7B">
              <w:rPr>
                <w:rFonts w:ascii="Times New Roman" w:hAnsi="Times New Roman" w:cs="Times New Roman"/>
                <w:b/>
                <w:bCs/>
                <w:sz w:val="24"/>
                <w:szCs w:val="24"/>
              </w:rPr>
              <w:t>response</w:t>
            </w:r>
            <w:proofErr w:type="spellEnd"/>
            <w:r>
              <w:rPr>
                <w:rFonts w:ascii="Times New Roman" w:hAnsi="Times New Roman" w:cs="Times New Roman"/>
                <w:b/>
                <w:bCs/>
                <w:sz w:val="24"/>
                <w:szCs w:val="24"/>
              </w:rPr>
              <w:t xml:space="preserve"> (V)</w:t>
            </w:r>
          </w:p>
        </w:tc>
        <w:tc>
          <w:tcPr>
            <w:tcW w:w="3877" w:type="dxa"/>
            <w:tcBorders>
              <w:bottom w:val="single" w:sz="8" w:space="0" w:color="auto"/>
            </w:tcBorders>
          </w:tcPr>
          <w:p w14:paraId="1DE705EB" w14:textId="77777777" w:rsidR="00BA1F81" w:rsidRPr="004B4A7B" w:rsidRDefault="00BA1F81" w:rsidP="00D67A3C">
            <w:pPr>
              <w:rPr>
                <w:rFonts w:ascii="Times New Roman" w:hAnsi="Times New Roman" w:cs="Times New Roman"/>
                <w:b/>
                <w:bCs/>
                <w:sz w:val="24"/>
                <w:szCs w:val="24"/>
              </w:rPr>
            </w:pPr>
            <w:r w:rsidRPr="004B4A7B">
              <w:rPr>
                <w:rFonts w:ascii="Times New Roman" w:hAnsi="Times New Roman" w:cs="Times New Roman"/>
                <w:b/>
                <w:bCs/>
                <w:sz w:val="24"/>
                <w:szCs w:val="24"/>
              </w:rPr>
              <w:t xml:space="preserve">Motor </w:t>
            </w:r>
            <w:proofErr w:type="spellStart"/>
            <w:r w:rsidRPr="004B4A7B">
              <w:rPr>
                <w:rFonts w:ascii="Times New Roman" w:hAnsi="Times New Roman" w:cs="Times New Roman"/>
                <w:b/>
                <w:bCs/>
                <w:sz w:val="24"/>
                <w:szCs w:val="24"/>
              </w:rPr>
              <w:t>response</w:t>
            </w:r>
            <w:proofErr w:type="spellEnd"/>
            <w:r>
              <w:rPr>
                <w:rFonts w:ascii="Times New Roman" w:hAnsi="Times New Roman" w:cs="Times New Roman"/>
                <w:b/>
                <w:bCs/>
                <w:sz w:val="24"/>
                <w:szCs w:val="24"/>
              </w:rPr>
              <w:t xml:space="preserve"> (M)</w:t>
            </w:r>
          </w:p>
        </w:tc>
      </w:tr>
      <w:tr w:rsidR="00BA1F81" w:rsidRPr="00212922" w14:paraId="41A9FF54" w14:textId="77777777" w:rsidTr="00D67A3C">
        <w:tc>
          <w:tcPr>
            <w:tcW w:w="3020" w:type="dxa"/>
            <w:tcBorders>
              <w:top w:val="single" w:sz="8" w:space="0" w:color="auto"/>
              <w:bottom w:val="nil"/>
            </w:tcBorders>
          </w:tcPr>
          <w:p w14:paraId="606D3713"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212922">
              <w:rPr>
                <w:rFonts w:ascii="Times New Roman" w:hAnsi="Times New Roman" w:cs="Times New Roman"/>
                <w:sz w:val="24"/>
                <w:szCs w:val="24"/>
              </w:rPr>
              <w:t>Spontaneous</w:t>
            </w:r>
            <w:proofErr w:type="spellEnd"/>
          </w:p>
        </w:tc>
        <w:tc>
          <w:tcPr>
            <w:tcW w:w="3021" w:type="dxa"/>
            <w:tcBorders>
              <w:top w:val="single" w:sz="8" w:space="0" w:color="auto"/>
              <w:bottom w:val="nil"/>
            </w:tcBorders>
          </w:tcPr>
          <w:p w14:paraId="58E6BE00"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212922">
              <w:rPr>
                <w:rFonts w:ascii="Times New Roman" w:hAnsi="Times New Roman" w:cs="Times New Roman"/>
                <w:sz w:val="24"/>
                <w:szCs w:val="24"/>
              </w:rPr>
              <w:t>Oriented</w:t>
            </w:r>
            <w:proofErr w:type="spellEnd"/>
          </w:p>
        </w:tc>
        <w:tc>
          <w:tcPr>
            <w:tcW w:w="3877" w:type="dxa"/>
            <w:tcBorders>
              <w:top w:val="single" w:sz="8" w:space="0" w:color="auto"/>
              <w:bottom w:val="nil"/>
            </w:tcBorders>
          </w:tcPr>
          <w:p w14:paraId="2713E7A2"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212922">
              <w:rPr>
                <w:rFonts w:ascii="Times New Roman" w:hAnsi="Times New Roman" w:cs="Times New Roman"/>
                <w:sz w:val="24"/>
                <w:szCs w:val="24"/>
              </w:rPr>
              <w:t>Obeys</w:t>
            </w:r>
            <w:proofErr w:type="spellEnd"/>
            <w:r w:rsidRPr="00212922">
              <w:rPr>
                <w:rFonts w:ascii="Times New Roman" w:hAnsi="Times New Roman" w:cs="Times New Roman"/>
                <w:sz w:val="24"/>
                <w:szCs w:val="24"/>
              </w:rPr>
              <w:t xml:space="preserve"> </w:t>
            </w:r>
            <w:proofErr w:type="spellStart"/>
            <w:r w:rsidRPr="00212922">
              <w:rPr>
                <w:rFonts w:ascii="Times New Roman" w:hAnsi="Times New Roman" w:cs="Times New Roman"/>
                <w:sz w:val="24"/>
                <w:szCs w:val="24"/>
              </w:rPr>
              <w:t>commands</w:t>
            </w:r>
            <w:proofErr w:type="spellEnd"/>
          </w:p>
        </w:tc>
      </w:tr>
      <w:tr w:rsidR="00BA1F81" w:rsidRPr="00212922" w14:paraId="47D14151" w14:textId="77777777" w:rsidTr="00D67A3C">
        <w:tc>
          <w:tcPr>
            <w:tcW w:w="3020" w:type="dxa"/>
            <w:tcBorders>
              <w:top w:val="nil"/>
              <w:bottom w:val="nil"/>
            </w:tcBorders>
          </w:tcPr>
          <w:p w14:paraId="31B50C50"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2. </w:t>
            </w:r>
            <w:r w:rsidRPr="00212922">
              <w:rPr>
                <w:rFonts w:ascii="Times New Roman" w:hAnsi="Times New Roman" w:cs="Times New Roman"/>
                <w:sz w:val="24"/>
                <w:szCs w:val="24"/>
              </w:rPr>
              <w:t xml:space="preserve">To </w:t>
            </w:r>
            <w:proofErr w:type="spellStart"/>
            <w:r w:rsidRPr="00212922">
              <w:rPr>
                <w:rFonts w:ascii="Times New Roman" w:hAnsi="Times New Roman" w:cs="Times New Roman"/>
                <w:sz w:val="24"/>
                <w:szCs w:val="24"/>
              </w:rPr>
              <w:t>speech</w:t>
            </w:r>
            <w:proofErr w:type="spellEnd"/>
          </w:p>
        </w:tc>
        <w:tc>
          <w:tcPr>
            <w:tcW w:w="3021" w:type="dxa"/>
            <w:tcBorders>
              <w:top w:val="nil"/>
              <w:bottom w:val="nil"/>
            </w:tcBorders>
          </w:tcPr>
          <w:p w14:paraId="09A627E4"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212922">
              <w:rPr>
                <w:rFonts w:ascii="Times New Roman" w:hAnsi="Times New Roman" w:cs="Times New Roman"/>
                <w:sz w:val="24"/>
                <w:szCs w:val="24"/>
              </w:rPr>
              <w:t>Sentences</w:t>
            </w:r>
            <w:proofErr w:type="spellEnd"/>
          </w:p>
        </w:tc>
        <w:tc>
          <w:tcPr>
            <w:tcW w:w="3877" w:type="dxa"/>
            <w:tcBorders>
              <w:top w:val="nil"/>
              <w:bottom w:val="nil"/>
            </w:tcBorders>
          </w:tcPr>
          <w:p w14:paraId="46550C9A"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212922">
              <w:rPr>
                <w:rFonts w:ascii="Times New Roman" w:hAnsi="Times New Roman" w:cs="Times New Roman"/>
                <w:sz w:val="24"/>
                <w:szCs w:val="24"/>
              </w:rPr>
              <w:t>Localizes</w:t>
            </w:r>
            <w:proofErr w:type="spellEnd"/>
            <w:r w:rsidRPr="00212922">
              <w:rPr>
                <w:rFonts w:ascii="Times New Roman" w:hAnsi="Times New Roman" w:cs="Times New Roman"/>
                <w:sz w:val="24"/>
                <w:szCs w:val="24"/>
              </w:rPr>
              <w:t xml:space="preserve"> pain</w:t>
            </w:r>
          </w:p>
        </w:tc>
      </w:tr>
      <w:tr w:rsidR="00BA1F81" w:rsidRPr="00212922" w14:paraId="7F825A18" w14:textId="77777777" w:rsidTr="00D67A3C">
        <w:tc>
          <w:tcPr>
            <w:tcW w:w="3020" w:type="dxa"/>
            <w:tcBorders>
              <w:top w:val="nil"/>
              <w:bottom w:val="nil"/>
            </w:tcBorders>
          </w:tcPr>
          <w:p w14:paraId="41C3A44E"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3. </w:t>
            </w:r>
            <w:r w:rsidRPr="00212922">
              <w:rPr>
                <w:rFonts w:ascii="Times New Roman" w:hAnsi="Times New Roman" w:cs="Times New Roman"/>
                <w:sz w:val="24"/>
                <w:szCs w:val="24"/>
              </w:rPr>
              <w:t>To pain</w:t>
            </w:r>
          </w:p>
        </w:tc>
        <w:tc>
          <w:tcPr>
            <w:tcW w:w="3021" w:type="dxa"/>
            <w:tcBorders>
              <w:top w:val="nil"/>
              <w:bottom w:val="nil"/>
            </w:tcBorders>
          </w:tcPr>
          <w:p w14:paraId="0983230D"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3. </w:t>
            </w:r>
            <w:r w:rsidRPr="00212922">
              <w:rPr>
                <w:rFonts w:ascii="Times New Roman" w:hAnsi="Times New Roman" w:cs="Times New Roman"/>
                <w:sz w:val="24"/>
                <w:szCs w:val="24"/>
              </w:rPr>
              <w:t>Words</w:t>
            </w:r>
          </w:p>
        </w:tc>
        <w:tc>
          <w:tcPr>
            <w:tcW w:w="3877" w:type="dxa"/>
            <w:tcBorders>
              <w:top w:val="nil"/>
              <w:bottom w:val="nil"/>
            </w:tcBorders>
          </w:tcPr>
          <w:p w14:paraId="06E44D9E"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3. </w:t>
            </w:r>
            <w:r w:rsidRPr="00212922">
              <w:rPr>
                <w:rFonts w:ascii="Times New Roman" w:hAnsi="Times New Roman" w:cs="Times New Roman"/>
                <w:sz w:val="24"/>
                <w:szCs w:val="24"/>
              </w:rPr>
              <w:t>Flexion/</w:t>
            </w:r>
            <w:proofErr w:type="spellStart"/>
            <w:r w:rsidRPr="00212922">
              <w:rPr>
                <w:rFonts w:ascii="Times New Roman" w:hAnsi="Times New Roman" w:cs="Times New Roman"/>
                <w:sz w:val="24"/>
                <w:szCs w:val="24"/>
              </w:rPr>
              <w:t>withdrawal</w:t>
            </w:r>
            <w:proofErr w:type="spellEnd"/>
            <w:r w:rsidRPr="00212922">
              <w:rPr>
                <w:rFonts w:ascii="Times New Roman" w:hAnsi="Times New Roman" w:cs="Times New Roman"/>
                <w:sz w:val="24"/>
                <w:szCs w:val="24"/>
              </w:rPr>
              <w:t xml:space="preserve"> to pain</w:t>
            </w:r>
          </w:p>
        </w:tc>
      </w:tr>
      <w:tr w:rsidR="00BA1F81" w:rsidRPr="00212922" w14:paraId="5A11BE92" w14:textId="77777777" w:rsidTr="00D67A3C">
        <w:tc>
          <w:tcPr>
            <w:tcW w:w="3020" w:type="dxa"/>
            <w:tcBorders>
              <w:top w:val="nil"/>
              <w:bottom w:val="nil"/>
            </w:tcBorders>
          </w:tcPr>
          <w:p w14:paraId="46C757A9"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4. </w:t>
            </w:r>
            <w:r w:rsidRPr="00212922">
              <w:rPr>
                <w:rFonts w:ascii="Times New Roman" w:hAnsi="Times New Roman" w:cs="Times New Roman"/>
                <w:sz w:val="24"/>
                <w:szCs w:val="24"/>
              </w:rPr>
              <w:t xml:space="preserve">No </w:t>
            </w:r>
            <w:proofErr w:type="spellStart"/>
            <w:r w:rsidRPr="00212922">
              <w:rPr>
                <w:rFonts w:ascii="Times New Roman" w:hAnsi="Times New Roman" w:cs="Times New Roman"/>
                <w:sz w:val="24"/>
                <w:szCs w:val="24"/>
              </w:rPr>
              <w:t>response</w:t>
            </w:r>
            <w:proofErr w:type="spellEnd"/>
          </w:p>
        </w:tc>
        <w:tc>
          <w:tcPr>
            <w:tcW w:w="3021" w:type="dxa"/>
            <w:tcBorders>
              <w:top w:val="nil"/>
              <w:bottom w:val="nil"/>
            </w:tcBorders>
          </w:tcPr>
          <w:p w14:paraId="687ABB7E"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4. </w:t>
            </w:r>
            <w:r w:rsidRPr="00212922">
              <w:rPr>
                <w:rFonts w:ascii="Times New Roman" w:hAnsi="Times New Roman" w:cs="Times New Roman"/>
                <w:sz w:val="24"/>
                <w:szCs w:val="24"/>
              </w:rPr>
              <w:t>Sounds</w:t>
            </w:r>
          </w:p>
        </w:tc>
        <w:tc>
          <w:tcPr>
            <w:tcW w:w="3877" w:type="dxa"/>
            <w:tcBorders>
              <w:top w:val="nil"/>
              <w:bottom w:val="nil"/>
            </w:tcBorders>
          </w:tcPr>
          <w:p w14:paraId="4777CD74"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212922">
              <w:rPr>
                <w:rFonts w:ascii="Times New Roman" w:hAnsi="Times New Roman" w:cs="Times New Roman"/>
                <w:sz w:val="24"/>
                <w:szCs w:val="24"/>
              </w:rPr>
              <w:t>Abnormal</w:t>
            </w:r>
            <w:proofErr w:type="spellEnd"/>
            <w:r w:rsidRPr="00212922">
              <w:rPr>
                <w:rFonts w:ascii="Times New Roman" w:hAnsi="Times New Roman" w:cs="Times New Roman"/>
                <w:sz w:val="24"/>
                <w:szCs w:val="24"/>
              </w:rPr>
              <w:t xml:space="preserve"> flexion to pain</w:t>
            </w:r>
          </w:p>
        </w:tc>
      </w:tr>
      <w:tr w:rsidR="00BA1F81" w:rsidRPr="00212922" w14:paraId="3DE89BB8" w14:textId="77777777" w:rsidTr="00D67A3C">
        <w:tc>
          <w:tcPr>
            <w:tcW w:w="3020" w:type="dxa"/>
            <w:tcBorders>
              <w:top w:val="nil"/>
              <w:bottom w:val="nil"/>
            </w:tcBorders>
          </w:tcPr>
          <w:p w14:paraId="75C8C24C" w14:textId="77777777" w:rsidR="00BA1F81" w:rsidRPr="00212922" w:rsidRDefault="00BA1F81" w:rsidP="00D67A3C">
            <w:pPr>
              <w:rPr>
                <w:rFonts w:ascii="Times New Roman" w:hAnsi="Times New Roman" w:cs="Times New Roman"/>
                <w:sz w:val="24"/>
                <w:szCs w:val="24"/>
              </w:rPr>
            </w:pPr>
          </w:p>
        </w:tc>
        <w:tc>
          <w:tcPr>
            <w:tcW w:w="3021" w:type="dxa"/>
            <w:tcBorders>
              <w:top w:val="nil"/>
              <w:bottom w:val="nil"/>
            </w:tcBorders>
          </w:tcPr>
          <w:p w14:paraId="31D2E6F4"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5. </w:t>
            </w:r>
            <w:r w:rsidRPr="00212922">
              <w:rPr>
                <w:rFonts w:ascii="Times New Roman" w:hAnsi="Times New Roman" w:cs="Times New Roman"/>
                <w:sz w:val="24"/>
                <w:szCs w:val="24"/>
              </w:rPr>
              <w:t xml:space="preserve">No </w:t>
            </w:r>
            <w:proofErr w:type="spellStart"/>
            <w:r w:rsidRPr="00212922">
              <w:rPr>
                <w:rFonts w:ascii="Times New Roman" w:hAnsi="Times New Roman" w:cs="Times New Roman"/>
                <w:sz w:val="24"/>
                <w:szCs w:val="24"/>
              </w:rPr>
              <w:t>response</w:t>
            </w:r>
            <w:proofErr w:type="spellEnd"/>
          </w:p>
        </w:tc>
        <w:tc>
          <w:tcPr>
            <w:tcW w:w="3877" w:type="dxa"/>
            <w:tcBorders>
              <w:top w:val="nil"/>
              <w:bottom w:val="nil"/>
            </w:tcBorders>
          </w:tcPr>
          <w:p w14:paraId="02F2F689"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5. </w:t>
            </w:r>
            <w:r w:rsidRPr="00212922">
              <w:rPr>
                <w:rFonts w:ascii="Times New Roman" w:hAnsi="Times New Roman" w:cs="Times New Roman"/>
                <w:sz w:val="24"/>
                <w:szCs w:val="24"/>
              </w:rPr>
              <w:t>Extension to pain</w:t>
            </w:r>
          </w:p>
        </w:tc>
      </w:tr>
      <w:tr w:rsidR="00BA1F81" w:rsidRPr="00212922" w14:paraId="096E83BF" w14:textId="77777777" w:rsidTr="00D67A3C">
        <w:tc>
          <w:tcPr>
            <w:tcW w:w="3020" w:type="dxa"/>
            <w:tcBorders>
              <w:top w:val="nil"/>
              <w:bottom w:val="single" w:sz="12" w:space="0" w:color="auto"/>
            </w:tcBorders>
          </w:tcPr>
          <w:p w14:paraId="1FAAB34C" w14:textId="77777777" w:rsidR="00BA1F81" w:rsidRPr="00212922" w:rsidRDefault="00BA1F81" w:rsidP="00D67A3C">
            <w:pPr>
              <w:rPr>
                <w:rFonts w:ascii="Times New Roman" w:hAnsi="Times New Roman" w:cs="Times New Roman"/>
                <w:sz w:val="24"/>
                <w:szCs w:val="24"/>
              </w:rPr>
            </w:pPr>
          </w:p>
        </w:tc>
        <w:tc>
          <w:tcPr>
            <w:tcW w:w="3021" w:type="dxa"/>
            <w:tcBorders>
              <w:top w:val="nil"/>
              <w:bottom w:val="single" w:sz="12" w:space="0" w:color="auto"/>
            </w:tcBorders>
          </w:tcPr>
          <w:p w14:paraId="72AD1FBB" w14:textId="77777777" w:rsidR="00BA1F81" w:rsidRPr="00212922" w:rsidRDefault="00BA1F81" w:rsidP="00D67A3C">
            <w:pPr>
              <w:rPr>
                <w:rFonts w:ascii="Times New Roman" w:hAnsi="Times New Roman" w:cs="Times New Roman"/>
                <w:sz w:val="24"/>
                <w:szCs w:val="24"/>
              </w:rPr>
            </w:pPr>
          </w:p>
        </w:tc>
        <w:tc>
          <w:tcPr>
            <w:tcW w:w="3877" w:type="dxa"/>
            <w:tcBorders>
              <w:top w:val="nil"/>
              <w:bottom w:val="single" w:sz="12" w:space="0" w:color="auto"/>
            </w:tcBorders>
          </w:tcPr>
          <w:p w14:paraId="76A740D1" w14:textId="77777777" w:rsidR="00BA1F81" w:rsidRPr="00212922" w:rsidRDefault="00BA1F81" w:rsidP="00D67A3C">
            <w:pPr>
              <w:rPr>
                <w:rFonts w:ascii="Times New Roman" w:hAnsi="Times New Roman" w:cs="Times New Roman"/>
                <w:sz w:val="24"/>
                <w:szCs w:val="24"/>
              </w:rPr>
            </w:pPr>
            <w:r>
              <w:rPr>
                <w:rFonts w:ascii="Times New Roman" w:hAnsi="Times New Roman" w:cs="Times New Roman"/>
                <w:sz w:val="24"/>
                <w:szCs w:val="24"/>
              </w:rPr>
              <w:t xml:space="preserve">6. </w:t>
            </w:r>
            <w:r w:rsidRPr="00212922">
              <w:rPr>
                <w:rFonts w:ascii="Times New Roman" w:hAnsi="Times New Roman" w:cs="Times New Roman"/>
                <w:sz w:val="24"/>
                <w:szCs w:val="24"/>
              </w:rPr>
              <w:t xml:space="preserve">No </w:t>
            </w:r>
            <w:proofErr w:type="spellStart"/>
            <w:r w:rsidRPr="00212922">
              <w:rPr>
                <w:rFonts w:ascii="Times New Roman" w:hAnsi="Times New Roman" w:cs="Times New Roman"/>
                <w:sz w:val="24"/>
                <w:szCs w:val="24"/>
              </w:rPr>
              <w:t>response</w:t>
            </w:r>
            <w:proofErr w:type="spellEnd"/>
          </w:p>
        </w:tc>
      </w:tr>
    </w:tbl>
    <w:p w14:paraId="6FC0E690" w14:textId="77777777" w:rsidR="00BA1F81" w:rsidRPr="00526170" w:rsidRDefault="00BA1F81" w:rsidP="00BA1F81">
      <w:pPr>
        <w:rPr>
          <w:rFonts w:ascii="Times New Roman" w:hAnsi="Times New Roman" w:cs="Times New Roman"/>
          <w:sz w:val="24"/>
          <w:szCs w:val="24"/>
          <w:lang w:val="en-US"/>
        </w:rPr>
      </w:pPr>
      <w:r w:rsidRPr="00526170">
        <w:rPr>
          <w:rFonts w:ascii="Times New Roman" w:hAnsi="Times New Roman" w:cs="Times New Roman"/>
          <w:sz w:val="24"/>
          <w:szCs w:val="24"/>
          <w:lang w:val="en-US"/>
        </w:rPr>
        <w:t xml:space="preserve">Score the best level of response seen for each component. </w:t>
      </w:r>
    </w:p>
    <w:p w14:paraId="1D635A79" w14:textId="77777777" w:rsidR="00DD4D25" w:rsidRDefault="00DD4D25" w:rsidP="00294975">
      <w:pPr>
        <w:rPr>
          <w:b/>
          <w:lang w:val="en-US"/>
        </w:rPr>
      </w:pPr>
    </w:p>
    <w:p w14:paraId="47B56BBC" w14:textId="6812340A" w:rsidR="00BA1F81" w:rsidRPr="008325DC" w:rsidRDefault="008325DC" w:rsidP="00294975">
      <w:pPr>
        <w:rPr>
          <w:b/>
          <w:lang w:val="en-US"/>
        </w:rPr>
      </w:pPr>
      <w:r w:rsidRPr="008325DC">
        <w:rPr>
          <w:b/>
          <w:lang w:val="en-US"/>
        </w:rPr>
        <w:t>References</w:t>
      </w:r>
    </w:p>
    <w:p w14:paraId="33A646FC" w14:textId="77777777" w:rsidR="001F1935" w:rsidRPr="001F1935" w:rsidRDefault="00BA1F81" w:rsidP="001F1935">
      <w:pPr>
        <w:pStyle w:val="EndNoteBibliography"/>
        <w:spacing w:after="0"/>
      </w:pPr>
      <w:r>
        <w:fldChar w:fldCharType="begin"/>
      </w:r>
      <w:r>
        <w:instrText xml:space="preserve"> ADDIN EN.REFLIST </w:instrText>
      </w:r>
      <w:r>
        <w:fldChar w:fldCharType="separate"/>
      </w:r>
      <w:r w:rsidR="001F1935" w:rsidRPr="001F1935">
        <w:t>1.</w:t>
      </w:r>
      <w:r w:rsidR="001F1935" w:rsidRPr="001F1935">
        <w:tab/>
        <w:t>Schwaiger M, Cassinotti P. Development of a quantitative real-time RT-PCR assay with internal control for the laboratory detection of tick borne encephalitis virus (TBEV) RNA. J Clin Virol. 2003;27(2):136-45.</w:t>
      </w:r>
    </w:p>
    <w:p w14:paraId="2E8AC51A" w14:textId="77777777" w:rsidR="001F1935" w:rsidRPr="00EF5B4C" w:rsidRDefault="001F1935" w:rsidP="001F1935">
      <w:pPr>
        <w:pStyle w:val="EndNoteBibliography"/>
        <w:spacing w:after="0"/>
        <w:rPr>
          <w:highlight w:val="yellow"/>
        </w:rPr>
      </w:pPr>
      <w:r w:rsidRPr="00EF5B4C">
        <w:rPr>
          <w:highlight w:val="yellow"/>
        </w:rPr>
        <w:t>2.</w:t>
      </w:r>
      <w:r w:rsidRPr="00EF5B4C">
        <w:rPr>
          <w:highlight w:val="yellow"/>
        </w:rPr>
        <w:tab/>
        <w:t>Blom K, Braun M, Pakalniene J, Dailidyte L, Béziat V, Lampen MH, et al. Specificity and dynamics of effector and memory CD8 T cell responses in human tick-borne encephalitis virus infection. PLoS Pathog. 2015;11(1):e1004622.</w:t>
      </w:r>
    </w:p>
    <w:p w14:paraId="1A9AA240" w14:textId="77777777" w:rsidR="001F1935" w:rsidRPr="001F1935" w:rsidRDefault="001F1935" w:rsidP="001F1935">
      <w:pPr>
        <w:pStyle w:val="EndNoteBibliography"/>
        <w:spacing w:after="0"/>
      </w:pPr>
      <w:r w:rsidRPr="00EF5B4C">
        <w:rPr>
          <w:highlight w:val="yellow"/>
        </w:rPr>
        <w:t>3.</w:t>
      </w:r>
      <w:r w:rsidRPr="00EF5B4C">
        <w:rPr>
          <w:highlight w:val="yellow"/>
        </w:rPr>
        <w:tab/>
        <w:t>Lampen MH, Uchtenhagen H, Blom K, Varnaitė R, Pakalniene J, Dailidyte L, et al. Breadth and Dynamics of HLA-A2- and HLA-B7-Restricted CD8(+) T Cell Responses against Nonstructural Viral Proteins in Acute Human Tick-Borne Encephalitis Virus Infection. Immunohorizons. 2018;2(6):172-84.</w:t>
      </w:r>
      <w:bookmarkStart w:id="18" w:name="_GoBack"/>
      <w:bookmarkEnd w:id="18"/>
    </w:p>
    <w:p w14:paraId="1A00464A" w14:textId="77777777" w:rsidR="001F1935" w:rsidRPr="001F1935" w:rsidRDefault="001F1935" w:rsidP="001F1935">
      <w:pPr>
        <w:pStyle w:val="EndNoteBibliography"/>
        <w:spacing w:after="0"/>
      </w:pPr>
      <w:r w:rsidRPr="001F1935">
        <w:t>4.</w:t>
      </w:r>
      <w:r w:rsidRPr="001F1935">
        <w:tab/>
        <w:t>Gao Y, Cai C, Wullimann D, Niessl J, Rivera-Ballesteros O, Chen P, et al. Immunodeficiency syndromes differentially impact the functional profile of SARS-CoV-2-specific T cells elicited by mRNA vaccination. Immunity. 2022;55(9):1732-46.e5.</w:t>
      </w:r>
    </w:p>
    <w:p w14:paraId="78D71ADB" w14:textId="77777777" w:rsidR="001F1935" w:rsidRPr="001F1935" w:rsidRDefault="001F1935" w:rsidP="001F1935">
      <w:pPr>
        <w:pStyle w:val="EndNoteBibliography"/>
      </w:pPr>
      <w:r w:rsidRPr="001F1935">
        <w:t>5.</w:t>
      </w:r>
      <w:r w:rsidRPr="001F1935">
        <w:tab/>
        <w:t>Teasdale G, Maas A, Lecky F, Manley G, Stocchetti N, Murray G. The Glasgow Coma Scale at 40 years: standing the test of time. Lancet Neurol. 2014;13(8):844-54.</w:t>
      </w:r>
    </w:p>
    <w:p w14:paraId="0A895CBC" w14:textId="5271F52A" w:rsidR="00BA1F81" w:rsidRPr="00BA1F81" w:rsidRDefault="00BA1F81" w:rsidP="00294975">
      <w:pPr>
        <w:rPr>
          <w:lang w:val="en-US"/>
        </w:rPr>
      </w:pPr>
      <w:r>
        <w:rPr>
          <w:lang w:val="en-US"/>
        </w:rPr>
        <w:fldChar w:fldCharType="end"/>
      </w:r>
    </w:p>
    <w:sectPr w:rsidR="00BA1F81" w:rsidRPr="00BA1F81" w:rsidSect="00DB1B9B">
      <w:headerReference w:type="first" r:id="rId8"/>
      <w:pgSz w:w="11906" w:h="16838" w:code="9"/>
      <w:pgMar w:top="1417" w:right="1417" w:bottom="1417" w:left="1417" w:header="567" w:footer="85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E637E22" w16cex:dateUtc="2024-03-13T15:12:00Z"/>
  <w16cex:commentExtensible w16cex:durableId="6A2A5C00" w16cex:dateUtc="2024-03-13T1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173F63D" w16cid:durableId="0E637E22"/>
  <w16cid:commentId w16cid:paraId="36105220" w16cid:durableId="6A2A5C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01EDD" w14:textId="77777777" w:rsidR="00DB1B9B" w:rsidRDefault="00DB1B9B" w:rsidP="000242FA">
      <w:pPr>
        <w:spacing w:after="0" w:line="240" w:lineRule="auto"/>
      </w:pPr>
      <w:r>
        <w:separator/>
      </w:r>
    </w:p>
    <w:p w14:paraId="3A7CE205" w14:textId="77777777" w:rsidR="00DB1B9B" w:rsidRDefault="00DB1B9B"/>
    <w:p w14:paraId="63F7BC92" w14:textId="77777777" w:rsidR="00DB1B9B" w:rsidRDefault="00DB1B9B"/>
  </w:endnote>
  <w:endnote w:type="continuationSeparator" w:id="0">
    <w:p w14:paraId="4806DCC5" w14:textId="77777777" w:rsidR="00DB1B9B" w:rsidRDefault="00DB1B9B" w:rsidP="000242FA">
      <w:pPr>
        <w:spacing w:after="0" w:line="240" w:lineRule="auto"/>
      </w:pPr>
      <w:r>
        <w:continuationSeparator/>
      </w:r>
    </w:p>
    <w:p w14:paraId="4A504603" w14:textId="77777777" w:rsidR="00DB1B9B" w:rsidRDefault="00DB1B9B"/>
    <w:p w14:paraId="049AAFC5" w14:textId="77777777" w:rsidR="00DB1B9B" w:rsidRDefault="00DB1B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3AA3C" w14:textId="77777777" w:rsidR="00DB1B9B" w:rsidRDefault="00DB1B9B" w:rsidP="000242FA">
      <w:pPr>
        <w:spacing w:after="0" w:line="240" w:lineRule="auto"/>
      </w:pPr>
      <w:r>
        <w:separator/>
      </w:r>
    </w:p>
    <w:p w14:paraId="0C96AD0C" w14:textId="77777777" w:rsidR="00DB1B9B" w:rsidRDefault="00DB1B9B"/>
    <w:p w14:paraId="0B795265" w14:textId="77777777" w:rsidR="00DB1B9B" w:rsidRDefault="00DB1B9B"/>
  </w:footnote>
  <w:footnote w:type="continuationSeparator" w:id="0">
    <w:p w14:paraId="58B3B84D" w14:textId="77777777" w:rsidR="00DB1B9B" w:rsidRDefault="00DB1B9B" w:rsidP="000242FA">
      <w:pPr>
        <w:spacing w:after="0" w:line="240" w:lineRule="auto"/>
      </w:pPr>
      <w:r>
        <w:continuationSeparator/>
      </w:r>
    </w:p>
    <w:p w14:paraId="01B23659" w14:textId="77777777" w:rsidR="00DB1B9B" w:rsidRDefault="00DB1B9B"/>
    <w:p w14:paraId="2CDB95AD" w14:textId="77777777" w:rsidR="00DB1B9B" w:rsidRDefault="00DB1B9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068D8" w14:textId="77777777" w:rsidR="00FD3924" w:rsidRDefault="00FD3924" w:rsidP="007D7CDF">
    <w:pPr>
      <w:spacing w:before="36"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7E50F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31F7A"/>
    <w:multiLevelType w:val="hybridMultilevel"/>
    <w:tmpl w:val="D3785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A2499"/>
    <w:multiLevelType w:val="hybridMultilevel"/>
    <w:tmpl w:val="7FD6D460"/>
    <w:lvl w:ilvl="0" w:tplc="E706936C">
      <w:start w:val="1"/>
      <w:numFmt w:val="lowerLetter"/>
      <w:pStyle w:val="FaktarutaABC-lista"/>
      <w:lvlText w:val="%1)"/>
      <w:lvlJc w:val="left"/>
      <w:pPr>
        <w:ind w:left="947" w:hanging="360"/>
      </w:p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3" w15:restartNumberingAfterBreak="0">
    <w:nsid w:val="05F25349"/>
    <w:multiLevelType w:val="multilevel"/>
    <w:tmpl w:val="51D827CC"/>
    <w:lvl w:ilvl="0">
      <w:start w:val="1"/>
      <w:numFmt w:val="decimal"/>
      <w:pStyle w:val="Referenslista-F"/>
      <w:lvlText w:val="%1."/>
      <w:lvlJc w:val="right"/>
      <w:pPr>
        <w:ind w:left="357" w:hanging="73"/>
      </w:pPr>
      <w:rPr>
        <w:rFonts w:hint="default"/>
      </w:rPr>
    </w:lvl>
    <w:lvl w:ilvl="1">
      <w:start w:val="1"/>
      <w:numFmt w:val="lowerLetter"/>
      <w:lvlText w:val="%2."/>
      <w:lvlJc w:val="left"/>
      <w:pPr>
        <w:ind w:left="714" w:hanging="73"/>
      </w:pPr>
      <w:rPr>
        <w:rFonts w:hint="default"/>
      </w:rPr>
    </w:lvl>
    <w:lvl w:ilvl="2">
      <w:start w:val="1"/>
      <w:numFmt w:val="lowerRoman"/>
      <w:lvlText w:val="%3."/>
      <w:lvlJc w:val="right"/>
      <w:pPr>
        <w:ind w:left="1071" w:hanging="73"/>
      </w:pPr>
      <w:rPr>
        <w:rFonts w:hint="default"/>
      </w:rPr>
    </w:lvl>
    <w:lvl w:ilvl="3">
      <w:start w:val="1"/>
      <w:numFmt w:val="decimal"/>
      <w:lvlText w:val="%4."/>
      <w:lvlJc w:val="left"/>
      <w:pPr>
        <w:ind w:left="1428" w:hanging="73"/>
      </w:pPr>
      <w:rPr>
        <w:rFonts w:hint="default"/>
      </w:rPr>
    </w:lvl>
    <w:lvl w:ilvl="4">
      <w:start w:val="1"/>
      <w:numFmt w:val="lowerLetter"/>
      <w:lvlText w:val="%5."/>
      <w:lvlJc w:val="left"/>
      <w:pPr>
        <w:ind w:left="1785" w:hanging="73"/>
      </w:pPr>
      <w:rPr>
        <w:rFonts w:hint="default"/>
      </w:rPr>
    </w:lvl>
    <w:lvl w:ilvl="5">
      <w:start w:val="1"/>
      <w:numFmt w:val="lowerRoman"/>
      <w:lvlText w:val="%6."/>
      <w:lvlJc w:val="right"/>
      <w:pPr>
        <w:ind w:left="2142" w:hanging="73"/>
      </w:pPr>
      <w:rPr>
        <w:rFonts w:hint="default"/>
      </w:rPr>
    </w:lvl>
    <w:lvl w:ilvl="6">
      <w:start w:val="1"/>
      <w:numFmt w:val="decimal"/>
      <w:lvlText w:val="%7."/>
      <w:lvlJc w:val="left"/>
      <w:pPr>
        <w:ind w:left="2499" w:hanging="73"/>
      </w:pPr>
      <w:rPr>
        <w:rFonts w:hint="default"/>
      </w:rPr>
    </w:lvl>
    <w:lvl w:ilvl="7">
      <w:start w:val="1"/>
      <w:numFmt w:val="lowerLetter"/>
      <w:lvlText w:val="%8."/>
      <w:lvlJc w:val="left"/>
      <w:pPr>
        <w:ind w:left="2856" w:hanging="73"/>
      </w:pPr>
      <w:rPr>
        <w:rFonts w:hint="default"/>
      </w:rPr>
    </w:lvl>
    <w:lvl w:ilvl="8">
      <w:start w:val="1"/>
      <w:numFmt w:val="lowerRoman"/>
      <w:lvlText w:val="%9."/>
      <w:lvlJc w:val="right"/>
      <w:pPr>
        <w:ind w:left="3213" w:hanging="73"/>
      </w:pPr>
      <w:rPr>
        <w:rFonts w:hint="default"/>
      </w:rPr>
    </w:lvl>
  </w:abstractNum>
  <w:abstractNum w:abstractNumId="4" w15:restartNumberingAfterBreak="0">
    <w:nsid w:val="074D3913"/>
    <w:multiLevelType w:val="hybridMultilevel"/>
    <w:tmpl w:val="0E7295C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ABF6324"/>
    <w:multiLevelType w:val="multilevel"/>
    <w:tmpl w:val="5DA62022"/>
    <w:styleLink w:val="Aktuelllista2"/>
    <w:lvl w:ilvl="0">
      <w:start w:val="1"/>
      <w:numFmt w:val="upperLetter"/>
      <w:lvlText w:val="%1."/>
      <w:lvlJc w:val="left"/>
      <w:pPr>
        <w:ind w:left="357" w:hanging="68"/>
      </w:pPr>
      <w:rPr>
        <w:rFonts w:hint="default"/>
      </w:rPr>
    </w:lvl>
    <w:lvl w:ilvl="1">
      <w:start w:val="1"/>
      <w:numFmt w:val="lowerLetter"/>
      <w:lvlText w:val="%2."/>
      <w:lvlJc w:val="left"/>
      <w:pPr>
        <w:ind w:left="788" w:hanging="360"/>
      </w:pPr>
    </w:lvl>
    <w:lvl w:ilvl="2">
      <w:start w:val="1"/>
      <w:numFmt w:val="lowerRoman"/>
      <w:lvlText w:val="%3."/>
      <w:lvlJc w:val="right"/>
      <w:pPr>
        <w:ind w:left="1508" w:hanging="180"/>
      </w:pPr>
    </w:lvl>
    <w:lvl w:ilvl="3">
      <w:start w:val="1"/>
      <w:numFmt w:val="decimal"/>
      <w:lvlText w:val="%4."/>
      <w:lvlJc w:val="left"/>
      <w:pPr>
        <w:ind w:left="2228" w:hanging="360"/>
      </w:pPr>
    </w:lvl>
    <w:lvl w:ilvl="4">
      <w:start w:val="1"/>
      <w:numFmt w:val="lowerLetter"/>
      <w:lvlText w:val="%5."/>
      <w:lvlJc w:val="left"/>
      <w:pPr>
        <w:ind w:left="2948" w:hanging="360"/>
      </w:pPr>
    </w:lvl>
    <w:lvl w:ilvl="5">
      <w:start w:val="1"/>
      <w:numFmt w:val="lowerRoman"/>
      <w:lvlText w:val="%6."/>
      <w:lvlJc w:val="right"/>
      <w:pPr>
        <w:ind w:left="3668" w:hanging="180"/>
      </w:pPr>
    </w:lvl>
    <w:lvl w:ilvl="6">
      <w:start w:val="1"/>
      <w:numFmt w:val="decimal"/>
      <w:lvlText w:val="%7."/>
      <w:lvlJc w:val="left"/>
      <w:pPr>
        <w:ind w:left="4388" w:hanging="360"/>
      </w:pPr>
    </w:lvl>
    <w:lvl w:ilvl="7">
      <w:start w:val="1"/>
      <w:numFmt w:val="lowerLetter"/>
      <w:lvlText w:val="%8."/>
      <w:lvlJc w:val="left"/>
      <w:pPr>
        <w:ind w:left="5108" w:hanging="360"/>
      </w:pPr>
    </w:lvl>
    <w:lvl w:ilvl="8">
      <w:start w:val="1"/>
      <w:numFmt w:val="lowerRoman"/>
      <w:lvlText w:val="%9."/>
      <w:lvlJc w:val="right"/>
      <w:pPr>
        <w:ind w:left="5828" w:hanging="180"/>
      </w:pPr>
    </w:lvl>
  </w:abstractNum>
  <w:abstractNum w:abstractNumId="6" w15:restartNumberingAfterBreak="0">
    <w:nsid w:val="0E713346"/>
    <w:multiLevelType w:val="hybridMultilevel"/>
    <w:tmpl w:val="A474690C"/>
    <w:lvl w:ilvl="0" w:tplc="2F16DAE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30025"/>
    <w:multiLevelType w:val="hybridMultilevel"/>
    <w:tmpl w:val="703410F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1B582F01"/>
    <w:multiLevelType w:val="multilevel"/>
    <w:tmpl w:val="E7987396"/>
    <w:styleLink w:val="Aktuelllista1"/>
    <w:lvl w:ilvl="0">
      <w:start w:val="1"/>
      <w:numFmt w:val="upperLetter"/>
      <w:lvlText w:val="%1."/>
      <w:lvlJc w:val="left"/>
      <w:pPr>
        <w:ind w:left="68" w:hanging="360"/>
      </w:pPr>
    </w:lvl>
    <w:lvl w:ilvl="1">
      <w:start w:val="1"/>
      <w:numFmt w:val="lowerLetter"/>
      <w:lvlText w:val="%2."/>
      <w:lvlJc w:val="left"/>
      <w:pPr>
        <w:ind w:left="788" w:hanging="360"/>
      </w:pPr>
    </w:lvl>
    <w:lvl w:ilvl="2">
      <w:start w:val="1"/>
      <w:numFmt w:val="lowerRoman"/>
      <w:lvlText w:val="%3."/>
      <w:lvlJc w:val="right"/>
      <w:pPr>
        <w:ind w:left="1508" w:hanging="180"/>
      </w:pPr>
    </w:lvl>
    <w:lvl w:ilvl="3">
      <w:start w:val="1"/>
      <w:numFmt w:val="decimal"/>
      <w:lvlText w:val="%4."/>
      <w:lvlJc w:val="left"/>
      <w:pPr>
        <w:ind w:left="2228" w:hanging="360"/>
      </w:pPr>
    </w:lvl>
    <w:lvl w:ilvl="4">
      <w:start w:val="1"/>
      <w:numFmt w:val="lowerLetter"/>
      <w:lvlText w:val="%5."/>
      <w:lvlJc w:val="left"/>
      <w:pPr>
        <w:ind w:left="2948" w:hanging="360"/>
      </w:pPr>
    </w:lvl>
    <w:lvl w:ilvl="5">
      <w:start w:val="1"/>
      <w:numFmt w:val="lowerRoman"/>
      <w:lvlText w:val="%6."/>
      <w:lvlJc w:val="right"/>
      <w:pPr>
        <w:ind w:left="3668" w:hanging="180"/>
      </w:pPr>
    </w:lvl>
    <w:lvl w:ilvl="6">
      <w:start w:val="1"/>
      <w:numFmt w:val="decimal"/>
      <w:lvlText w:val="%7."/>
      <w:lvlJc w:val="left"/>
      <w:pPr>
        <w:ind w:left="4388" w:hanging="360"/>
      </w:pPr>
    </w:lvl>
    <w:lvl w:ilvl="7">
      <w:start w:val="1"/>
      <w:numFmt w:val="lowerLetter"/>
      <w:lvlText w:val="%8."/>
      <w:lvlJc w:val="left"/>
      <w:pPr>
        <w:ind w:left="5108" w:hanging="360"/>
      </w:pPr>
    </w:lvl>
    <w:lvl w:ilvl="8">
      <w:start w:val="1"/>
      <w:numFmt w:val="lowerRoman"/>
      <w:lvlText w:val="%9."/>
      <w:lvlJc w:val="right"/>
      <w:pPr>
        <w:ind w:left="5828" w:hanging="180"/>
      </w:pPr>
    </w:lvl>
  </w:abstractNum>
  <w:abstractNum w:abstractNumId="9" w15:restartNumberingAfterBreak="0">
    <w:nsid w:val="1C2F62C9"/>
    <w:multiLevelType w:val="hybridMultilevel"/>
    <w:tmpl w:val="799CD90E"/>
    <w:lvl w:ilvl="0" w:tplc="B77ED1FC">
      <w:start w:val="1"/>
      <w:numFmt w:val="upperLetter"/>
      <w:pStyle w:val="ABC-lista-F"/>
      <w:lvlText w:val="%1."/>
      <w:lvlJc w:val="right"/>
      <w:pPr>
        <w:ind w:left="357" w:hanging="68"/>
      </w:pPr>
      <w:rPr>
        <w:rFonts w:hint="default"/>
      </w:rPr>
    </w:lvl>
    <w:lvl w:ilvl="1" w:tplc="041D0019">
      <w:start w:val="1"/>
      <w:numFmt w:val="lowerLetter"/>
      <w:lvlText w:val="%2."/>
      <w:lvlJc w:val="left"/>
      <w:pPr>
        <w:ind w:left="788" w:hanging="360"/>
      </w:pPr>
    </w:lvl>
    <w:lvl w:ilvl="2" w:tplc="041D001B">
      <w:start w:val="1"/>
      <w:numFmt w:val="lowerRoman"/>
      <w:lvlText w:val="%3."/>
      <w:lvlJc w:val="right"/>
      <w:pPr>
        <w:ind w:left="1508" w:hanging="180"/>
      </w:pPr>
    </w:lvl>
    <w:lvl w:ilvl="3" w:tplc="041D000F" w:tentative="1">
      <w:start w:val="1"/>
      <w:numFmt w:val="decimal"/>
      <w:lvlText w:val="%4."/>
      <w:lvlJc w:val="left"/>
      <w:pPr>
        <w:ind w:left="2228" w:hanging="360"/>
      </w:pPr>
    </w:lvl>
    <w:lvl w:ilvl="4" w:tplc="041D0019" w:tentative="1">
      <w:start w:val="1"/>
      <w:numFmt w:val="lowerLetter"/>
      <w:lvlText w:val="%5."/>
      <w:lvlJc w:val="left"/>
      <w:pPr>
        <w:ind w:left="2948" w:hanging="360"/>
      </w:pPr>
    </w:lvl>
    <w:lvl w:ilvl="5" w:tplc="041D001B" w:tentative="1">
      <w:start w:val="1"/>
      <w:numFmt w:val="lowerRoman"/>
      <w:lvlText w:val="%6."/>
      <w:lvlJc w:val="right"/>
      <w:pPr>
        <w:ind w:left="3668" w:hanging="180"/>
      </w:pPr>
    </w:lvl>
    <w:lvl w:ilvl="6" w:tplc="041D000F" w:tentative="1">
      <w:start w:val="1"/>
      <w:numFmt w:val="decimal"/>
      <w:lvlText w:val="%7."/>
      <w:lvlJc w:val="left"/>
      <w:pPr>
        <w:ind w:left="4388" w:hanging="360"/>
      </w:pPr>
    </w:lvl>
    <w:lvl w:ilvl="7" w:tplc="041D0019" w:tentative="1">
      <w:start w:val="1"/>
      <w:numFmt w:val="lowerLetter"/>
      <w:lvlText w:val="%8."/>
      <w:lvlJc w:val="left"/>
      <w:pPr>
        <w:ind w:left="5108" w:hanging="360"/>
      </w:pPr>
    </w:lvl>
    <w:lvl w:ilvl="8" w:tplc="041D001B" w:tentative="1">
      <w:start w:val="1"/>
      <w:numFmt w:val="lowerRoman"/>
      <w:lvlText w:val="%9."/>
      <w:lvlJc w:val="right"/>
      <w:pPr>
        <w:ind w:left="5828" w:hanging="180"/>
      </w:pPr>
    </w:lvl>
  </w:abstractNum>
  <w:abstractNum w:abstractNumId="10" w15:restartNumberingAfterBreak="0">
    <w:nsid w:val="23C87561"/>
    <w:multiLevelType w:val="hybridMultilevel"/>
    <w:tmpl w:val="B1929F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020B07"/>
    <w:multiLevelType w:val="hybridMultilevel"/>
    <w:tmpl w:val="BC3E32EA"/>
    <w:lvl w:ilvl="0" w:tplc="8900641A">
      <w:start w:val="1"/>
      <w:numFmt w:val="decimal"/>
      <w:lvlText w:val="%1."/>
      <w:lvlJc w:val="righ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F9905AE"/>
    <w:multiLevelType w:val="multilevel"/>
    <w:tmpl w:val="7DB4E4C0"/>
    <w:lvl w:ilvl="0">
      <w:start w:val="1"/>
      <w:numFmt w:val="bullet"/>
      <w:pStyle w:val="Punktlista"/>
      <w:lvlText w:val=""/>
      <w:lvlJc w:val="left"/>
      <w:pPr>
        <w:ind w:left="397" w:hanging="284"/>
      </w:pPr>
      <w:rPr>
        <w:rFonts w:ascii="Symbol" w:hAnsi="Symbol" w:hint="default"/>
      </w:rPr>
    </w:lvl>
    <w:lvl w:ilvl="1">
      <w:start w:val="1"/>
      <w:numFmt w:val="bullet"/>
      <w:lvlText w:val=""/>
      <w:lvlJc w:val="left"/>
      <w:pPr>
        <w:ind w:left="681" w:hanging="284"/>
      </w:pPr>
      <w:rPr>
        <w:rFonts w:ascii="Symbol" w:hAnsi="Symbol" w:hint="default"/>
      </w:rPr>
    </w:lvl>
    <w:lvl w:ilvl="2">
      <w:start w:val="1"/>
      <w:numFmt w:val="bullet"/>
      <w:lvlText w:val=""/>
      <w:lvlJc w:val="left"/>
      <w:pPr>
        <w:ind w:left="965" w:hanging="284"/>
      </w:pPr>
      <w:rPr>
        <w:rFonts w:ascii="Symbol" w:hAnsi="Symbol" w:hint="default"/>
      </w:rPr>
    </w:lvl>
    <w:lvl w:ilvl="3">
      <w:start w:val="1"/>
      <w:numFmt w:val="bullet"/>
      <w:lvlText w:val=""/>
      <w:lvlJc w:val="left"/>
      <w:pPr>
        <w:ind w:left="1249" w:hanging="284"/>
      </w:pPr>
      <w:rPr>
        <w:rFonts w:ascii="Symbol" w:hAnsi="Symbol" w:hint="default"/>
      </w:rPr>
    </w:lvl>
    <w:lvl w:ilvl="4">
      <w:start w:val="1"/>
      <w:numFmt w:val="bullet"/>
      <w:lvlText w:val=""/>
      <w:lvlJc w:val="left"/>
      <w:pPr>
        <w:ind w:left="1533" w:hanging="284"/>
      </w:pPr>
      <w:rPr>
        <w:rFonts w:ascii="Symbol" w:hAnsi="Symbol" w:hint="default"/>
      </w:rPr>
    </w:lvl>
    <w:lvl w:ilvl="5">
      <w:start w:val="1"/>
      <w:numFmt w:val="bullet"/>
      <w:lvlText w:val=""/>
      <w:lvlJc w:val="left"/>
      <w:pPr>
        <w:ind w:left="1817" w:hanging="284"/>
      </w:pPr>
      <w:rPr>
        <w:rFonts w:ascii="Symbol" w:hAnsi="Symbol" w:hint="default"/>
      </w:rPr>
    </w:lvl>
    <w:lvl w:ilvl="6">
      <w:start w:val="1"/>
      <w:numFmt w:val="bullet"/>
      <w:lvlText w:val=""/>
      <w:lvlJc w:val="left"/>
      <w:pPr>
        <w:ind w:left="2101" w:hanging="284"/>
      </w:pPr>
      <w:rPr>
        <w:rFonts w:ascii="Symbol" w:hAnsi="Symbol" w:hint="default"/>
      </w:rPr>
    </w:lvl>
    <w:lvl w:ilvl="7">
      <w:start w:val="1"/>
      <w:numFmt w:val="bullet"/>
      <w:lvlText w:val=""/>
      <w:lvlJc w:val="left"/>
      <w:pPr>
        <w:ind w:left="2385" w:hanging="284"/>
      </w:pPr>
      <w:rPr>
        <w:rFonts w:ascii="Symbol" w:hAnsi="Symbol" w:hint="default"/>
      </w:rPr>
    </w:lvl>
    <w:lvl w:ilvl="8">
      <w:start w:val="1"/>
      <w:numFmt w:val="bullet"/>
      <w:lvlText w:val=""/>
      <w:lvlJc w:val="left"/>
      <w:pPr>
        <w:ind w:left="2669" w:hanging="284"/>
      </w:pPr>
      <w:rPr>
        <w:rFonts w:ascii="Symbol" w:hAnsi="Symbol" w:hint="default"/>
      </w:rPr>
    </w:lvl>
  </w:abstractNum>
  <w:abstractNum w:abstractNumId="13" w15:restartNumberingAfterBreak="0">
    <w:nsid w:val="4E42034B"/>
    <w:multiLevelType w:val="hybridMultilevel"/>
    <w:tmpl w:val="9C82BEF8"/>
    <w:lvl w:ilvl="0" w:tplc="BB4A8590">
      <w:start w:val="1"/>
      <w:numFmt w:val="bullet"/>
      <w:pStyle w:val="Faktarutapunktlista"/>
      <w:lvlText w:val=""/>
      <w:lvlJc w:val="left"/>
      <w:pPr>
        <w:ind w:left="397" w:hanging="170"/>
      </w:pPr>
      <w:rPr>
        <w:rFonts w:ascii="Symbol" w:hAnsi="Symbol" w:hint="default"/>
        <w:color w:val="0070C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37566A7"/>
    <w:multiLevelType w:val="hybridMultilevel"/>
    <w:tmpl w:val="2500FB54"/>
    <w:lvl w:ilvl="0" w:tplc="CCFEDCCE">
      <w:start w:val="1"/>
      <w:numFmt w:val="decimal"/>
      <w:pStyle w:val="Faktarutanummerlista-F"/>
      <w:lvlText w:val="%1. "/>
      <w:lvlJc w:val="left"/>
      <w:pPr>
        <w:ind w:left="454" w:hanging="227"/>
      </w:pPr>
      <w:rPr>
        <w:rFonts w:hint="default"/>
      </w:rPr>
    </w:lvl>
    <w:lvl w:ilvl="1" w:tplc="041D0019" w:tentative="1">
      <w:start w:val="1"/>
      <w:numFmt w:val="lowerLetter"/>
      <w:lvlText w:val="%2."/>
      <w:lvlJc w:val="left"/>
      <w:pPr>
        <w:ind w:left="1667" w:hanging="360"/>
      </w:pPr>
    </w:lvl>
    <w:lvl w:ilvl="2" w:tplc="041D001B" w:tentative="1">
      <w:start w:val="1"/>
      <w:numFmt w:val="lowerRoman"/>
      <w:lvlText w:val="%3."/>
      <w:lvlJc w:val="right"/>
      <w:pPr>
        <w:ind w:left="2387" w:hanging="180"/>
      </w:pPr>
    </w:lvl>
    <w:lvl w:ilvl="3" w:tplc="041D000F" w:tentative="1">
      <w:start w:val="1"/>
      <w:numFmt w:val="decimal"/>
      <w:lvlText w:val="%4."/>
      <w:lvlJc w:val="left"/>
      <w:pPr>
        <w:ind w:left="3107" w:hanging="360"/>
      </w:pPr>
    </w:lvl>
    <w:lvl w:ilvl="4" w:tplc="041D0019" w:tentative="1">
      <w:start w:val="1"/>
      <w:numFmt w:val="lowerLetter"/>
      <w:lvlText w:val="%5."/>
      <w:lvlJc w:val="left"/>
      <w:pPr>
        <w:ind w:left="3827" w:hanging="360"/>
      </w:pPr>
    </w:lvl>
    <w:lvl w:ilvl="5" w:tplc="041D001B" w:tentative="1">
      <w:start w:val="1"/>
      <w:numFmt w:val="lowerRoman"/>
      <w:lvlText w:val="%6."/>
      <w:lvlJc w:val="right"/>
      <w:pPr>
        <w:ind w:left="4547" w:hanging="180"/>
      </w:pPr>
    </w:lvl>
    <w:lvl w:ilvl="6" w:tplc="041D000F" w:tentative="1">
      <w:start w:val="1"/>
      <w:numFmt w:val="decimal"/>
      <w:lvlText w:val="%7."/>
      <w:lvlJc w:val="left"/>
      <w:pPr>
        <w:ind w:left="5267" w:hanging="360"/>
      </w:pPr>
    </w:lvl>
    <w:lvl w:ilvl="7" w:tplc="041D0019" w:tentative="1">
      <w:start w:val="1"/>
      <w:numFmt w:val="lowerLetter"/>
      <w:lvlText w:val="%8."/>
      <w:lvlJc w:val="left"/>
      <w:pPr>
        <w:ind w:left="5987" w:hanging="360"/>
      </w:pPr>
    </w:lvl>
    <w:lvl w:ilvl="8" w:tplc="041D001B" w:tentative="1">
      <w:start w:val="1"/>
      <w:numFmt w:val="lowerRoman"/>
      <w:lvlText w:val="%9."/>
      <w:lvlJc w:val="right"/>
      <w:pPr>
        <w:ind w:left="6707" w:hanging="180"/>
      </w:pPr>
    </w:lvl>
  </w:abstractNum>
  <w:abstractNum w:abstractNumId="15" w15:restartNumberingAfterBreak="0">
    <w:nsid w:val="5824266E"/>
    <w:multiLevelType w:val="multilevel"/>
    <w:tmpl w:val="1C5AFD7E"/>
    <w:lvl w:ilvl="0">
      <w:start w:val="1"/>
      <w:numFmt w:val="decimal"/>
      <w:pStyle w:val="Nummerlista"/>
      <w:lvlText w:val="%1."/>
      <w:lvlJc w:val="right"/>
      <w:pPr>
        <w:ind w:left="357" w:hanging="68"/>
      </w:pPr>
      <w:rPr>
        <w:rFonts w:hint="default"/>
        <w:b w:val="0"/>
      </w:rPr>
    </w:lvl>
    <w:lvl w:ilvl="1">
      <w:start w:val="1"/>
      <w:numFmt w:val="decimal"/>
      <w:lvlText w:val="%2."/>
      <w:lvlJc w:val="left"/>
      <w:pPr>
        <w:ind w:left="788" w:hanging="68"/>
      </w:pPr>
      <w:rPr>
        <w:rFonts w:hint="default"/>
      </w:rPr>
    </w:lvl>
    <w:lvl w:ilvl="2">
      <w:start w:val="1"/>
      <w:numFmt w:val="decimal"/>
      <w:lvlText w:val="%3."/>
      <w:lvlJc w:val="right"/>
      <w:pPr>
        <w:ind w:left="1219" w:hanging="68"/>
      </w:pPr>
      <w:rPr>
        <w:rFonts w:hint="default"/>
      </w:rPr>
    </w:lvl>
    <w:lvl w:ilvl="3">
      <w:start w:val="1"/>
      <w:numFmt w:val="decimal"/>
      <w:lvlText w:val="%4."/>
      <w:lvlJc w:val="left"/>
      <w:pPr>
        <w:ind w:left="1650" w:hanging="68"/>
      </w:pPr>
      <w:rPr>
        <w:rFonts w:hint="default"/>
      </w:rPr>
    </w:lvl>
    <w:lvl w:ilvl="4">
      <w:start w:val="1"/>
      <w:numFmt w:val="decimal"/>
      <w:lvlText w:val="%5."/>
      <w:lvlJc w:val="left"/>
      <w:pPr>
        <w:ind w:left="2081" w:hanging="68"/>
      </w:pPr>
      <w:rPr>
        <w:rFonts w:hint="default"/>
      </w:rPr>
    </w:lvl>
    <w:lvl w:ilvl="5">
      <w:start w:val="1"/>
      <w:numFmt w:val="decimal"/>
      <w:lvlText w:val="%6."/>
      <w:lvlJc w:val="right"/>
      <w:pPr>
        <w:ind w:left="2512" w:hanging="68"/>
      </w:pPr>
      <w:rPr>
        <w:rFonts w:hint="default"/>
      </w:rPr>
    </w:lvl>
    <w:lvl w:ilvl="6">
      <w:start w:val="1"/>
      <w:numFmt w:val="decimal"/>
      <w:lvlText w:val="%7."/>
      <w:lvlJc w:val="left"/>
      <w:pPr>
        <w:ind w:left="2943" w:hanging="68"/>
      </w:pPr>
      <w:rPr>
        <w:rFonts w:hint="default"/>
      </w:rPr>
    </w:lvl>
    <w:lvl w:ilvl="7">
      <w:start w:val="1"/>
      <w:numFmt w:val="decimal"/>
      <w:lvlText w:val="%8."/>
      <w:lvlJc w:val="left"/>
      <w:pPr>
        <w:ind w:left="3374" w:hanging="68"/>
      </w:pPr>
      <w:rPr>
        <w:rFonts w:hint="default"/>
      </w:rPr>
    </w:lvl>
    <w:lvl w:ilvl="8">
      <w:start w:val="1"/>
      <w:numFmt w:val="decimal"/>
      <w:lvlText w:val="%9."/>
      <w:lvlJc w:val="right"/>
      <w:pPr>
        <w:ind w:left="3805" w:hanging="68"/>
      </w:pPr>
      <w:rPr>
        <w:rFonts w:hint="default"/>
      </w:rPr>
    </w:lvl>
  </w:abstractNum>
  <w:abstractNum w:abstractNumId="16" w15:restartNumberingAfterBreak="0">
    <w:nsid w:val="6763038C"/>
    <w:multiLevelType w:val="hybridMultilevel"/>
    <w:tmpl w:val="6B949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10C333F"/>
    <w:multiLevelType w:val="hybridMultilevel"/>
    <w:tmpl w:val="51FCABD4"/>
    <w:lvl w:ilvl="0" w:tplc="D97ADB7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AAE3116"/>
    <w:multiLevelType w:val="hybridMultilevel"/>
    <w:tmpl w:val="92FE97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DF44719"/>
    <w:multiLevelType w:val="hybridMultilevel"/>
    <w:tmpl w:val="9DC41A5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2"/>
  </w:num>
  <w:num w:numId="2">
    <w:abstractNumId w:val="0"/>
  </w:num>
  <w:num w:numId="3">
    <w:abstractNumId w:val="11"/>
  </w:num>
  <w:num w:numId="4">
    <w:abstractNumId w:val="15"/>
  </w:num>
  <w:num w:numId="5">
    <w:abstractNumId w:val="17"/>
  </w:num>
  <w:num w:numId="6">
    <w:abstractNumId w:val="3"/>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7"/>
  </w:num>
  <w:num w:numId="10">
    <w:abstractNumId w:val="4"/>
  </w:num>
  <w:num w:numId="11">
    <w:abstractNumId w:val="16"/>
  </w:num>
  <w:num w:numId="12">
    <w:abstractNumId w:val="1"/>
  </w:num>
  <w:num w:numId="13">
    <w:abstractNumId w:val="6"/>
  </w:num>
  <w:num w:numId="14">
    <w:abstractNumId w:val="15"/>
  </w:num>
  <w:num w:numId="15">
    <w:abstractNumId w:val="12"/>
  </w:num>
  <w:num w:numId="16">
    <w:abstractNumId w:val="3"/>
  </w:num>
  <w:num w:numId="17">
    <w:abstractNumId w:val="19"/>
  </w:num>
  <w:num w:numId="18">
    <w:abstractNumId w:val="18"/>
  </w:num>
  <w:num w:numId="19">
    <w:abstractNumId w:val="9"/>
  </w:num>
  <w:num w:numId="20">
    <w:abstractNumId w:val="9"/>
  </w:num>
  <w:num w:numId="21">
    <w:abstractNumId w:val="8"/>
  </w:num>
  <w:num w:numId="22">
    <w:abstractNumId w:val="5"/>
  </w:num>
  <w:num w:numId="23">
    <w:abstractNumId w:val="13"/>
  </w:num>
  <w:num w:numId="24">
    <w:abstractNumId w:val="14"/>
  </w:num>
  <w:num w:numId="25">
    <w:abstractNumId w:val="2"/>
  </w:num>
  <w:num w:numId="26">
    <w:abstractNumId w:val="15"/>
  </w:num>
  <w:num w:numId="27">
    <w:abstractNumId w:val="12"/>
  </w:num>
  <w:num w:numId="2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ksandra Pettke">
    <w15:presenceInfo w15:providerId="AD" w15:userId="S-1-5-21-1634941473-1398440489-521539862-147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r50xd2dkeas2cezawcxe2titpvxv9ep92ar&quot;&gt;My EndNote Library&lt;record-ids&gt;&lt;item&gt;163&lt;/item&gt;&lt;item&gt;182&lt;/item&gt;&lt;item&gt;183&lt;/item&gt;&lt;item&gt;206&lt;/item&gt;&lt;item&gt;210&lt;/item&gt;&lt;/record-ids&gt;&lt;/item&gt;&lt;/Libraries&gt;"/>
  </w:docVars>
  <w:rsids>
    <w:rsidRoot w:val="00294975"/>
    <w:rsid w:val="0000291C"/>
    <w:rsid w:val="00005BE5"/>
    <w:rsid w:val="00013748"/>
    <w:rsid w:val="000173A9"/>
    <w:rsid w:val="000242FA"/>
    <w:rsid w:val="00033D91"/>
    <w:rsid w:val="00036CE4"/>
    <w:rsid w:val="00042E66"/>
    <w:rsid w:val="0004499A"/>
    <w:rsid w:val="00044AD7"/>
    <w:rsid w:val="000473D9"/>
    <w:rsid w:val="000609B2"/>
    <w:rsid w:val="00062339"/>
    <w:rsid w:val="00065BC5"/>
    <w:rsid w:val="00071885"/>
    <w:rsid w:val="0007553D"/>
    <w:rsid w:val="00077B1A"/>
    <w:rsid w:val="00081E99"/>
    <w:rsid w:val="0008433B"/>
    <w:rsid w:val="00090C4A"/>
    <w:rsid w:val="00091093"/>
    <w:rsid w:val="000A0C2E"/>
    <w:rsid w:val="000A19D6"/>
    <w:rsid w:val="000A2B1C"/>
    <w:rsid w:val="000A70AA"/>
    <w:rsid w:val="000B1EE0"/>
    <w:rsid w:val="000B2C1F"/>
    <w:rsid w:val="000C0B0A"/>
    <w:rsid w:val="000D3D2E"/>
    <w:rsid w:val="000F68F1"/>
    <w:rsid w:val="000F7307"/>
    <w:rsid w:val="0010476B"/>
    <w:rsid w:val="00117D20"/>
    <w:rsid w:val="00117DD3"/>
    <w:rsid w:val="00127AE3"/>
    <w:rsid w:val="00131823"/>
    <w:rsid w:val="00134248"/>
    <w:rsid w:val="001400AF"/>
    <w:rsid w:val="001438E6"/>
    <w:rsid w:val="00151C5A"/>
    <w:rsid w:val="00152802"/>
    <w:rsid w:val="00153464"/>
    <w:rsid w:val="00153668"/>
    <w:rsid w:val="001564F4"/>
    <w:rsid w:val="0016765E"/>
    <w:rsid w:val="001701DE"/>
    <w:rsid w:val="00170444"/>
    <w:rsid w:val="00173577"/>
    <w:rsid w:val="00176F3F"/>
    <w:rsid w:val="00182B52"/>
    <w:rsid w:val="00184435"/>
    <w:rsid w:val="0018595A"/>
    <w:rsid w:val="001859ED"/>
    <w:rsid w:val="0018600E"/>
    <w:rsid w:val="001868F7"/>
    <w:rsid w:val="001A1933"/>
    <w:rsid w:val="001A75E3"/>
    <w:rsid w:val="001B0A28"/>
    <w:rsid w:val="001B2FB8"/>
    <w:rsid w:val="001C182E"/>
    <w:rsid w:val="001C2528"/>
    <w:rsid w:val="001D20B6"/>
    <w:rsid w:val="001E23D4"/>
    <w:rsid w:val="001E6172"/>
    <w:rsid w:val="001E7A0D"/>
    <w:rsid w:val="001F1935"/>
    <w:rsid w:val="001F3730"/>
    <w:rsid w:val="002059F4"/>
    <w:rsid w:val="00205C48"/>
    <w:rsid w:val="00207C65"/>
    <w:rsid w:val="00215CE8"/>
    <w:rsid w:val="00223214"/>
    <w:rsid w:val="00224E8C"/>
    <w:rsid w:val="00225FF5"/>
    <w:rsid w:val="002263F3"/>
    <w:rsid w:val="00227F09"/>
    <w:rsid w:val="00231972"/>
    <w:rsid w:val="002368C6"/>
    <w:rsid w:val="00253AB5"/>
    <w:rsid w:val="00253E7A"/>
    <w:rsid w:val="00254BAD"/>
    <w:rsid w:val="0026180B"/>
    <w:rsid w:val="00264536"/>
    <w:rsid w:val="00267208"/>
    <w:rsid w:val="002715B8"/>
    <w:rsid w:val="00273175"/>
    <w:rsid w:val="00273267"/>
    <w:rsid w:val="00277EF7"/>
    <w:rsid w:val="00283C0F"/>
    <w:rsid w:val="002911C4"/>
    <w:rsid w:val="00293635"/>
    <w:rsid w:val="00294975"/>
    <w:rsid w:val="00297ABA"/>
    <w:rsid w:val="002A024D"/>
    <w:rsid w:val="002A0C7F"/>
    <w:rsid w:val="002A6D18"/>
    <w:rsid w:val="002A7A02"/>
    <w:rsid w:val="002B2156"/>
    <w:rsid w:val="002B27BF"/>
    <w:rsid w:val="002B77FD"/>
    <w:rsid w:val="002C3543"/>
    <w:rsid w:val="002D1017"/>
    <w:rsid w:val="002D121E"/>
    <w:rsid w:val="002D50B7"/>
    <w:rsid w:val="002D5AD9"/>
    <w:rsid w:val="002E14E5"/>
    <w:rsid w:val="002E3C1B"/>
    <w:rsid w:val="002E5FE6"/>
    <w:rsid w:val="002E6BCD"/>
    <w:rsid w:val="002F03AA"/>
    <w:rsid w:val="002F12F6"/>
    <w:rsid w:val="002F1A77"/>
    <w:rsid w:val="002F3D37"/>
    <w:rsid w:val="00306093"/>
    <w:rsid w:val="0030631C"/>
    <w:rsid w:val="00321877"/>
    <w:rsid w:val="003264C1"/>
    <w:rsid w:val="003267EA"/>
    <w:rsid w:val="003274E8"/>
    <w:rsid w:val="00327888"/>
    <w:rsid w:val="003351FE"/>
    <w:rsid w:val="003415C6"/>
    <w:rsid w:val="003444EC"/>
    <w:rsid w:val="0034724E"/>
    <w:rsid w:val="0034741A"/>
    <w:rsid w:val="00350493"/>
    <w:rsid w:val="00353DCC"/>
    <w:rsid w:val="00354A64"/>
    <w:rsid w:val="00354CB0"/>
    <w:rsid w:val="00356409"/>
    <w:rsid w:val="003572FE"/>
    <w:rsid w:val="00360E94"/>
    <w:rsid w:val="00375E35"/>
    <w:rsid w:val="00380189"/>
    <w:rsid w:val="003867D4"/>
    <w:rsid w:val="00393FDA"/>
    <w:rsid w:val="00396BF1"/>
    <w:rsid w:val="003978D1"/>
    <w:rsid w:val="003A04EF"/>
    <w:rsid w:val="003A24FC"/>
    <w:rsid w:val="003B15C1"/>
    <w:rsid w:val="003C089C"/>
    <w:rsid w:val="003C19C5"/>
    <w:rsid w:val="003D1115"/>
    <w:rsid w:val="003D50A5"/>
    <w:rsid w:val="003E212F"/>
    <w:rsid w:val="003E6A49"/>
    <w:rsid w:val="003F2B5D"/>
    <w:rsid w:val="003F7C5D"/>
    <w:rsid w:val="00414043"/>
    <w:rsid w:val="00414904"/>
    <w:rsid w:val="00417436"/>
    <w:rsid w:val="0042740C"/>
    <w:rsid w:val="00430E78"/>
    <w:rsid w:val="00431C8F"/>
    <w:rsid w:val="00441681"/>
    <w:rsid w:val="004520E3"/>
    <w:rsid w:val="0045258C"/>
    <w:rsid w:val="004546A4"/>
    <w:rsid w:val="0045734B"/>
    <w:rsid w:val="0046358C"/>
    <w:rsid w:val="00464ABA"/>
    <w:rsid w:val="00465D88"/>
    <w:rsid w:val="00485856"/>
    <w:rsid w:val="004A292F"/>
    <w:rsid w:val="004A35A8"/>
    <w:rsid w:val="004B54C1"/>
    <w:rsid w:val="004B7388"/>
    <w:rsid w:val="004C1270"/>
    <w:rsid w:val="004D363E"/>
    <w:rsid w:val="004D7825"/>
    <w:rsid w:val="004D7AA5"/>
    <w:rsid w:val="004D7BCC"/>
    <w:rsid w:val="004E427B"/>
    <w:rsid w:val="004E4332"/>
    <w:rsid w:val="004F55B2"/>
    <w:rsid w:val="00506C19"/>
    <w:rsid w:val="0051472E"/>
    <w:rsid w:val="0053166C"/>
    <w:rsid w:val="00532A6C"/>
    <w:rsid w:val="00533046"/>
    <w:rsid w:val="005341E8"/>
    <w:rsid w:val="00555674"/>
    <w:rsid w:val="00562B8F"/>
    <w:rsid w:val="0056395B"/>
    <w:rsid w:val="0056536B"/>
    <w:rsid w:val="005772BD"/>
    <w:rsid w:val="00580181"/>
    <w:rsid w:val="005833EA"/>
    <w:rsid w:val="0058430C"/>
    <w:rsid w:val="00587822"/>
    <w:rsid w:val="005878C1"/>
    <w:rsid w:val="00597249"/>
    <w:rsid w:val="00597A24"/>
    <w:rsid w:val="00597C87"/>
    <w:rsid w:val="005A0C69"/>
    <w:rsid w:val="005A3777"/>
    <w:rsid w:val="005A3F5F"/>
    <w:rsid w:val="005A468C"/>
    <w:rsid w:val="005A627E"/>
    <w:rsid w:val="005B0CD9"/>
    <w:rsid w:val="005B3FE3"/>
    <w:rsid w:val="005B716E"/>
    <w:rsid w:val="005E2CB1"/>
    <w:rsid w:val="005E684E"/>
    <w:rsid w:val="005F5C87"/>
    <w:rsid w:val="005F71A3"/>
    <w:rsid w:val="00602E2D"/>
    <w:rsid w:val="00615EB9"/>
    <w:rsid w:val="00620CF5"/>
    <w:rsid w:val="00622910"/>
    <w:rsid w:val="006262E3"/>
    <w:rsid w:val="00640B7F"/>
    <w:rsid w:val="006500C6"/>
    <w:rsid w:val="00651DD2"/>
    <w:rsid w:val="006520CF"/>
    <w:rsid w:val="00653077"/>
    <w:rsid w:val="00653EDD"/>
    <w:rsid w:val="006550A2"/>
    <w:rsid w:val="006617AA"/>
    <w:rsid w:val="00664F76"/>
    <w:rsid w:val="006663C2"/>
    <w:rsid w:val="00666800"/>
    <w:rsid w:val="0067388A"/>
    <w:rsid w:val="0068052E"/>
    <w:rsid w:val="006827F1"/>
    <w:rsid w:val="00685825"/>
    <w:rsid w:val="006A0F79"/>
    <w:rsid w:val="006A1D8C"/>
    <w:rsid w:val="006A6791"/>
    <w:rsid w:val="006D489E"/>
    <w:rsid w:val="006E25B7"/>
    <w:rsid w:val="006F2447"/>
    <w:rsid w:val="006F739E"/>
    <w:rsid w:val="007064D5"/>
    <w:rsid w:val="007077EF"/>
    <w:rsid w:val="0071436B"/>
    <w:rsid w:val="00725994"/>
    <w:rsid w:val="00726848"/>
    <w:rsid w:val="00726AA8"/>
    <w:rsid w:val="0073478F"/>
    <w:rsid w:val="00741EDC"/>
    <w:rsid w:val="00744C99"/>
    <w:rsid w:val="00744D0C"/>
    <w:rsid w:val="0074618E"/>
    <w:rsid w:val="007463BF"/>
    <w:rsid w:val="00752A0C"/>
    <w:rsid w:val="00752D78"/>
    <w:rsid w:val="0075452F"/>
    <w:rsid w:val="00755A3F"/>
    <w:rsid w:val="00756DBD"/>
    <w:rsid w:val="007719B2"/>
    <w:rsid w:val="00776655"/>
    <w:rsid w:val="0077690C"/>
    <w:rsid w:val="00777A50"/>
    <w:rsid w:val="00785D7D"/>
    <w:rsid w:val="00797500"/>
    <w:rsid w:val="007A1A91"/>
    <w:rsid w:val="007A54A8"/>
    <w:rsid w:val="007A68E7"/>
    <w:rsid w:val="007B0A1C"/>
    <w:rsid w:val="007B5BF8"/>
    <w:rsid w:val="007C27F0"/>
    <w:rsid w:val="007C2F8F"/>
    <w:rsid w:val="007C4741"/>
    <w:rsid w:val="007C5B2B"/>
    <w:rsid w:val="007C6CC2"/>
    <w:rsid w:val="007D06DC"/>
    <w:rsid w:val="007D1317"/>
    <w:rsid w:val="007D6835"/>
    <w:rsid w:val="007D7CDF"/>
    <w:rsid w:val="007E4D09"/>
    <w:rsid w:val="007F57B9"/>
    <w:rsid w:val="0080350A"/>
    <w:rsid w:val="00803E1D"/>
    <w:rsid w:val="00804762"/>
    <w:rsid w:val="008071DD"/>
    <w:rsid w:val="00811BD7"/>
    <w:rsid w:val="008125B9"/>
    <w:rsid w:val="00814D98"/>
    <w:rsid w:val="00823310"/>
    <w:rsid w:val="00831585"/>
    <w:rsid w:val="008325AB"/>
    <w:rsid w:val="008325DC"/>
    <w:rsid w:val="008363FD"/>
    <w:rsid w:val="008669C8"/>
    <w:rsid w:val="00866D0D"/>
    <w:rsid w:val="00867F8B"/>
    <w:rsid w:val="00867F95"/>
    <w:rsid w:val="0087517B"/>
    <w:rsid w:val="0087632E"/>
    <w:rsid w:val="00880969"/>
    <w:rsid w:val="00882566"/>
    <w:rsid w:val="008828BC"/>
    <w:rsid w:val="00887609"/>
    <w:rsid w:val="0089063B"/>
    <w:rsid w:val="00893D49"/>
    <w:rsid w:val="008969AC"/>
    <w:rsid w:val="008A30BF"/>
    <w:rsid w:val="008A3B20"/>
    <w:rsid w:val="008A3B39"/>
    <w:rsid w:val="008A42A8"/>
    <w:rsid w:val="008A49B8"/>
    <w:rsid w:val="008A683F"/>
    <w:rsid w:val="008A6E08"/>
    <w:rsid w:val="008B206A"/>
    <w:rsid w:val="008B24D8"/>
    <w:rsid w:val="008B5C07"/>
    <w:rsid w:val="008C0004"/>
    <w:rsid w:val="008C1F59"/>
    <w:rsid w:val="008C46AC"/>
    <w:rsid w:val="008C6140"/>
    <w:rsid w:val="008D10DE"/>
    <w:rsid w:val="008D284D"/>
    <w:rsid w:val="008D490A"/>
    <w:rsid w:val="008D4F15"/>
    <w:rsid w:val="008D6C21"/>
    <w:rsid w:val="008E5023"/>
    <w:rsid w:val="008E5950"/>
    <w:rsid w:val="008E60F6"/>
    <w:rsid w:val="008F172C"/>
    <w:rsid w:val="00902464"/>
    <w:rsid w:val="00907289"/>
    <w:rsid w:val="009127CA"/>
    <w:rsid w:val="00915A78"/>
    <w:rsid w:val="009179D5"/>
    <w:rsid w:val="009208C1"/>
    <w:rsid w:val="009239C9"/>
    <w:rsid w:val="00930EA8"/>
    <w:rsid w:val="00937D96"/>
    <w:rsid w:val="00946597"/>
    <w:rsid w:val="0094795E"/>
    <w:rsid w:val="00950FED"/>
    <w:rsid w:val="00953303"/>
    <w:rsid w:val="00953A77"/>
    <w:rsid w:val="00956D93"/>
    <w:rsid w:val="00956DB4"/>
    <w:rsid w:val="00962214"/>
    <w:rsid w:val="00962B0B"/>
    <w:rsid w:val="00962CD2"/>
    <w:rsid w:val="00965234"/>
    <w:rsid w:val="00970D99"/>
    <w:rsid w:val="0097692A"/>
    <w:rsid w:val="0098141F"/>
    <w:rsid w:val="00982710"/>
    <w:rsid w:val="0099209F"/>
    <w:rsid w:val="009A1BDA"/>
    <w:rsid w:val="009A5D16"/>
    <w:rsid w:val="009A7CD5"/>
    <w:rsid w:val="009B039D"/>
    <w:rsid w:val="009B265E"/>
    <w:rsid w:val="009C1A2A"/>
    <w:rsid w:val="009C4E2C"/>
    <w:rsid w:val="009C75D3"/>
    <w:rsid w:val="009D0F93"/>
    <w:rsid w:val="009D425E"/>
    <w:rsid w:val="009E3A1C"/>
    <w:rsid w:val="009E6A16"/>
    <w:rsid w:val="009E6F14"/>
    <w:rsid w:val="009F3B76"/>
    <w:rsid w:val="00A04D5C"/>
    <w:rsid w:val="00A06CAA"/>
    <w:rsid w:val="00A073A1"/>
    <w:rsid w:val="00A12515"/>
    <w:rsid w:val="00A14283"/>
    <w:rsid w:val="00A16BE8"/>
    <w:rsid w:val="00A30469"/>
    <w:rsid w:val="00A36B8A"/>
    <w:rsid w:val="00A47427"/>
    <w:rsid w:val="00A55EA8"/>
    <w:rsid w:val="00A57934"/>
    <w:rsid w:val="00A6349B"/>
    <w:rsid w:val="00A6643C"/>
    <w:rsid w:val="00A679E0"/>
    <w:rsid w:val="00A7402A"/>
    <w:rsid w:val="00A74636"/>
    <w:rsid w:val="00A841E9"/>
    <w:rsid w:val="00A85586"/>
    <w:rsid w:val="00A92AC9"/>
    <w:rsid w:val="00A92C09"/>
    <w:rsid w:val="00A93D1A"/>
    <w:rsid w:val="00A956C2"/>
    <w:rsid w:val="00A96520"/>
    <w:rsid w:val="00A96E03"/>
    <w:rsid w:val="00AA1CD5"/>
    <w:rsid w:val="00AA32E6"/>
    <w:rsid w:val="00AA5214"/>
    <w:rsid w:val="00AB0109"/>
    <w:rsid w:val="00AB0841"/>
    <w:rsid w:val="00AC62BE"/>
    <w:rsid w:val="00AD0D7D"/>
    <w:rsid w:val="00AE1033"/>
    <w:rsid w:val="00AE12F3"/>
    <w:rsid w:val="00AE242C"/>
    <w:rsid w:val="00AE6BCA"/>
    <w:rsid w:val="00AF06AF"/>
    <w:rsid w:val="00AF0964"/>
    <w:rsid w:val="00AF138D"/>
    <w:rsid w:val="00AF67CC"/>
    <w:rsid w:val="00B02066"/>
    <w:rsid w:val="00B02D51"/>
    <w:rsid w:val="00B1247D"/>
    <w:rsid w:val="00B13E51"/>
    <w:rsid w:val="00B20E8A"/>
    <w:rsid w:val="00B22769"/>
    <w:rsid w:val="00B25359"/>
    <w:rsid w:val="00B27101"/>
    <w:rsid w:val="00B31C2E"/>
    <w:rsid w:val="00B323AA"/>
    <w:rsid w:val="00B32C79"/>
    <w:rsid w:val="00B372F0"/>
    <w:rsid w:val="00B428F0"/>
    <w:rsid w:val="00B436F5"/>
    <w:rsid w:val="00B46A4A"/>
    <w:rsid w:val="00B53C16"/>
    <w:rsid w:val="00B53DDF"/>
    <w:rsid w:val="00B54C54"/>
    <w:rsid w:val="00B5537F"/>
    <w:rsid w:val="00B63C6C"/>
    <w:rsid w:val="00B65A19"/>
    <w:rsid w:val="00B7274D"/>
    <w:rsid w:val="00B7447F"/>
    <w:rsid w:val="00B77090"/>
    <w:rsid w:val="00B8169B"/>
    <w:rsid w:val="00B83747"/>
    <w:rsid w:val="00B872E8"/>
    <w:rsid w:val="00B91BCC"/>
    <w:rsid w:val="00B94FBD"/>
    <w:rsid w:val="00BA1F81"/>
    <w:rsid w:val="00BA5813"/>
    <w:rsid w:val="00BB1424"/>
    <w:rsid w:val="00BC2A01"/>
    <w:rsid w:val="00BC659C"/>
    <w:rsid w:val="00BD15A6"/>
    <w:rsid w:val="00BD423D"/>
    <w:rsid w:val="00BD662F"/>
    <w:rsid w:val="00BE0856"/>
    <w:rsid w:val="00BF091D"/>
    <w:rsid w:val="00BF7BFC"/>
    <w:rsid w:val="00C01040"/>
    <w:rsid w:val="00C03FF2"/>
    <w:rsid w:val="00C04F4E"/>
    <w:rsid w:val="00C07790"/>
    <w:rsid w:val="00C12742"/>
    <w:rsid w:val="00C1295E"/>
    <w:rsid w:val="00C20F1E"/>
    <w:rsid w:val="00C2471F"/>
    <w:rsid w:val="00C247D9"/>
    <w:rsid w:val="00C24A97"/>
    <w:rsid w:val="00C24FC2"/>
    <w:rsid w:val="00C30FF2"/>
    <w:rsid w:val="00C357D7"/>
    <w:rsid w:val="00C40A2B"/>
    <w:rsid w:val="00C41258"/>
    <w:rsid w:val="00C52916"/>
    <w:rsid w:val="00C53793"/>
    <w:rsid w:val="00C63804"/>
    <w:rsid w:val="00C64BD5"/>
    <w:rsid w:val="00C66ACF"/>
    <w:rsid w:val="00C7082C"/>
    <w:rsid w:val="00C71BE6"/>
    <w:rsid w:val="00C737FD"/>
    <w:rsid w:val="00C7477E"/>
    <w:rsid w:val="00C75086"/>
    <w:rsid w:val="00C8313B"/>
    <w:rsid w:val="00C83D08"/>
    <w:rsid w:val="00C83DFD"/>
    <w:rsid w:val="00C86E1B"/>
    <w:rsid w:val="00CA6058"/>
    <w:rsid w:val="00CB00CF"/>
    <w:rsid w:val="00CC43A6"/>
    <w:rsid w:val="00CD5F3D"/>
    <w:rsid w:val="00CE3210"/>
    <w:rsid w:val="00CE68FA"/>
    <w:rsid w:val="00CF0193"/>
    <w:rsid w:val="00CF76B8"/>
    <w:rsid w:val="00D03C9A"/>
    <w:rsid w:val="00D0430C"/>
    <w:rsid w:val="00D272B3"/>
    <w:rsid w:val="00D32D8A"/>
    <w:rsid w:val="00D3598A"/>
    <w:rsid w:val="00D367DC"/>
    <w:rsid w:val="00D370C1"/>
    <w:rsid w:val="00D42715"/>
    <w:rsid w:val="00D451E8"/>
    <w:rsid w:val="00D46ACD"/>
    <w:rsid w:val="00D53744"/>
    <w:rsid w:val="00D649D9"/>
    <w:rsid w:val="00D661EE"/>
    <w:rsid w:val="00D6682D"/>
    <w:rsid w:val="00D70386"/>
    <w:rsid w:val="00D7326B"/>
    <w:rsid w:val="00D73A47"/>
    <w:rsid w:val="00D75938"/>
    <w:rsid w:val="00D75EC5"/>
    <w:rsid w:val="00D80CD7"/>
    <w:rsid w:val="00D90158"/>
    <w:rsid w:val="00D90ED2"/>
    <w:rsid w:val="00D933C6"/>
    <w:rsid w:val="00D93961"/>
    <w:rsid w:val="00D96599"/>
    <w:rsid w:val="00D97E60"/>
    <w:rsid w:val="00DA7F07"/>
    <w:rsid w:val="00DB1B9B"/>
    <w:rsid w:val="00DB28BB"/>
    <w:rsid w:val="00DB4BA7"/>
    <w:rsid w:val="00DB5616"/>
    <w:rsid w:val="00DC15EA"/>
    <w:rsid w:val="00DC75E1"/>
    <w:rsid w:val="00DD4D25"/>
    <w:rsid w:val="00DD7E01"/>
    <w:rsid w:val="00DE0673"/>
    <w:rsid w:val="00DE132C"/>
    <w:rsid w:val="00DE1654"/>
    <w:rsid w:val="00DE508E"/>
    <w:rsid w:val="00DF67EB"/>
    <w:rsid w:val="00E148D0"/>
    <w:rsid w:val="00E20706"/>
    <w:rsid w:val="00E22E19"/>
    <w:rsid w:val="00E26522"/>
    <w:rsid w:val="00E359AA"/>
    <w:rsid w:val="00E35B4D"/>
    <w:rsid w:val="00E42001"/>
    <w:rsid w:val="00E43E16"/>
    <w:rsid w:val="00E44445"/>
    <w:rsid w:val="00E5120B"/>
    <w:rsid w:val="00E5264B"/>
    <w:rsid w:val="00E557A9"/>
    <w:rsid w:val="00E57241"/>
    <w:rsid w:val="00E61142"/>
    <w:rsid w:val="00E6221A"/>
    <w:rsid w:val="00E63599"/>
    <w:rsid w:val="00E852E3"/>
    <w:rsid w:val="00E87F1B"/>
    <w:rsid w:val="00E90257"/>
    <w:rsid w:val="00E906DF"/>
    <w:rsid w:val="00E94758"/>
    <w:rsid w:val="00E9520C"/>
    <w:rsid w:val="00E95E35"/>
    <w:rsid w:val="00EA07AE"/>
    <w:rsid w:val="00EA07C5"/>
    <w:rsid w:val="00EA1086"/>
    <w:rsid w:val="00EA4CB9"/>
    <w:rsid w:val="00EA78FD"/>
    <w:rsid w:val="00EA7E81"/>
    <w:rsid w:val="00EB17AC"/>
    <w:rsid w:val="00EC213C"/>
    <w:rsid w:val="00EC3C80"/>
    <w:rsid w:val="00EC46F4"/>
    <w:rsid w:val="00ED1798"/>
    <w:rsid w:val="00ED6C9B"/>
    <w:rsid w:val="00ED71E2"/>
    <w:rsid w:val="00ED744D"/>
    <w:rsid w:val="00EE1732"/>
    <w:rsid w:val="00EE2EE5"/>
    <w:rsid w:val="00EE5806"/>
    <w:rsid w:val="00EF5B4C"/>
    <w:rsid w:val="00F0135B"/>
    <w:rsid w:val="00F02555"/>
    <w:rsid w:val="00F03978"/>
    <w:rsid w:val="00F04FCD"/>
    <w:rsid w:val="00F07F76"/>
    <w:rsid w:val="00F12579"/>
    <w:rsid w:val="00F15C85"/>
    <w:rsid w:val="00F43ACD"/>
    <w:rsid w:val="00F71BA5"/>
    <w:rsid w:val="00F760C6"/>
    <w:rsid w:val="00F77CC1"/>
    <w:rsid w:val="00F94A94"/>
    <w:rsid w:val="00FA5689"/>
    <w:rsid w:val="00FA57B1"/>
    <w:rsid w:val="00FA595C"/>
    <w:rsid w:val="00FA619C"/>
    <w:rsid w:val="00FA6A07"/>
    <w:rsid w:val="00FB3A44"/>
    <w:rsid w:val="00FB7FE8"/>
    <w:rsid w:val="00FC04E8"/>
    <w:rsid w:val="00FC10D5"/>
    <w:rsid w:val="00FC358B"/>
    <w:rsid w:val="00FC3BDF"/>
    <w:rsid w:val="00FC5179"/>
    <w:rsid w:val="00FC711F"/>
    <w:rsid w:val="00FD3924"/>
    <w:rsid w:val="00FD6197"/>
    <w:rsid w:val="00FE06A5"/>
    <w:rsid w:val="00FE40C8"/>
    <w:rsid w:val="00FE69E6"/>
    <w:rsid w:val="00FE7EA2"/>
    <w:rsid w:val="00FF2C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DA0A2F"/>
  <w15:chartTrackingRefBased/>
  <w15:docId w15:val="{86E58455-3DAA-470E-B264-C381ECFC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before="60" w:after="165" w:line="300" w:lineRule="atLeast"/>
      </w:pPr>
    </w:pPrDefault>
  </w:docDefaults>
  <w:latentStyles w:defLockedState="0" w:defUIPriority="99" w:defSemiHidden="0" w:defUnhideWhenUsed="0" w:defQFormat="0" w:count="371">
    <w:lsdException w:name="heading 1" w:uiPriority="1" w:qFormat="1"/>
    <w:lsdException w:name="heading 2" w:semiHidden="1" w:uiPriority="2" w:unhideWhenUsed="1" w:qFormat="1"/>
    <w:lsdException w:name="heading 3" w:semiHidden="1" w:uiPriority="4" w:unhideWhenUsed="1" w:qFormat="1"/>
    <w:lsdException w:name="heading 4" w:semiHidden="1" w:uiPriority="6"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5" w:unhideWhenUsed="1"/>
    <w:lsdException w:name="toc 2" w:semiHidden="1" w:uiPriority="36" w:unhideWhenUsed="1"/>
    <w:lsdException w:name="toc 3" w:semiHidden="1" w:uiPriority="37" w:unhideWhenUsed="1"/>
    <w:lsdException w:name="toc 4" w:uiPriority="38"/>
    <w:lsdException w:name="toc 5" w:uiPriority="38"/>
    <w:lsdException w:name="toc 6" w:uiPriority="38"/>
    <w:lsdException w:name="toc 7" w:uiPriority="38"/>
    <w:lsdException w:name="toc 8" w:uiPriority="38"/>
    <w:lsdException w:name="toc 9" w:uiPriority="38"/>
    <w:lsdException w:name="Normal Indent" w:semiHidden="1" w:unhideWhenUsed="1"/>
    <w:lsdException w:name="footnote text" w:semiHidden="1" w:uiPriority="28"/>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25" w:unhideWhenUsed="1" w:qFormat="1"/>
    <w:lsdException w:name="table of figures" w:semiHidden="1" w:unhideWhenUsed="1"/>
    <w:lsdException w:name="envelope address" w:semiHidden="1" w:uiPriority="38" w:unhideWhenUsed="1" w:qFormat="1"/>
    <w:lsdException w:name="envelope return" w:semiHidden="1" w:unhideWhenUsed="1"/>
    <w:lsdException w:name="footnote reference" w:semiHidden="1" w:uiPriority="28"/>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39"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9" w:qFormat="1"/>
    <w:lsdException w:name="Quote" w:uiPriority="28"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79" w:unhideWhenUsed="1"/>
    <w:lsdException w:name="TOC Heading" w:semiHidden="1" w:uiPriority="3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rsid w:val="007D7CDF"/>
  </w:style>
  <w:style w:type="paragraph" w:styleId="Rubrik1">
    <w:name w:val="heading 1"/>
    <w:aliases w:val="Rubrik 1 - F"/>
    <w:basedOn w:val="Titel"/>
    <w:next w:val="Brdtext"/>
    <w:link w:val="Rubrik1Char"/>
    <w:uiPriority w:val="1"/>
    <w:qFormat/>
    <w:rsid w:val="00653EDD"/>
    <w:pPr>
      <w:spacing w:before="0" w:after="120" w:line="540" w:lineRule="atLeast"/>
      <w:outlineLvl w:val="0"/>
    </w:pPr>
    <w:rPr>
      <w:sz w:val="38"/>
    </w:rPr>
  </w:style>
  <w:style w:type="paragraph" w:styleId="Rubrik2">
    <w:name w:val="heading 2"/>
    <w:aliases w:val="Rubrik 2 - F"/>
    <w:basedOn w:val="Normal"/>
    <w:next w:val="Brdtext"/>
    <w:link w:val="Rubrik2Char"/>
    <w:uiPriority w:val="2"/>
    <w:qFormat/>
    <w:rsid w:val="00653EDD"/>
    <w:pPr>
      <w:keepNext/>
      <w:keepLines/>
      <w:spacing w:before="360" w:after="0" w:line="360" w:lineRule="atLeast"/>
      <w:outlineLvl w:val="1"/>
    </w:pPr>
    <w:rPr>
      <w:rFonts w:asciiTheme="majorHAnsi" w:eastAsiaTheme="majorEastAsia" w:hAnsiTheme="majorHAnsi" w:cstheme="majorBidi"/>
      <w:bCs/>
      <w:color w:val="000000" w:themeColor="text1"/>
      <w:sz w:val="28"/>
      <w:szCs w:val="26"/>
    </w:rPr>
  </w:style>
  <w:style w:type="paragraph" w:styleId="Rubrik3">
    <w:name w:val="heading 3"/>
    <w:aliases w:val="Rubrik 3 - F"/>
    <w:basedOn w:val="Normal"/>
    <w:next w:val="Brdtext"/>
    <w:link w:val="Rubrik3Char"/>
    <w:uiPriority w:val="4"/>
    <w:qFormat/>
    <w:rsid w:val="00653EDD"/>
    <w:pPr>
      <w:keepNext/>
      <w:keepLines/>
      <w:spacing w:before="360" w:after="0" w:line="320" w:lineRule="atLeast"/>
      <w:outlineLvl w:val="2"/>
    </w:pPr>
    <w:rPr>
      <w:rFonts w:asciiTheme="majorHAnsi" w:eastAsiaTheme="majorEastAsia" w:hAnsiTheme="majorHAnsi" w:cstheme="majorHAnsi"/>
      <w:bCs/>
      <w:lang w:eastAsia="sv-SE"/>
    </w:rPr>
  </w:style>
  <w:style w:type="paragraph" w:styleId="Rubrik4">
    <w:name w:val="heading 4"/>
    <w:aliases w:val="Rubrik 4 - F"/>
    <w:basedOn w:val="Normal"/>
    <w:next w:val="Brdtext"/>
    <w:link w:val="Rubrik4Char"/>
    <w:uiPriority w:val="6"/>
    <w:qFormat/>
    <w:rsid w:val="00653EDD"/>
    <w:pPr>
      <w:keepNext/>
      <w:keepLines/>
      <w:spacing w:before="360" w:after="0" w:line="320" w:lineRule="atLeast"/>
      <w:outlineLvl w:val="3"/>
    </w:pPr>
    <w:rPr>
      <w:rFonts w:asciiTheme="majorHAnsi" w:eastAsiaTheme="majorEastAsia" w:hAnsiTheme="majorHAnsi" w:cstheme="majorBidi"/>
      <w:bCs/>
      <w:iCs/>
      <w:color w:val="000000" w:themeColor="text1"/>
      <w:sz w:val="1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C-lista-F">
    <w:name w:val="ABC-lista - F"/>
    <w:uiPriority w:val="11"/>
    <w:rsid w:val="00653EDD"/>
    <w:pPr>
      <w:numPr>
        <w:numId w:val="20"/>
      </w:numPr>
      <w:spacing w:after="100" w:line="300" w:lineRule="exact"/>
    </w:pPr>
    <w:rPr>
      <w:rFonts w:ascii="Times New Roman" w:hAnsi="Times New Roman" w:cstheme="majorHAnsi"/>
      <w:szCs w:val="44"/>
    </w:rPr>
  </w:style>
  <w:style w:type="paragraph" w:styleId="Adress-brev">
    <w:name w:val="envelope address"/>
    <w:aliases w:val="Mottagaradress - F"/>
    <w:basedOn w:val="Normal"/>
    <w:uiPriority w:val="38"/>
    <w:qFormat/>
    <w:rsid w:val="00653EDD"/>
    <w:pPr>
      <w:spacing w:before="0" w:after="0" w:line="220" w:lineRule="atLeast"/>
    </w:pPr>
    <w:rPr>
      <w:rFonts w:asciiTheme="majorHAnsi" w:hAnsiTheme="majorHAnsi" w:cstheme="majorHAnsi"/>
      <w:noProof/>
      <w:sz w:val="18"/>
      <w:szCs w:val="18"/>
    </w:rPr>
  </w:style>
  <w:style w:type="numbering" w:customStyle="1" w:styleId="Aktuelllista1">
    <w:name w:val="Aktuell lista1"/>
    <w:uiPriority w:val="99"/>
    <w:rsid w:val="00653EDD"/>
    <w:pPr>
      <w:numPr>
        <w:numId w:val="21"/>
      </w:numPr>
    </w:pPr>
  </w:style>
  <w:style w:type="numbering" w:customStyle="1" w:styleId="Aktuelllista2">
    <w:name w:val="Aktuell lista2"/>
    <w:uiPriority w:val="99"/>
    <w:rsid w:val="00653EDD"/>
    <w:pPr>
      <w:numPr>
        <w:numId w:val="22"/>
      </w:numPr>
    </w:pPr>
  </w:style>
  <w:style w:type="character" w:customStyle="1" w:styleId="Rubrik3Char">
    <w:name w:val="Rubrik 3 Char"/>
    <w:aliases w:val="Rubrik 3 - F Char"/>
    <w:basedOn w:val="Standardstycketeckensnitt"/>
    <w:link w:val="Rubrik3"/>
    <w:uiPriority w:val="4"/>
    <w:rsid w:val="00653EDD"/>
    <w:rPr>
      <w:rFonts w:asciiTheme="majorHAnsi" w:eastAsiaTheme="majorEastAsia" w:hAnsiTheme="majorHAnsi" w:cstheme="majorHAnsi"/>
      <w:bCs/>
      <w:lang w:eastAsia="sv-SE"/>
    </w:rPr>
  </w:style>
  <w:style w:type="character" w:styleId="AnvndHyperlnk">
    <w:name w:val="FollowedHyperlink"/>
    <w:basedOn w:val="Standardstycketeckensnitt"/>
    <w:uiPriority w:val="99"/>
    <w:semiHidden/>
    <w:unhideWhenUsed/>
    <w:rsid w:val="00653EDD"/>
    <w:rPr>
      <w:color w:val="005C9A" w:themeColor="followedHyperlink"/>
      <w:u w:val="single"/>
    </w:rPr>
  </w:style>
  <w:style w:type="paragraph" w:styleId="Brdtext">
    <w:name w:val="Body Text"/>
    <w:aliases w:val="Brödtext - F"/>
    <w:basedOn w:val="Normal"/>
    <w:link w:val="BrdtextChar"/>
    <w:qFormat/>
    <w:rsid w:val="00653EDD"/>
    <w:pPr>
      <w:spacing w:after="160"/>
    </w:pPr>
    <w:rPr>
      <w:color w:val="000000" w:themeColor="text1"/>
    </w:rPr>
  </w:style>
  <w:style w:type="character" w:customStyle="1" w:styleId="BrdtextChar">
    <w:name w:val="Brödtext Char"/>
    <w:aliases w:val="Brödtext - F Char"/>
    <w:basedOn w:val="Standardstycketeckensnitt"/>
    <w:link w:val="Brdtext"/>
    <w:rsid w:val="00653EDD"/>
    <w:rPr>
      <w:color w:val="000000" w:themeColor="text1"/>
    </w:rPr>
  </w:style>
  <w:style w:type="character" w:customStyle="1" w:styleId="Rubrik1Char">
    <w:name w:val="Rubrik 1 Char"/>
    <w:aliases w:val="Rubrik 1 - F Char"/>
    <w:basedOn w:val="Standardstycketeckensnitt"/>
    <w:link w:val="Rubrik1"/>
    <w:uiPriority w:val="1"/>
    <w:rsid w:val="00653EDD"/>
    <w:rPr>
      <w:rFonts w:asciiTheme="majorHAnsi" w:hAnsiTheme="majorHAnsi" w:cstheme="majorHAnsi"/>
      <w:sz w:val="38"/>
      <w:szCs w:val="32"/>
    </w:rPr>
  </w:style>
  <w:style w:type="paragraph" w:customStyle="1" w:styleId="Baksidestext-F">
    <w:name w:val="Baksidestext - F"/>
    <w:basedOn w:val="Brdtext"/>
    <w:uiPriority w:val="31"/>
    <w:qFormat/>
    <w:rsid w:val="00653EDD"/>
    <w:pPr>
      <w:spacing w:after="120" w:line="240" w:lineRule="atLeast"/>
    </w:pPr>
    <w:rPr>
      <w:rFonts w:asciiTheme="majorHAnsi" w:hAnsiTheme="majorHAnsi"/>
      <w:sz w:val="17"/>
    </w:rPr>
  </w:style>
  <w:style w:type="paragraph" w:styleId="Ballongtext">
    <w:name w:val="Balloon Text"/>
    <w:basedOn w:val="Normal"/>
    <w:link w:val="BallongtextChar"/>
    <w:uiPriority w:val="99"/>
    <w:semiHidden/>
    <w:unhideWhenUsed/>
    <w:rsid w:val="00653E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53EDD"/>
    <w:rPr>
      <w:rFonts w:ascii="Tahoma" w:hAnsi="Tahoma" w:cs="Tahoma"/>
      <w:sz w:val="16"/>
      <w:szCs w:val="16"/>
    </w:rPr>
  </w:style>
  <w:style w:type="paragraph" w:styleId="Beskrivning">
    <w:name w:val="caption"/>
    <w:aliases w:val="F Beskrivning"/>
    <w:basedOn w:val="Normal"/>
    <w:next w:val="Brdtext"/>
    <w:uiPriority w:val="25"/>
    <w:semiHidden/>
    <w:qFormat/>
    <w:rsid w:val="00653EDD"/>
    <w:pPr>
      <w:spacing w:after="200" w:line="200" w:lineRule="atLeast"/>
    </w:pPr>
    <w:rPr>
      <w:rFonts w:asciiTheme="majorHAnsi" w:hAnsiTheme="majorHAnsi"/>
      <w:iCs/>
      <w:sz w:val="14"/>
      <w:szCs w:val="18"/>
    </w:rPr>
  </w:style>
  <w:style w:type="paragraph" w:styleId="Citat">
    <w:name w:val="Quote"/>
    <w:aliases w:val="Citat - F"/>
    <w:basedOn w:val="Normal"/>
    <w:next w:val="Brdtext"/>
    <w:link w:val="CitatChar"/>
    <w:uiPriority w:val="28"/>
    <w:qFormat/>
    <w:rsid w:val="00653EDD"/>
    <w:pPr>
      <w:spacing w:after="200" w:line="240" w:lineRule="atLeast"/>
      <w:ind w:left="851" w:right="851"/>
    </w:pPr>
    <w:rPr>
      <w:rFonts w:asciiTheme="majorHAnsi" w:hAnsiTheme="majorHAnsi"/>
      <w:iCs/>
      <w:color w:val="000000" w:themeColor="text1"/>
      <w:sz w:val="16"/>
    </w:rPr>
  </w:style>
  <w:style w:type="character" w:customStyle="1" w:styleId="CitatChar">
    <w:name w:val="Citat Char"/>
    <w:aliases w:val="Citat - F Char"/>
    <w:basedOn w:val="Standardstycketeckensnitt"/>
    <w:link w:val="Citat"/>
    <w:uiPriority w:val="28"/>
    <w:rsid w:val="00653EDD"/>
    <w:rPr>
      <w:rFonts w:asciiTheme="majorHAnsi" w:hAnsiTheme="majorHAnsi"/>
      <w:iCs/>
      <w:color w:val="000000" w:themeColor="text1"/>
      <w:sz w:val="16"/>
    </w:rPr>
  </w:style>
  <w:style w:type="paragraph" w:customStyle="1" w:styleId="Default">
    <w:name w:val="Default"/>
    <w:semiHidden/>
    <w:rsid w:val="00653EDD"/>
    <w:pPr>
      <w:autoSpaceDE w:val="0"/>
      <w:autoSpaceDN w:val="0"/>
      <w:adjustRightInd w:val="0"/>
      <w:spacing w:before="0" w:after="0" w:line="240" w:lineRule="auto"/>
    </w:pPr>
    <w:rPr>
      <w:rFonts w:ascii="Tahoma" w:hAnsi="Tahoma" w:cs="Tahoma"/>
      <w:color w:val="000000"/>
      <w:sz w:val="24"/>
      <w:szCs w:val="24"/>
      <w:lang w:val="en-GB"/>
    </w:rPr>
  </w:style>
  <w:style w:type="paragraph" w:customStyle="1" w:styleId="FTabellsiffrorHger">
    <w:name w:val="F Tabellsiffror Höger"/>
    <w:basedOn w:val="Brdtext"/>
    <w:uiPriority w:val="21"/>
    <w:semiHidden/>
    <w:qFormat/>
    <w:rsid w:val="00653EDD"/>
    <w:pPr>
      <w:spacing w:after="60" w:line="200" w:lineRule="atLeast"/>
      <w:jc w:val="right"/>
    </w:pPr>
    <w:rPr>
      <w:rFonts w:asciiTheme="majorHAnsi" w:hAnsiTheme="majorHAnsi"/>
      <w:sz w:val="15"/>
    </w:rPr>
  </w:style>
  <w:style w:type="character" w:customStyle="1" w:styleId="Rubrik2Char">
    <w:name w:val="Rubrik 2 Char"/>
    <w:aliases w:val="Rubrik 2 - F Char"/>
    <w:basedOn w:val="Standardstycketeckensnitt"/>
    <w:link w:val="Rubrik2"/>
    <w:uiPriority w:val="2"/>
    <w:rsid w:val="00653EDD"/>
    <w:rPr>
      <w:rFonts w:asciiTheme="majorHAnsi" w:eastAsiaTheme="majorEastAsia" w:hAnsiTheme="majorHAnsi" w:cstheme="majorBidi"/>
      <w:bCs/>
      <w:color w:val="000000" w:themeColor="text1"/>
      <w:sz w:val="28"/>
      <w:szCs w:val="26"/>
    </w:rPr>
  </w:style>
  <w:style w:type="paragraph" w:customStyle="1" w:styleId="Faktarutarubrik-F">
    <w:name w:val="Faktaruta rubrik   - F"/>
    <w:basedOn w:val="Normal"/>
    <w:next w:val="Faktarutatext-F"/>
    <w:uiPriority w:val="24"/>
    <w:rsid w:val="00E852E3"/>
    <w:pPr>
      <w:pBdr>
        <w:top w:val="single" w:sz="48" w:space="6" w:color="DAECF8"/>
        <w:left w:val="single" w:sz="48" w:space="4" w:color="DAECF8"/>
        <w:bottom w:val="single" w:sz="48" w:space="1" w:color="DAECF8"/>
        <w:right w:val="single" w:sz="48" w:space="4" w:color="DAECF8"/>
      </w:pBdr>
      <w:shd w:val="clear" w:color="auto" w:fill="DAECF8"/>
      <w:adjustRightInd w:val="0"/>
      <w:spacing w:after="0" w:line="240" w:lineRule="exact"/>
      <w:ind w:left="227" w:right="1361"/>
    </w:pPr>
    <w:rPr>
      <w:rFonts w:asciiTheme="majorHAnsi" w:hAnsiTheme="majorHAnsi"/>
      <w:b/>
      <w:color w:val="000000" w:themeColor="text1"/>
      <w:sz w:val="18"/>
    </w:rPr>
  </w:style>
  <w:style w:type="paragraph" w:customStyle="1" w:styleId="Faktarutatext-F">
    <w:name w:val="Faktaruta text  - F"/>
    <w:basedOn w:val="Faktarutarubrik-F"/>
    <w:uiPriority w:val="24"/>
    <w:rsid w:val="00653EDD"/>
    <w:pPr>
      <w:pBdr>
        <w:top w:val="none" w:sz="0" w:space="0" w:color="auto"/>
        <w:bottom w:val="single" w:sz="48" w:space="11" w:color="DAECF8"/>
      </w:pBdr>
      <w:spacing w:before="0" w:after="120"/>
    </w:pPr>
    <w:rPr>
      <w:rFonts w:ascii="Tahoma" w:hAnsi="Tahoma"/>
      <w:b w:val="0"/>
    </w:rPr>
  </w:style>
  <w:style w:type="paragraph" w:customStyle="1" w:styleId="Faktarutapunktlista">
    <w:name w:val="Faktaruta punktlista"/>
    <w:basedOn w:val="Faktarutatext-F"/>
    <w:uiPriority w:val="25"/>
    <w:rsid w:val="00653EDD"/>
    <w:pPr>
      <w:numPr>
        <w:numId w:val="23"/>
      </w:numPr>
    </w:pPr>
  </w:style>
  <w:style w:type="character" w:customStyle="1" w:styleId="Rubrik4Char">
    <w:name w:val="Rubrik 4 Char"/>
    <w:aliases w:val="Rubrik 4 - F Char"/>
    <w:basedOn w:val="Standardstycketeckensnitt"/>
    <w:link w:val="Rubrik4"/>
    <w:uiPriority w:val="6"/>
    <w:rsid w:val="00653EDD"/>
    <w:rPr>
      <w:rFonts w:asciiTheme="majorHAnsi" w:eastAsiaTheme="majorEastAsia" w:hAnsiTheme="majorHAnsi" w:cstheme="majorBidi"/>
      <w:bCs/>
      <w:iCs/>
      <w:color w:val="000000" w:themeColor="text1"/>
      <w:sz w:val="19"/>
    </w:rPr>
  </w:style>
  <w:style w:type="paragraph" w:customStyle="1" w:styleId="Faktarutanummerlista-F">
    <w:name w:val="Faktaruta nummerlista - F"/>
    <w:basedOn w:val="Faktarutapunktlista"/>
    <w:uiPriority w:val="26"/>
    <w:rsid w:val="00653EDD"/>
    <w:pPr>
      <w:numPr>
        <w:numId w:val="24"/>
      </w:numPr>
    </w:pPr>
  </w:style>
  <w:style w:type="paragraph" w:customStyle="1" w:styleId="FaktarutaABC-lista">
    <w:name w:val="Faktaruta ABC-lista"/>
    <w:basedOn w:val="Faktarutanummerlista-F"/>
    <w:uiPriority w:val="27"/>
    <w:rsid w:val="00887609"/>
    <w:pPr>
      <w:numPr>
        <w:numId w:val="25"/>
      </w:numPr>
      <w:ind w:left="454" w:hanging="227"/>
    </w:pPr>
  </w:style>
  <w:style w:type="table" w:customStyle="1" w:styleId="FoHMEndasttext">
    <w:name w:val="FoHM Endast text"/>
    <w:basedOn w:val="Normaltabell"/>
    <w:uiPriority w:val="99"/>
    <w:rsid w:val="00653EDD"/>
    <w:pPr>
      <w:spacing w:after="60" w:line="200" w:lineRule="atLeast"/>
    </w:pPr>
    <w:rPr>
      <w:rFonts w:asciiTheme="majorHAnsi" w:hAnsiTheme="majorHAnsi"/>
      <w:sz w:val="16"/>
    </w:rPr>
    <w:tblPr>
      <w:tblBorders>
        <w:top w:val="single" w:sz="4" w:space="0" w:color="BFBFBF" w:themeColor="background1" w:themeShade="BF"/>
        <w:bottom w:val="single" w:sz="4" w:space="0" w:color="BFBFBF" w:themeColor="background1" w:themeShade="BF"/>
      </w:tblBorders>
    </w:tblPr>
    <w:tcPr>
      <w:shd w:val="clear" w:color="auto" w:fill="FFFFFF" w:themeFill="background1"/>
    </w:tcPr>
    <w:tblStylePr w:type="firstRow">
      <w:rPr>
        <w:rFonts w:asciiTheme="majorHAnsi" w:hAnsiTheme="majorHAnsi"/>
        <w:b/>
      </w:rPr>
      <w:tblPr/>
      <w:tcPr>
        <w:tcBorders>
          <w:top w:val="single" w:sz="4" w:space="0" w:color="BFBFBF" w:themeColor="background1" w:themeShade="BF"/>
          <w:bottom w:val="single" w:sz="4" w:space="0" w:color="BFBFBF" w:themeColor="background1" w:themeShade="BF"/>
        </w:tcBorders>
        <w:shd w:val="clear" w:color="auto" w:fill="FFFFFF" w:themeFill="background1"/>
      </w:tcPr>
    </w:tblStylePr>
    <w:tblStylePr w:type="lastRow">
      <w:rPr>
        <w:b w:val="0"/>
      </w:rPr>
      <w:tblPr/>
      <w:tcPr>
        <w:tcBorders>
          <w:top w:val="nil"/>
          <w:bottom w:val="single" w:sz="4" w:space="0" w:color="BFBFBF" w:themeColor="background1" w:themeShade="BF"/>
        </w:tcBorders>
        <w:shd w:val="clear" w:color="auto" w:fill="FFFFFF" w:themeFill="background1"/>
      </w:tcPr>
    </w:tblStylePr>
  </w:style>
  <w:style w:type="table" w:customStyle="1" w:styleId="FoHMMestsiffror">
    <w:name w:val="FoHM Mest siffror"/>
    <w:basedOn w:val="Normaltabell"/>
    <w:uiPriority w:val="99"/>
    <w:rsid w:val="00653EDD"/>
    <w:pPr>
      <w:spacing w:after="60" w:line="200" w:lineRule="atLeast"/>
    </w:pPr>
    <w:rPr>
      <w:rFonts w:ascii="Tahoma" w:hAnsi="Tahoma"/>
      <w:sz w:val="16"/>
    </w:rPr>
    <w:tblPr>
      <w:tblStyleRowBandSize w:val="1"/>
      <w:tblBorders>
        <w:top w:val="single" w:sz="4" w:space="0" w:color="BFBFBF" w:themeColor="background1" w:themeShade="BF"/>
        <w:bottom w:val="single" w:sz="2" w:space="0" w:color="BFBFBF" w:themeColor="background1" w:themeShade="BF"/>
      </w:tblBorders>
    </w:tblPr>
    <w:tblStylePr w:type="firstRow">
      <w:pPr>
        <w:wordWrap/>
        <w:spacing w:line="220" w:lineRule="exact"/>
      </w:pPr>
      <w:rPr>
        <w:b/>
      </w:rPr>
      <w:tblPr/>
      <w:tcPr>
        <w:tcBorders>
          <w:top w:val="single" w:sz="4" w:space="0" w:color="BFBFBF" w:themeColor="background1" w:themeShade="BF"/>
          <w:bottom w:val="single" w:sz="4" w:space="0" w:color="BFBFBF" w:themeColor="background1" w:themeShade="BF"/>
        </w:tcBorders>
      </w:tcPr>
    </w:tblStylePr>
    <w:tblStylePr w:type="lastRow">
      <w:pPr>
        <w:wordWrap/>
        <w:jc w:val="right"/>
      </w:pPr>
      <w:tblPr/>
      <w:tcPr>
        <w:tcBorders>
          <w:top w:val="nil"/>
          <w:bottom w:val="single" w:sz="4" w:space="0" w:color="BFBFBF" w:themeColor="background1" w:themeShade="BF"/>
        </w:tcBorders>
      </w:tcPr>
    </w:tblStylePr>
    <w:tblStylePr w:type="firstCol">
      <w:pPr>
        <w:wordWrap/>
        <w:jc w:val="left"/>
      </w:pPr>
    </w:tblStylePr>
    <w:tblStylePr w:type="band1Horz">
      <w:pPr>
        <w:wordWrap/>
        <w:jc w:val="right"/>
      </w:pPr>
    </w:tblStylePr>
    <w:tblStylePr w:type="band2Horz">
      <w:pPr>
        <w:wordWrap/>
        <w:jc w:val="right"/>
      </w:pPr>
    </w:tblStylePr>
  </w:style>
  <w:style w:type="character" w:styleId="Hyperlnk">
    <w:name w:val="Hyperlink"/>
    <w:aliases w:val="Hyperlänk - F"/>
    <w:basedOn w:val="Standardstycketeckensnitt"/>
    <w:uiPriority w:val="39"/>
    <w:unhideWhenUsed/>
    <w:rsid w:val="00653EDD"/>
    <w:rPr>
      <w:color w:val="005C9A"/>
      <w:u w:val="single"/>
    </w:rPr>
  </w:style>
  <w:style w:type="paragraph" w:styleId="Ingetavstnd">
    <w:name w:val="No Spacing"/>
    <w:uiPriority w:val="99"/>
    <w:semiHidden/>
    <w:rsid w:val="00653EDD"/>
    <w:pPr>
      <w:spacing w:before="0" w:after="0" w:line="240" w:lineRule="auto"/>
    </w:pPr>
  </w:style>
  <w:style w:type="paragraph" w:styleId="Innehll1">
    <w:name w:val="toc 1"/>
    <w:aliases w:val="Innehåll 1 - F"/>
    <w:basedOn w:val="Normal"/>
    <w:next w:val="Brdtext"/>
    <w:autoRedefine/>
    <w:uiPriority w:val="35"/>
    <w:rsid w:val="00653EDD"/>
    <w:pPr>
      <w:tabs>
        <w:tab w:val="right" w:leader="dot" w:pos="7360"/>
      </w:tabs>
      <w:spacing w:before="0" w:after="120" w:line="320" w:lineRule="atLeast"/>
    </w:pPr>
    <w:rPr>
      <w:rFonts w:asciiTheme="majorHAnsi" w:hAnsiTheme="majorHAnsi"/>
      <w:sz w:val="18"/>
    </w:rPr>
  </w:style>
  <w:style w:type="paragraph" w:styleId="Innehll2">
    <w:name w:val="toc 2"/>
    <w:aliases w:val="Innehåll 2 - F"/>
    <w:basedOn w:val="Normal"/>
    <w:next w:val="Brdtext"/>
    <w:autoRedefine/>
    <w:uiPriority w:val="36"/>
    <w:rsid w:val="00653EDD"/>
    <w:pPr>
      <w:spacing w:before="0" w:after="120" w:line="320" w:lineRule="atLeast"/>
      <w:ind w:left="221"/>
    </w:pPr>
    <w:rPr>
      <w:rFonts w:asciiTheme="majorHAnsi" w:hAnsiTheme="majorHAnsi"/>
      <w:sz w:val="18"/>
    </w:rPr>
  </w:style>
  <w:style w:type="paragraph" w:styleId="Innehll3">
    <w:name w:val="toc 3"/>
    <w:aliases w:val="Innehåll 3 - F"/>
    <w:basedOn w:val="Normal"/>
    <w:next w:val="Brdtext"/>
    <w:autoRedefine/>
    <w:uiPriority w:val="37"/>
    <w:rsid w:val="00653EDD"/>
    <w:pPr>
      <w:spacing w:before="0" w:after="120" w:line="320" w:lineRule="atLeast"/>
      <w:ind w:left="442"/>
    </w:pPr>
    <w:rPr>
      <w:rFonts w:asciiTheme="majorHAnsi" w:hAnsiTheme="majorHAnsi"/>
      <w:sz w:val="18"/>
    </w:rPr>
  </w:style>
  <w:style w:type="paragraph" w:styleId="Innehll4">
    <w:name w:val="toc 4"/>
    <w:basedOn w:val="Normal"/>
    <w:next w:val="Normal"/>
    <w:autoRedefine/>
    <w:uiPriority w:val="38"/>
    <w:semiHidden/>
    <w:rsid w:val="00653EDD"/>
    <w:pPr>
      <w:spacing w:before="0" w:after="120" w:line="320" w:lineRule="atLeast"/>
      <w:ind w:left="658"/>
    </w:pPr>
    <w:rPr>
      <w:rFonts w:asciiTheme="majorHAnsi" w:hAnsiTheme="majorHAnsi"/>
      <w:sz w:val="18"/>
    </w:rPr>
  </w:style>
  <w:style w:type="paragraph" w:styleId="Innehll5">
    <w:name w:val="toc 5"/>
    <w:basedOn w:val="Normal"/>
    <w:next w:val="Normal"/>
    <w:autoRedefine/>
    <w:uiPriority w:val="38"/>
    <w:semiHidden/>
    <w:rsid w:val="00653EDD"/>
    <w:pPr>
      <w:spacing w:before="0" w:after="120" w:line="320" w:lineRule="atLeast"/>
      <w:ind w:left="879"/>
    </w:pPr>
    <w:rPr>
      <w:rFonts w:asciiTheme="majorHAnsi" w:hAnsiTheme="majorHAnsi"/>
      <w:sz w:val="18"/>
    </w:rPr>
  </w:style>
  <w:style w:type="paragraph" w:styleId="Innehll6">
    <w:name w:val="toc 6"/>
    <w:basedOn w:val="Normal"/>
    <w:next w:val="Normal"/>
    <w:autoRedefine/>
    <w:uiPriority w:val="38"/>
    <w:semiHidden/>
    <w:rsid w:val="00653EDD"/>
    <w:pPr>
      <w:spacing w:before="0" w:after="120" w:line="320" w:lineRule="atLeast"/>
      <w:ind w:left="1100"/>
    </w:pPr>
    <w:rPr>
      <w:rFonts w:asciiTheme="majorHAnsi" w:hAnsiTheme="majorHAnsi"/>
      <w:sz w:val="18"/>
    </w:rPr>
  </w:style>
  <w:style w:type="paragraph" w:styleId="Innehll7">
    <w:name w:val="toc 7"/>
    <w:basedOn w:val="Normal"/>
    <w:next w:val="Normal"/>
    <w:autoRedefine/>
    <w:uiPriority w:val="38"/>
    <w:semiHidden/>
    <w:rsid w:val="00653EDD"/>
    <w:pPr>
      <w:spacing w:before="0" w:after="120" w:line="320" w:lineRule="atLeast"/>
      <w:ind w:left="1321"/>
    </w:pPr>
    <w:rPr>
      <w:rFonts w:asciiTheme="majorHAnsi" w:hAnsiTheme="majorHAnsi"/>
      <w:sz w:val="18"/>
    </w:rPr>
  </w:style>
  <w:style w:type="paragraph" w:styleId="Innehll8">
    <w:name w:val="toc 8"/>
    <w:basedOn w:val="Normal"/>
    <w:next w:val="Normal"/>
    <w:autoRedefine/>
    <w:uiPriority w:val="38"/>
    <w:semiHidden/>
    <w:rsid w:val="00653EDD"/>
    <w:pPr>
      <w:spacing w:before="0" w:after="120" w:line="320" w:lineRule="atLeast"/>
      <w:ind w:left="1542"/>
    </w:pPr>
    <w:rPr>
      <w:rFonts w:asciiTheme="majorHAnsi" w:hAnsiTheme="majorHAnsi"/>
      <w:sz w:val="18"/>
    </w:rPr>
  </w:style>
  <w:style w:type="paragraph" w:styleId="Innehll9">
    <w:name w:val="toc 9"/>
    <w:basedOn w:val="Normal"/>
    <w:next w:val="Normal"/>
    <w:autoRedefine/>
    <w:uiPriority w:val="38"/>
    <w:semiHidden/>
    <w:rsid w:val="00653EDD"/>
    <w:pPr>
      <w:spacing w:before="0" w:after="120" w:line="320" w:lineRule="atLeast"/>
      <w:ind w:left="1758"/>
    </w:pPr>
    <w:rPr>
      <w:rFonts w:asciiTheme="majorHAnsi" w:hAnsiTheme="majorHAnsi"/>
      <w:sz w:val="18"/>
    </w:rPr>
  </w:style>
  <w:style w:type="paragraph" w:customStyle="1" w:styleId="Titel">
    <w:name w:val="Titel"/>
    <w:aliases w:val="Titelsidan Titel - F"/>
    <w:basedOn w:val="Normal"/>
    <w:link w:val="TitelChar"/>
    <w:uiPriority w:val="33"/>
    <w:semiHidden/>
    <w:qFormat/>
    <w:rsid w:val="00653EDD"/>
    <w:pPr>
      <w:spacing w:line="600" w:lineRule="atLeast"/>
      <w:contextualSpacing/>
    </w:pPr>
    <w:rPr>
      <w:rFonts w:asciiTheme="majorHAnsi" w:hAnsiTheme="majorHAnsi" w:cstheme="majorHAnsi"/>
      <w:sz w:val="46"/>
      <w:szCs w:val="32"/>
    </w:rPr>
  </w:style>
  <w:style w:type="character" w:customStyle="1" w:styleId="TitelChar">
    <w:name w:val="Titel Char"/>
    <w:aliases w:val="Titelsidan Titel - F Char"/>
    <w:basedOn w:val="Standardstycketeckensnitt"/>
    <w:link w:val="Titel"/>
    <w:uiPriority w:val="33"/>
    <w:semiHidden/>
    <w:rsid w:val="00653EDD"/>
    <w:rPr>
      <w:rFonts w:asciiTheme="majorHAnsi" w:hAnsiTheme="majorHAnsi" w:cstheme="majorHAnsi"/>
      <w:sz w:val="46"/>
      <w:szCs w:val="32"/>
    </w:rPr>
  </w:style>
  <w:style w:type="paragraph" w:styleId="Innehllsfrteckningsrubrik">
    <w:name w:val="TOC Heading"/>
    <w:aliases w:val="Innehållsförteckningsrubrik - F"/>
    <w:basedOn w:val="Rubrik1"/>
    <w:next w:val="Brdtext"/>
    <w:uiPriority w:val="34"/>
    <w:qFormat/>
    <w:rsid w:val="00653EDD"/>
    <w:pPr>
      <w:spacing w:line="276" w:lineRule="auto"/>
      <w:outlineLvl w:val="9"/>
    </w:pPr>
    <w:rPr>
      <w:lang w:eastAsia="sv-SE"/>
    </w:rPr>
  </w:style>
  <w:style w:type="paragraph" w:styleId="Kommentarer">
    <w:name w:val="annotation text"/>
    <w:basedOn w:val="Normal"/>
    <w:link w:val="KommentarerChar"/>
    <w:uiPriority w:val="99"/>
    <w:unhideWhenUsed/>
    <w:rsid w:val="00653EDD"/>
    <w:pPr>
      <w:spacing w:line="240" w:lineRule="auto"/>
    </w:pPr>
    <w:rPr>
      <w:sz w:val="20"/>
      <w:szCs w:val="20"/>
    </w:rPr>
  </w:style>
  <w:style w:type="character" w:customStyle="1" w:styleId="KommentarerChar">
    <w:name w:val="Kommentarer Char"/>
    <w:basedOn w:val="Standardstycketeckensnitt"/>
    <w:link w:val="Kommentarer"/>
    <w:uiPriority w:val="99"/>
    <w:rsid w:val="00653EDD"/>
    <w:rPr>
      <w:sz w:val="20"/>
      <w:szCs w:val="20"/>
    </w:rPr>
  </w:style>
  <w:style w:type="character" w:styleId="Kommentarsreferens">
    <w:name w:val="annotation reference"/>
    <w:basedOn w:val="Standardstycketeckensnitt"/>
    <w:uiPriority w:val="99"/>
    <w:semiHidden/>
    <w:unhideWhenUsed/>
    <w:rsid w:val="00653EDD"/>
    <w:rPr>
      <w:sz w:val="16"/>
      <w:szCs w:val="16"/>
    </w:rPr>
  </w:style>
  <w:style w:type="paragraph" w:styleId="Kommentarsmne">
    <w:name w:val="annotation subject"/>
    <w:basedOn w:val="Kommentarer"/>
    <w:next w:val="Kommentarer"/>
    <w:link w:val="KommentarsmneChar"/>
    <w:uiPriority w:val="99"/>
    <w:semiHidden/>
    <w:unhideWhenUsed/>
    <w:rsid w:val="00653EDD"/>
    <w:rPr>
      <w:b/>
      <w:bCs/>
    </w:rPr>
  </w:style>
  <w:style w:type="character" w:customStyle="1" w:styleId="KommentarsmneChar">
    <w:name w:val="Kommentarsämne Char"/>
    <w:basedOn w:val="KommentarerChar"/>
    <w:link w:val="Kommentarsmne"/>
    <w:uiPriority w:val="99"/>
    <w:semiHidden/>
    <w:rsid w:val="00653EDD"/>
    <w:rPr>
      <w:b/>
      <w:bCs/>
      <w:sz w:val="20"/>
      <w:szCs w:val="20"/>
    </w:rPr>
  </w:style>
  <w:style w:type="paragraph" w:customStyle="1" w:styleId="Kontaktuppgift-F">
    <w:name w:val="Kontaktuppgift - F"/>
    <w:basedOn w:val="Normal"/>
    <w:link w:val="Kontaktuppgift-FChar"/>
    <w:uiPriority w:val="38"/>
    <w:qFormat/>
    <w:rsid w:val="00653EDD"/>
    <w:pPr>
      <w:spacing w:before="0" w:after="113" w:line="200" w:lineRule="atLeast"/>
    </w:pPr>
    <w:rPr>
      <w:rFonts w:asciiTheme="majorHAnsi" w:hAnsiTheme="majorHAnsi" w:cstheme="majorHAnsi"/>
      <w:noProof/>
      <w:sz w:val="16"/>
      <w:szCs w:val="16"/>
    </w:rPr>
  </w:style>
  <w:style w:type="character" w:customStyle="1" w:styleId="Kontaktuppgift-FChar">
    <w:name w:val="Kontaktuppgift - F Char"/>
    <w:basedOn w:val="Standardstycketeckensnitt"/>
    <w:link w:val="Kontaktuppgift-F"/>
    <w:uiPriority w:val="38"/>
    <w:rsid w:val="00653EDD"/>
    <w:rPr>
      <w:rFonts w:asciiTheme="majorHAnsi" w:hAnsiTheme="majorHAnsi" w:cstheme="majorHAnsi"/>
      <w:noProof/>
      <w:sz w:val="16"/>
      <w:szCs w:val="16"/>
    </w:rPr>
  </w:style>
  <w:style w:type="paragraph" w:customStyle="1" w:styleId="KontaktuppgiftRub-F">
    <w:name w:val="KontaktuppgiftRub - F"/>
    <w:basedOn w:val="Kontaktuppgift-F"/>
    <w:uiPriority w:val="37"/>
    <w:qFormat/>
    <w:rsid w:val="00653EDD"/>
    <w:pPr>
      <w:spacing w:after="0"/>
    </w:pPr>
    <w:rPr>
      <w:b/>
    </w:rPr>
  </w:style>
  <w:style w:type="paragraph" w:styleId="Liststycke">
    <w:name w:val="List Paragraph"/>
    <w:basedOn w:val="Normal"/>
    <w:uiPriority w:val="79"/>
    <w:semiHidden/>
    <w:qFormat/>
    <w:rsid w:val="00653EDD"/>
    <w:pPr>
      <w:ind w:left="720"/>
      <w:contextualSpacing/>
    </w:pPr>
  </w:style>
  <w:style w:type="table" w:styleId="Listtabell1ljus">
    <w:name w:val="List Table 1 Light"/>
    <w:basedOn w:val="Normaltabell"/>
    <w:uiPriority w:val="46"/>
    <w:rsid w:val="00653ED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3">
    <w:name w:val="List Table 1 Light Accent 3"/>
    <w:basedOn w:val="Normaltabell"/>
    <w:uiPriority w:val="46"/>
    <w:rsid w:val="00653EDD"/>
    <w:pPr>
      <w:spacing w:after="0" w:line="240" w:lineRule="auto"/>
    </w:pPr>
    <w:tblPr>
      <w:tblStyleRowBandSize w:val="1"/>
      <w:tblStyleColBandSize w:val="1"/>
    </w:tblPr>
    <w:tblStylePr w:type="firstRow">
      <w:rPr>
        <w:b/>
        <w:bCs/>
      </w:rPr>
      <w:tblPr/>
      <w:tcPr>
        <w:tcBorders>
          <w:bottom w:val="single" w:sz="4" w:space="0" w:color="55CBFF" w:themeColor="accent3" w:themeTint="99"/>
        </w:tcBorders>
      </w:tcPr>
    </w:tblStylePr>
    <w:tblStylePr w:type="lastRow">
      <w:rPr>
        <w:b/>
        <w:bCs/>
      </w:rPr>
      <w:tblPr/>
      <w:tcPr>
        <w:tcBorders>
          <w:top w:val="single" w:sz="4" w:space="0" w:color="55CBFF" w:themeColor="accent3" w:themeTint="99"/>
        </w:tcBorders>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table" w:styleId="Listtabell2dekorfrg3">
    <w:name w:val="List Table 2 Accent 3"/>
    <w:basedOn w:val="Normaltabell"/>
    <w:uiPriority w:val="47"/>
    <w:rsid w:val="00653EDD"/>
    <w:pPr>
      <w:spacing w:after="0" w:line="240" w:lineRule="auto"/>
    </w:pPr>
    <w:tblPr>
      <w:tblStyleRowBandSize w:val="1"/>
      <w:tblStyleColBandSize w:val="1"/>
      <w:tblBorders>
        <w:top w:val="single" w:sz="4" w:space="0" w:color="55CBFF" w:themeColor="accent3" w:themeTint="99"/>
        <w:bottom w:val="single" w:sz="4" w:space="0" w:color="55CBFF" w:themeColor="accent3" w:themeTint="99"/>
        <w:insideH w:val="single" w:sz="4" w:space="0" w:color="55CB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paragraph" w:styleId="Sidhuvud">
    <w:name w:val="header"/>
    <w:basedOn w:val="Normal"/>
    <w:link w:val="SidhuvudChar"/>
    <w:uiPriority w:val="99"/>
    <w:semiHidden/>
    <w:rsid w:val="00653EDD"/>
    <w:pPr>
      <w:tabs>
        <w:tab w:val="center" w:pos="4536"/>
        <w:tab w:val="right" w:pos="9072"/>
      </w:tabs>
      <w:spacing w:before="0" w:after="0" w:line="240" w:lineRule="auto"/>
    </w:pPr>
    <w:rPr>
      <w:rFonts w:asciiTheme="majorHAnsi" w:hAnsiTheme="majorHAnsi"/>
      <w:sz w:val="16"/>
    </w:rPr>
  </w:style>
  <w:style w:type="character" w:customStyle="1" w:styleId="SidhuvudChar">
    <w:name w:val="Sidhuvud Char"/>
    <w:basedOn w:val="Standardstycketeckensnitt"/>
    <w:link w:val="Sidhuvud"/>
    <w:uiPriority w:val="99"/>
    <w:semiHidden/>
    <w:rsid w:val="00653EDD"/>
    <w:rPr>
      <w:rFonts w:asciiTheme="majorHAnsi" w:hAnsiTheme="majorHAnsi"/>
      <w:sz w:val="16"/>
    </w:rPr>
  </w:style>
  <w:style w:type="paragraph" w:customStyle="1" w:styleId="Logotyp">
    <w:name w:val="Logotyp"/>
    <w:basedOn w:val="Sidhuvud"/>
    <w:link w:val="LogotypChar"/>
    <w:uiPriority w:val="99"/>
    <w:semiHidden/>
    <w:qFormat/>
    <w:rsid w:val="00653EDD"/>
    <w:pPr>
      <w:tabs>
        <w:tab w:val="clear" w:pos="4536"/>
        <w:tab w:val="clear" w:pos="9072"/>
        <w:tab w:val="center" w:pos="3969"/>
      </w:tabs>
      <w:spacing w:after="120"/>
    </w:pPr>
  </w:style>
  <w:style w:type="character" w:customStyle="1" w:styleId="LogotypChar">
    <w:name w:val="Logotyp Char"/>
    <w:basedOn w:val="SidhuvudChar"/>
    <w:link w:val="Logotyp"/>
    <w:uiPriority w:val="99"/>
    <w:semiHidden/>
    <w:rsid w:val="00653EDD"/>
    <w:rPr>
      <w:rFonts w:asciiTheme="majorHAnsi" w:hAnsiTheme="majorHAnsi"/>
      <w:sz w:val="16"/>
    </w:rPr>
  </w:style>
  <w:style w:type="paragraph" w:customStyle="1" w:styleId="Nummerlista">
    <w:name w:val="Nummerlista"/>
    <w:aliases w:val="Nummerlista - F"/>
    <w:uiPriority w:val="10"/>
    <w:qFormat/>
    <w:rsid w:val="00653EDD"/>
    <w:pPr>
      <w:numPr>
        <w:numId w:val="26"/>
      </w:numPr>
      <w:spacing w:after="100" w:line="300" w:lineRule="exact"/>
    </w:pPr>
    <w:rPr>
      <w:rFonts w:ascii="Times New Roman" w:eastAsiaTheme="minorEastAsia" w:hAnsi="Times New Roman"/>
      <w:lang w:eastAsia="sv-SE"/>
    </w:rPr>
  </w:style>
  <w:style w:type="table" w:styleId="Oformateradtabell3">
    <w:name w:val="Plain Table 3"/>
    <w:basedOn w:val="Normaltabell"/>
    <w:uiPriority w:val="43"/>
    <w:rsid w:val="00653ED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53ED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mslagundertitel-F">
    <w:name w:val="Omslag undertitel - F"/>
    <w:basedOn w:val="Normal"/>
    <w:link w:val="Omslagundertitel-FChar"/>
    <w:uiPriority w:val="33"/>
    <w:qFormat/>
    <w:rsid w:val="00653EDD"/>
    <w:pPr>
      <w:spacing w:before="120" w:after="120"/>
      <w:ind w:left="-652"/>
    </w:pPr>
    <w:rPr>
      <w:rFonts w:asciiTheme="majorHAnsi" w:hAnsiTheme="majorHAnsi" w:cstheme="majorHAnsi"/>
      <w:sz w:val="24"/>
      <w:szCs w:val="26"/>
    </w:rPr>
  </w:style>
  <w:style w:type="character" w:customStyle="1" w:styleId="Omslagundertitel-FChar">
    <w:name w:val="Omslag undertitel - F Char"/>
    <w:basedOn w:val="Standardstycketeckensnitt"/>
    <w:link w:val="Omslagundertitel-F"/>
    <w:uiPriority w:val="33"/>
    <w:rsid w:val="00653EDD"/>
    <w:rPr>
      <w:rFonts w:asciiTheme="majorHAnsi" w:hAnsiTheme="majorHAnsi" w:cstheme="majorHAnsi"/>
      <w:sz w:val="24"/>
      <w:szCs w:val="26"/>
    </w:rPr>
  </w:style>
  <w:style w:type="paragraph" w:customStyle="1" w:styleId="Omslagstitel-F">
    <w:name w:val="Omslagstitel - F"/>
    <w:basedOn w:val="Normal"/>
    <w:link w:val="Omslagstitel-FChar"/>
    <w:uiPriority w:val="32"/>
    <w:qFormat/>
    <w:rsid w:val="00653EDD"/>
    <w:pPr>
      <w:spacing w:before="2720" w:after="240" w:line="640" w:lineRule="atLeast"/>
      <w:ind w:left="-652"/>
      <w:contextualSpacing/>
      <w:outlineLvl w:val="0"/>
    </w:pPr>
    <w:rPr>
      <w:rFonts w:asciiTheme="majorHAnsi" w:hAnsiTheme="majorHAnsi" w:cstheme="majorHAnsi"/>
      <w:sz w:val="56"/>
      <w:szCs w:val="44"/>
    </w:rPr>
  </w:style>
  <w:style w:type="character" w:customStyle="1" w:styleId="Omslagstitel-FChar">
    <w:name w:val="Omslagstitel - F Char"/>
    <w:basedOn w:val="Standardstycketeckensnitt"/>
    <w:link w:val="Omslagstitel-F"/>
    <w:uiPriority w:val="32"/>
    <w:rsid w:val="00653EDD"/>
    <w:rPr>
      <w:rFonts w:asciiTheme="majorHAnsi" w:hAnsiTheme="majorHAnsi" w:cstheme="majorHAnsi"/>
      <w:sz w:val="56"/>
      <w:szCs w:val="44"/>
    </w:rPr>
  </w:style>
  <w:style w:type="character" w:styleId="Platshllartext">
    <w:name w:val="Placeholder Text"/>
    <w:basedOn w:val="Standardstycketeckensnitt"/>
    <w:uiPriority w:val="99"/>
    <w:semiHidden/>
    <w:rsid w:val="00653EDD"/>
    <w:rPr>
      <w:color w:val="808080"/>
    </w:rPr>
  </w:style>
  <w:style w:type="paragraph" w:styleId="Punktlista">
    <w:name w:val="List Bullet"/>
    <w:aliases w:val="Punktlista - F"/>
    <w:basedOn w:val="Brdtext"/>
    <w:uiPriority w:val="9"/>
    <w:qFormat/>
    <w:rsid w:val="00653EDD"/>
    <w:pPr>
      <w:numPr>
        <w:numId w:val="27"/>
      </w:numPr>
      <w:spacing w:after="100"/>
    </w:pPr>
  </w:style>
  <w:style w:type="paragraph" w:customStyle="1" w:styleId="Referenslista-F">
    <w:name w:val="Referenslista - F"/>
    <w:basedOn w:val="Brdtext"/>
    <w:uiPriority w:val="23"/>
    <w:qFormat/>
    <w:rsid w:val="00653EDD"/>
    <w:pPr>
      <w:numPr>
        <w:numId w:val="28"/>
      </w:numPr>
      <w:spacing w:after="120" w:line="240" w:lineRule="atLeast"/>
    </w:pPr>
    <w:rPr>
      <w:rFonts w:asciiTheme="majorHAnsi" w:hAnsiTheme="majorHAnsi"/>
      <w:sz w:val="16"/>
    </w:rPr>
  </w:style>
  <w:style w:type="paragraph" w:customStyle="1" w:styleId="Rubrik2-F-direktunderrubrik1">
    <w:name w:val="Rubrik 2 - F - direkt under rubrik 1"/>
    <w:basedOn w:val="Rubrik2"/>
    <w:next w:val="Brdtext"/>
    <w:link w:val="Rubrik2-F-direktunderrubrik1Char"/>
    <w:uiPriority w:val="3"/>
    <w:qFormat/>
    <w:rsid w:val="00653EDD"/>
    <w:pPr>
      <w:spacing w:before="200"/>
    </w:pPr>
  </w:style>
  <w:style w:type="character" w:customStyle="1" w:styleId="Rubrik2-F-direktunderrubrik1Char">
    <w:name w:val="Rubrik 2 - F - direkt under rubrik 1 Char"/>
    <w:basedOn w:val="Rubrik2Char"/>
    <w:link w:val="Rubrik2-F-direktunderrubrik1"/>
    <w:uiPriority w:val="3"/>
    <w:rsid w:val="00653EDD"/>
    <w:rPr>
      <w:rFonts w:asciiTheme="majorHAnsi" w:eastAsiaTheme="majorEastAsia" w:hAnsiTheme="majorHAnsi" w:cstheme="majorBidi"/>
      <w:bCs/>
      <w:color w:val="000000" w:themeColor="text1"/>
      <w:sz w:val="28"/>
      <w:szCs w:val="26"/>
    </w:rPr>
  </w:style>
  <w:style w:type="paragraph" w:customStyle="1" w:styleId="Rubrik3-F-direktunderrubrik2">
    <w:name w:val="Rubrik 3 - F - direkt under rubrik 2"/>
    <w:basedOn w:val="Rubrik3"/>
    <w:next w:val="Brdtext"/>
    <w:uiPriority w:val="5"/>
    <w:qFormat/>
    <w:rsid w:val="00653EDD"/>
    <w:pPr>
      <w:spacing w:before="80"/>
    </w:pPr>
  </w:style>
  <w:style w:type="paragraph" w:customStyle="1" w:styleId="Rubrik4-F-direktunderRubrik3">
    <w:name w:val="Rubrik 4 - F - direkt under Rubrik 3"/>
    <w:basedOn w:val="Rubrik4"/>
    <w:next w:val="Brdtext"/>
    <w:link w:val="Rubrik4-F-direktunderRubrik3Char"/>
    <w:uiPriority w:val="7"/>
    <w:qFormat/>
    <w:rsid w:val="00653EDD"/>
    <w:pPr>
      <w:spacing w:before="80"/>
    </w:pPr>
  </w:style>
  <w:style w:type="character" w:customStyle="1" w:styleId="Rubrik4-F-direktunderRubrik3Char">
    <w:name w:val="Rubrik 4 - F - direkt under Rubrik 3 Char"/>
    <w:basedOn w:val="Rubrik4Char"/>
    <w:link w:val="Rubrik4-F-direktunderRubrik3"/>
    <w:uiPriority w:val="7"/>
    <w:rsid w:val="00653EDD"/>
    <w:rPr>
      <w:rFonts w:asciiTheme="majorHAnsi" w:eastAsiaTheme="majorEastAsia" w:hAnsiTheme="majorHAnsi" w:cstheme="majorBidi"/>
      <w:bCs/>
      <w:iCs/>
      <w:color w:val="000000" w:themeColor="text1"/>
      <w:sz w:val="19"/>
    </w:rPr>
  </w:style>
  <w:style w:type="paragraph" w:customStyle="1" w:styleId="Rubrikbilagor-F">
    <w:name w:val="Rubrik bilagor - F"/>
    <w:basedOn w:val="Rubrik1"/>
    <w:next w:val="Brdtext"/>
    <w:link w:val="Rubrikbilagor-FChar"/>
    <w:uiPriority w:val="99"/>
    <w:semiHidden/>
    <w:rsid w:val="00653EDD"/>
    <w:pPr>
      <w:outlineLvl w:val="9"/>
    </w:pPr>
  </w:style>
  <w:style w:type="character" w:customStyle="1" w:styleId="Rubrikbilagor-FChar">
    <w:name w:val="Rubrik bilagor - F Char"/>
    <w:basedOn w:val="Rubrik1Char"/>
    <w:link w:val="Rubrikbilagor-F"/>
    <w:uiPriority w:val="99"/>
    <w:semiHidden/>
    <w:rsid w:val="00653EDD"/>
    <w:rPr>
      <w:rFonts w:asciiTheme="majorHAnsi" w:hAnsiTheme="majorHAnsi" w:cstheme="majorHAnsi"/>
      <w:sz w:val="38"/>
      <w:szCs w:val="32"/>
    </w:rPr>
  </w:style>
  <w:style w:type="table" w:styleId="Rutntstabell1ljus">
    <w:name w:val="Grid Table 1 Light"/>
    <w:basedOn w:val="Normaltabell"/>
    <w:uiPriority w:val="46"/>
    <w:rsid w:val="00653ED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2dekorfrg3">
    <w:name w:val="Grid Table 2 Accent 3"/>
    <w:basedOn w:val="Normaltabell"/>
    <w:uiPriority w:val="47"/>
    <w:rsid w:val="00653EDD"/>
    <w:pPr>
      <w:spacing w:after="0" w:line="240" w:lineRule="auto"/>
    </w:pPr>
    <w:tblPr>
      <w:tblStyleRowBandSize w:val="1"/>
      <w:tblStyleColBandSize w:val="1"/>
      <w:tblBorders>
        <w:top w:val="single" w:sz="2" w:space="0" w:color="55CBFF" w:themeColor="accent3" w:themeTint="99"/>
        <w:bottom w:val="single" w:sz="2" w:space="0" w:color="55CBFF" w:themeColor="accent3" w:themeTint="99"/>
        <w:insideH w:val="single" w:sz="2" w:space="0" w:color="55CBFF" w:themeColor="accent3" w:themeTint="99"/>
        <w:insideV w:val="single" w:sz="2" w:space="0" w:color="55CBFF" w:themeColor="accent3" w:themeTint="99"/>
      </w:tblBorders>
    </w:tblPr>
    <w:tblStylePr w:type="firstRow">
      <w:rPr>
        <w:b/>
        <w:bCs/>
      </w:rPr>
      <w:tblPr/>
      <w:tcPr>
        <w:tcBorders>
          <w:top w:val="nil"/>
          <w:bottom w:val="single" w:sz="12" w:space="0" w:color="55CBFF" w:themeColor="accent3" w:themeTint="99"/>
          <w:insideH w:val="nil"/>
          <w:insideV w:val="nil"/>
        </w:tcBorders>
        <w:shd w:val="clear" w:color="auto" w:fill="FFFFFF" w:themeFill="background1"/>
      </w:tcPr>
    </w:tblStylePr>
    <w:tblStylePr w:type="lastRow">
      <w:rPr>
        <w:b/>
        <w:bCs/>
      </w:rPr>
      <w:tblPr/>
      <w:tcPr>
        <w:tcBorders>
          <w:top w:val="double" w:sz="2" w:space="0" w:color="55CB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paragraph" w:styleId="Sidfot">
    <w:name w:val="footer"/>
    <w:basedOn w:val="Normal"/>
    <w:link w:val="SidfotChar"/>
    <w:uiPriority w:val="8"/>
    <w:semiHidden/>
    <w:rsid w:val="00653EDD"/>
    <w:pPr>
      <w:tabs>
        <w:tab w:val="center" w:pos="4536"/>
        <w:tab w:val="right" w:pos="9072"/>
      </w:tabs>
      <w:spacing w:before="0" w:after="0" w:line="240" w:lineRule="auto"/>
    </w:pPr>
  </w:style>
  <w:style w:type="character" w:customStyle="1" w:styleId="SidfotChar">
    <w:name w:val="Sidfot Char"/>
    <w:basedOn w:val="Standardstycketeckensnitt"/>
    <w:link w:val="Sidfot"/>
    <w:uiPriority w:val="8"/>
    <w:semiHidden/>
    <w:rsid w:val="00653EDD"/>
  </w:style>
  <w:style w:type="paragraph" w:customStyle="1" w:styleId="Sidfot-F">
    <w:name w:val="Sidfot - F"/>
    <w:uiPriority w:val="38"/>
    <w:qFormat/>
    <w:rsid w:val="00653EDD"/>
    <w:pPr>
      <w:spacing w:before="0" w:after="0" w:line="180" w:lineRule="atLeast"/>
      <w:ind w:right="-1185"/>
    </w:pPr>
    <w:rPr>
      <w:rFonts w:ascii="Tahoma" w:eastAsia="Times New Roman" w:hAnsi="Tahoma" w:cs="Tahoma"/>
      <w:noProof/>
      <w:color w:val="000000"/>
      <w:sz w:val="12"/>
      <w:szCs w:val="12"/>
    </w:rPr>
  </w:style>
  <w:style w:type="paragraph" w:customStyle="1" w:styleId="Sidnummer-F">
    <w:name w:val="Sidnummer - F"/>
    <w:basedOn w:val="Sidhuvud"/>
    <w:uiPriority w:val="38"/>
    <w:rsid w:val="00653EDD"/>
  </w:style>
  <w:style w:type="character" w:styleId="Slutkommentarsreferens">
    <w:name w:val="endnote reference"/>
    <w:basedOn w:val="Standardstycketeckensnitt"/>
    <w:uiPriority w:val="99"/>
    <w:semiHidden/>
    <w:unhideWhenUsed/>
    <w:rsid w:val="00653EDD"/>
    <w:rPr>
      <w:vertAlign w:val="superscript"/>
    </w:rPr>
  </w:style>
  <w:style w:type="paragraph" w:styleId="Slutkommentar">
    <w:name w:val="endnote text"/>
    <w:basedOn w:val="Normal"/>
    <w:link w:val="SlutkommentarChar"/>
    <w:uiPriority w:val="99"/>
    <w:semiHidden/>
    <w:unhideWhenUsed/>
    <w:rsid w:val="00653EDD"/>
    <w:pPr>
      <w:spacing w:before="0" w:after="0" w:line="240" w:lineRule="auto"/>
    </w:pPr>
    <w:rPr>
      <w:sz w:val="20"/>
      <w:szCs w:val="20"/>
    </w:rPr>
  </w:style>
  <w:style w:type="character" w:customStyle="1" w:styleId="SlutkommentarChar">
    <w:name w:val="Slutkommentar Char"/>
    <w:basedOn w:val="Standardstycketeckensnitt"/>
    <w:link w:val="Slutkommentar"/>
    <w:uiPriority w:val="99"/>
    <w:semiHidden/>
    <w:rsid w:val="00653EDD"/>
    <w:rPr>
      <w:sz w:val="20"/>
      <w:szCs w:val="20"/>
    </w:rPr>
  </w:style>
  <w:style w:type="paragraph" w:customStyle="1" w:styleId="Tabell-ochdiagramrubrik-F">
    <w:name w:val="Tabell- och diagramrubrik - F"/>
    <w:basedOn w:val="Brdtext"/>
    <w:next w:val="Brdtext"/>
    <w:uiPriority w:val="19"/>
    <w:qFormat/>
    <w:rsid w:val="00653EDD"/>
    <w:pPr>
      <w:spacing w:before="200" w:after="120" w:line="260" w:lineRule="atLeast"/>
    </w:pPr>
    <w:rPr>
      <w:rFonts w:asciiTheme="majorHAnsi" w:hAnsiTheme="majorHAnsi"/>
      <w:sz w:val="18"/>
    </w:rPr>
  </w:style>
  <w:style w:type="paragraph" w:customStyle="1" w:styleId="Tabellklla-F">
    <w:name w:val="Tabellkälla - F"/>
    <w:basedOn w:val="Brdtext"/>
    <w:uiPriority w:val="22"/>
    <w:qFormat/>
    <w:rsid w:val="00653EDD"/>
    <w:pPr>
      <w:spacing w:after="200" w:line="200" w:lineRule="atLeast"/>
    </w:pPr>
    <w:rPr>
      <w:rFonts w:asciiTheme="majorHAnsi" w:hAnsiTheme="majorHAnsi"/>
      <w:sz w:val="14"/>
    </w:rPr>
  </w:style>
  <w:style w:type="table" w:styleId="Tabellrutnt">
    <w:name w:val="Table Grid"/>
    <w:basedOn w:val="Normaltabell"/>
    <w:uiPriority w:val="59"/>
    <w:rsid w:val="00653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653E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text-F">
    <w:name w:val="Tabelltext - F"/>
    <w:basedOn w:val="Brdtext"/>
    <w:uiPriority w:val="20"/>
    <w:qFormat/>
    <w:rsid w:val="00653EDD"/>
    <w:pPr>
      <w:spacing w:after="60" w:line="200" w:lineRule="atLeast"/>
    </w:pPr>
    <w:rPr>
      <w:rFonts w:asciiTheme="majorHAnsi" w:hAnsiTheme="majorHAnsi"/>
      <w:sz w:val="16"/>
    </w:rPr>
  </w:style>
  <w:style w:type="paragraph" w:customStyle="1" w:styleId="Tryckortssida-F">
    <w:name w:val="Tryckortssida - F"/>
    <w:basedOn w:val="Normal"/>
    <w:link w:val="Tryckortssida-FChar"/>
    <w:uiPriority w:val="30"/>
    <w:qFormat/>
    <w:rsid w:val="00653EDD"/>
    <w:pPr>
      <w:spacing w:after="120" w:line="260" w:lineRule="atLeast"/>
    </w:pPr>
    <w:rPr>
      <w:rFonts w:asciiTheme="majorHAnsi" w:hAnsiTheme="majorHAnsi" w:cstheme="majorHAnsi"/>
      <w:sz w:val="16"/>
      <w:szCs w:val="18"/>
    </w:rPr>
  </w:style>
  <w:style w:type="character" w:customStyle="1" w:styleId="Tryckortssida-FChar">
    <w:name w:val="Tryckortssida - F Char"/>
    <w:basedOn w:val="Standardstycketeckensnitt"/>
    <w:link w:val="Tryckortssida-F"/>
    <w:uiPriority w:val="30"/>
    <w:rsid w:val="00653EDD"/>
    <w:rPr>
      <w:rFonts w:asciiTheme="majorHAnsi" w:hAnsiTheme="majorHAnsi" w:cstheme="majorHAnsi"/>
      <w:sz w:val="16"/>
      <w:szCs w:val="18"/>
    </w:rPr>
  </w:style>
  <w:style w:type="paragraph" w:styleId="Underrubrik">
    <w:name w:val="Subtitle"/>
    <w:basedOn w:val="Normal"/>
    <w:next w:val="Normal"/>
    <w:link w:val="UnderrubrikChar"/>
    <w:uiPriority w:val="99"/>
    <w:semiHidden/>
    <w:unhideWhenUsed/>
    <w:rsid w:val="00653EDD"/>
    <w:pPr>
      <w:numPr>
        <w:ilvl w:val="1"/>
      </w:numPr>
    </w:pPr>
    <w:rPr>
      <w:rFonts w:asciiTheme="majorHAnsi" w:eastAsiaTheme="majorEastAsia" w:hAnsiTheme="majorHAnsi" w:cstheme="majorBidi"/>
      <w:i/>
      <w:iCs/>
      <w:color w:val="E30613" w:themeColor="accent1"/>
      <w:spacing w:val="15"/>
      <w:sz w:val="24"/>
      <w:szCs w:val="24"/>
    </w:rPr>
  </w:style>
  <w:style w:type="character" w:customStyle="1" w:styleId="UnderrubrikChar">
    <w:name w:val="Underrubrik Char"/>
    <w:basedOn w:val="Standardstycketeckensnitt"/>
    <w:link w:val="Underrubrik"/>
    <w:uiPriority w:val="99"/>
    <w:semiHidden/>
    <w:rsid w:val="00653EDD"/>
    <w:rPr>
      <w:rFonts w:asciiTheme="majorHAnsi" w:eastAsiaTheme="majorEastAsia" w:hAnsiTheme="majorHAnsi" w:cstheme="majorBidi"/>
      <w:i/>
      <w:iCs/>
      <w:color w:val="E30613" w:themeColor="accent1"/>
      <w:spacing w:val="15"/>
      <w:sz w:val="24"/>
      <w:szCs w:val="24"/>
    </w:rPr>
  </w:style>
  <w:style w:type="paragraph" w:customStyle="1" w:styleId="Undertitel">
    <w:name w:val="Undertitel"/>
    <w:aliases w:val="Titelsidan Undertitel - F"/>
    <w:basedOn w:val="Normal"/>
    <w:link w:val="UndertitelChar"/>
    <w:uiPriority w:val="34"/>
    <w:semiHidden/>
    <w:qFormat/>
    <w:rsid w:val="00653EDD"/>
    <w:pPr>
      <w:spacing w:before="120" w:after="120"/>
    </w:pPr>
    <w:rPr>
      <w:rFonts w:asciiTheme="majorHAnsi" w:hAnsiTheme="majorHAnsi" w:cstheme="majorHAnsi"/>
      <w:sz w:val="24"/>
      <w:szCs w:val="26"/>
    </w:rPr>
  </w:style>
  <w:style w:type="character" w:customStyle="1" w:styleId="UndertitelChar">
    <w:name w:val="Undertitel Char"/>
    <w:aliases w:val="Titelsidan Undertitel - F Char"/>
    <w:basedOn w:val="Standardstycketeckensnitt"/>
    <w:link w:val="Undertitel"/>
    <w:uiPriority w:val="34"/>
    <w:semiHidden/>
    <w:rsid w:val="00653EDD"/>
    <w:rPr>
      <w:rFonts w:asciiTheme="majorHAnsi" w:hAnsiTheme="majorHAnsi" w:cstheme="majorHAnsi"/>
      <w:sz w:val="24"/>
      <w:szCs w:val="26"/>
    </w:rPr>
  </w:style>
  <w:style w:type="paragraph" w:customStyle="1" w:styleId="EndNoteBibliographyTitle">
    <w:name w:val="EndNote Bibliography Title"/>
    <w:basedOn w:val="Normal"/>
    <w:link w:val="EndNoteBibliographyTitleChar"/>
    <w:rsid w:val="00BA1F81"/>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Standardstycketeckensnitt"/>
    <w:link w:val="EndNoteBibliographyTitle"/>
    <w:rsid w:val="00BA1F81"/>
    <w:rPr>
      <w:rFonts w:ascii="Times New Roman" w:hAnsi="Times New Roman" w:cs="Times New Roman"/>
      <w:noProof/>
      <w:lang w:val="en-US"/>
    </w:rPr>
  </w:style>
  <w:style w:type="paragraph" w:customStyle="1" w:styleId="EndNoteBibliography">
    <w:name w:val="EndNote Bibliography"/>
    <w:basedOn w:val="Normal"/>
    <w:link w:val="EndNoteBibliographyChar"/>
    <w:rsid w:val="00BA1F81"/>
    <w:pPr>
      <w:spacing w:line="240" w:lineRule="atLeast"/>
    </w:pPr>
    <w:rPr>
      <w:rFonts w:ascii="Times New Roman" w:hAnsi="Times New Roman" w:cs="Times New Roman"/>
      <w:noProof/>
      <w:lang w:val="en-US"/>
    </w:rPr>
  </w:style>
  <w:style w:type="character" w:customStyle="1" w:styleId="EndNoteBibliographyChar">
    <w:name w:val="EndNote Bibliography Char"/>
    <w:basedOn w:val="Standardstycketeckensnitt"/>
    <w:link w:val="EndNoteBibliography"/>
    <w:rsid w:val="00BA1F81"/>
    <w:rPr>
      <w:rFonts w:ascii="Times New Roman" w:hAnsi="Times New Roman" w:cs="Times New Roman"/>
      <w:noProof/>
      <w:lang w:val="en-US"/>
    </w:rPr>
  </w:style>
  <w:style w:type="paragraph" w:customStyle="1" w:styleId="elementtoproof">
    <w:name w:val="elementtoproof"/>
    <w:basedOn w:val="Normal"/>
    <w:rsid w:val="007C27F0"/>
    <w:pPr>
      <w:spacing w:before="0" w:after="0" w:line="240" w:lineRule="auto"/>
    </w:pPr>
    <w:rPr>
      <w:rFonts w:ascii="Calibri" w:hAnsi="Calibri" w:cs="Calibri"/>
      <w:lang w:eastAsia="sv-SE"/>
    </w:rPr>
  </w:style>
  <w:style w:type="paragraph" w:styleId="Revision">
    <w:name w:val="Revision"/>
    <w:hidden/>
    <w:uiPriority w:val="99"/>
    <w:semiHidden/>
    <w:rsid w:val="00B372F0"/>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182869">
      <w:bodyDiv w:val="1"/>
      <w:marLeft w:val="0"/>
      <w:marRight w:val="0"/>
      <w:marTop w:val="0"/>
      <w:marBottom w:val="0"/>
      <w:divBdr>
        <w:top w:val="none" w:sz="0" w:space="0" w:color="auto"/>
        <w:left w:val="none" w:sz="0" w:space="0" w:color="auto"/>
        <w:bottom w:val="none" w:sz="0" w:space="0" w:color="auto"/>
        <w:right w:val="none" w:sz="0" w:space="0" w:color="auto"/>
      </w:divBdr>
    </w:div>
    <w:div w:id="649478479">
      <w:bodyDiv w:val="1"/>
      <w:marLeft w:val="0"/>
      <w:marRight w:val="0"/>
      <w:marTop w:val="0"/>
      <w:marBottom w:val="0"/>
      <w:divBdr>
        <w:top w:val="none" w:sz="0" w:space="0" w:color="auto"/>
        <w:left w:val="none" w:sz="0" w:space="0" w:color="auto"/>
        <w:bottom w:val="none" w:sz="0" w:space="0" w:color="auto"/>
        <w:right w:val="none" w:sz="0" w:space="0" w:color="auto"/>
      </w:divBdr>
    </w:div>
    <w:div w:id="857543069">
      <w:bodyDiv w:val="1"/>
      <w:marLeft w:val="0"/>
      <w:marRight w:val="0"/>
      <w:marTop w:val="0"/>
      <w:marBottom w:val="0"/>
      <w:divBdr>
        <w:top w:val="none" w:sz="0" w:space="0" w:color="auto"/>
        <w:left w:val="none" w:sz="0" w:space="0" w:color="auto"/>
        <w:bottom w:val="none" w:sz="0" w:space="0" w:color="auto"/>
        <w:right w:val="none" w:sz="0" w:space="0" w:color="auto"/>
      </w:divBdr>
    </w:div>
    <w:div w:id="1236432232">
      <w:bodyDiv w:val="1"/>
      <w:marLeft w:val="0"/>
      <w:marRight w:val="0"/>
      <w:marTop w:val="0"/>
      <w:marBottom w:val="0"/>
      <w:divBdr>
        <w:top w:val="none" w:sz="0" w:space="0" w:color="auto"/>
        <w:left w:val="none" w:sz="0" w:space="0" w:color="auto"/>
        <w:bottom w:val="none" w:sz="0" w:space="0" w:color="auto"/>
        <w:right w:val="none" w:sz="0" w:space="0" w:color="auto"/>
      </w:divBdr>
    </w:div>
    <w:div w:id="1238595078">
      <w:bodyDiv w:val="1"/>
      <w:marLeft w:val="0"/>
      <w:marRight w:val="0"/>
      <w:marTop w:val="0"/>
      <w:marBottom w:val="0"/>
      <w:divBdr>
        <w:top w:val="none" w:sz="0" w:space="0" w:color="auto"/>
        <w:left w:val="none" w:sz="0" w:space="0" w:color="auto"/>
        <w:bottom w:val="none" w:sz="0" w:space="0" w:color="auto"/>
        <w:right w:val="none" w:sz="0" w:space="0" w:color="auto"/>
      </w:divBdr>
    </w:div>
    <w:div w:id="1324435015">
      <w:bodyDiv w:val="1"/>
      <w:marLeft w:val="0"/>
      <w:marRight w:val="0"/>
      <w:marTop w:val="0"/>
      <w:marBottom w:val="0"/>
      <w:divBdr>
        <w:top w:val="none" w:sz="0" w:space="0" w:color="auto"/>
        <w:left w:val="none" w:sz="0" w:space="0" w:color="auto"/>
        <w:bottom w:val="none" w:sz="0" w:space="0" w:color="auto"/>
        <w:right w:val="none" w:sz="0" w:space="0" w:color="auto"/>
      </w:divBdr>
    </w:div>
    <w:div w:id="210961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FoHM Word Tahoma-Times New Roman">
  <a:themeElements>
    <a:clrScheme name="FoHM 2018">
      <a:dk1>
        <a:sysClr val="windowText" lastClr="000000"/>
      </a:dk1>
      <a:lt1>
        <a:sysClr val="window" lastClr="FFFFFF"/>
      </a:lt1>
      <a:dk2>
        <a:srgbClr val="A2A2A2"/>
      </a:dk2>
      <a:lt2>
        <a:srgbClr val="D8D8D8"/>
      </a:lt2>
      <a:accent1>
        <a:srgbClr val="E30613"/>
      </a:accent1>
      <a:accent2>
        <a:srgbClr val="951B81"/>
      </a:accent2>
      <a:accent3>
        <a:srgbClr val="009FE3"/>
      </a:accent3>
      <a:accent4>
        <a:srgbClr val="E6007E"/>
      </a:accent4>
      <a:accent5>
        <a:srgbClr val="95C11F"/>
      </a:accent5>
      <a:accent6>
        <a:srgbClr val="FF6600"/>
      </a:accent6>
      <a:hlink>
        <a:srgbClr val="005C9A"/>
      </a:hlink>
      <a:folHlink>
        <a:srgbClr val="005C9A"/>
      </a:folHlink>
    </a:clrScheme>
    <a:fontScheme name="FoHM Tahoma-Times New Roman">
      <a:majorFont>
        <a:latin typeface="Tahoma"/>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ekor 1 100%">
      <a:srgbClr val="E30613"/>
    </a:custClr>
    <a:custClr name="Dekor 1 60%">
      <a:srgbClr val="EE6A71"/>
    </a:custClr>
    <a:custClr name="Dekor 1 30%">
      <a:srgbClr val="F7B4B8"/>
    </a:custClr>
    <a:custClr name="Dekor 2 100%">
      <a:srgbClr val="951B81"/>
    </a:custClr>
    <a:custClr name="Dekor 2 60%">
      <a:srgbClr val="BF76B3"/>
    </a:custClr>
    <a:custClr name="Dekor 2 30%">
      <a:srgbClr val="DFBAD9"/>
    </a:custClr>
    <a:custClr name="Dekor 3 100%">
      <a:srgbClr val="009FE3"/>
    </a:custClr>
    <a:custClr name="Dekor 3 60%">
      <a:srgbClr val="66C5EE"/>
    </a:custClr>
    <a:custClr name="Dekor 3 30%">
      <a:srgbClr val="B2E2F7"/>
    </a:custClr>
    <a:custClr name="Dekor 4 100%">
      <a:srgbClr val="E6007E"/>
    </a:custClr>
    <a:custClr name="Dekor 4 60%">
      <a:srgbClr val="F066B2"/>
    </a:custClr>
    <a:custClr name="Dekor 4 30%">
      <a:srgbClr val="F7B2D8"/>
    </a:custClr>
    <a:custClr name="Dekor 5 100%">
      <a:srgbClr val="95C11F"/>
    </a:custClr>
    <a:custClr name="Dekor 5 60%">
      <a:srgbClr val="BFDA79"/>
    </a:custClr>
    <a:custClr name="Dekor 5 30%">
      <a:srgbClr val="DFECBB"/>
    </a:custClr>
    <a:custClr name="Orange 100%">
      <a:srgbClr val="FF6600"/>
    </a:custClr>
    <a:custClr name="Orange 60%">
      <a:srgbClr val="FFA466"/>
    </a:custClr>
    <a:custClr name="Orange 30%">
      <a:srgbClr val="FFD1B2"/>
    </a:custClr>
    <a:custClr name="Grön">
      <a:srgbClr val="009284"/>
    </a:custClr>
    <a:custClr name="Blå">
      <a:srgbClr val="0065AC"/>
    </a:custClr>
    <a:custClr name="Gul">
      <a:srgbClr val="F1C300"/>
    </a:custClr>
  </a:custClrLst>
  <a:extLst>
    <a:ext uri="{05A4C25C-085E-4340-85A3-A5531E510DB2}">
      <thm15:themeFamily xmlns:thm15="http://schemas.microsoft.com/office/thememl/2012/main" name="FoHM Sve 2018" id="{5F51E183-CAB2-4E1F-942A-B1694654AF92}" vid="{FEF77C71-113C-4888-8CFF-75F43FB6BE6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7E5C0-45D9-4C77-807A-1F8C5E04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1408</Words>
  <Characters>7466</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Folkhälsomyndigheten</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Pettke</dc:creator>
  <cp:keywords/>
  <dc:description/>
  <cp:lastModifiedBy>Aleksandra Pettke</cp:lastModifiedBy>
  <cp:revision>5</cp:revision>
  <dcterms:created xsi:type="dcterms:W3CDTF">2024-03-13T21:27:00Z</dcterms:created>
  <dcterms:modified xsi:type="dcterms:W3CDTF">2024-03-14T21:19:00Z</dcterms:modified>
</cp:coreProperties>
</file>