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000571" w14:textId="77777777" w:rsidR="008D3F5F" w:rsidRPr="00F621F0" w:rsidRDefault="00AC32AA">
      <w:pPr>
        <w:rPr>
          <w:rFonts w:ascii="Times New Roman" w:hAnsi="Times New Roman" w:cs="Times New Roman"/>
          <w:b/>
          <w:lang w:val="en-GB"/>
        </w:rPr>
      </w:pPr>
      <w:r w:rsidRPr="00F621F0">
        <w:rPr>
          <w:rFonts w:ascii="Times New Roman" w:hAnsi="Times New Roman" w:cs="Times New Roman"/>
          <w:b/>
          <w:lang w:val="en-GB"/>
        </w:rPr>
        <w:t xml:space="preserve">Table 4S. Transplant </w:t>
      </w:r>
      <w:r w:rsidR="00F621F0" w:rsidRPr="00F621F0">
        <w:rPr>
          <w:rFonts w:ascii="Times New Roman" w:hAnsi="Times New Roman" w:cs="Times New Roman"/>
          <w:b/>
          <w:lang w:val="en-GB"/>
        </w:rPr>
        <w:t>characteristics of the three APDS1 patients undergoing HSCT.</w:t>
      </w:r>
    </w:p>
    <w:p w14:paraId="52DD794C" w14:textId="77777777" w:rsidR="00AC32AA" w:rsidRPr="00F621F0" w:rsidRDefault="00AC32AA">
      <w:pPr>
        <w:rPr>
          <w:lang w:val="en-US"/>
        </w:rPr>
      </w:pPr>
    </w:p>
    <w:tbl>
      <w:tblPr>
        <w:tblStyle w:val="Sfondochiaro"/>
        <w:tblW w:w="847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20" w:firstRow="1" w:lastRow="0" w:firstColumn="0" w:lastColumn="0" w:noHBand="0" w:noVBand="1"/>
      </w:tblPr>
      <w:tblGrid>
        <w:gridCol w:w="2093"/>
        <w:gridCol w:w="2126"/>
        <w:gridCol w:w="2126"/>
        <w:gridCol w:w="2127"/>
      </w:tblGrid>
      <w:tr w:rsidR="00AC32AA" w:rsidRPr="007A6F92" w14:paraId="03D27807" w14:textId="77777777" w:rsidTr="00F621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tcW w:w="20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15833543" w14:textId="77777777" w:rsidR="00AC32AA" w:rsidRPr="00AC32AA" w:rsidRDefault="00AC32AA" w:rsidP="00AC32AA">
            <w:pPr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</w:pPr>
          </w:p>
        </w:tc>
        <w:tc>
          <w:tcPr>
            <w:tcW w:w="2126" w:type="dxa"/>
            <w:tcBorders>
              <w:top w:val="single" w:sz="18" w:space="0" w:color="auto"/>
              <w:bottom w:val="single" w:sz="18" w:space="0" w:color="auto"/>
            </w:tcBorders>
            <w:vAlign w:val="center"/>
            <w:hideMark/>
          </w:tcPr>
          <w:p w14:paraId="659F02A3" w14:textId="77777777" w:rsidR="00AC32AA" w:rsidRPr="00AC32AA" w:rsidRDefault="00AC32AA" w:rsidP="00AC32AA">
            <w:pPr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</w:pPr>
            <w:r w:rsidRPr="00AC32AA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GB" w:eastAsia="it-IT"/>
              </w:rPr>
              <w:t>P1</w:t>
            </w:r>
          </w:p>
        </w:tc>
        <w:tc>
          <w:tcPr>
            <w:tcW w:w="2126" w:type="dxa"/>
            <w:tcBorders>
              <w:top w:val="single" w:sz="18" w:space="0" w:color="auto"/>
              <w:bottom w:val="single" w:sz="18" w:space="0" w:color="auto"/>
            </w:tcBorders>
            <w:vAlign w:val="center"/>
            <w:hideMark/>
          </w:tcPr>
          <w:p w14:paraId="20350301" w14:textId="77777777" w:rsidR="00AC32AA" w:rsidRPr="00AC32AA" w:rsidRDefault="00AC32AA" w:rsidP="00AC32AA">
            <w:pPr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</w:pPr>
            <w:r w:rsidRPr="00AC32AA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GB" w:eastAsia="it-IT"/>
              </w:rPr>
              <w:t>P2</w:t>
            </w:r>
          </w:p>
        </w:tc>
        <w:tc>
          <w:tcPr>
            <w:tcW w:w="2127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CC10466" w14:textId="77777777" w:rsidR="00AC32AA" w:rsidRPr="00AC32AA" w:rsidRDefault="00AC32AA" w:rsidP="00AC32AA">
            <w:pPr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</w:pPr>
            <w:r w:rsidRPr="00AC32AA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GB" w:eastAsia="it-IT"/>
              </w:rPr>
              <w:t>P8</w:t>
            </w:r>
          </w:p>
        </w:tc>
      </w:tr>
      <w:tr w:rsidR="00AC32AA" w:rsidRPr="007A6F92" w14:paraId="3E34258E" w14:textId="77777777" w:rsidTr="00F621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tcW w:w="2093" w:type="dxa"/>
            <w:tcBorders>
              <w:top w:val="single" w:sz="18" w:space="0" w:color="auto"/>
              <w:left w:val="none" w:sz="0" w:space="0" w:color="auto"/>
              <w:bottom w:val="nil"/>
              <w:right w:val="none" w:sz="0" w:space="0" w:color="auto"/>
            </w:tcBorders>
            <w:vAlign w:val="center"/>
            <w:hideMark/>
          </w:tcPr>
          <w:p w14:paraId="3C535625" w14:textId="77777777" w:rsidR="00AC32AA" w:rsidRPr="00AC32AA" w:rsidRDefault="00AC32AA" w:rsidP="00AC32AA">
            <w:pPr>
              <w:rPr>
                <w:rFonts w:ascii="Arial" w:eastAsia="Times New Roman" w:hAnsi="Arial" w:cs="Arial"/>
                <w:b/>
                <w:sz w:val="20"/>
                <w:szCs w:val="20"/>
                <w:lang w:val="en-GB" w:eastAsia="it-IT"/>
              </w:rPr>
            </w:pPr>
            <w:r w:rsidRPr="00AC32AA">
              <w:rPr>
                <w:rFonts w:ascii="Arial" w:eastAsia="Times New Roman" w:hAnsi="Arial" w:cs="Arial"/>
                <w:b/>
                <w:color w:val="000000"/>
                <w:kern w:val="24"/>
                <w:sz w:val="20"/>
                <w:szCs w:val="20"/>
                <w:lang w:val="en-GB" w:eastAsia="it-IT"/>
              </w:rPr>
              <w:t>Age onset (y</w:t>
            </w:r>
            <w:r w:rsidR="00EB3161">
              <w:rPr>
                <w:rFonts w:ascii="Arial" w:eastAsia="Times New Roman" w:hAnsi="Arial" w:cs="Arial"/>
                <w:b/>
                <w:color w:val="000000"/>
                <w:kern w:val="24"/>
                <w:sz w:val="20"/>
                <w:szCs w:val="20"/>
                <w:lang w:val="en-GB" w:eastAsia="it-IT"/>
              </w:rPr>
              <w:t>ears</w:t>
            </w:r>
            <w:r w:rsidRPr="00AC32AA">
              <w:rPr>
                <w:rFonts w:ascii="Arial" w:eastAsia="Times New Roman" w:hAnsi="Arial" w:cs="Arial"/>
                <w:b/>
                <w:color w:val="000000"/>
                <w:kern w:val="24"/>
                <w:sz w:val="20"/>
                <w:szCs w:val="20"/>
                <w:lang w:val="en-GB" w:eastAsia="it-IT"/>
              </w:rPr>
              <w:t>)</w:t>
            </w:r>
          </w:p>
        </w:tc>
        <w:tc>
          <w:tcPr>
            <w:tcW w:w="2126" w:type="dxa"/>
            <w:tcBorders>
              <w:top w:val="single" w:sz="18" w:space="0" w:color="auto"/>
              <w:left w:val="none" w:sz="0" w:space="0" w:color="auto"/>
              <w:bottom w:val="nil"/>
              <w:right w:val="none" w:sz="0" w:space="0" w:color="auto"/>
            </w:tcBorders>
            <w:vAlign w:val="center"/>
            <w:hideMark/>
          </w:tcPr>
          <w:p w14:paraId="641CACB8" w14:textId="77777777" w:rsidR="00AC32AA" w:rsidRPr="00AC32AA" w:rsidRDefault="00AC32AA" w:rsidP="00AC32AA">
            <w:pPr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</w:pPr>
            <w:r w:rsidRPr="00AC32AA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GB" w:eastAsia="it-IT"/>
              </w:rPr>
              <w:t>2</w:t>
            </w:r>
          </w:p>
        </w:tc>
        <w:tc>
          <w:tcPr>
            <w:tcW w:w="2126" w:type="dxa"/>
            <w:tcBorders>
              <w:top w:val="single" w:sz="18" w:space="0" w:color="auto"/>
              <w:left w:val="none" w:sz="0" w:space="0" w:color="auto"/>
              <w:bottom w:val="nil"/>
              <w:right w:val="none" w:sz="0" w:space="0" w:color="auto"/>
            </w:tcBorders>
            <w:vAlign w:val="center"/>
            <w:hideMark/>
          </w:tcPr>
          <w:p w14:paraId="3B1B0289" w14:textId="77777777" w:rsidR="00AC32AA" w:rsidRPr="00AC32AA" w:rsidRDefault="00AC32AA" w:rsidP="00AC32AA">
            <w:pPr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</w:pPr>
            <w:r w:rsidRPr="00AC32AA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GB" w:eastAsia="it-IT"/>
              </w:rPr>
              <w:t>3</w:t>
            </w:r>
          </w:p>
        </w:tc>
        <w:tc>
          <w:tcPr>
            <w:tcW w:w="2127" w:type="dxa"/>
            <w:tcBorders>
              <w:top w:val="single" w:sz="18" w:space="0" w:color="auto"/>
              <w:left w:val="none" w:sz="0" w:space="0" w:color="auto"/>
              <w:bottom w:val="nil"/>
              <w:right w:val="none" w:sz="0" w:space="0" w:color="auto"/>
            </w:tcBorders>
            <w:vAlign w:val="center"/>
            <w:hideMark/>
          </w:tcPr>
          <w:p w14:paraId="163D06A2" w14:textId="77777777" w:rsidR="00AC32AA" w:rsidRPr="00AC32AA" w:rsidRDefault="00AC32AA" w:rsidP="00AC32AA">
            <w:pPr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</w:pPr>
            <w:r w:rsidRPr="00AC32AA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GB" w:eastAsia="it-IT"/>
              </w:rPr>
              <w:t>8</w:t>
            </w:r>
          </w:p>
        </w:tc>
      </w:tr>
      <w:tr w:rsidR="00F621F0" w:rsidRPr="007A6F92" w14:paraId="07962F2E" w14:textId="77777777" w:rsidTr="00F621F0">
        <w:trPr>
          <w:trHeight w:val="567"/>
        </w:trPr>
        <w:tc>
          <w:tcPr>
            <w:tcW w:w="2093" w:type="dxa"/>
            <w:tcBorders>
              <w:top w:val="nil"/>
              <w:bottom w:val="nil"/>
            </w:tcBorders>
            <w:vAlign w:val="center"/>
          </w:tcPr>
          <w:p w14:paraId="719194F8" w14:textId="77777777" w:rsidR="00F621F0" w:rsidRPr="007A6F92" w:rsidRDefault="00F621F0" w:rsidP="00AC32AA">
            <w:pPr>
              <w:rPr>
                <w:rFonts w:ascii="Arial" w:eastAsia="Times New Roman" w:hAnsi="Arial" w:cs="Arial"/>
                <w:b/>
                <w:color w:val="000000"/>
                <w:kern w:val="24"/>
                <w:sz w:val="20"/>
                <w:szCs w:val="20"/>
                <w:lang w:val="en-GB" w:eastAsia="it-IT"/>
              </w:rPr>
            </w:pPr>
            <w:r w:rsidRPr="007A6F92">
              <w:rPr>
                <w:rFonts w:ascii="Arial" w:eastAsia="Times New Roman" w:hAnsi="Arial" w:cs="Arial"/>
                <w:b/>
                <w:color w:val="000000"/>
                <w:kern w:val="24"/>
                <w:sz w:val="20"/>
                <w:szCs w:val="20"/>
                <w:lang w:val="en-GB" w:eastAsia="it-IT"/>
              </w:rPr>
              <w:t>Di</w:t>
            </w:r>
            <w:r w:rsidR="007A6F92" w:rsidRPr="007A6F92">
              <w:rPr>
                <w:rFonts w:ascii="Arial" w:eastAsia="Times New Roman" w:hAnsi="Arial" w:cs="Arial"/>
                <w:b/>
                <w:color w:val="000000"/>
                <w:kern w:val="24"/>
                <w:sz w:val="20"/>
                <w:szCs w:val="20"/>
                <w:lang w:val="en-GB" w:eastAsia="it-IT"/>
              </w:rPr>
              <w:t>a</w:t>
            </w:r>
            <w:r w:rsidRPr="007A6F92">
              <w:rPr>
                <w:rFonts w:ascii="Arial" w:eastAsia="Times New Roman" w:hAnsi="Arial" w:cs="Arial"/>
                <w:b/>
                <w:color w:val="000000"/>
                <w:kern w:val="24"/>
                <w:sz w:val="20"/>
                <w:szCs w:val="20"/>
                <w:lang w:val="en-GB" w:eastAsia="it-IT"/>
              </w:rPr>
              <w:t>gnosis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790CECDF" w14:textId="77777777" w:rsidR="00F621F0" w:rsidRPr="007A6F92" w:rsidRDefault="00F621F0" w:rsidP="00AC32AA">
            <w:pPr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GB" w:eastAsia="it-IT"/>
              </w:rPr>
            </w:pPr>
            <w:r w:rsidRPr="007A6F92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GB" w:eastAsia="it-IT"/>
              </w:rPr>
              <w:t>APDS1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7FE80DBC" w14:textId="77777777" w:rsidR="00F621F0" w:rsidRPr="007A6F92" w:rsidRDefault="00F621F0" w:rsidP="00AC32AA">
            <w:pPr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GB" w:eastAsia="it-IT"/>
              </w:rPr>
            </w:pPr>
            <w:r w:rsidRPr="007A6F92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GB" w:eastAsia="it-IT"/>
              </w:rPr>
              <w:t>APDS1</w:t>
            </w:r>
          </w:p>
        </w:tc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14:paraId="0463E6B4" w14:textId="77777777" w:rsidR="00F621F0" w:rsidRPr="007A6F92" w:rsidRDefault="00F621F0" w:rsidP="00AC32AA">
            <w:pPr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GB" w:eastAsia="it-IT"/>
              </w:rPr>
            </w:pPr>
            <w:r w:rsidRPr="007A6F92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GB" w:eastAsia="it-IT"/>
              </w:rPr>
              <w:t>APDS1</w:t>
            </w:r>
          </w:p>
        </w:tc>
      </w:tr>
      <w:tr w:rsidR="00AC32AA" w:rsidRPr="007A6F92" w14:paraId="793EB71F" w14:textId="77777777" w:rsidTr="00F621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tcW w:w="2093" w:type="dxa"/>
            <w:tcBorders>
              <w:top w:val="nil"/>
              <w:left w:val="single" w:sz="18" w:space="0" w:color="auto"/>
              <w:bottom w:val="nil"/>
            </w:tcBorders>
            <w:vAlign w:val="center"/>
            <w:hideMark/>
          </w:tcPr>
          <w:p w14:paraId="279CBC7F" w14:textId="77777777" w:rsidR="00AC32AA" w:rsidRPr="00AC32AA" w:rsidRDefault="00AC32AA" w:rsidP="00AC32AA">
            <w:pPr>
              <w:rPr>
                <w:rFonts w:ascii="Arial" w:eastAsia="Times New Roman" w:hAnsi="Arial" w:cs="Arial"/>
                <w:b/>
                <w:sz w:val="20"/>
                <w:szCs w:val="20"/>
                <w:lang w:val="en-GB" w:eastAsia="it-IT"/>
              </w:rPr>
            </w:pPr>
            <w:r w:rsidRPr="00AC32AA">
              <w:rPr>
                <w:rFonts w:ascii="Arial" w:eastAsia="Times New Roman" w:hAnsi="Arial" w:cs="Arial"/>
                <w:b/>
                <w:color w:val="000000"/>
                <w:kern w:val="24"/>
                <w:sz w:val="20"/>
                <w:szCs w:val="20"/>
                <w:lang w:val="en-GB" w:eastAsia="it-IT"/>
              </w:rPr>
              <w:t>Age HSCT (y</w:t>
            </w:r>
            <w:r w:rsidR="00EB3161">
              <w:rPr>
                <w:rFonts w:ascii="Arial" w:eastAsia="Times New Roman" w:hAnsi="Arial" w:cs="Arial"/>
                <w:b/>
                <w:color w:val="000000"/>
                <w:kern w:val="24"/>
                <w:sz w:val="20"/>
                <w:szCs w:val="20"/>
                <w:lang w:val="en-GB" w:eastAsia="it-IT"/>
              </w:rPr>
              <w:t>ears</w:t>
            </w:r>
            <w:r w:rsidRPr="00AC32AA">
              <w:rPr>
                <w:rFonts w:ascii="Arial" w:eastAsia="Times New Roman" w:hAnsi="Arial" w:cs="Arial"/>
                <w:b/>
                <w:color w:val="000000"/>
                <w:kern w:val="24"/>
                <w:sz w:val="20"/>
                <w:szCs w:val="20"/>
                <w:lang w:val="en-GB" w:eastAsia="it-IT"/>
              </w:rPr>
              <w:t>)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  <w:hideMark/>
          </w:tcPr>
          <w:p w14:paraId="42F8243C" w14:textId="77777777" w:rsidR="00AC32AA" w:rsidRPr="00AC32AA" w:rsidRDefault="00AC32AA" w:rsidP="00AC32AA">
            <w:pPr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</w:pPr>
            <w:r w:rsidRPr="00AC32AA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GB" w:eastAsia="it-IT"/>
              </w:rPr>
              <w:t>9.7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  <w:hideMark/>
          </w:tcPr>
          <w:p w14:paraId="4492F24E" w14:textId="77777777" w:rsidR="00AC32AA" w:rsidRPr="00AC32AA" w:rsidRDefault="00AC32AA" w:rsidP="00AC32AA">
            <w:pPr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</w:pPr>
            <w:r w:rsidRPr="00AC32AA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GB" w:eastAsia="it-IT"/>
              </w:rPr>
              <w:t>7.3</w:t>
            </w:r>
          </w:p>
        </w:tc>
        <w:tc>
          <w:tcPr>
            <w:tcW w:w="2127" w:type="dxa"/>
            <w:tcBorders>
              <w:top w:val="nil"/>
              <w:bottom w:val="nil"/>
              <w:right w:val="single" w:sz="18" w:space="0" w:color="auto"/>
            </w:tcBorders>
            <w:vAlign w:val="center"/>
            <w:hideMark/>
          </w:tcPr>
          <w:p w14:paraId="54667260" w14:textId="77777777" w:rsidR="00AC32AA" w:rsidRPr="00AC32AA" w:rsidRDefault="00AC32AA" w:rsidP="00AC32AA">
            <w:pPr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</w:pPr>
            <w:r w:rsidRPr="00AC32AA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GB" w:eastAsia="it-IT"/>
              </w:rPr>
              <w:t>14.5</w:t>
            </w:r>
          </w:p>
        </w:tc>
      </w:tr>
      <w:tr w:rsidR="007A6F92" w:rsidRPr="007A6F92" w14:paraId="473AA707" w14:textId="77777777" w:rsidTr="00F621F0">
        <w:trPr>
          <w:trHeight w:val="567"/>
        </w:trPr>
        <w:tc>
          <w:tcPr>
            <w:tcW w:w="2093" w:type="dxa"/>
            <w:tcBorders>
              <w:top w:val="nil"/>
              <w:bottom w:val="nil"/>
            </w:tcBorders>
            <w:vAlign w:val="center"/>
            <w:hideMark/>
          </w:tcPr>
          <w:p w14:paraId="76040FD4" w14:textId="77777777" w:rsidR="00AC32AA" w:rsidRPr="00AC32AA" w:rsidRDefault="00AC32AA" w:rsidP="00AC32AA">
            <w:pPr>
              <w:rPr>
                <w:rFonts w:ascii="Arial" w:eastAsia="Times New Roman" w:hAnsi="Arial" w:cs="Arial"/>
                <w:b/>
                <w:sz w:val="20"/>
                <w:szCs w:val="20"/>
                <w:lang w:val="en-GB" w:eastAsia="it-IT"/>
              </w:rPr>
            </w:pPr>
            <w:r w:rsidRPr="00AC32AA">
              <w:rPr>
                <w:rFonts w:ascii="Arial" w:eastAsia="Times New Roman" w:hAnsi="Arial" w:cs="Arial"/>
                <w:b/>
                <w:color w:val="000000"/>
                <w:kern w:val="24"/>
                <w:sz w:val="20"/>
                <w:szCs w:val="20"/>
                <w:lang w:val="en-GB" w:eastAsia="it-IT"/>
              </w:rPr>
              <w:t>Donor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  <w:hideMark/>
          </w:tcPr>
          <w:p w14:paraId="14E023B1" w14:textId="77777777" w:rsidR="00AC32AA" w:rsidRPr="00AC32AA" w:rsidRDefault="00AC32AA" w:rsidP="00AC32AA">
            <w:pPr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</w:pPr>
            <w:r w:rsidRPr="00AC32AA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GB" w:eastAsia="it-IT"/>
              </w:rPr>
              <w:t>MUD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  <w:hideMark/>
          </w:tcPr>
          <w:p w14:paraId="75C5F186" w14:textId="77777777" w:rsidR="00AC32AA" w:rsidRPr="00AC32AA" w:rsidRDefault="00AC32AA" w:rsidP="00AC32AA">
            <w:pPr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</w:pPr>
            <w:r w:rsidRPr="00AC32AA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GB" w:eastAsia="it-IT"/>
              </w:rPr>
              <w:t>MUD</w:t>
            </w:r>
          </w:p>
        </w:tc>
        <w:tc>
          <w:tcPr>
            <w:tcW w:w="2127" w:type="dxa"/>
            <w:tcBorders>
              <w:top w:val="nil"/>
              <w:bottom w:val="nil"/>
            </w:tcBorders>
            <w:vAlign w:val="center"/>
            <w:hideMark/>
          </w:tcPr>
          <w:p w14:paraId="45CF92AC" w14:textId="77777777" w:rsidR="00AC32AA" w:rsidRPr="00AC32AA" w:rsidRDefault="00AC32AA" w:rsidP="00AC32AA">
            <w:pPr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</w:pPr>
            <w:r w:rsidRPr="00AC32AA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GB" w:eastAsia="it-IT"/>
              </w:rPr>
              <w:t>MUD</w:t>
            </w:r>
          </w:p>
        </w:tc>
      </w:tr>
      <w:tr w:rsidR="00AC32AA" w:rsidRPr="007A6F92" w14:paraId="499717F6" w14:textId="77777777" w:rsidTr="00F621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tcW w:w="2093" w:type="dxa"/>
            <w:tcBorders>
              <w:top w:val="nil"/>
              <w:left w:val="single" w:sz="18" w:space="0" w:color="auto"/>
              <w:bottom w:val="nil"/>
            </w:tcBorders>
            <w:vAlign w:val="center"/>
            <w:hideMark/>
          </w:tcPr>
          <w:p w14:paraId="30268984" w14:textId="77777777" w:rsidR="00AC32AA" w:rsidRPr="00AC32AA" w:rsidRDefault="00AC32AA" w:rsidP="00AC32AA">
            <w:pPr>
              <w:rPr>
                <w:rFonts w:ascii="Arial" w:eastAsia="Times New Roman" w:hAnsi="Arial" w:cs="Arial"/>
                <w:b/>
                <w:sz w:val="20"/>
                <w:szCs w:val="20"/>
                <w:lang w:val="en-GB" w:eastAsia="it-IT"/>
              </w:rPr>
            </w:pPr>
            <w:r w:rsidRPr="00AC32AA">
              <w:rPr>
                <w:rFonts w:ascii="Arial" w:eastAsia="Times New Roman" w:hAnsi="Arial" w:cs="Arial"/>
                <w:b/>
                <w:color w:val="000000"/>
                <w:kern w:val="24"/>
                <w:sz w:val="20"/>
                <w:szCs w:val="20"/>
                <w:lang w:val="en-GB" w:eastAsia="it-IT"/>
              </w:rPr>
              <w:t>HLA-match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  <w:hideMark/>
          </w:tcPr>
          <w:p w14:paraId="51765BDA" w14:textId="77777777" w:rsidR="00AC32AA" w:rsidRPr="00AC32AA" w:rsidRDefault="00AC32AA" w:rsidP="00AC32AA">
            <w:pPr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</w:pPr>
            <w:r w:rsidRPr="00AC32AA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GB" w:eastAsia="it-IT"/>
              </w:rPr>
              <w:t>9/10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  <w:hideMark/>
          </w:tcPr>
          <w:p w14:paraId="44AE9E4D" w14:textId="77777777" w:rsidR="00AC32AA" w:rsidRPr="00AC32AA" w:rsidRDefault="00AC32AA" w:rsidP="00AC32AA">
            <w:pPr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</w:pPr>
            <w:r w:rsidRPr="00AC32AA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GB" w:eastAsia="it-IT"/>
              </w:rPr>
              <w:t>9/10</w:t>
            </w:r>
          </w:p>
        </w:tc>
        <w:tc>
          <w:tcPr>
            <w:tcW w:w="2127" w:type="dxa"/>
            <w:tcBorders>
              <w:top w:val="nil"/>
              <w:bottom w:val="nil"/>
              <w:right w:val="single" w:sz="18" w:space="0" w:color="auto"/>
            </w:tcBorders>
            <w:vAlign w:val="center"/>
            <w:hideMark/>
          </w:tcPr>
          <w:p w14:paraId="79FBBD38" w14:textId="77777777" w:rsidR="00AC32AA" w:rsidRPr="00AC32AA" w:rsidRDefault="00AC32AA" w:rsidP="00AC32AA">
            <w:pPr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</w:pPr>
            <w:r w:rsidRPr="00AC32AA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GB" w:eastAsia="it-IT"/>
              </w:rPr>
              <w:t>10/10</w:t>
            </w:r>
          </w:p>
        </w:tc>
      </w:tr>
      <w:tr w:rsidR="007A6F92" w:rsidRPr="007A6F92" w14:paraId="0A16525A" w14:textId="77777777" w:rsidTr="00F621F0">
        <w:trPr>
          <w:trHeight w:val="567"/>
        </w:trPr>
        <w:tc>
          <w:tcPr>
            <w:tcW w:w="2093" w:type="dxa"/>
            <w:tcBorders>
              <w:top w:val="nil"/>
              <w:bottom w:val="nil"/>
            </w:tcBorders>
            <w:vAlign w:val="center"/>
            <w:hideMark/>
          </w:tcPr>
          <w:p w14:paraId="447F13B4" w14:textId="77777777" w:rsidR="00AC32AA" w:rsidRPr="00AC32AA" w:rsidRDefault="00AC32AA" w:rsidP="00AC32AA">
            <w:pPr>
              <w:rPr>
                <w:rFonts w:ascii="Arial" w:eastAsia="Times New Roman" w:hAnsi="Arial" w:cs="Arial"/>
                <w:b/>
                <w:sz w:val="20"/>
                <w:szCs w:val="20"/>
                <w:lang w:val="en-GB" w:eastAsia="it-IT"/>
              </w:rPr>
            </w:pPr>
            <w:r w:rsidRPr="00AC32AA">
              <w:rPr>
                <w:rFonts w:ascii="Arial" w:eastAsia="Times New Roman" w:hAnsi="Arial" w:cs="Arial"/>
                <w:b/>
                <w:color w:val="000000"/>
                <w:kern w:val="24"/>
                <w:sz w:val="20"/>
                <w:szCs w:val="20"/>
                <w:lang w:val="en-GB" w:eastAsia="it-IT"/>
              </w:rPr>
              <w:t>Source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  <w:hideMark/>
          </w:tcPr>
          <w:p w14:paraId="5A23CA57" w14:textId="77777777" w:rsidR="00AC32AA" w:rsidRPr="00AC32AA" w:rsidRDefault="00AC32AA" w:rsidP="00AC32AA">
            <w:pPr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</w:pPr>
            <w:r w:rsidRPr="00AC32AA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GB" w:eastAsia="it-IT"/>
              </w:rPr>
              <w:t>PBSC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  <w:hideMark/>
          </w:tcPr>
          <w:p w14:paraId="2A163F4D" w14:textId="77777777" w:rsidR="00AC32AA" w:rsidRPr="00AC32AA" w:rsidRDefault="00AC32AA" w:rsidP="00AC32AA">
            <w:pPr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</w:pPr>
            <w:r w:rsidRPr="00AC32AA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GB" w:eastAsia="it-IT"/>
              </w:rPr>
              <w:t>BM</w:t>
            </w:r>
          </w:p>
        </w:tc>
        <w:tc>
          <w:tcPr>
            <w:tcW w:w="2127" w:type="dxa"/>
            <w:tcBorders>
              <w:top w:val="nil"/>
              <w:bottom w:val="nil"/>
            </w:tcBorders>
            <w:vAlign w:val="center"/>
            <w:hideMark/>
          </w:tcPr>
          <w:p w14:paraId="328742B1" w14:textId="77777777" w:rsidR="00AC32AA" w:rsidRPr="00AC32AA" w:rsidRDefault="00AC32AA" w:rsidP="00AC32AA">
            <w:pPr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</w:pPr>
            <w:r w:rsidRPr="00AC32AA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GB" w:eastAsia="it-IT"/>
              </w:rPr>
              <w:t>PBSC</w:t>
            </w:r>
          </w:p>
        </w:tc>
      </w:tr>
      <w:tr w:rsidR="00AC32AA" w:rsidRPr="007A6F92" w14:paraId="6EEE7A17" w14:textId="77777777" w:rsidTr="00F621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tcW w:w="2093" w:type="dxa"/>
            <w:tcBorders>
              <w:top w:val="nil"/>
              <w:left w:val="single" w:sz="18" w:space="0" w:color="auto"/>
              <w:bottom w:val="nil"/>
            </w:tcBorders>
            <w:vAlign w:val="center"/>
            <w:hideMark/>
          </w:tcPr>
          <w:p w14:paraId="1561F634" w14:textId="77777777" w:rsidR="00AC32AA" w:rsidRPr="00AC32AA" w:rsidRDefault="00AC32AA" w:rsidP="00AC32AA">
            <w:pPr>
              <w:rPr>
                <w:rFonts w:ascii="Arial" w:eastAsia="Times New Roman" w:hAnsi="Arial" w:cs="Arial"/>
                <w:b/>
                <w:sz w:val="20"/>
                <w:szCs w:val="20"/>
                <w:lang w:val="en-GB" w:eastAsia="it-IT"/>
              </w:rPr>
            </w:pPr>
            <w:r w:rsidRPr="00AC32AA">
              <w:rPr>
                <w:rFonts w:ascii="Arial" w:eastAsia="Times New Roman" w:hAnsi="Arial" w:cs="Arial"/>
                <w:b/>
                <w:color w:val="000000"/>
                <w:kern w:val="24"/>
                <w:sz w:val="20"/>
                <w:szCs w:val="20"/>
                <w:lang w:val="en-GB" w:eastAsia="it-IT"/>
              </w:rPr>
              <w:t>Conditioning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  <w:hideMark/>
          </w:tcPr>
          <w:p w14:paraId="6A2EE282" w14:textId="77777777" w:rsidR="00AC32AA" w:rsidRPr="00AC32AA" w:rsidRDefault="00AC32AA" w:rsidP="00AC32AA">
            <w:pPr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</w:pPr>
            <w:r w:rsidRPr="00AC32AA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GB" w:eastAsia="it-IT"/>
              </w:rPr>
              <w:t>Treo-Thio-Flu</w:t>
            </w:r>
          </w:p>
          <w:p w14:paraId="23B48938" w14:textId="77777777" w:rsidR="00AC32AA" w:rsidRPr="00AC32AA" w:rsidRDefault="00AC32AA" w:rsidP="00AC32AA">
            <w:pPr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</w:pPr>
            <w:r w:rsidRPr="00AC32AA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GB" w:eastAsia="it-IT"/>
              </w:rPr>
              <w:t>ATG-RTX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  <w:hideMark/>
          </w:tcPr>
          <w:p w14:paraId="6000E3B6" w14:textId="77777777" w:rsidR="00AC32AA" w:rsidRPr="00AC32AA" w:rsidRDefault="00AC32AA" w:rsidP="00AC32AA">
            <w:pPr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</w:pPr>
            <w:r w:rsidRPr="00AC32AA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GB" w:eastAsia="it-IT"/>
              </w:rPr>
              <w:t>Treo-Thio-Flu</w:t>
            </w:r>
          </w:p>
          <w:p w14:paraId="1D2CAA11" w14:textId="77777777" w:rsidR="00AC32AA" w:rsidRPr="00AC32AA" w:rsidRDefault="00AC32AA" w:rsidP="00AC32AA">
            <w:pPr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</w:pPr>
            <w:r w:rsidRPr="00AC32AA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GB" w:eastAsia="it-IT"/>
              </w:rPr>
              <w:t>ATG-RTX</w:t>
            </w:r>
          </w:p>
        </w:tc>
        <w:tc>
          <w:tcPr>
            <w:tcW w:w="2127" w:type="dxa"/>
            <w:tcBorders>
              <w:top w:val="nil"/>
              <w:bottom w:val="nil"/>
              <w:right w:val="single" w:sz="18" w:space="0" w:color="auto"/>
            </w:tcBorders>
            <w:vAlign w:val="center"/>
            <w:hideMark/>
          </w:tcPr>
          <w:p w14:paraId="558505B2" w14:textId="77777777" w:rsidR="00AC32AA" w:rsidRPr="00AC32AA" w:rsidRDefault="00AC32AA" w:rsidP="00AC32AA">
            <w:pPr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</w:pPr>
            <w:r w:rsidRPr="00AC32AA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GB" w:eastAsia="it-IT"/>
              </w:rPr>
              <w:t>Treo-Flu</w:t>
            </w:r>
          </w:p>
          <w:p w14:paraId="6B386E5B" w14:textId="77777777" w:rsidR="00AC32AA" w:rsidRPr="00AC32AA" w:rsidRDefault="00AC32AA" w:rsidP="00AC32AA">
            <w:pPr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</w:pPr>
            <w:r w:rsidRPr="00AC32AA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GB" w:eastAsia="it-IT"/>
              </w:rPr>
              <w:t>ATG-RTX</w:t>
            </w:r>
          </w:p>
        </w:tc>
      </w:tr>
      <w:tr w:rsidR="007A6F92" w:rsidRPr="007A6F92" w14:paraId="5B177A99" w14:textId="77777777" w:rsidTr="00F621F0">
        <w:trPr>
          <w:trHeight w:val="567"/>
        </w:trPr>
        <w:tc>
          <w:tcPr>
            <w:tcW w:w="2093" w:type="dxa"/>
            <w:tcBorders>
              <w:top w:val="nil"/>
              <w:bottom w:val="nil"/>
            </w:tcBorders>
            <w:vAlign w:val="center"/>
            <w:hideMark/>
          </w:tcPr>
          <w:p w14:paraId="4DCEA6E3" w14:textId="77777777" w:rsidR="00AC32AA" w:rsidRPr="00AC32AA" w:rsidRDefault="00AC32AA" w:rsidP="007A6F92">
            <w:pPr>
              <w:rPr>
                <w:rFonts w:ascii="Arial" w:eastAsia="Times New Roman" w:hAnsi="Arial" w:cs="Arial"/>
                <w:b/>
                <w:sz w:val="20"/>
                <w:szCs w:val="20"/>
                <w:lang w:val="en-GB" w:eastAsia="it-IT"/>
              </w:rPr>
            </w:pPr>
            <w:r w:rsidRPr="00AC32AA">
              <w:rPr>
                <w:rFonts w:ascii="Arial" w:eastAsia="Times New Roman" w:hAnsi="Arial" w:cs="Arial"/>
                <w:b/>
                <w:color w:val="000000"/>
                <w:kern w:val="24"/>
                <w:sz w:val="20"/>
                <w:szCs w:val="20"/>
                <w:lang w:val="en-GB" w:eastAsia="it-IT"/>
              </w:rPr>
              <w:t xml:space="preserve">GVHD </w:t>
            </w:r>
            <w:r w:rsidR="007A6F92">
              <w:rPr>
                <w:rFonts w:ascii="Arial" w:eastAsia="Times New Roman" w:hAnsi="Arial" w:cs="Arial"/>
                <w:b/>
                <w:color w:val="000000"/>
                <w:kern w:val="24"/>
                <w:sz w:val="20"/>
                <w:szCs w:val="20"/>
                <w:lang w:val="en-GB" w:eastAsia="it-IT"/>
              </w:rPr>
              <w:t>prophylaxis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  <w:hideMark/>
          </w:tcPr>
          <w:p w14:paraId="0BE526EA" w14:textId="77777777" w:rsidR="00AC32AA" w:rsidRPr="00AC32AA" w:rsidRDefault="00AC32AA" w:rsidP="00AC32AA">
            <w:pPr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</w:pPr>
            <w:r w:rsidRPr="00AC32AA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GB" w:eastAsia="it-IT"/>
              </w:rPr>
              <w:t>CSA + MTX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  <w:hideMark/>
          </w:tcPr>
          <w:p w14:paraId="71128751" w14:textId="77777777" w:rsidR="00AC32AA" w:rsidRPr="00AC32AA" w:rsidRDefault="00AC32AA" w:rsidP="00AC32AA">
            <w:pPr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</w:pPr>
            <w:r w:rsidRPr="00AC32AA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GB" w:eastAsia="it-IT"/>
              </w:rPr>
              <w:t>CSA + MMF</w:t>
            </w:r>
          </w:p>
        </w:tc>
        <w:tc>
          <w:tcPr>
            <w:tcW w:w="2127" w:type="dxa"/>
            <w:tcBorders>
              <w:top w:val="nil"/>
              <w:bottom w:val="nil"/>
            </w:tcBorders>
            <w:vAlign w:val="center"/>
            <w:hideMark/>
          </w:tcPr>
          <w:p w14:paraId="6EDE23FC" w14:textId="77777777" w:rsidR="00AC32AA" w:rsidRPr="00AC32AA" w:rsidRDefault="00AC32AA" w:rsidP="00AC32AA">
            <w:pPr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</w:pPr>
            <w:r w:rsidRPr="00AC32AA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GB" w:eastAsia="it-IT"/>
              </w:rPr>
              <w:t>CSA + MTX</w:t>
            </w:r>
          </w:p>
        </w:tc>
      </w:tr>
      <w:tr w:rsidR="00AC32AA" w:rsidRPr="007A6F92" w14:paraId="1491EA50" w14:textId="77777777" w:rsidTr="00F621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tcW w:w="2093" w:type="dxa"/>
            <w:tcBorders>
              <w:top w:val="nil"/>
              <w:left w:val="single" w:sz="18" w:space="0" w:color="auto"/>
              <w:bottom w:val="nil"/>
            </w:tcBorders>
            <w:vAlign w:val="center"/>
            <w:hideMark/>
          </w:tcPr>
          <w:p w14:paraId="2EC729C2" w14:textId="77777777" w:rsidR="00AC32AA" w:rsidRPr="00AC32AA" w:rsidRDefault="00AC32AA" w:rsidP="00AC32AA">
            <w:pPr>
              <w:rPr>
                <w:rFonts w:ascii="Arial" w:eastAsia="Times New Roman" w:hAnsi="Arial" w:cs="Arial"/>
                <w:b/>
                <w:sz w:val="20"/>
                <w:szCs w:val="20"/>
                <w:lang w:val="en-GB" w:eastAsia="it-IT"/>
              </w:rPr>
            </w:pPr>
            <w:r w:rsidRPr="00AC32AA">
              <w:rPr>
                <w:rFonts w:ascii="Arial" w:eastAsia="Times New Roman" w:hAnsi="Arial" w:cs="Arial"/>
                <w:b/>
                <w:color w:val="000000"/>
                <w:kern w:val="24"/>
                <w:sz w:val="20"/>
                <w:szCs w:val="20"/>
                <w:lang w:val="en-GB" w:eastAsia="it-IT"/>
              </w:rPr>
              <w:t>Follow-up (y</w:t>
            </w:r>
            <w:r w:rsidR="00EB3161">
              <w:rPr>
                <w:rFonts w:ascii="Arial" w:eastAsia="Times New Roman" w:hAnsi="Arial" w:cs="Arial"/>
                <w:b/>
                <w:color w:val="000000"/>
                <w:kern w:val="24"/>
                <w:sz w:val="20"/>
                <w:szCs w:val="20"/>
                <w:lang w:val="en-GB" w:eastAsia="it-IT"/>
              </w:rPr>
              <w:t>ears</w:t>
            </w:r>
            <w:r w:rsidRPr="00AC32AA">
              <w:rPr>
                <w:rFonts w:ascii="Arial" w:eastAsia="Times New Roman" w:hAnsi="Arial" w:cs="Arial"/>
                <w:b/>
                <w:color w:val="000000"/>
                <w:kern w:val="24"/>
                <w:sz w:val="20"/>
                <w:szCs w:val="20"/>
                <w:lang w:val="en-GB" w:eastAsia="it-IT"/>
              </w:rPr>
              <w:t>)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  <w:hideMark/>
          </w:tcPr>
          <w:p w14:paraId="2999B9B7" w14:textId="77777777" w:rsidR="00AC32AA" w:rsidRPr="00AC32AA" w:rsidRDefault="00AC32AA" w:rsidP="00AC32AA">
            <w:pPr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</w:pPr>
            <w:r w:rsidRPr="00AC32AA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GB" w:eastAsia="it-IT"/>
              </w:rPr>
              <w:t>3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  <w:hideMark/>
          </w:tcPr>
          <w:p w14:paraId="09766AD7" w14:textId="77777777" w:rsidR="00AC32AA" w:rsidRPr="00AC32AA" w:rsidRDefault="00AC32AA" w:rsidP="00AC32AA">
            <w:pPr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</w:pPr>
            <w:r w:rsidRPr="00AC32AA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GB" w:eastAsia="it-IT"/>
              </w:rPr>
              <w:t>3</w:t>
            </w:r>
          </w:p>
        </w:tc>
        <w:tc>
          <w:tcPr>
            <w:tcW w:w="2127" w:type="dxa"/>
            <w:tcBorders>
              <w:top w:val="nil"/>
              <w:bottom w:val="nil"/>
              <w:right w:val="single" w:sz="18" w:space="0" w:color="auto"/>
            </w:tcBorders>
            <w:vAlign w:val="center"/>
            <w:hideMark/>
          </w:tcPr>
          <w:p w14:paraId="1EED66EA" w14:textId="77777777" w:rsidR="00AC32AA" w:rsidRPr="00AC32AA" w:rsidRDefault="00AC32AA" w:rsidP="00AC32AA">
            <w:pPr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</w:pPr>
            <w:r w:rsidRPr="00AC32AA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GB" w:eastAsia="it-IT"/>
              </w:rPr>
              <w:t>5</w:t>
            </w:r>
          </w:p>
        </w:tc>
      </w:tr>
      <w:tr w:rsidR="007A6F92" w:rsidRPr="007A6F92" w14:paraId="7A3DFE0C" w14:textId="77777777" w:rsidTr="00F621F0">
        <w:trPr>
          <w:trHeight w:val="567"/>
        </w:trPr>
        <w:tc>
          <w:tcPr>
            <w:tcW w:w="2093" w:type="dxa"/>
            <w:tcBorders>
              <w:top w:val="nil"/>
              <w:bottom w:val="nil"/>
            </w:tcBorders>
            <w:vAlign w:val="center"/>
            <w:hideMark/>
          </w:tcPr>
          <w:p w14:paraId="3CD6C798" w14:textId="77777777" w:rsidR="00AC32AA" w:rsidRPr="00AC32AA" w:rsidRDefault="00AC32AA" w:rsidP="00AC32AA">
            <w:pPr>
              <w:rPr>
                <w:rFonts w:ascii="Arial" w:eastAsia="Times New Roman" w:hAnsi="Arial" w:cs="Arial"/>
                <w:b/>
                <w:sz w:val="20"/>
                <w:szCs w:val="20"/>
                <w:lang w:val="en-GB" w:eastAsia="it-IT"/>
              </w:rPr>
            </w:pPr>
            <w:r w:rsidRPr="00AC32AA">
              <w:rPr>
                <w:rFonts w:ascii="Arial" w:eastAsia="Times New Roman" w:hAnsi="Arial" w:cs="Arial"/>
                <w:b/>
                <w:color w:val="000000"/>
                <w:kern w:val="24"/>
                <w:sz w:val="20"/>
                <w:szCs w:val="20"/>
                <w:lang w:val="en-GB" w:eastAsia="it-IT"/>
              </w:rPr>
              <w:t>Outcome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  <w:hideMark/>
          </w:tcPr>
          <w:p w14:paraId="16B3E578" w14:textId="77777777" w:rsidR="00AC32AA" w:rsidRPr="00AC32AA" w:rsidRDefault="00AC32AA" w:rsidP="00AC32AA">
            <w:pPr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</w:pPr>
            <w:r w:rsidRPr="00AC32AA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GB" w:eastAsia="it-IT"/>
              </w:rPr>
              <w:t>remission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  <w:hideMark/>
          </w:tcPr>
          <w:p w14:paraId="0E76D881" w14:textId="77777777" w:rsidR="00AC32AA" w:rsidRPr="00AC32AA" w:rsidRDefault="00AC32AA" w:rsidP="00AC32AA">
            <w:pPr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</w:pPr>
            <w:r w:rsidRPr="00AC32AA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GB" w:eastAsia="it-IT"/>
              </w:rPr>
              <w:t>remission</w:t>
            </w:r>
          </w:p>
        </w:tc>
        <w:tc>
          <w:tcPr>
            <w:tcW w:w="2127" w:type="dxa"/>
            <w:tcBorders>
              <w:top w:val="nil"/>
              <w:bottom w:val="nil"/>
            </w:tcBorders>
            <w:vAlign w:val="center"/>
            <w:hideMark/>
          </w:tcPr>
          <w:p w14:paraId="005C9147" w14:textId="77777777" w:rsidR="00AC32AA" w:rsidRPr="00AC32AA" w:rsidRDefault="00AC32AA" w:rsidP="00AC32AA">
            <w:pPr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</w:pPr>
            <w:r w:rsidRPr="00AC32AA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GB" w:eastAsia="it-IT"/>
              </w:rPr>
              <w:t>remission</w:t>
            </w:r>
          </w:p>
        </w:tc>
      </w:tr>
      <w:tr w:rsidR="00F621F0" w:rsidRPr="007A6F92" w14:paraId="032F5AC9" w14:textId="77777777" w:rsidTr="00F621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tcW w:w="2093" w:type="dxa"/>
            <w:tcBorders>
              <w:top w:val="nil"/>
              <w:left w:val="single" w:sz="18" w:space="0" w:color="auto"/>
              <w:bottom w:val="nil"/>
            </w:tcBorders>
            <w:vAlign w:val="center"/>
          </w:tcPr>
          <w:p w14:paraId="3748077A" w14:textId="77777777" w:rsidR="00F621F0" w:rsidRPr="007A6F92" w:rsidRDefault="00F621F0" w:rsidP="00AC32AA">
            <w:pPr>
              <w:rPr>
                <w:rFonts w:ascii="Arial" w:eastAsia="Times New Roman" w:hAnsi="Arial" w:cs="Arial"/>
                <w:b/>
                <w:color w:val="000000"/>
                <w:kern w:val="24"/>
                <w:sz w:val="20"/>
                <w:szCs w:val="20"/>
                <w:lang w:val="en-GB" w:eastAsia="it-IT"/>
              </w:rPr>
            </w:pPr>
            <w:r w:rsidRPr="007A6F92">
              <w:rPr>
                <w:rFonts w:ascii="Arial" w:eastAsia="Times New Roman" w:hAnsi="Arial" w:cs="Arial"/>
                <w:b/>
                <w:color w:val="000000"/>
                <w:kern w:val="24"/>
                <w:sz w:val="20"/>
                <w:szCs w:val="20"/>
                <w:lang w:val="en-GB" w:eastAsia="it-IT"/>
              </w:rPr>
              <w:t>Chimerism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61539196" w14:textId="77777777" w:rsidR="00F621F0" w:rsidRPr="007A6F92" w:rsidRDefault="00F621F0" w:rsidP="00F621F0">
            <w:pPr>
              <w:rPr>
                <w:lang w:val="en-GB"/>
              </w:rPr>
            </w:pPr>
            <w:r w:rsidRPr="007A6F92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GB" w:eastAsia="it-IT"/>
              </w:rPr>
              <w:t>full donor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5E04FF28" w14:textId="77777777" w:rsidR="00F621F0" w:rsidRPr="007A6F92" w:rsidRDefault="00F621F0" w:rsidP="00AC32AA">
            <w:pPr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GB" w:eastAsia="it-IT"/>
              </w:rPr>
            </w:pPr>
            <w:r w:rsidRPr="007A6F92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GB" w:eastAsia="it-IT"/>
              </w:rPr>
              <w:t>full donor</w:t>
            </w:r>
          </w:p>
        </w:tc>
        <w:tc>
          <w:tcPr>
            <w:tcW w:w="2127" w:type="dxa"/>
            <w:tcBorders>
              <w:top w:val="nil"/>
              <w:bottom w:val="nil"/>
              <w:right w:val="single" w:sz="18" w:space="0" w:color="auto"/>
            </w:tcBorders>
            <w:vAlign w:val="center"/>
          </w:tcPr>
          <w:p w14:paraId="00BD8F4E" w14:textId="77777777" w:rsidR="00F621F0" w:rsidRPr="007A6F92" w:rsidRDefault="00F621F0" w:rsidP="00AC32AA">
            <w:pPr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GB" w:eastAsia="it-IT"/>
              </w:rPr>
            </w:pPr>
            <w:r w:rsidRPr="007A6F92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GB" w:eastAsia="it-IT"/>
              </w:rPr>
              <w:t>full donor</w:t>
            </w:r>
          </w:p>
        </w:tc>
      </w:tr>
      <w:tr w:rsidR="00AC32AA" w:rsidRPr="007A6F92" w14:paraId="7B334457" w14:textId="77777777" w:rsidTr="00F621F0">
        <w:trPr>
          <w:trHeight w:val="785"/>
        </w:trPr>
        <w:tc>
          <w:tcPr>
            <w:tcW w:w="2093" w:type="dxa"/>
            <w:tcBorders>
              <w:top w:val="nil"/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4ABA9462" w14:textId="77777777" w:rsidR="00AC32AA" w:rsidRPr="00AC32AA" w:rsidRDefault="00AC32AA" w:rsidP="00AC32AA">
            <w:pPr>
              <w:rPr>
                <w:rFonts w:ascii="Arial" w:eastAsia="Times New Roman" w:hAnsi="Arial" w:cs="Arial"/>
                <w:b/>
                <w:sz w:val="20"/>
                <w:szCs w:val="20"/>
                <w:lang w:val="en-GB" w:eastAsia="it-IT"/>
              </w:rPr>
            </w:pPr>
            <w:r w:rsidRPr="00AC32AA">
              <w:rPr>
                <w:rFonts w:ascii="Arial" w:eastAsia="Times New Roman" w:hAnsi="Arial" w:cs="Arial"/>
                <w:b/>
                <w:color w:val="000000"/>
                <w:kern w:val="24"/>
                <w:sz w:val="20"/>
                <w:szCs w:val="20"/>
                <w:lang w:val="en-GB" w:eastAsia="it-IT"/>
              </w:rPr>
              <w:t>Complications</w:t>
            </w:r>
          </w:p>
        </w:tc>
        <w:tc>
          <w:tcPr>
            <w:tcW w:w="2126" w:type="dxa"/>
            <w:tcBorders>
              <w:top w:val="nil"/>
              <w:bottom w:val="single" w:sz="18" w:space="0" w:color="auto"/>
            </w:tcBorders>
            <w:vAlign w:val="center"/>
            <w:hideMark/>
          </w:tcPr>
          <w:p w14:paraId="72DB3DE3" w14:textId="48BB17F7" w:rsidR="00AC32AA" w:rsidRPr="007A6F92" w:rsidRDefault="00AC32AA" w:rsidP="00AC32AA">
            <w:pPr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GB" w:eastAsia="it-IT"/>
              </w:rPr>
            </w:pPr>
            <w:proofErr w:type="spellStart"/>
            <w:r w:rsidRPr="007A6F92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GB" w:eastAsia="it-IT"/>
              </w:rPr>
              <w:t>aGVHD</w:t>
            </w:r>
            <w:proofErr w:type="spellEnd"/>
            <w:r w:rsidRPr="007A6F92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GB" w:eastAsia="it-IT"/>
              </w:rPr>
              <w:t xml:space="preserve"> gut </w:t>
            </w:r>
            <w:del w:id="0" w:author="Federica" w:date="2024-11-24T18:57:00Z">
              <w:r w:rsidR="00C84F11" w:rsidDel="00C84F11">
                <w:rPr>
                  <w:rFonts w:ascii="Arial" w:eastAsia="Times New Roman" w:hAnsi="Arial" w:cs="Arial"/>
                  <w:color w:val="000000"/>
                  <w:kern w:val="24"/>
                  <w:sz w:val="20"/>
                  <w:szCs w:val="20"/>
                  <w:lang w:val="en-GB" w:eastAsia="it-IT"/>
                </w:rPr>
                <w:delText xml:space="preserve"> </w:delText>
              </w:r>
            </w:del>
            <w:r w:rsidRPr="007A6F92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GB" w:eastAsia="it-IT"/>
              </w:rPr>
              <w:t>grade III</w:t>
            </w:r>
          </w:p>
          <w:p w14:paraId="5FE22D97" w14:textId="77777777" w:rsidR="00AC32AA" w:rsidRPr="007A6F92" w:rsidRDefault="00AC32AA" w:rsidP="00AC32AA">
            <w:pPr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GB" w:eastAsia="it-IT"/>
              </w:rPr>
            </w:pPr>
            <w:proofErr w:type="spellStart"/>
            <w:r w:rsidRPr="007A6F92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GB" w:eastAsia="it-IT"/>
              </w:rPr>
              <w:t>aGVHD</w:t>
            </w:r>
            <w:proofErr w:type="spellEnd"/>
            <w:r w:rsidRPr="007A6F92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GB" w:eastAsia="it-IT"/>
              </w:rPr>
              <w:t xml:space="preserve"> skin</w:t>
            </w:r>
            <w:r w:rsidRPr="00AC32AA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GB" w:eastAsia="it-IT"/>
              </w:rPr>
              <w:t xml:space="preserve"> </w:t>
            </w:r>
            <w:r w:rsidRPr="007A6F92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GB" w:eastAsia="it-IT"/>
              </w:rPr>
              <w:t>grade II</w:t>
            </w:r>
          </w:p>
          <w:p w14:paraId="02FBEB13" w14:textId="77777777" w:rsidR="00AC32AA" w:rsidRPr="00AC32AA" w:rsidRDefault="00AC32AA" w:rsidP="00AC32AA">
            <w:pPr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</w:pPr>
            <w:r w:rsidRPr="00AC32AA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GB" w:eastAsia="it-IT"/>
              </w:rPr>
              <w:t>SNC autoimmunity</w:t>
            </w:r>
          </w:p>
        </w:tc>
        <w:tc>
          <w:tcPr>
            <w:tcW w:w="2126" w:type="dxa"/>
            <w:tcBorders>
              <w:top w:val="nil"/>
              <w:bottom w:val="single" w:sz="18" w:space="0" w:color="auto"/>
            </w:tcBorders>
            <w:vAlign w:val="center"/>
            <w:hideMark/>
          </w:tcPr>
          <w:p w14:paraId="1575FCFD" w14:textId="77777777" w:rsidR="00AC32AA" w:rsidRPr="00AC32AA" w:rsidRDefault="00AC32AA" w:rsidP="00AC32AA">
            <w:pPr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</w:pPr>
            <w:r w:rsidRPr="00AC32AA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GB" w:eastAsia="it-IT"/>
              </w:rPr>
              <w:t>no</w:t>
            </w:r>
          </w:p>
        </w:tc>
        <w:tc>
          <w:tcPr>
            <w:tcW w:w="2127" w:type="dxa"/>
            <w:tcBorders>
              <w:top w:val="nil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A773B85" w14:textId="77777777" w:rsidR="00AC32AA" w:rsidRPr="00AC32AA" w:rsidRDefault="00AC32AA" w:rsidP="00AC32AA">
            <w:pPr>
              <w:rPr>
                <w:rFonts w:ascii="Arial" w:eastAsia="Times New Roman" w:hAnsi="Arial" w:cs="Arial"/>
                <w:sz w:val="20"/>
                <w:szCs w:val="20"/>
                <w:lang w:val="en-GB" w:eastAsia="it-IT"/>
              </w:rPr>
            </w:pPr>
            <w:r w:rsidRPr="00AC32AA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GB" w:eastAsia="it-IT"/>
              </w:rPr>
              <w:t>no</w:t>
            </w:r>
          </w:p>
        </w:tc>
      </w:tr>
    </w:tbl>
    <w:p w14:paraId="78D1B470" w14:textId="77777777" w:rsidR="00AC32AA" w:rsidRDefault="00AC32AA">
      <w:bookmarkStart w:id="1" w:name="_GoBack"/>
      <w:bookmarkEnd w:id="1"/>
    </w:p>
    <w:sectPr w:rsidR="00AC32A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trackRevisions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2AA"/>
    <w:rsid w:val="007A6F92"/>
    <w:rsid w:val="007D3A30"/>
    <w:rsid w:val="008D3F5F"/>
    <w:rsid w:val="00AC32AA"/>
    <w:rsid w:val="00B82D0C"/>
    <w:rsid w:val="00C84F11"/>
    <w:rsid w:val="00EB3161"/>
    <w:rsid w:val="00F62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932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C32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C32AA"/>
    <w:rPr>
      <w:rFonts w:ascii="Tahoma" w:hAnsi="Tahoma" w:cs="Tahoma"/>
      <w:sz w:val="16"/>
      <w:szCs w:val="16"/>
    </w:rPr>
  </w:style>
  <w:style w:type="table" w:styleId="Sfondochiaro">
    <w:name w:val="Light Shading"/>
    <w:basedOn w:val="Tabellanormale"/>
    <w:uiPriority w:val="60"/>
    <w:rsid w:val="00AC32A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C32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C32AA"/>
    <w:rPr>
      <w:rFonts w:ascii="Tahoma" w:hAnsi="Tahoma" w:cs="Tahoma"/>
      <w:sz w:val="16"/>
      <w:szCs w:val="16"/>
    </w:rPr>
  </w:style>
  <w:style w:type="table" w:styleId="Sfondochiaro">
    <w:name w:val="Light Shading"/>
    <w:basedOn w:val="Tabellanormale"/>
    <w:uiPriority w:val="60"/>
    <w:rsid w:val="00AC32A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8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Federica</dc:creator>
  <cp:lastModifiedBy>Federica</cp:lastModifiedBy>
  <cp:revision>5</cp:revision>
  <dcterms:created xsi:type="dcterms:W3CDTF">2024-10-19T16:41:00Z</dcterms:created>
  <dcterms:modified xsi:type="dcterms:W3CDTF">2024-11-24T17:57:00Z</dcterms:modified>
</cp:coreProperties>
</file>