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1650B" w14:textId="77777777" w:rsidR="004A516C" w:rsidRPr="000F3303" w:rsidRDefault="004A516C" w:rsidP="00573BED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0F3303">
        <w:rPr>
          <w:rFonts w:ascii="Times New Roman" w:hAnsi="Times New Roman" w:cs="Times New Roman"/>
          <w:b/>
          <w:bCs/>
        </w:rPr>
        <w:t>Electronic Supplementary Material</w:t>
      </w:r>
    </w:p>
    <w:p w14:paraId="2394358E" w14:textId="428E1353" w:rsidR="008A7418" w:rsidRPr="008A7418" w:rsidRDefault="008A7418" w:rsidP="00573BED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8A7418">
        <w:rPr>
          <w:rFonts w:ascii="Times New Roman" w:hAnsi="Times New Roman" w:cs="Times New Roman"/>
          <w:b/>
          <w:bCs/>
        </w:rPr>
        <w:t>Maternal Pheromone Emission During Biparental Care: Evidence for Consistent Individual Differences and Links to Terminal Investment</w:t>
      </w:r>
    </w:p>
    <w:p w14:paraId="07D7497A" w14:textId="244F4D76" w:rsidR="008A7418" w:rsidRPr="008A7418" w:rsidRDefault="008A7418" w:rsidP="00573BED">
      <w:pPr>
        <w:spacing w:line="360" w:lineRule="auto"/>
        <w:jc w:val="center"/>
        <w:rPr>
          <w:rFonts w:ascii="Times New Roman" w:hAnsi="Times New Roman" w:cs="Times New Roman"/>
        </w:rPr>
      </w:pPr>
      <w:r w:rsidRPr="008A7418">
        <w:rPr>
          <w:rFonts w:ascii="Times New Roman" w:hAnsi="Times New Roman" w:cs="Times New Roman"/>
        </w:rPr>
        <w:t>Jacqueline Sahm</w:t>
      </w:r>
      <w:r w:rsidRPr="00EF126E">
        <w:rPr>
          <w:rFonts w:ascii="Times New Roman" w:hAnsi="Times New Roman" w:cs="Times New Roman"/>
          <w:vertAlign w:val="superscript"/>
        </w:rPr>
        <w:t>1</w:t>
      </w:r>
      <w:r w:rsidRPr="008A7418">
        <w:rPr>
          <w:rFonts w:ascii="Times New Roman" w:hAnsi="Times New Roman" w:cs="Times New Roman"/>
        </w:rPr>
        <w:t>*, Cassandra Jackl</w:t>
      </w:r>
      <w:r w:rsidRPr="00EF126E">
        <w:rPr>
          <w:rFonts w:ascii="Times New Roman" w:hAnsi="Times New Roman" w:cs="Times New Roman"/>
          <w:vertAlign w:val="superscript"/>
        </w:rPr>
        <w:t>1</w:t>
      </w:r>
      <w:r w:rsidRPr="008A7418">
        <w:rPr>
          <w:rFonts w:ascii="Times New Roman" w:hAnsi="Times New Roman" w:cs="Times New Roman"/>
        </w:rPr>
        <w:t>, Taina Conrad</w:t>
      </w:r>
      <w:r w:rsidRPr="00EF126E">
        <w:rPr>
          <w:rFonts w:ascii="Times New Roman" w:hAnsi="Times New Roman" w:cs="Times New Roman"/>
          <w:vertAlign w:val="superscript"/>
        </w:rPr>
        <w:t>1</w:t>
      </w:r>
      <w:r w:rsidRPr="008A7418">
        <w:rPr>
          <w:rFonts w:ascii="Times New Roman" w:hAnsi="Times New Roman" w:cs="Times New Roman"/>
        </w:rPr>
        <w:t>, Johannes Stökl</w:t>
      </w:r>
      <w:r w:rsidRPr="00EF126E">
        <w:rPr>
          <w:rFonts w:ascii="Times New Roman" w:hAnsi="Times New Roman" w:cs="Times New Roman"/>
          <w:vertAlign w:val="superscript"/>
        </w:rPr>
        <w:t>1</w:t>
      </w:r>
      <w:r w:rsidRPr="008A7418">
        <w:rPr>
          <w:rFonts w:ascii="Times New Roman" w:hAnsi="Times New Roman" w:cs="Times New Roman"/>
        </w:rPr>
        <w:t>, Sandra Steiger</w:t>
      </w:r>
      <w:r w:rsidRPr="00EF126E">
        <w:rPr>
          <w:rFonts w:ascii="Times New Roman" w:hAnsi="Times New Roman" w:cs="Times New Roman"/>
          <w:vertAlign w:val="superscript"/>
        </w:rPr>
        <w:t>1</w:t>
      </w:r>
    </w:p>
    <w:p w14:paraId="692A8C55" w14:textId="77777777" w:rsidR="008A7418" w:rsidRPr="008A7418" w:rsidRDefault="008A7418" w:rsidP="00573BED">
      <w:pPr>
        <w:spacing w:line="360" w:lineRule="auto"/>
        <w:jc w:val="center"/>
        <w:rPr>
          <w:rFonts w:ascii="Times New Roman" w:hAnsi="Times New Roman" w:cs="Times New Roman"/>
        </w:rPr>
      </w:pPr>
      <w:r w:rsidRPr="00EF126E">
        <w:rPr>
          <w:rFonts w:ascii="Times New Roman" w:hAnsi="Times New Roman" w:cs="Times New Roman"/>
          <w:vertAlign w:val="superscript"/>
        </w:rPr>
        <w:t>1</w:t>
      </w:r>
      <w:r w:rsidRPr="008A7418">
        <w:rPr>
          <w:rFonts w:ascii="Times New Roman" w:hAnsi="Times New Roman" w:cs="Times New Roman"/>
        </w:rPr>
        <w:t xml:space="preserve"> Department of Evolutionary Animal Ecology, University of Bayreuth, Universitätsstraße 30, 95447 Bayreuth, Germany</w:t>
      </w:r>
    </w:p>
    <w:p w14:paraId="3F4D30D9" w14:textId="5B926198" w:rsidR="008A7418" w:rsidRDefault="008A7418" w:rsidP="00573BED">
      <w:pPr>
        <w:spacing w:line="360" w:lineRule="auto"/>
        <w:jc w:val="center"/>
        <w:rPr>
          <w:rFonts w:ascii="Times New Roman" w:hAnsi="Times New Roman" w:cs="Times New Roman"/>
        </w:rPr>
      </w:pPr>
      <w:r w:rsidRPr="008A7418">
        <w:rPr>
          <w:rFonts w:ascii="Times New Roman" w:hAnsi="Times New Roman" w:cs="Times New Roman"/>
        </w:rPr>
        <w:t>*Correspondence author: Jacqueline.Sahm@uni-bayreuth.de</w:t>
      </w:r>
    </w:p>
    <w:p w14:paraId="7265CAC5" w14:textId="77777777" w:rsidR="009A23FB" w:rsidRDefault="009A23FB" w:rsidP="008A7418">
      <w:pPr>
        <w:spacing w:line="360" w:lineRule="auto"/>
        <w:jc w:val="both"/>
        <w:rPr>
          <w:rFonts w:ascii="Times New Roman" w:hAnsi="Times New Roman" w:cs="Times New Roman"/>
        </w:rPr>
      </w:pPr>
    </w:p>
    <w:p w14:paraId="6F95839A" w14:textId="035D6EDF" w:rsidR="009A1EC6" w:rsidRPr="009A1EC6" w:rsidRDefault="009A1EC6" w:rsidP="008A741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9A1EC6">
        <w:rPr>
          <w:rFonts w:ascii="Times New Roman" w:hAnsi="Times New Roman" w:cs="Times New Roman"/>
          <w:b/>
        </w:rPr>
        <w:t xml:space="preserve">Supplementary </w:t>
      </w:r>
      <w:r>
        <w:rPr>
          <w:rFonts w:ascii="Times New Roman" w:hAnsi="Times New Roman" w:cs="Times New Roman"/>
          <w:b/>
        </w:rPr>
        <w:t>T</w:t>
      </w:r>
      <w:r w:rsidRPr="009A1EC6">
        <w:rPr>
          <w:rFonts w:ascii="Times New Roman" w:hAnsi="Times New Roman" w:cs="Times New Roman"/>
          <w:b/>
        </w:rPr>
        <w:t>ables</w:t>
      </w:r>
    </w:p>
    <w:p w14:paraId="540DD7E8" w14:textId="4357B335" w:rsidR="009A1EC6" w:rsidRPr="009A1EC6" w:rsidRDefault="009A1EC6" w:rsidP="009A1EC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9A1EC6">
        <w:rPr>
          <w:rFonts w:ascii="Times New Roman" w:hAnsi="Times New Roman" w:cs="Times New Roman"/>
          <w:b/>
          <w:bCs/>
        </w:rPr>
        <w:t>Table S1:</w:t>
      </w:r>
      <w:r w:rsidRPr="009A1EC6">
        <w:rPr>
          <w:rFonts w:ascii="Times New Roman" w:hAnsi="Times New Roman" w:cs="Times New Roman"/>
          <w:lang w:val="en-GB"/>
        </w:rPr>
        <w:t xml:space="preserve"> Post hoc pairwise comparisons for the effect of </w:t>
      </w:r>
      <w:r>
        <w:rPr>
          <w:rFonts w:ascii="Times New Roman" w:hAnsi="Times New Roman" w:cs="Times New Roman"/>
          <w:lang w:val="en-GB"/>
        </w:rPr>
        <w:t>female age</w:t>
      </w:r>
      <w:r w:rsidRPr="009A1EC6">
        <w:rPr>
          <w:rFonts w:ascii="Times New Roman" w:hAnsi="Times New Roman" w:cs="Times New Roman"/>
          <w:lang w:val="en-GB"/>
        </w:rPr>
        <w:t xml:space="preserve"> </w:t>
      </w:r>
      <w:r w:rsidR="0009267E">
        <w:rPr>
          <w:rFonts w:ascii="Times New Roman" w:hAnsi="Times New Roman" w:cs="Times New Roman"/>
          <w:lang w:val="en-GB"/>
        </w:rPr>
        <w:t xml:space="preserve">(in days) </w:t>
      </w:r>
      <w:r w:rsidRPr="009A1EC6">
        <w:rPr>
          <w:rFonts w:ascii="Times New Roman" w:hAnsi="Times New Roman" w:cs="Times New Roman"/>
          <w:lang w:val="en-GB"/>
        </w:rPr>
        <w:t xml:space="preserve">on </w:t>
      </w:r>
      <w:r>
        <w:rPr>
          <w:rFonts w:ascii="Times New Roman" w:hAnsi="Times New Roman" w:cs="Times New Roman"/>
          <w:lang w:val="en-GB"/>
        </w:rPr>
        <w:t>clutch size (number of eggs laid)</w:t>
      </w:r>
      <w:r w:rsidRPr="009A1EC6">
        <w:rPr>
          <w:rFonts w:ascii="Times New Roman" w:hAnsi="Times New Roman" w:cs="Times New Roman"/>
          <w:lang w:val="en-GB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88"/>
        <w:gridCol w:w="1876"/>
        <w:gridCol w:w="1828"/>
        <w:gridCol w:w="1635"/>
        <w:gridCol w:w="1635"/>
      </w:tblGrid>
      <w:tr w:rsidR="009A1EC6" w14:paraId="543BE091" w14:textId="3DE6189B" w:rsidTr="0009267E">
        <w:tc>
          <w:tcPr>
            <w:tcW w:w="2088" w:type="dxa"/>
          </w:tcPr>
          <w:p w14:paraId="3FED12D1" w14:textId="0175F9C8" w:rsidR="009A1EC6" w:rsidRPr="0009267E" w:rsidRDefault="009A1EC6" w:rsidP="008A741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9267E">
              <w:rPr>
                <w:rFonts w:ascii="Times New Roman" w:hAnsi="Times New Roman" w:cs="Times New Roman"/>
                <w:b/>
                <w:bCs/>
              </w:rPr>
              <w:t>Response</w:t>
            </w:r>
          </w:p>
        </w:tc>
        <w:tc>
          <w:tcPr>
            <w:tcW w:w="1876" w:type="dxa"/>
          </w:tcPr>
          <w:p w14:paraId="04F79F4A" w14:textId="364FC6FF" w:rsidR="009A1EC6" w:rsidRPr="0009267E" w:rsidRDefault="009A1EC6" w:rsidP="008A741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9267E">
              <w:rPr>
                <w:rFonts w:ascii="Times New Roman" w:hAnsi="Times New Roman" w:cs="Times New Roman"/>
                <w:b/>
                <w:bCs/>
              </w:rPr>
              <w:t>Predictor</w:t>
            </w:r>
          </w:p>
        </w:tc>
        <w:tc>
          <w:tcPr>
            <w:tcW w:w="1828" w:type="dxa"/>
          </w:tcPr>
          <w:p w14:paraId="2AA698AD" w14:textId="06FEF485" w:rsidR="009A1EC6" w:rsidRP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1EC6">
              <w:rPr>
                <w:rFonts w:ascii="Times New Roman" w:hAnsi="Times New Roman" w:cs="Times New Roman"/>
                <w:b/>
                <w:bCs/>
                <w:lang w:val="en-GB"/>
              </w:rPr>
              <w:t>estimate (±SE)</w:t>
            </w:r>
          </w:p>
        </w:tc>
        <w:tc>
          <w:tcPr>
            <w:tcW w:w="1635" w:type="dxa"/>
          </w:tcPr>
          <w:p w14:paraId="25E4387A" w14:textId="7C948400" w:rsidR="009A1EC6" w:rsidRP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1EC6">
              <w:rPr>
                <w:rFonts w:ascii="Times New Roman" w:hAnsi="Times New Roman" w:cs="Times New Roman"/>
                <w:b/>
                <w:bCs/>
                <w:lang w:val="en-GB"/>
              </w:rPr>
              <w:t>ratio</w:t>
            </w:r>
          </w:p>
        </w:tc>
        <w:tc>
          <w:tcPr>
            <w:tcW w:w="1635" w:type="dxa"/>
          </w:tcPr>
          <w:p w14:paraId="3F4AC75A" w14:textId="4EDB2282" w:rsidR="009A1EC6" w:rsidRP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9267E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09267E" w14:paraId="4E35DA0C" w14:textId="32CEA7C1" w:rsidTr="0009267E">
        <w:tc>
          <w:tcPr>
            <w:tcW w:w="2088" w:type="dxa"/>
            <w:vMerge w:val="restart"/>
          </w:tcPr>
          <w:p w14:paraId="1822EB9A" w14:textId="3C84B0AB" w:rsidR="0009267E" w:rsidRP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9267E">
              <w:rPr>
                <w:rFonts w:ascii="Times New Roman" w:hAnsi="Times New Roman" w:cs="Times New Roman"/>
                <w:b/>
                <w:bCs/>
              </w:rPr>
              <w:t>Clutch size</w:t>
            </w:r>
          </w:p>
        </w:tc>
        <w:tc>
          <w:tcPr>
            <w:tcW w:w="1876" w:type="dxa"/>
          </w:tcPr>
          <w:p w14:paraId="0EB52D05" w14:textId="433909CC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828" w:type="dxa"/>
          </w:tcPr>
          <w:p w14:paraId="578CC386" w14:textId="63E3A81D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14:paraId="18A8D792" w14:textId="77777777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14:paraId="3D066BB5" w14:textId="77777777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9267E" w14:paraId="1FF9AD77" w14:textId="3A5EDB5E" w:rsidTr="0009267E">
        <w:tc>
          <w:tcPr>
            <w:tcW w:w="2088" w:type="dxa"/>
            <w:vMerge/>
          </w:tcPr>
          <w:p w14:paraId="02FAED8F" w14:textId="77777777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6" w:type="dxa"/>
          </w:tcPr>
          <w:p w14:paraId="6F782957" w14:textId="1E73AE6F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 vs. 20</w:t>
            </w:r>
          </w:p>
        </w:tc>
        <w:tc>
          <w:tcPr>
            <w:tcW w:w="1828" w:type="dxa"/>
          </w:tcPr>
          <w:p w14:paraId="6FD6D6C1" w14:textId="5BEB48BA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-0.18 (0.06)</w:t>
            </w:r>
          </w:p>
        </w:tc>
        <w:tc>
          <w:tcPr>
            <w:tcW w:w="1635" w:type="dxa"/>
          </w:tcPr>
          <w:p w14:paraId="07894EE2" w14:textId="4C142B25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-3.04</w:t>
            </w:r>
          </w:p>
        </w:tc>
        <w:tc>
          <w:tcPr>
            <w:tcW w:w="1635" w:type="dxa"/>
          </w:tcPr>
          <w:p w14:paraId="64126C1B" w14:textId="41E28573" w:rsidR="0009267E" w:rsidRP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9267E">
              <w:rPr>
                <w:rFonts w:ascii="Times New Roman" w:hAnsi="Times New Roman" w:cs="Times New Roman"/>
                <w:b/>
                <w:bCs/>
              </w:rPr>
              <w:t>0.01</w:t>
            </w:r>
          </w:p>
        </w:tc>
      </w:tr>
      <w:tr w:rsidR="0009267E" w14:paraId="52FE9787" w14:textId="31CA222C" w:rsidTr="0009267E">
        <w:tc>
          <w:tcPr>
            <w:tcW w:w="2088" w:type="dxa"/>
            <w:vMerge/>
          </w:tcPr>
          <w:p w14:paraId="488071BE" w14:textId="77777777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6" w:type="dxa"/>
          </w:tcPr>
          <w:p w14:paraId="029852C1" w14:textId="19CA62D2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vs. 20</w:t>
            </w:r>
          </w:p>
        </w:tc>
        <w:tc>
          <w:tcPr>
            <w:tcW w:w="1828" w:type="dxa"/>
          </w:tcPr>
          <w:p w14:paraId="28AB6997" w14:textId="783142E8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-0.19 (0.05)</w:t>
            </w:r>
          </w:p>
        </w:tc>
        <w:tc>
          <w:tcPr>
            <w:tcW w:w="1635" w:type="dxa"/>
          </w:tcPr>
          <w:p w14:paraId="6195D7D0" w14:textId="2E4BEF92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-3.45</w:t>
            </w:r>
          </w:p>
        </w:tc>
        <w:tc>
          <w:tcPr>
            <w:tcW w:w="1635" w:type="dxa"/>
          </w:tcPr>
          <w:p w14:paraId="328DCE13" w14:textId="2C1CDBCC" w:rsidR="0009267E" w:rsidRP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9267E">
              <w:rPr>
                <w:rFonts w:ascii="Times New Roman" w:hAnsi="Times New Roman" w:cs="Times New Roman"/>
                <w:b/>
                <w:bCs/>
              </w:rPr>
              <w:t>0.003</w:t>
            </w:r>
          </w:p>
        </w:tc>
      </w:tr>
      <w:tr w:rsidR="0009267E" w14:paraId="75BDC80B" w14:textId="05276B73" w:rsidTr="0009267E">
        <w:tc>
          <w:tcPr>
            <w:tcW w:w="2088" w:type="dxa"/>
            <w:vMerge/>
          </w:tcPr>
          <w:p w14:paraId="0C080670" w14:textId="77777777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6" w:type="dxa"/>
          </w:tcPr>
          <w:p w14:paraId="2AEBBBD9" w14:textId="1A9ECDED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 vs. 20</w:t>
            </w:r>
          </w:p>
        </w:tc>
        <w:tc>
          <w:tcPr>
            <w:tcW w:w="1828" w:type="dxa"/>
          </w:tcPr>
          <w:p w14:paraId="30924069" w14:textId="33424A50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-0.22 (0.06)</w:t>
            </w:r>
          </w:p>
        </w:tc>
        <w:tc>
          <w:tcPr>
            <w:tcW w:w="1635" w:type="dxa"/>
          </w:tcPr>
          <w:p w14:paraId="2D357EB1" w14:textId="1C5B8184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-3.75</w:t>
            </w:r>
          </w:p>
        </w:tc>
        <w:tc>
          <w:tcPr>
            <w:tcW w:w="1635" w:type="dxa"/>
          </w:tcPr>
          <w:p w14:paraId="5451C543" w14:textId="0D865856" w:rsidR="0009267E" w:rsidRP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9267E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09267E" w14:paraId="2E0BEACD" w14:textId="600974CD" w:rsidTr="0009267E">
        <w:tc>
          <w:tcPr>
            <w:tcW w:w="2088" w:type="dxa"/>
            <w:vMerge/>
          </w:tcPr>
          <w:p w14:paraId="0CB04E47" w14:textId="77777777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6" w:type="dxa"/>
          </w:tcPr>
          <w:p w14:paraId="62B7AC11" w14:textId="070FD469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vs. 35</w:t>
            </w:r>
          </w:p>
        </w:tc>
        <w:tc>
          <w:tcPr>
            <w:tcW w:w="1828" w:type="dxa"/>
          </w:tcPr>
          <w:p w14:paraId="3B5103CF" w14:textId="3FA09CD2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 (0.06)</w:t>
            </w:r>
          </w:p>
        </w:tc>
        <w:tc>
          <w:tcPr>
            <w:tcW w:w="1635" w:type="dxa"/>
          </w:tcPr>
          <w:p w14:paraId="4C47AB8C" w14:textId="26DB856F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-0.16</w:t>
            </w:r>
          </w:p>
        </w:tc>
        <w:tc>
          <w:tcPr>
            <w:tcW w:w="1635" w:type="dxa"/>
          </w:tcPr>
          <w:p w14:paraId="65D2D807" w14:textId="03959E4C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0.998</w:t>
            </w:r>
          </w:p>
        </w:tc>
      </w:tr>
      <w:tr w:rsidR="0009267E" w14:paraId="54C6C016" w14:textId="77777777" w:rsidTr="0009267E">
        <w:tc>
          <w:tcPr>
            <w:tcW w:w="2088" w:type="dxa"/>
            <w:vMerge/>
          </w:tcPr>
          <w:p w14:paraId="72CEE876" w14:textId="77777777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6" w:type="dxa"/>
          </w:tcPr>
          <w:p w14:paraId="06B8E35E" w14:textId="4551F1CC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 vs. 35</w:t>
            </w:r>
          </w:p>
        </w:tc>
        <w:tc>
          <w:tcPr>
            <w:tcW w:w="1828" w:type="dxa"/>
          </w:tcPr>
          <w:p w14:paraId="7DF74138" w14:textId="59564EEC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-0.04 (0.06)</w:t>
            </w:r>
          </w:p>
        </w:tc>
        <w:tc>
          <w:tcPr>
            <w:tcW w:w="1635" w:type="dxa"/>
          </w:tcPr>
          <w:p w14:paraId="118E0AC4" w14:textId="75B6DC1F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-0.62</w:t>
            </w:r>
          </w:p>
        </w:tc>
        <w:tc>
          <w:tcPr>
            <w:tcW w:w="1635" w:type="dxa"/>
          </w:tcPr>
          <w:p w14:paraId="113FB9C7" w14:textId="1EDF613F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</w:t>
            </w:r>
          </w:p>
        </w:tc>
      </w:tr>
      <w:tr w:rsidR="0009267E" w14:paraId="0032868B" w14:textId="77777777" w:rsidTr="0009267E">
        <w:tc>
          <w:tcPr>
            <w:tcW w:w="2088" w:type="dxa"/>
            <w:vMerge/>
          </w:tcPr>
          <w:p w14:paraId="2D87898D" w14:textId="77777777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6" w:type="dxa"/>
          </w:tcPr>
          <w:p w14:paraId="43B4A9E2" w14:textId="0F250042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 vs. 50</w:t>
            </w:r>
          </w:p>
        </w:tc>
        <w:tc>
          <w:tcPr>
            <w:tcW w:w="1828" w:type="dxa"/>
          </w:tcPr>
          <w:p w14:paraId="04E61DC5" w14:textId="525340A5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 (0.06)</w:t>
            </w:r>
          </w:p>
        </w:tc>
        <w:tc>
          <w:tcPr>
            <w:tcW w:w="1635" w:type="dxa"/>
          </w:tcPr>
          <w:p w14:paraId="0B10B9CE" w14:textId="3C4BBC69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</w:t>
            </w:r>
          </w:p>
        </w:tc>
        <w:tc>
          <w:tcPr>
            <w:tcW w:w="1635" w:type="dxa"/>
          </w:tcPr>
          <w:p w14:paraId="1BB4BFE5" w14:textId="62526468" w:rsidR="0009267E" w:rsidRDefault="0009267E" w:rsidP="008A741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</w:t>
            </w:r>
          </w:p>
        </w:tc>
      </w:tr>
    </w:tbl>
    <w:p w14:paraId="64F290D4" w14:textId="77777777" w:rsidR="002F09D1" w:rsidRDefault="002F09D1" w:rsidP="00AE534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022E2844" w14:textId="6080A9EE" w:rsidR="00AE5344" w:rsidRPr="009A1EC6" w:rsidRDefault="00AE5344" w:rsidP="00AE534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9A1EC6"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/>
          <w:b/>
          <w:bCs/>
        </w:rPr>
        <w:t>2</w:t>
      </w:r>
      <w:r w:rsidRPr="009A1EC6">
        <w:rPr>
          <w:rFonts w:ascii="Times New Roman" w:hAnsi="Times New Roman" w:cs="Times New Roman"/>
          <w:b/>
          <w:bCs/>
        </w:rPr>
        <w:t>:</w:t>
      </w:r>
      <w:r w:rsidRPr="009A1EC6">
        <w:rPr>
          <w:rFonts w:ascii="Times New Roman" w:hAnsi="Times New Roman" w:cs="Times New Roman"/>
          <w:lang w:val="en-GB"/>
        </w:rPr>
        <w:t xml:space="preserve"> Post hoc pairwise comparisons for the effect of </w:t>
      </w:r>
      <w:r w:rsidR="005803A2">
        <w:rPr>
          <w:rFonts w:ascii="Times New Roman" w:hAnsi="Times New Roman" w:cs="Times New Roman"/>
          <w:lang w:val="en-GB"/>
        </w:rPr>
        <w:t>reproductive bouts</w:t>
      </w:r>
      <w:r>
        <w:rPr>
          <w:rFonts w:ascii="Times New Roman" w:hAnsi="Times New Roman" w:cs="Times New Roman"/>
          <w:lang w:val="en-GB"/>
        </w:rPr>
        <w:t xml:space="preserve"> </w:t>
      </w:r>
      <w:r w:rsidRPr="009A1EC6">
        <w:rPr>
          <w:rFonts w:ascii="Times New Roman" w:hAnsi="Times New Roman" w:cs="Times New Roman"/>
          <w:lang w:val="en-GB"/>
        </w:rPr>
        <w:t xml:space="preserve">on the </w:t>
      </w:r>
      <w:r w:rsidR="005803A2">
        <w:rPr>
          <w:rFonts w:ascii="Times New Roman" w:hAnsi="Times New Roman" w:cs="Times New Roman"/>
          <w:lang w:val="en-GB"/>
        </w:rPr>
        <w:t>absolute amount of methyl geranate produced by females</w:t>
      </w:r>
      <w:r w:rsidRPr="009A1EC6">
        <w:rPr>
          <w:rFonts w:ascii="Times New Roman" w:hAnsi="Times New Roman" w:cs="Times New Roman"/>
          <w:lang w:val="en-GB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1828"/>
        <w:gridCol w:w="1635"/>
        <w:gridCol w:w="1635"/>
      </w:tblGrid>
      <w:tr w:rsidR="00AE5344" w14:paraId="29F17D74" w14:textId="77777777" w:rsidTr="00AE5344">
        <w:tc>
          <w:tcPr>
            <w:tcW w:w="1555" w:type="dxa"/>
          </w:tcPr>
          <w:p w14:paraId="3FCB692F" w14:textId="77777777" w:rsidR="00AE5344" w:rsidRPr="0009267E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9267E">
              <w:rPr>
                <w:rFonts w:ascii="Times New Roman" w:hAnsi="Times New Roman" w:cs="Times New Roman"/>
                <w:b/>
                <w:bCs/>
              </w:rPr>
              <w:t>Response</w:t>
            </w:r>
          </w:p>
        </w:tc>
        <w:tc>
          <w:tcPr>
            <w:tcW w:w="2409" w:type="dxa"/>
          </w:tcPr>
          <w:p w14:paraId="798EF78E" w14:textId="77777777" w:rsidR="00AE5344" w:rsidRPr="0009267E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9267E">
              <w:rPr>
                <w:rFonts w:ascii="Times New Roman" w:hAnsi="Times New Roman" w:cs="Times New Roman"/>
                <w:b/>
                <w:bCs/>
              </w:rPr>
              <w:t>Predictor</w:t>
            </w:r>
          </w:p>
        </w:tc>
        <w:tc>
          <w:tcPr>
            <w:tcW w:w="1828" w:type="dxa"/>
          </w:tcPr>
          <w:p w14:paraId="7CBBFE5D" w14:textId="77777777" w:rsidR="00AE5344" w:rsidRPr="0009267E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1EC6">
              <w:rPr>
                <w:rFonts w:ascii="Times New Roman" w:hAnsi="Times New Roman" w:cs="Times New Roman"/>
                <w:b/>
                <w:bCs/>
                <w:lang w:val="en-GB"/>
              </w:rPr>
              <w:t>estimate (±SE)</w:t>
            </w:r>
          </w:p>
        </w:tc>
        <w:tc>
          <w:tcPr>
            <w:tcW w:w="1635" w:type="dxa"/>
          </w:tcPr>
          <w:p w14:paraId="531A38AF" w14:textId="77777777" w:rsidR="00AE5344" w:rsidRPr="0009267E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1EC6">
              <w:rPr>
                <w:rFonts w:ascii="Times New Roman" w:hAnsi="Times New Roman" w:cs="Times New Roman"/>
                <w:b/>
                <w:bCs/>
                <w:lang w:val="en-GB"/>
              </w:rPr>
              <w:t>ratio</w:t>
            </w:r>
          </w:p>
        </w:tc>
        <w:tc>
          <w:tcPr>
            <w:tcW w:w="1635" w:type="dxa"/>
          </w:tcPr>
          <w:p w14:paraId="2FFD7801" w14:textId="77777777" w:rsidR="00AE5344" w:rsidRPr="0009267E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9267E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AE5344" w14:paraId="5D6F9812" w14:textId="77777777" w:rsidTr="00AE5344">
        <w:tc>
          <w:tcPr>
            <w:tcW w:w="1555" w:type="dxa"/>
            <w:vMerge w:val="restart"/>
          </w:tcPr>
          <w:p w14:paraId="3066A2BC" w14:textId="0944DA1A" w:rsidR="00AE5344" w:rsidRPr="0009267E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MG</w:t>
            </w:r>
          </w:p>
        </w:tc>
        <w:tc>
          <w:tcPr>
            <w:tcW w:w="2409" w:type="dxa"/>
          </w:tcPr>
          <w:p w14:paraId="6C7DC6BC" w14:textId="7D871BEE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Reproductive bouts</w:t>
            </w:r>
          </w:p>
        </w:tc>
        <w:tc>
          <w:tcPr>
            <w:tcW w:w="1828" w:type="dxa"/>
          </w:tcPr>
          <w:p w14:paraId="303DFC3B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14:paraId="5502267E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14:paraId="4E8B9F6B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5344" w14:paraId="212B7AE9" w14:textId="77777777" w:rsidTr="00AE5344">
        <w:tc>
          <w:tcPr>
            <w:tcW w:w="1555" w:type="dxa"/>
            <w:vMerge/>
          </w:tcPr>
          <w:p w14:paraId="1D29E054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6A8FBEAB" w14:textId="1C9A4B13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vs. 1</w:t>
            </w:r>
          </w:p>
        </w:tc>
        <w:tc>
          <w:tcPr>
            <w:tcW w:w="1828" w:type="dxa"/>
          </w:tcPr>
          <w:p w14:paraId="2792A341" w14:textId="3EFC53CB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22.15 (22.22)</w:t>
            </w:r>
          </w:p>
        </w:tc>
        <w:tc>
          <w:tcPr>
            <w:tcW w:w="1635" w:type="dxa"/>
          </w:tcPr>
          <w:p w14:paraId="3F8DB520" w14:textId="5C9400F9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0.997</w:t>
            </w:r>
          </w:p>
        </w:tc>
        <w:tc>
          <w:tcPr>
            <w:tcW w:w="1635" w:type="dxa"/>
          </w:tcPr>
          <w:p w14:paraId="3A6A7586" w14:textId="02BDECB6" w:rsidR="00AE5344" w:rsidRP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E5344">
              <w:rPr>
                <w:rFonts w:ascii="Times New Roman" w:hAnsi="Times New Roman" w:cs="Times New Roman"/>
                <w:bCs/>
              </w:rPr>
              <w:t>0.75</w:t>
            </w:r>
          </w:p>
        </w:tc>
      </w:tr>
      <w:tr w:rsidR="00AE5344" w14:paraId="341813B6" w14:textId="77777777" w:rsidTr="00AE5344">
        <w:tc>
          <w:tcPr>
            <w:tcW w:w="1555" w:type="dxa"/>
            <w:vMerge/>
          </w:tcPr>
          <w:p w14:paraId="1C16FF55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394E2CAE" w14:textId="022D3F3F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vs. 1</w:t>
            </w:r>
          </w:p>
        </w:tc>
        <w:tc>
          <w:tcPr>
            <w:tcW w:w="1828" w:type="dxa"/>
          </w:tcPr>
          <w:p w14:paraId="0714F006" w14:textId="1F9C7A5D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83.3 (21.42)</w:t>
            </w:r>
          </w:p>
        </w:tc>
        <w:tc>
          <w:tcPr>
            <w:tcW w:w="1635" w:type="dxa"/>
          </w:tcPr>
          <w:p w14:paraId="4948BD5E" w14:textId="010E732C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3.89</w:t>
            </w:r>
          </w:p>
        </w:tc>
        <w:tc>
          <w:tcPr>
            <w:tcW w:w="1635" w:type="dxa"/>
          </w:tcPr>
          <w:p w14:paraId="069598EB" w14:textId="34A42503" w:rsidR="00AE5344" w:rsidRPr="0009267E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AE5344" w14:paraId="46DC2BB3" w14:textId="77777777" w:rsidTr="00AE5344">
        <w:tc>
          <w:tcPr>
            <w:tcW w:w="1555" w:type="dxa"/>
            <w:vMerge/>
          </w:tcPr>
          <w:p w14:paraId="1AB90AA1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47D99057" w14:textId="4CD6000F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vs. 1</w:t>
            </w:r>
          </w:p>
        </w:tc>
        <w:tc>
          <w:tcPr>
            <w:tcW w:w="1828" w:type="dxa"/>
          </w:tcPr>
          <w:p w14:paraId="008328E2" w14:textId="0F615E2D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84.94 (24.79)</w:t>
            </w:r>
          </w:p>
        </w:tc>
        <w:tc>
          <w:tcPr>
            <w:tcW w:w="1635" w:type="dxa"/>
          </w:tcPr>
          <w:p w14:paraId="42C42052" w14:textId="37821D14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3.43</w:t>
            </w:r>
          </w:p>
        </w:tc>
        <w:tc>
          <w:tcPr>
            <w:tcW w:w="1635" w:type="dxa"/>
          </w:tcPr>
          <w:p w14:paraId="7918C8CC" w14:textId="64ACB42F" w:rsidR="00AE5344" w:rsidRPr="0009267E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0.003</w:t>
            </w:r>
          </w:p>
        </w:tc>
      </w:tr>
      <w:tr w:rsidR="00AE5344" w14:paraId="51775C03" w14:textId="77777777" w:rsidTr="00AE5344">
        <w:tc>
          <w:tcPr>
            <w:tcW w:w="1555" w:type="dxa"/>
            <w:vMerge/>
          </w:tcPr>
          <w:p w14:paraId="078559F5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21D8BD02" w14:textId="621FC6D3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vs. 2</w:t>
            </w:r>
          </w:p>
        </w:tc>
        <w:tc>
          <w:tcPr>
            <w:tcW w:w="1828" w:type="dxa"/>
          </w:tcPr>
          <w:p w14:paraId="12D7C7A0" w14:textId="3E85D97E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 (2.65)</w:t>
            </w:r>
          </w:p>
        </w:tc>
        <w:tc>
          <w:tcPr>
            <w:tcW w:w="1635" w:type="dxa"/>
          </w:tcPr>
          <w:p w14:paraId="7B120D0E" w14:textId="3F658ECC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2.65</w:t>
            </w:r>
          </w:p>
        </w:tc>
        <w:tc>
          <w:tcPr>
            <w:tcW w:w="1635" w:type="dxa"/>
          </w:tcPr>
          <w:p w14:paraId="7E8BBA4F" w14:textId="2C000511" w:rsidR="00AE5344" w:rsidRP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E5344">
              <w:rPr>
                <w:rFonts w:ascii="Times New Roman" w:hAnsi="Times New Roman" w:cs="Times New Roman"/>
                <w:b/>
              </w:rPr>
              <w:t>0.04</w:t>
            </w:r>
          </w:p>
        </w:tc>
      </w:tr>
      <w:tr w:rsidR="00AE5344" w14:paraId="56C8BFA0" w14:textId="77777777" w:rsidTr="00AE5344">
        <w:tc>
          <w:tcPr>
            <w:tcW w:w="1555" w:type="dxa"/>
            <w:vMerge/>
          </w:tcPr>
          <w:p w14:paraId="6B11CDE8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25152FEC" w14:textId="2CC2A4BE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vs. 2</w:t>
            </w:r>
          </w:p>
        </w:tc>
        <w:tc>
          <w:tcPr>
            <w:tcW w:w="1828" w:type="dxa"/>
          </w:tcPr>
          <w:p w14:paraId="38DC4747" w14:textId="379D2C0E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22.57 (2.78)</w:t>
            </w:r>
          </w:p>
        </w:tc>
        <w:tc>
          <w:tcPr>
            <w:tcW w:w="1635" w:type="dxa"/>
          </w:tcPr>
          <w:p w14:paraId="75A740C3" w14:textId="047A9EB5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2.78</w:t>
            </w:r>
          </w:p>
        </w:tc>
        <w:tc>
          <w:tcPr>
            <w:tcW w:w="1635" w:type="dxa"/>
          </w:tcPr>
          <w:p w14:paraId="2C6C6E1B" w14:textId="53357C07" w:rsidR="00AE5344" w:rsidRP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E5344">
              <w:rPr>
                <w:rFonts w:ascii="Times New Roman" w:hAnsi="Times New Roman" w:cs="Times New Roman"/>
                <w:b/>
              </w:rPr>
              <w:t>0.03</w:t>
            </w:r>
          </w:p>
        </w:tc>
      </w:tr>
      <w:tr w:rsidR="00AE5344" w14:paraId="7026B1B5" w14:textId="77777777" w:rsidTr="00AE5344">
        <w:tc>
          <w:tcPr>
            <w:tcW w:w="1555" w:type="dxa"/>
            <w:vMerge/>
          </w:tcPr>
          <w:p w14:paraId="6E6C3158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47ADDD1A" w14:textId="4D7441B3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vs. 3</w:t>
            </w:r>
          </w:p>
        </w:tc>
        <w:tc>
          <w:tcPr>
            <w:tcW w:w="1828" w:type="dxa"/>
          </w:tcPr>
          <w:p w14:paraId="74080A14" w14:textId="2A318451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25.74 (0.06)</w:t>
            </w:r>
          </w:p>
        </w:tc>
        <w:tc>
          <w:tcPr>
            <w:tcW w:w="1635" w:type="dxa"/>
          </w:tcPr>
          <w:p w14:paraId="7377A716" w14:textId="216A3CD3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635" w:type="dxa"/>
          </w:tcPr>
          <w:p w14:paraId="5051E0B7" w14:textId="7F6B2E5E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1BC9E9C4" w14:textId="2B83D275" w:rsidR="00AE5344" w:rsidRDefault="00AE5344" w:rsidP="00AE534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9A1EC6">
        <w:rPr>
          <w:rFonts w:ascii="Times New Roman" w:hAnsi="Times New Roman" w:cs="Times New Roman"/>
          <w:b/>
          <w:bCs/>
        </w:rPr>
        <w:lastRenderedPageBreak/>
        <w:t>Table S</w:t>
      </w:r>
      <w:r>
        <w:rPr>
          <w:rFonts w:ascii="Times New Roman" w:hAnsi="Times New Roman" w:cs="Times New Roman"/>
          <w:b/>
          <w:bCs/>
        </w:rPr>
        <w:t>3</w:t>
      </w:r>
      <w:r w:rsidRPr="009A1EC6">
        <w:rPr>
          <w:rFonts w:ascii="Times New Roman" w:hAnsi="Times New Roman" w:cs="Times New Roman"/>
          <w:b/>
          <w:bCs/>
        </w:rPr>
        <w:t>:</w:t>
      </w:r>
      <w:r w:rsidRPr="009A1EC6">
        <w:rPr>
          <w:rFonts w:ascii="Times New Roman" w:hAnsi="Times New Roman" w:cs="Times New Roman"/>
          <w:lang w:val="en-GB"/>
        </w:rPr>
        <w:t xml:space="preserve"> Post hoc pairwise comparisons for the effect of </w:t>
      </w:r>
      <w:r w:rsidR="005803A2">
        <w:rPr>
          <w:rFonts w:ascii="Times New Roman" w:hAnsi="Times New Roman" w:cs="Times New Roman"/>
          <w:lang w:val="en-GB"/>
        </w:rPr>
        <w:t>reproductive bouts on the average larval weight</w:t>
      </w:r>
      <w:r w:rsidRPr="009A1EC6">
        <w:rPr>
          <w:rFonts w:ascii="Times New Roman" w:hAnsi="Times New Roman" w:cs="Times New Roman"/>
          <w:lang w:val="en-GB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1828"/>
        <w:gridCol w:w="1635"/>
        <w:gridCol w:w="1635"/>
      </w:tblGrid>
      <w:tr w:rsidR="00AE5344" w14:paraId="37801E2C" w14:textId="77777777">
        <w:tc>
          <w:tcPr>
            <w:tcW w:w="1555" w:type="dxa"/>
          </w:tcPr>
          <w:p w14:paraId="4E67EE3A" w14:textId="77777777" w:rsidR="00AE5344" w:rsidRPr="0009267E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9267E">
              <w:rPr>
                <w:rFonts w:ascii="Times New Roman" w:hAnsi="Times New Roman" w:cs="Times New Roman"/>
                <w:b/>
                <w:bCs/>
              </w:rPr>
              <w:t>Response</w:t>
            </w:r>
          </w:p>
        </w:tc>
        <w:tc>
          <w:tcPr>
            <w:tcW w:w="2409" w:type="dxa"/>
          </w:tcPr>
          <w:p w14:paraId="042B13A5" w14:textId="77777777" w:rsidR="00AE5344" w:rsidRPr="0009267E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9267E">
              <w:rPr>
                <w:rFonts w:ascii="Times New Roman" w:hAnsi="Times New Roman" w:cs="Times New Roman"/>
                <w:b/>
                <w:bCs/>
              </w:rPr>
              <w:t>Predictor</w:t>
            </w:r>
          </w:p>
        </w:tc>
        <w:tc>
          <w:tcPr>
            <w:tcW w:w="1828" w:type="dxa"/>
          </w:tcPr>
          <w:p w14:paraId="039D5BFD" w14:textId="77777777" w:rsidR="00AE5344" w:rsidRPr="0009267E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1EC6">
              <w:rPr>
                <w:rFonts w:ascii="Times New Roman" w:hAnsi="Times New Roman" w:cs="Times New Roman"/>
                <w:b/>
                <w:bCs/>
                <w:lang w:val="en-GB"/>
              </w:rPr>
              <w:t>estimate (±SE)</w:t>
            </w:r>
          </w:p>
        </w:tc>
        <w:tc>
          <w:tcPr>
            <w:tcW w:w="1635" w:type="dxa"/>
          </w:tcPr>
          <w:p w14:paraId="46DEB17B" w14:textId="77777777" w:rsidR="00AE5344" w:rsidRPr="0009267E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1EC6">
              <w:rPr>
                <w:rFonts w:ascii="Times New Roman" w:hAnsi="Times New Roman" w:cs="Times New Roman"/>
                <w:b/>
                <w:bCs/>
                <w:lang w:val="en-GB"/>
              </w:rPr>
              <w:t>ratio</w:t>
            </w:r>
          </w:p>
        </w:tc>
        <w:tc>
          <w:tcPr>
            <w:tcW w:w="1635" w:type="dxa"/>
          </w:tcPr>
          <w:p w14:paraId="684B9AD7" w14:textId="77777777" w:rsidR="00AE5344" w:rsidRPr="0009267E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9267E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AE5344" w14:paraId="45A0C0F0" w14:textId="77777777">
        <w:tc>
          <w:tcPr>
            <w:tcW w:w="1555" w:type="dxa"/>
            <w:vMerge w:val="restart"/>
          </w:tcPr>
          <w:p w14:paraId="49123F52" w14:textId="749C4914" w:rsidR="00AE5344" w:rsidRPr="0009267E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Average larval weight</w:t>
            </w:r>
          </w:p>
        </w:tc>
        <w:tc>
          <w:tcPr>
            <w:tcW w:w="2409" w:type="dxa"/>
          </w:tcPr>
          <w:p w14:paraId="5C14159D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Reproductive bouts</w:t>
            </w:r>
          </w:p>
        </w:tc>
        <w:tc>
          <w:tcPr>
            <w:tcW w:w="1828" w:type="dxa"/>
          </w:tcPr>
          <w:p w14:paraId="098E064C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14:paraId="2894586B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14:paraId="5E10CD4C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5344" w14:paraId="49DA5F1A" w14:textId="77777777">
        <w:tc>
          <w:tcPr>
            <w:tcW w:w="1555" w:type="dxa"/>
            <w:vMerge/>
          </w:tcPr>
          <w:p w14:paraId="43169958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55059CDC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vs. 1</w:t>
            </w:r>
          </w:p>
        </w:tc>
        <w:tc>
          <w:tcPr>
            <w:tcW w:w="1828" w:type="dxa"/>
          </w:tcPr>
          <w:p w14:paraId="535F803C" w14:textId="67CAC6FA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1.81 (0.78)</w:t>
            </w:r>
          </w:p>
        </w:tc>
        <w:tc>
          <w:tcPr>
            <w:tcW w:w="1635" w:type="dxa"/>
          </w:tcPr>
          <w:p w14:paraId="11C74F3F" w14:textId="15262165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2.32</w:t>
            </w:r>
          </w:p>
        </w:tc>
        <w:tc>
          <w:tcPr>
            <w:tcW w:w="1635" w:type="dxa"/>
          </w:tcPr>
          <w:p w14:paraId="2637E860" w14:textId="5D6FEA65" w:rsidR="00AE5344" w:rsidRP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803A2">
              <w:rPr>
                <w:rFonts w:ascii="Times New Roman" w:hAnsi="Times New Roman" w:cs="Times New Roman"/>
                <w:bCs/>
              </w:rPr>
              <w:t>0.09</w:t>
            </w:r>
          </w:p>
        </w:tc>
      </w:tr>
      <w:tr w:rsidR="00AE5344" w14:paraId="36F0944F" w14:textId="77777777">
        <w:tc>
          <w:tcPr>
            <w:tcW w:w="1555" w:type="dxa"/>
            <w:vMerge/>
          </w:tcPr>
          <w:p w14:paraId="597F3313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FD73671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vs. 1</w:t>
            </w:r>
          </w:p>
        </w:tc>
        <w:tc>
          <w:tcPr>
            <w:tcW w:w="1828" w:type="dxa"/>
          </w:tcPr>
          <w:p w14:paraId="7E508562" w14:textId="72D7887D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3.00 (0.77)</w:t>
            </w:r>
          </w:p>
        </w:tc>
        <w:tc>
          <w:tcPr>
            <w:tcW w:w="1635" w:type="dxa"/>
          </w:tcPr>
          <w:p w14:paraId="7219F603" w14:textId="7CE88CEA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3.88</w:t>
            </w:r>
          </w:p>
        </w:tc>
        <w:tc>
          <w:tcPr>
            <w:tcW w:w="1635" w:type="dxa"/>
          </w:tcPr>
          <w:p w14:paraId="68FFC334" w14:textId="6C9B5907" w:rsidR="00AE5344" w:rsidRPr="0009267E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AE5344" w14:paraId="6C94402B" w14:textId="77777777">
        <w:tc>
          <w:tcPr>
            <w:tcW w:w="1555" w:type="dxa"/>
            <w:vMerge/>
          </w:tcPr>
          <w:p w14:paraId="46765C30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45BB6DD6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vs. 1</w:t>
            </w:r>
          </w:p>
        </w:tc>
        <w:tc>
          <w:tcPr>
            <w:tcW w:w="1828" w:type="dxa"/>
          </w:tcPr>
          <w:p w14:paraId="427180C3" w14:textId="3F321231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2.39 (0.81)</w:t>
            </w:r>
          </w:p>
        </w:tc>
        <w:tc>
          <w:tcPr>
            <w:tcW w:w="1635" w:type="dxa"/>
          </w:tcPr>
          <w:p w14:paraId="17658066" w14:textId="618A53A4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2.95</w:t>
            </w:r>
          </w:p>
        </w:tc>
        <w:tc>
          <w:tcPr>
            <w:tcW w:w="1635" w:type="dxa"/>
          </w:tcPr>
          <w:p w14:paraId="2BFB8E71" w14:textId="02D6A8D6" w:rsidR="00AE5344" w:rsidRPr="0009267E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0.02</w:t>
            </w:r>
          </w:p>
        </w:tc>
      </w:tr>
      <w:tr w:rsidR="00AE5344" w14:paraId="30A4AD0E" w14:textId="77777777">
        <w:tc>
          <w:tcPr>
            <w:tcW w:w="1555" w:type="dxa"/>
            <w:vMerge/>
          </w:tcPr>
          <w:p w14:paraId="0E6E9787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43B7CAB8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vs. 2</w:t>
            </w:r>
          </w:p>
        </w:tc>
        <w:tc>
          <w:tcPr>
            <w:tcW w:w="1828" w:type="dxa"/>
          </w:tcPr>
          <w:p w14:paraId="7CE8C2EA" w14:textId="17FD67D1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1.19 (0.8)</w:t>
            </w:r>
          </w:p>
        </w:tc>
        <w:tc>
          <w:tcPr>
            <w:tcW w:w="1635" w:type="dxa"/>
          </w:tcPr>
          <w:p w14:paraId="088A958E" w14:textId="7E805A18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1.49</w:t>
            </w:r>
          </w:p>
        </w:tc>
        <w:tc>
          <w:tcPr>
            <w:tcW w:w="1635" w:type="dxa"/>
          </w:tcPr>
          <w:p w14:paraId="47981684" w14:textId="443C5102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0.44</w:t>
            </w:r>
          </w:p>
        </w:tc>
      </w:tr>
      <w:tr w:rsidR="00AE5344" w14:paraId="7DD1D84C" w14:textId="77777777">
        <w:tc>
          <w:tcPr>
            <w:tcW w:w="1555" w:type="dxa"/>
            <w:vMerge/>
          </w:tcPr>
          <w:p w14:paraId="388FC987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F3318E8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vs. 2</w:t>
            </w:r>
          </w:p>
        </w:tc>
        <w:tc>
          <w:tcPr>
            <w:tcW w:w="1828" w:type="dxa"/>
          </w:tcPr>
          <w:p w14:paraId="664F6674" w14:textId="33AFC0E8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0.58 (0.82)</w:t>
            </w:r>
          </w:p>
        </w:tc>
        <w:tc>
          <w:tcPr>
            <w:tcW w:w="1635" w:type="dxa"/>
          </w:tcPr>
          <w:p w14:paraId="0F1A58D2" w14:textId="66B222EB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1635" w:type="dxa"/>
          </w:tcPr>
          <w:p w14:paraId="00CE1A41" w14:textId="6019A651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0.89</w:t>
            </w:r>
          </w:p>
        </w:tc>
      </w:tr>
      <w:tr w:rsidR="00AE5344" w14:paraId="7F701851" w14:textId="77777777">
        <w:tc>
          <w:tcPr>
            <w:tcW w:w="1555" w:type="dxa"/>
            <w:vMerge/>
          </w:tcPr>
          <w:p w14:paraId="7663CDA6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6DD55037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vs. 3</w:t>
            </w:r>
          </w:p>
        </w:tc>
        <w:tc>
          <w:tcPr>
            <w:tcW w:w="1828" w:type="dxa"/>
          </w:tcPr>
          <w:p w14:paraId="2B733203" w14:textId="3D5BD5AB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-0.61 (0.83)</w:t>
            </w:r>
          </w:p>
        </w:tc>
        <w:tc>
          <w:tcPr>
            <w:tcW w:w="1635" w:type="dxa"/>
          </w:tcPr>
          <w:p w14:paraId="7D526372" w14:textId="06056428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-0.74</w:t>
            </w:r>
          </w:p>
        </w:tc>
        <w:tc>
          <w:tcPr>
            <w:tcW w:w="1635" w:type="dxa"/>
          </w:tcPr>
          <w:p w14:paraId="5CBDFBC2" w14:textId="4C91925D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</w:t>
            </w:r>
          </w:p>
        </w:tc>
      </w:tr>
    </w:tbl>
    <w:p w14:paraId="59A72B4B" w14:textId="77777777" w:rsidR="00526E06" w:rsidRPr="00EF126E" w:rsidRDefault="00526E06" w:rsidP="005803A2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EF21000" w14:textId="6F67FC9D" w:rsidR="005803A2" w:rsidRPr="009A1EC6" w:rsidRDefault="005803A2" w:rsidP="005803A2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9A1EC6"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/>
          <w:b/>
          <w:bCs/>
        </w:rPr>
        <w:t>4</w:t>
      </w:r>
      <w:r w:rsidRPr="009A1EC6">
        <w:rPr>
          <w:rFonts w:ascii="Times New Roman" w:hAnsi="Times New Roman" w:cs="Times New Roman"/>
          <w:b/>
          <w:bCs/>
        </w:rPr>
        <w:t>:</w:t>
      </w:r>
      <w:r w:rsidRPr="009A1EC6">
        <w:rPr>
          <w:rFonts w:ascii="Times New Roman" w:hAnsi="Times New Roman" w:cs="Times New Roman"/>
          <w:lang w:val="en-GB"/>
        </w:rPr>
        <w:t xml:space="preserve"> Post hoc pairwise comparisons for the effect of </w:t>
      </w:r>
      <w:r>
        <w:rPr>
          <w:rFonts w:ascii="Times New Roman" w:hAnsi="Times New Roman" w:cs="Times New Roman"/>
          <w:lang w:val="en-GB"/>
        </w:rPr>
        <w:t xml:space="preserve">reproductive bouts </w:t>
      </w:r>
      <w:r w:rsidRPr="009A1EC6">
        <w:rPr>
          <w:rFonts w:ascii="Times New Roman" w:hAnsi="Times New Roman" w:cs="Times New Roman"/>
          <w:lang w:val="en-GB"/>
        </w:rPr>
        <w:t xml:space="preserve">on </w:t>
      </w:r>
      <w:r w:rsidR="00EF126E">
        <w:rPr>
          <w:rFonts w:ascii="Times New Roman" w:hAnsi="Times New Roman" w:cs="Times New Roman"/>
          <w:lang w:val="en-GB"/>
        </w:rPr>
        <w:t>the total brood mass</w:t>
      </w:r>
      <w:r w:rsidRPr="009A1EC6">
        <w:rPr>
          <w:rFonts w:ascii="Times New Roman" w:hAnsi="Times New Roman" w:cs="Times New Roman"/>
          <w:lang w:val="en-GB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1828"/>
        <w:gridCol w:w="1635"/>
        <w:gridCol w:w="1635"/>
      </w:tblGrid>
      <w:tr w:rsidR="005803A2" w14:paraId="7EF165DC" w14:textId="77777777">
        <w:tc>
          <w:tcPr>
            <w:tcW w:w="1555" w:type="dxa"/>
          </w:tcPr>
          <w:p w14:paraId="375CAB6A" w14:textId="77777777" w:rsidR="005803A2" w:rsidRPr="0009267E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9267E">
              <w:rPr>
                <w:rFonts w:ascii="Times New Roman" w:hAnsi="Times New Roman" w:cs="Times New Roman"/>
                <w:b/>
                <w:bCs/>
              </w:rPr>
              <w:t>Response</w:t>
            </w:r>
          </w:p>
        </w:tc>
        <w:tc>
          <w:tcPr>
            <w:tcW w:w="2409" w:type="dxa"/>
          </w:tcPr>
          <w:p w14:paraId="7928CC0F" w14:textId="77777777" w:rsidR="005803A2" w:rsidRPr="0009267E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9267E">
              <w:rPr>
                <w:rFonts w:ascii="Times New Roman" w:hAnsi="Times New Roman" w:cs="Times New Roman"/>
                <w:b/>
                <w:bCs/>
              </w:rPr>
              <w:t>Predictor</w:t>
            </w:r>
          </w:p>
        </w:tc>
        <w:tc>
          <w:tcPr>
            <w:tcW w:w="1828" w:type="dxa"/>
          </w:tcPr>
          <w:p w14:paraId="2D295163" w14:textId="77777777" w:rsidR="005803A2" w:rsidRPr="0009267E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1EC6">
              <w:rPr>
                <w:rFonts w:ascii="Times New Roman" w:hAnsi="Times New Roman" w:cs="Times New Roman"/>
                <w:b/>
                <w:bCs/>
                <w:lang w:val="en-GB"/>
              </w:rPr>
              <w:t>estimate (±SE)</w:t>
            </w:r>
          </w:p>
        </w:tc>
        <w:tc>
          <w:tcPr>
            <w:tcW w:w="1635" w:type="dxa"/>
          </w:tcPr>
          <w:p w14:paraId="25241936" w14:textId="77777777" w:rsidR="005803A2" w:rsidRPr="0009267E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1EC6">
              <w:rPr>
                <w:rFonts w:ascii="Times New Roman" w:hAnsi="Times New Roman" w:cs="Times New Roman"/>
                <w:b/>
                <w:bCs/>
                <w:lang w:val="en-GB"/>
              </w:rPr>
              <w:t>ratio</w:t>
            </w:r>
          </w:p>
        </w:tc>
        <w:tc>
          <w:tcPr>
            <w:tcW w:w="1635" w:type="dxa"/>
          </w:tcPr>
          <w:p w14:paraId="74E7E2B6" w14:textId="77777777" w:rsidR="005803A2" w:rsidRPr="0009267E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9267E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5803A2" w14:paraId="7548CCF5" w14:textId="77777777">
        <w:tc>
          <w:tcPr>
            <w:tcW w:w="1555" w:type="dxa"/>
            <w:vMerge w:val="restart"/>
          </w:tcPr>
          <w:p w14:paraId="0DDDB1F8" w14:textId="77777777" w:rsidR="005803A2" w:rsidRPr="0009267E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Total brood mass</w:t>
            </w:r>
          </w:p>
        </w:tc>
        <w:tc>
          <w:tcPr>
            <w:tcW w:w="2409" w:type="dxa"/>
          </w:tcPr>
          <w:p w14:paraId="0D01331D" w14:textId="77777777" w:rsid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Reproductive bouts</w:t>
            </w:r>
          </w:p>
        </w:tc>
        <w:tc>
          <w:tcPr>
            <w:tcW w:w="1828" w:type="dxa"/>
          </w:tcPr>
          <w:p w14:paraId="0212A5F9" w14:textId="77777777" w:rsid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14:paraId="2075EB0B" w14:textId="77777777" w:rsid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14:paraId="66C6D791" w14:textId="77777777" w:rsid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03A2" w14:paraId="07974036" w14:textId="77777777">
        <w:tc>
          <w:tcPr>
            <w:tcW w:w="1555" w:type="dxa"/>
            <w:vMerge/>
          </w:tcPr>
          <w:p w14:paraId="04EBD9CE" w14:textId="77777777" w:rsid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670F5E9E" w14:textId="77777777" w:rsid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vs. 1</w:t>
            </w:r>
          </w:p>
        </w:tc>
        <w:tc>
          <w:tcPr>
            <w:tcW w:w="1828" w:type="dxa"/>
          </w:tcPr>
          <w:p w14:paraId="53ADC8BC" w14:textId="50590701" w:rsid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27.01 (10.46)</w:t>
            </w:r>
          </w:p>
        </w:tc>
        <w:tc>
          <w:tcPr>
            <w:tcW w:w="1635" w:type="dxa"/>
          </w:tcPr>
          <w:p w14:paraId="4CFABF5E" w14:textId="1EAF50B2" w:rsidR="005803A2" w:rsidRDefault="003501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2.58</w:t>
            </w:r>
          </w:p>
        </w:tc>
        <w:tc>
          <w:tcPr>
            <w:tcW w:w="1635" w:type="dxa"/>
          </w:tcPr>
          <w:p w14:paraId="4A8C68A4" w14:textId="32ABCF3A" w:rsidR="005803A2" w:rsidRPr="0009267E" w:rsidRDefault="0035017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0.048</w:t>
            </w:r>
          </w:p>
        </w:tc>
      </w:tr>
      <w:tr w:rsidR="005803A2" w14:paraId="054145F1" w14:textId="77777777">
        <w:tc>
          <w:tcPr>
            <w:tcW w:w="1555" w:type="dxa"/>
            <w:vMerge/>
          </w:tcPr>
          <w:p w14:paraId="508708EB" w14:textId="77777777" w:rsid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676E0D24" w14:textId="77777777" w:rsid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vs. 1</w:t>
            </w:r>
          </w:p>
        </w:tc>
        <w:tc>
          <w:tcPr>
            <w:tcW w:w="1828" w:type="dxa"/>
          </w:tcPr>
          <w:p w14:paraId="03FAFBE4" w14:textId="685BBF0D" w:rsid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25.8 (10.32)</w:t>
            </w:r>
          </w:p>
        </w:tc>
        <w:tc>
          <w:tcPr>
            <w:tcW w:w="1635" w:type="dxa"/>
          </w:tcPr>
          <w:p w14:paraId="4E9E1D30" w14:textId="25DC11E8" w:rsidR="005803A2" w:rsidRDefault="003501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635" w:type="dxa"/>
          </w:tcPr>
          <w:p w14:paraId="22D29F98" w14:textId="41D15892" w:rsidR="005803A2" w:rsidRPr="0035017F" w:rsidRDefault="0035017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5017F">
              <w:rPr>
                <w:rFonts w:ascii="Times New Roman" w:hAnsi="Times New Roman" w:cs="Times New Roman"/>
                <w:bCs/>
              </w:rPr>
              <w:t>0.06</w:t>
            </w:r>
          </w:p>
        </w:tc>
      </w:tr>
      <w:tr w:rsidR="005803A2" w14:paraId="79B73F9E" w14:textId="77777777">
        <w:tc>
          <w:tcPr>
            <w:tcW w:w="1555" w:type="dxa"/>
            <w:vMerge/>
          </w:tcPr>
          <w:p w14:paraId="3424D91C" w14:textId="77777777" w:rsid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04A9E79C" w14:textId="77777777" w:rsid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vs. 1</w:t>
            </w:r>
          </w:p>
        </w:tc>
        <w:tc>
          <w:tcPr>
            <w:tcW w:w="1828" w:type="dxa"/>
          </w:tcPr>
          <w:p w14:paraId="0526F663" w14:textId="5C08B09D" w:rsid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28.06 (</w:t>
            </w:r>
            <w:r w:rsidR="0035017F">
              <w:rPr>
                <w:rFonts w:ascii="Times New Roman" w:hAnsi="Times New Roman" w:cs="Times New Roman"/>
              </w:rPr>
              <w:t>10.85)</w:t>
            </w:r>
          </w:p>
        </w:tc>
        <w:tc>
          <w:tcPr>
            <w:tcW w:w="1635" w:type="dxa"/>
          </w:tcPr>
          <w:p w14:paraId="42C6D59C" w14:textId="6762F026" w:rsidR="005803A2" w:rsidRDefault="003501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2.59</w:t>
            </w:r>
          </w:p>
        </w:tc>
        <w:tc>
          <w:tcPr>
            <w:tcW w:w="1635" w:type="dxa"/>
          </w:tcPr>
          <w:p w14:paraId="60FD8A80" w14:textId="166C48D6" w:rsidR="005803A2" w:rsidRPr="0009267E" w:rsidRDefault="0035017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0.048</w:t>
            </w:r>
          </w:p>
        </w:tc>
      </w:tr>
      <w:tr w:rsidR="005803A2" w14:paraId="4C999537" w14:textId="77777777">
        <w:tc>
          <w:tcPr>
            <w:tcW w:w="1555" w:type="dxa"/>
            <w:vMerge/>
          </w:tcPr>
          <w:p w14:paraId="0610788D" w14:textId="77777777" w:rsid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40ED7F48" w14:textId="77777777" w:rsid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vs. 2</w:t>
            </w:r>
          </w:p>
        </w:tc>
        <w:tc>
          <w:tcPr>
            <w:tcW w:w="1828" w:type="dxa"/>
          </w:tcPr>
          <w:p w14:paraId="7238C0A0" w14:textId="6ACD2213" w:rsidR="005803A2" w:rsidRDefault="003501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-1.21 (10.75)</w:t>
            </w:r>
          </w:p>
        </w:tc>
        <w:tc>
          <w:tcPr>
            <w:tcW w:w="1635" w:type="dxa"/>
          </w:tcPr>
          <w:p w14:paraId="0642A14E" w14:textId="7766F751" w:rsidR="005803A2" w:rsidRDefault="003501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-0.11</w:t>
            </w:r>
          </w:p>
        </w:tc>
        <w:tc>
          <w:tcPr>
            <w:tcW w:w="1635" w:type="dxa"/>
          </w:tcPr>
          <w:p w14:paraId="4532E575" w14:textId="442AE05A" w:rsidR="005803A2" w:rsidRDefault="003501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803A2" w14:paraId="2048AFC7" w14:textId="77777777">
        <w:tc>
          <w:tcPr>
            <w:tcW w:w="1555" w:type="dxa"/>
            <w:vMerge/>
          </w:tcPr>
          <w:p w14:paraId="3AFE4568" w14:textId="77777777" w:rsid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47B98C3C" w14:textId="77777777" w:rsid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vs. 2</w:t>
            </w:r>
          </w:p>
        </w:tc>
        <w:tc>
          <w:tcPr>
            <w:tcW w:w="1828" w:type="dxa"/>
          </w:tcPr>
          <w:p w14:paraId="3445B164" w14:textId="6124FED2" w:rsidR="005803A2" w:rsidRDefault="003501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 (10.92)</w:t>
            </w:r>
          </w:p>
        </w:tc>
        <w:tc>
          <w:tcPr>
            <w:tcW w:w="1635" w:type="dxa"/>
          </w:tcPr>
          <w:p w14:paraId="70B309C4" w14:textId="3569FDA4" w:rsidR="005803A2" w:rsidRDefault="003501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635" w:type="dxa"/>
          </w:tcPr>
          <w:p w14:paraId="1F8A8623" w14:textId="3E345F56" w:rsidR="005803A2" w:rsidRDefault="003501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803A2" w14:paraId="1B639D29" w14:textId="77777777">
        <w:tc>
          <w:tcPr>
            <w:tcW w:w="1555" w:type="dxa"/>
            <w:vMerge/>
          </w:tcPr>
          <w:p w14:paraId="1F8C2E93" w14:textId="77777777" w:rsid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5FE3899A" w14:textId="77777777" w:rsid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vs. 3</w:t>
            </w:r>
          </w:p>
        </w:tc>
        <w:tc>
          <w:tcPr>
            <w:tcW w:w="1828" w:type="dxa"/>
          </w:tcPr>
          <w:p w14:paraId="3722CEBC" w14:textId="6FDBF3CE" w:rsidR="005803A2" w:rsidRDefault="003501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2.25 (11.14)</w:t>
            </w:r>
          </w:p>
        </w:tc>
        <w:tc>
          <w:tcPr>
            <w:tcW w:w="1635" w:type="dxa"/>
          </w:tcPr>
          <w:p w14:paraId="4D61CA74" w14:textId="3760CBD2" w:rsidR="005803A2" w:rsidRDefault="003501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635" w:type="dxa"/>
          </w:tcPr>
          <w:p w14:paraId="3BA09AE8" w14:textId="177805F7" w:rsidR="005803A2" w:rsidRDefault="003501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0E4B76FF" w14:textId="77777777" w:rsidR="00526E06" w:rsidRPr="00EF126E" w:rsidRDefault="00526E06" w:rsidP="00AE5344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E04E46C" w14:textId="2E56E16F" w:rsidR="00AE5344" w:rsidRDefault="00AE5344" w:rsidP="00AE534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9A1EC6">
        <w:rPr>
          <w:rFonts w:ascii="Times New Roman" w:hAnsi="Times New Roman" w:cs="Times New Roman"/>
          <w:b/>
          <w:bCs/>
        </w:rPr>
        <w:t>Table S</w:t>
      </w:r>
      <w:r w:rsidR="005803A2">
        <w:rPr>
          <w:rFonts w:ascii="Times New Roman" w:hAnsi="Times New Roman" w:cs="Times New Roman"/>
          <w:b/>
          <w:bCs/>
        </w:rPr>
        <w:t>5</w:t>
      </w:r>
      <w:r w:rsidRPr="009A1EC6">
        <w:rPr>
          <w:rFonts w:ascii="Times New Roman" w:hAnsi="Times New Roman" w:cs="Times New Roman"/>
          <w:b/>
          <w:bCs/>
        </w:rPr>
        <w:t>:</w:t>
      </w:r>
      <w:r w:rsidRPr="009A1EC6">
        <w:rPr>
          <w:rFonts w:ascii="Times New Roman" w:hAnsi="Times New Roman" w:cs="Times New Roman"/>
          <w:lang w:val="en-GB"/>
        </w:rPr>
        <w:t xml:space="preserve"> Post hoc pairwise comparisons for the effect of </w:t>
      </w:r>
      <w:r w:rsidR="005803A2">
        <w:rPr>
          <w:rFonts w:ascii="Times New Roman" w:hAnsi="Times New Roman" w:cs="Times New Roman"/>
          <w:lang w:val="en-GB"/>
        </w:rPr>
        <w:t>reproductive bouts</w:t>
      </w:r>
      <w:r>
        <w:rPr>
          <w:rFonts w:ascii="Times New Roman" w:hAnsi="Times New Roman" w:cs="Times New Roman"/>
          <w:lang w:val="en-GB"/>
        </w:rPr>
        <w:t xml:space="preserve"> </w:t>
      </w:r>
      <w:r w:rsidRPr="009A1EC6">
        <w:rPr>
          <w:rFonts w:ascii="Times New Roman" w:hAnsi="Times New Roman" w:cs="Times New Roman"/>
          <w:lang w:val="en-GB"/>
        </w:rPr>
        <w:t xml:space="preserve">on </w:t>
      </w:r>
      <w:r>
        <w:rPr>
          <w:rFonts w:ascii="Times New Roman" w:hAnsi="Times New Roman" w:cs="Times New Roman"/>
          <w:lang w:val="en-GB"/>
        </w:rPr>
        <w:t>clutch size (number of eggs laid)</w:t>
      </w:r>
      <w:r w:rsidRPr="009A1EC6">
        <w:rPr>
          <w:rFonts w:ascii="Times New Roman" w:hAnsi="Times New Roman" w:cs="Times New Roman"/>
          <w:lang w:val="en-GB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1828"/>
        <w:gridCol w:w="1635"/>
        <w:gridCol w:w="1635"/>
      </w:tblGrid>
      <w:tr w:rsidR="00AE5344" w14:paraId="2066E2C4" w14:textId="77777777">
        <w:tc>
          <w:tcPr>
            <w:tcW w:w="1555" w:type="dxa"/>
          </w:tcPr>
          <w:p w14:paraId="349143D0" w14:textId="77777777" w:rsidR="00AE5344" w:rsidRPr="0009267E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9267E">
              <w:rPr>
                <w:rFonts w:ascii="Times New Roman" w:hAnsi="Times New Roman" w:cs="Times New Roman"/>
                <w:b/>
                <w:bCs/>
              </w:rPr>
              <w:t>Response</w:t>
            </w:r>
          </w:p>
        </w:tc>
        <w:tc>
          <w:tcPr>
            <w:tcW w:w="2409" w:type="dxa"/>
          </w:tcPr>
          <w:p w14:paraId="43E35FD9" w14:textId="77777777" w:rsidR="00AE5344" w:rsidRPr="0009267E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9267E">
              <w:rPr>
                <w:rFonts w:ascii="Times New Roman" w:hAnsi="Times New Roman" w:cs="Times New Roman"/>
                <w:b/>
                <w:bCs/>
              </w:rPr>
              <w:t>Predictor</w:t>
            </w:r>
          </w:p>
        </w:tc>
        <w:tc>
          <w:tcPr>
            <w:tcW w:w="1828" w:type="dxa"/>
          </w:tcPr>
          <w:p w14:paraId="04E0E725" w14:textId="77777777" w:rsidR="00AE5344" w:rsidRPr="0009267E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1EC6">
              <w:rPr>
                <w:rFonts w:ascii="Times New Roman" w:hAnsi="Times New Roman" w:cs="Times New Roman"/>
                <w:b/>
                <w:bCs/>
                <w:lang w:val="en-GB"/>
              </w:rPr>
              <w:t>estimate (±SE)</w:t>
            </w:r>
          </w:p>
        </w:tc>
        <w:tc>
          <w:tcPr>
            <w:tcW w:w="1635" w:type="dxa"/>
          </w:tcPr>
          <w:p w14:paraId="43102BB7" w14:textId="77777777" w:rsidR="00AE5344" w:rsidRPr="0009267E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1EC6">
              <w:rPr>
                <w:rFonts w:ascii="Times New Roman" w:hAnsi="Times New Roman" w:cs="Times New Roman"/>
                <w:b/>
                <w:bCs/>
                <w:lang w:val="en-GB"/>
              </w:rPr>
              <w:t>ratio</w:t>
            </w:r>
          </w:p>
        </w:tc>
        <w:tc>
          <w:tcPr>
            <w:tcW w:w="1635" w:type="dxa"/>
          </w:tcPr>
          <w:p w14:paraId="5E69EAF0" w14:textId="77777777" w:rsidR="00AE5344" w:rsidRPr="0009267E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9267E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AE5344" w14:paraId="0EFBF45E" w14:textId="77777777">
        <w:tc>
          <w:tcPr>
            <w:tcW w:w="1555" w:type="dxa"/>
            <w:vMerge w:val="restart"/>
          </w:tcPr>
          <w:p w14:paraId="26162A0F" w14:textId="4D1F2EF5" w:rsidR="00AE5344" w:rsidRPr="0009267E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Clutch size</w:t>
            </w:r>
          </w:p>
        </w:tc>
        <w:tc>
          <w:tcPr>
            <w:tcW w:w="2409" w:type="dxa"/>
          </w:tcPr>
          <w:p w14:paraId="3B584569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Reproductive bouts</w:t>
            </w:r>
          </w:p>
        </w:tc>
        <w:tc>
          <w:tcPr>
            <w:tcW w:w="1828" w:type="dxa"/>
          </w:tcPr>
          <w:p w14:paraId="446B9D51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14:paraId="6F7F13E6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14:paraId="792B58D6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5344" w14:paraId="44E557B5" w14:textId="77777777">
        <w:tc>
          <w:tcPr>
            <w:tcW w:w="1555" w:type="dxa"/>
            <w:vMerge/>
          </w:tcPr>
          <w:p w14:paraId="72DA7FE7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4369C53E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vs. 1</w:t>
            </w:r>
          </w:p>
        </w:tc>
        <w:tc>
          <w:tcPr>
            <w:tcW w:w="1828" w:type="dxa"/>
          </w:tcPr>
          <w:p w14:paraId="4BC0ACF8" w14:textId="3F5D9E85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-0.52 (0.11)</w:t>
            </w:r>
          </w:p>
        </w:tc>
        <w:tc>
          <w:tcPr>
            <w:tcW w:w="1635" w:type="dxa"/>
          </w:tcPr>
          <w:p w14:paraId="39B890F1" w14:textId="2096DA39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-4.66</w:t>
            </w:r>
          </w:p>
        </w:tc>
        <w:tc>
          <w:tcPr>
            <w:tcW w:w="1635" w:type="dxa"/>
          </w:tcPr>
          <w:p w14:paraId="789D4823" w14:textId="072C59C0" w:rsidR="00AE5344" w:rsidRPr="0009267E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AE5344" w14:paraId="6C7BA5D6" w14:textId="77777777">
        <w:tc>
          <w:tcPr>
            <w:tcW w:w="1555" w:type="dxa"/>
            <w:vMerge/>
          </w:tcPr>
          <w:p w14:paraId="2D62914C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396CE295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vs. 1</w:t>
            </w:r>
          </w:p>
        </w:tc>
        <w:tc>
          <w:tcPr>
            <w:tcW w:w="1828" w:type="dxa"/>
          </w:tcPr>
          <w:p w14:paraId="213D3D08" w14:textId="63345745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-0.14 (0.09)</w:t>
            </w:r>
          </w:p>
        </w:tc>
        <w:tc>
          <w:tcPr>
            <w:tcW w:w="1635" w:type="dxa"/>
          </w:tcPr>
          <w:p w14:paraId="455B19A6" w14:textId="342B1A7A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-1.58</w:t>
            </w:r>
          </w:p>
        </w:tc>
        <w:tc>
          <w:tcPr>
            <w:tcW w:w="1635" w:type="dxa"/>
          </w:tcPr>
          <w:p w14:paraId="52F3C28E" w14:textId="39700C59" w:rsidR="00AE5344" w:rsidRP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803A2">
              <w:rPr>
                <w:rFonts w:ascii="Times New Roman" w:hAnsi="Times New Roman" w:cs="Times New Roman"/>
                <w:bCs/>
              </w:rPr>
              <w:t>0.39</w:t>
            </w:r>
          </w:p>
        </w:tc>
      </w:tr>
      <w:tr w:rsidR="00AE5344" w14:paraId="28B3F2BB" w14:textId="77777777">
        <w:tc>
          <w:tcPr>
            <w:tcW w:w="1555" w:type="dxa"/>
            <w:vMerge/>
          </w:tcPr>
          <w:p w14:paraId="5E96044B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3C2F8D55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vs. 1</w:t>
            </w:r>
          </w:p>
        </w:tc>
        <w:tc>
          <w:tcPr>
            <w:tcW w:w="1828" w:type="dxa"/>
          </w:tcPr>
          <w:p w14:paraId="074DD8CA" w14:textId="28B4CBFD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 (0.1)</w:t>
            </w:r>
          </w:p>
        </w:tc>
        <w:tc>
          <w:tcPr>
            <w:tcW w:w="1635" w:type="dxa"/>
          </w:tcPr>
          <w:p w14:paraId="508267DE" w14:textId="5B0A1E10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1635" w:type="dxa"/>
          </w:tcPr>
          <w:p w14:paraId="35D7891D" w14:textId="2DE8B72A" w:rsidR="00AE5344" w:rsidRP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803A2">
              <w:rPr>
                <w:rFonts w:ascii="Times New Roman" w:hAnsi="Times New Roman" w:cs="Times New Roman"/>
                <w:bCs/>
              </w:rPr>
              <w:t>0.77</w:t>
            </w:r>
          </w:p>
        </w:tc>
      </w:tr>
      <w:tr w:rsidR="00AE5344" w14:paraId="143DA70C" w14:textId="77777777">
        <w:tc>
          <w:tcPr>
            <w:tcW w:w="1555" w:type="dxa"/>
            <w:vMerge/>
          </w:tcPr>
          <w:p w14:paraId="1A73B791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64560207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vs. 2</w:t>
            </w:r>
          </w:p>
        </w:tc>
        <w:tc>
          <w:tcPr>
            <w:tcW w:w="1828" w:type="dxa"/>
          </w:tcPr>
          <w:p w14:paraId="5298A3E7" w14:textId="7C347193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0.37 (0.11)</w:t>
            </w:r>
          </w:p>
        </w:tc>
        <w:tc>
          <w:tcPr>
            <w:tcW w:w="1635" w:type="dxa"/>
          </w:tcPr>
          <w:p w14:paraId="44D4BB32" w14:textId="4BBAD96C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3.32</w:t>
            </w:r>
          </w:p>
        </w:tc>
        <w:tc>
          <w:tcPr>
            <w:tcW w:w="1635" w:type="dxa"/>
          </w:tcPr>
          <w:p w14:paraId="301E44AE" w14:textId="2A862947" w:rsidR="00AE5344" w:rsidRP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803A2">
              <w:rPr>
                <w:rFonts w:ascii="Times New Roman" w:hAnsi="Times New Roman" w:cs="Times New Roman"/>
                <w:b/>
              </w:rPr>
              <w:t>0.005</w:t>
            </w:r>
          </w:p>
        </w:tc>
      </w:tr>
      <w:tr w:rsidR="00AE5344" w14:paraId="36EF5EDF" w14:textId="77777777">
        <w:tc>
          <w:tcPr>
            <w:tcW w:w="1555" w:type="dxa"/>
            <w:vMerge/>
          </w:tcPr>
          <w:p w14:paraId="1C3E370D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19D2B056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vs. 2</w:t>
            </w:r>
          </w:p>
        </w:tc>
        <w:tc>
          <w:tcPr>
            <w:tcW w:w="1828" w:type="dxa"/>
          </w:tcPr>
          <w:p w14:paraId="42C39913" w14:textId="1FD45D1C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0.62 (0.1)</w:t>
            </w:r>
          </w:p>
        </w:tc>
        <w:tc>
          <w:tcPr>
            <w:tcW w:w="1635" w:type="dxa"/>
          </w:tcPr>
          <w:p w14:paraId="64D452D4" w14:textId="4705AB45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6.11</w:t>
            </w:r>
          </w:p>
        </w:tc>
        <w:tc>
          <w:tcPr>
            <w:tcW w:w="1635" w:type="dxa"/>
          </w:tcPr>
          <w:p w14:paraId="407A828E" w14:textId="039416CF" w:rsidR="00AE5344" w:rsidRPr="005803A2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803A2">
              <w:rPr>
                <w:rFonts w:ascii="Times New Roman" w:hAnsi="Times New Roman" w:cs="Times New Roman"/>
                <w:b/>
              </w:rPr>
              <w:t>&lt;0.001</w:t>
            </w:r>
          </w:p>
        </w:tc>
      </w:tr>
      <w:tr w:rsidR="00AE5344" w14:paraId="7CD9ECDD" w14:textId="77777777">
        <w:tc>
          <w:tcPr>
            <w:tcW w:w="1555" w:type="dxa"/>
            <w:vMerge/>
          </w:tcPr>
          <w:p w14:paraId="18177053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563CD56D" w14:textId="77777777" w:rsidR="00AE5344" w:rsidRDefault="00AE534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vs. 3</w:t>
            </w:r>
          </w:p>
        </w:tc>
        <w:tc>
          <w:tcPr>
            <w:tcW w:w="1828" w:type="dxa"/>
          </w:tcPr>
          <w:p w14:paraId="76D4960E" w14:textId="50074A6C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0.24 (0.11)</w:t>
            </w:r>
          </w:p>
        </w:tc>
        <w:tc>
          <w:tcPr>
            <w:tcW w:w="1635" w:type="dxa"/>
          </w:tcPr>
          <w:p w14:paraId="548D80A9" w14:textId="11A1AC19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2.32</w:t>
            </w:r>
          </w:p>
        </w:tc>
        <w:tc>
          <w:tcPr>
            <w:tcW w:w="1635" w:type="dxa"/>
          </w:tcPr>
          <w:p w14:paraId="538DAAAF" w14:textId="63B0A4D5" w:rsidR="00AE5344" w:rsidRDefault="005803A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</w:tr>
    </w:tbl>
    <w:p w14:paraId="77B01F01" w14:textId="0DE2D229" w:rsidR="009A23FB" w:rsidRPr="009A23FB" w:rsidRDefault="009A23FB" w:rsidP="008A741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9A23FB">
        <w:rPr>
          <w:rFonts w:ascii="Times New Roman" w:hAnsi="Times New Roman" w:cs="Times New Roman"/>
          <w:b/>
        </w:rPr>
        <w:lastRenderedPageBreak/>
        <w:t>Supplementary Figures</w:t>
      </w:r>
    </w:p>
    <w:p w14:paraId="3806DF28" w14:textId="77777777" w:rsidR="008A7418" w:rsidRDefault="008A7418" w:rsidP="008A7418">
      <w:pPr>
        <w:keepNext/>
        <w:spacing w:line="360" w:lineRule="auto"/>
        <w:jc w:val="both"/>
      </w:pPr>
      <w:r w:rsidRPr="000D12BD">
        <w:rPr>
          <w:rFonts w:ascii="Times New Roman" w:hAnsi="Times New Roman" w:cs="Times New Roman"/>
          <w:noProof/>
        </w:rPr>
        <w:drawing>
          <wp:inline distT="0" distB="0" distL="0" distR="0" wp14:anchorId="1190F670" wp14:editId="0FFE8281">
            <wp:extent cx="3581400" cy="2574131"/>
            <wp:effectExtent l="0" t="0" r="0" b="0"/>
            <wp:docPr id="21" name="Grafik 20" descr="Ein Bild, das Text, Screenshot, Reihe, Diagramm enthält.&#10;&#10;KI-generierte Inhalte können fehlerhaft sein.">
              <a:extLst xmlns:a="http://schemas.openxmlformats.org/drawingml/2006/main">
                <a:ext uri="{FF2B5EF4-FFF2-40B4-BE49-F238E27FC236}">
                  <a16:creationId xmlns:a16="http://schemas.microsoft.com/office/drawing/2014/main" id="{1DBBEF84-641E-147B-2DA1-4F6DF4E12CB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Grafik 20" descr="Ein Bild, das Text, Screenshot, Reihe, Diagramm enthält.&#10;&#10;KI-generierte Inhalte können fehlerhaft sein.">
                      <a:extLst>
                        <a:ext uri="{FF2B5EF4-FFF2-40B4-BE49-F238E27FC236}">
                          <a16:creationId xmlns:a16="http://schemas.microsoft.com/office/drawing/2014/main" id="{1DBBEF84-641E-147B-2DA1-4F6DF4E12CB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397" cy="258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4F0BE" w14:textId="0D664374" w:rsidR="008A7418" w:rsidRDefault="008A7418" w:rsidP="00671856">
      <w:pPr>
        <w:spacing w:line="360" w:lineRule="auto"/>
        <w:jc w:val="both"/>
        <w:rPr>
          <w:rFonts w:ascii="Times New Roman" w:hAnsi="Times New Roman" w:cs="Times New Roman"/>
        </w:rPr>
      </w:pPr>
      <w:r w:rsidRPr="008A7418">
        <w:rPr>
          <w:rFonts w:ascii="Times New Roman" w:hAnsi="Times New Roman" w:cs="Times New Roman"/>
          <w:b/>
        </w:rPr>
        <w:t>Figure S1:</w:t>
      </w:r>
      <w:r w:rsidRPr="008A7418">
        <w:rPr>
          <w:rFonts w:ascii="Times New Roman" w:hAnsi="Times New Roman" w:cs="Times New Roman"/>
        </w:rPr>
        <w:t xml:space="preserve"> </w:t>
      </w:r>
      <w:r w:rsidR="003F3C55">
        <w:rPr>
          <w:rFonts w:ascii="Times New Roman" w:hAnsi="Times New Roman" w:cs="Times New Roman"/>
        </w:rPr>
        <w:t>R</w:t>
      </w:r>
      <w:r w:rsidR="003F3C55" w:rsidRPr="00A94750">
        <w:rPr>
          <w:rFonts w:ascii="Times New Roman" w:hAnsi="Times New Roman" w:cs="Times New Roman"/>
        </w:rPr>
        <w:t>elationship between the pronotum size of females and the number of copulations observed in 30 minutes (N = 83). The dots represent the original data, the line represent</w:t>
      </w:r>
      <w:r w:rsidR="003F3C55">
        <w:rPr>
          <w:rFonts w:ascii="Times New Roman" w:hAnsi="Times New Roman" w:cs="Times New Roman"/>
        </w:rPr>
        <w:t>s</w:t>
      </w:r>
      <w:r w:rsidR="003F3C55" w:rsidRPr="00A94750">
        <w:rPr>
          <w:rFonts w:ascii="Times New Roman" w:hAnsi="Times New Roman" w:cs="Times New Roman"/>
        </w:rPr>
        <w:t xml:space="preserve"> the calculated regression line and their respective 95% CI.</w:t>
      </w:r>
    </w:p>
    <w:p w14:paraId="17A7A1BB" w14:textId="77777777" w:rsidR="00526E06" w:rsidRDefault="00526E06" w:rsidP="00671856">
      <w:pPr>
        <w:spacing w:line="360" w:lineRule="auto"/>
        <w:jc w:val="both"/>
        <w:rPr>
          <w:rFonts w:ascii="Times New Roman" w:hAnsi="Times New Roman" w:cs="Times New Roman"/>
        </w:rPr>
      </w:pPr>
    </w:p>
    <w:p w14:paraId="680CEBD7" w14:textId="078711B7" w:rsidR="00671856" w:rsidRDefault="00AE5344" w:rsidP="00671856">
      <w:pPr>
        <w:spacing w:line="360" w:lineRule="auto"/>
        <w:jc w:val="both"/>
        <w:rPr>
          <w:ins w:id="0" w:author="Sahm, Jacqueline" w:date="2026-01-14T12:42:00Z" w16du:dateUtc="2026-01-14T11:42:00Z"/>
          <w:rFonts w:ascii="Times New Roman" w:hAnsi="Times New Roman" w:cs="Times New Roman"/>
        </w:rPr>
      </w:pPr>
      <w:del w:id="1" w:author="Sahm, Jacqueline" w:date="2026-01-14T12:42:00Z" w16du:dateUtc="2026-01-14T11:42:00Z">
        <w:r w:rsidRPr="00AE5344" w:rsidDel="00B75522">
          <w:rPr>
            <w:rFonts w:ascii="Times New Roman" w:hAnsi="Times New Roman" w:cs="Times New Roman"/>
            <w:noProof/>
          </w:rPr>
          <w:drawing>
            <wp:inline distT="0" distB="0" distL="0" distR="0" wp14:anchorId="7C901D70" wp14:editId="63BF477C">
              <wp:extent cx="3591268" cy="2581422"/>
              <wp:effectExtent l="0" t="0" r="9525" b="0"/>
              <wp:docPr id="2" name="Grafik 1" descr="Ein Bild, das Text, Screenshot, Diagramm, Display enthält.&#10;&#10;KI-generierte Inhalte können fehlerhaft sein.">
                <a:extLst xmlns:a="http://schemas.openxmlformats.org/drawingml/2006/main">
                  <a:ext uri="{FF2B5EF4-FFF2-40B4-BE49-F238E27FC236}">
                    <a16:creationId xmlns:a16="http://schemas.microsoft.com/office/drawing/2014/main" id="{57ADF545-A956-4A65-F960-AAD6790B1ADA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Grafik 1" descr="Ein Bild, das Text, Screenshot, Diagramm, Display enthält.&#10;&#10;KI-generierte Inhalte können fehlerhaft sein.">
                        <a:extLst>
                          <a:ext uri="{FF2B5EF4-FFF2-40B4-BE49-F238E27FC236}">
                            <a16:creationId xmlns:a16="http://schemas.microsoft.com/office/drawing/2014/main" id="{57ADF545-A956-4A65-F960-AAD6790B1ADA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03570" cy="25902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30F9F343" w14:textId="0FA98EEC" w:rsidR="00B75522" w:rsidRDefault="00AF732A" w:rsidP="00671856">
      <w:pPr>
        <w:spacing w:line="360" w:lineRule="auto"/>
        <w:jc w:val="both"/>
        <w:rPr>
          <w:rFonts w:ascii="Times New Roman" w:hAnsi="Times New Roman" w:cs="Times New Roman"/>
        </w:rPr>
      </w:pPr>
      <w:ins w:id="2" w:author="Sahm, Jacqueline" w:date="2026-01-26T12:44:00Z">
        <w:r w:rsidRPr="00AF732A">
          <w:rPr>
            <w:rFonts w:ascii="Times New Roman" w:hAnsi="Times New Roman" w:cs="Times New Roman"/>
          </w:rPr>
          <w:lastRenderedPageBreak/>
          <w:drawing>
            <wp:inline distT="0" distB="0" distL="0" distR="0" wp14:anchorId="76DCA569" wp14:editId="6E503436">
              <wp:extent cx="3609975" cy="2406650"/>
              <wp:effectExtent l="0" t="0" r="9525" b="0"/>
              <wp:docPr id="11" name="Grafik 10" descr="Ein Bild, das Text, Screenshot, Diagramm, Display enthält.&#10;&#10;KI-generierte Inhalte können fehlerhaft sein.">
                <a:extLst xmlns:a="http://schemas.openxmlformats.org/drawingml/2006/main">
                  <a:ext uri="{FF2B5EF4-FFF2-40B4-BE49-F238E27FC236}">
                    <a16:creationId xmlns:a16="http://schemas.microsoft.com/office/drawing/2014/main" id="{AEE0B58D-17A6-69F5-A8C9-2D09610077DC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Grafik 10" descr="Ein Bild, das Text, Screenshot, Diagramm, Display enthält.&#10;&#10;KI-generierte Inhalte können fehlerhaft sein.">
                        <a:extLst>
                          <a:ext uri="{FF2B5EF4-FFF2-40B4-BE49-F238E27FC236}">
                            <a16:creationId xmlns:a16="http://schemas.microsoft.com/office/drawing/2014/main" id="{AEE0B58D-17A6-69F5-A8C9-2D09610077DC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10244" cy="240682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52C0979B" w14:textId="78DC2095" w:rsidR="00671856" w:rsidRPr="00A94750" w:rsidRDefault="00671856" w:rsidP="00671856">
      <w:pPr>
        <w:spacing w:line="360" w:lineRule="auto"/>
        <w:jc w:val="both"/>
        <w:rPr>
          <w:rFonts w:ascii="Times New Roman" w:hAnsi="Times New Roman" w:cs="Times New Roman"/>
        </w:rPr>
      </w:pPr>
      <w:r w:rsidRPr="00A94750">
        <w:rPr>
          <w:rFonts w:ascii="Times New Roman" w:hAnsi="Times New Roman" w:cs="Times New Roman"/>
          <w:b/>
          <w:bCs/>
        </w:rPr>
        <w:t xml:space="preserve">Figure </w:t>
      </w:r>
      <w:r>
        <w:rPr>
          <w:rFonts w:ascii="Times New Roman" w:hAnsi="Times New Roman" w:cs="Times New Roman"/>
          <w:b/>
          <w:bCs/>
        </w:rPr>
        <w:t>S2</w:t>
      </w:r>
      <w:r w:rsidRPr="00A94750">
        <w:rPr>
          <w:rFonts w:ascii="Times New Roman" w:hAnsi="Times New Roman" w:cs="Times New Roman"/>
        </w:rPr>
        <w:t xml:space="preserve">: </w:t>
      </w:r>
      <w:bookmarkStart w:id="3" w:name="_Hlk220323749"/>
      <w:ins w:id="4" w:author="Sahm, Jacqueline" w:date="2026-01-26T12:42:00Z" w16du:dateUtc="2026-01-26T11:42:00Z">
        <w:r w:rsidR="00AF732A">
          <w:rPr>
            <w:rFonts w:ascii="Times New Roman" w:hAnsi="Times New Roman" w:cs="Times New Roman"/>
          </w:rPr>
          <w:t>F</w:t>
        </w:r>
        <w:r w:rsidR="00AF732A" w:rsidRPr="00DA164B">
          <w:rPr>
            <w:rFonts w:ascii="Times New Roman" w:hAnsi="Times New Roman" w:cs="Times New Roman"/>
          </w:rPr>
          <w:t>emale weight change across four consecutive reproductive bouts (N = 11).</w:t>
        </w:r>
      </w:ins>
      <w:del w:id="5" w:author="Sahm, Jacqueline" w:date="2026-01-26T12:42:00Z" w16du:dateUtc="2026-01-26T11:42:00Z">
        <w:r w:rsidDel="00AF732A">
          <w:rPr>
            <w:rFonts w:ascii="Times New Roman" w:hAnsi="Times New Roman" w:cs="Times New Roman"/>
          </w:rPr>
          <w:delText>Total brood mass [mg]</w:delText>
        </w:r>
        <w:r w:rsidRPr="00DA164B" w:rsidDel="00AF732A">
          <w:rPr>
            <w:rFonts w:ascii="Times New Roman" w:hAnsi="Times New Roman" w:cs="Times New Roman"/>
          </w:rPr>
          <w:delText xml:space="preserve"> across four consecutive reproductive bouts (N = 11).</w:delText>
        </w:r>
      </w:del>
      <w:r w:rsidRPr="00DA164B">
        <w:rPr>
          <w:rFonts w:ascii="Times New Roman" w:hAnsi="Times New Roman" w:cs="Times New Roman"/>
        </w:rPr>
        <w:t xml:space="preserve"> </w:t>
      </w:r>
      <w:bookmarkEnd w:id="3"/>
      <w:r w:rsidRPr="00DA164B">
        <w:rPr>
          <w:rFonts w:ascii="Times New Roman" w:hAnsi="Times New Roman" w:cs="Times New Roman"/>
        </w:rPr>
        <w:t>Boxplots illustrate the median and interquartile range, with whiskers extending to the most extreme data points within 1.5 times the interquartile range</w:t>
      </w:r>
      <w:r>
        <w:rPr>
          <w:rFonts w:ascii="Times New Roman" w:hAnsi="Times New Roman" w:cs="Times New Roman"/>
          <w:lang w:val="en"/>
        </w:rPr>
        <w:t>.</w:t>
      </w:r>
    </w:p>
    <w:p w14:paraId="6C007171" w14:textId="77777777" w:rsidR="00671856" w:rsidRPr="008A7418" w:rsidRDefault="00671856" w:rsidP="00671856">
      <w:pPr>
        <w:spacing w:line="360" w:lineRule="auto"/>
        <w:jc w:val="both"/>
        <w:rPr>
          <w:rFonts w:ascii="Times New Roman" w:hAnsi="Times New Roman" w:cs="Times New Roman"/>
        </w:rPr>
      </w:pPr>
    </w:p>
    <w:sectPr w:rsidR="00671856" w:rsidRPr="008A741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ahm, Jacqueline">
    <w15:presenceInfo w15:providerId="AD" w15:userId="S::bt305614@myubt.de::413ecc21-8034-4a3b-830d-810e8f258e2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418"/>
    <w:rsid w:val="000132C5"/>
    <w:rsid w:val="0009267E"/>
    <w:rsid w:val="000F3303"/>
    <w:rsid w:val="000F5035"/>
    <w:rsid w:val="002F09D1"/>
    <w:rsid w:val="00323F0A"/>
    <w:rsid w:val="0035017F"/>
    <w:rsid w:val="003E0B76"/>
    <w:rsid w:val="003F3C55"/>
    <w:rsid w:val="00421B98"/>
    <w:rsid w:val="004A516C"/>
    <w:rsid w:val="004E32DB"/>
    <w:rsid w:val="00526E06"/>
    <w:rsid w:val="00573BED"/>
    <w:rsid w:val="005803A2"/>
    <w:rsid w:val="00614AA2"/>
    <w:rsid w:val="00671856"/>
    <w:rsid w:val="00717F71"/>
    <w:rsid w:val="00735FE2"/>
    <w:rsid w:val="00762C9C"/>
    <w:rsid w:val="0082443C"/>
    <w:rsid w:val="008A7418"/>
    <w:rsid w:val="008E38BB"/>
    <w:rsid w:val="008F3E49"/>
    <w:rsid w:val="00963EC0"/>
    <w:rsid w:val="009A1EC6"/>
    <w:rsid w:val="009A23FB"/>
    <w:rsid w:val="00AE5344"/>
    <w:rsid w:val="00AF732A"/>
    <w:rsid w:val="00B75522"/>
    <w:rsid w:val="00C65C98"/>
    <w:rsid w:val="00D00E5B"/>
    <w:rsid w:val="00DC60AB"/>
    <w:rsid w:val="00E150A1"/>
    <w:rsid w:val="00EF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D85DA"/>
  <w15:chartTrackingRefBased/>
  <w15:docId w15:val="{1B78CC13-121F-4F08-86FD-2E9999729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A74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A7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A74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A74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A74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A74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A74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A74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A74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A741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A741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A7418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A7418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A7418"/>
    <w:rPr>
      <w:rFonts w:eastAsiaTheme="majorEastAsia" w:cstheme="majorBidi"/>
      <w:color w:val="0F4761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A741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A7418"/>
    <w:rPr>
      <w:rFonts w:eastAsiaTheme="majorEastAsia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A741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A7418"/>
    <w:rPr>
      <w:rFonts w:eastAsiaTheme="majorEastAsia" w:cstheme="majorBidi"/>
      <w:color w:val="272727" w:themeColor="text1" w:themeTint="D8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A74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A741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A74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A741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8A74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A7418"/>
    <w:rPr>
      <w:i/>
      <w:iCs/>
      <w:color w:val="404040" w:themeColor="text1" w:themeTint="BF"/>
      <w:lang w:val="en-US"/>
    </w:rPr>
  </w:style>
  <w:style w:type="paragraph" w:styleId="Listenabsatz">
    <w:name w:val="List Paragraph"/>
    <w:basedOn w:val="Standard"/>
    <w:uiPriority w:val="34"/>
    <w:qFormat/>
    <w:rsid w:val="008A741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A741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A7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A7418"/>
    <w:rPr>
      <w:i/>
      <w:iCs/>
      <w:color w:val="0F4761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8A7418"/>
    <w:rPr>
      <w:b/>
      <w:bCs/>
      <w:smallCaps/>
      <w:color w:val="0F4761" w:themeColor="accent1" w:themeShade="BF"/>
      <w:spacing w:val="5"/>
    </w:rPr>
  </w:style>
  <w:style w:type="paragraph" w:styleId="Beschriftung">
    <w:name w:val="caption"/>
    <w:basedOn w:val="Standard"/>
    <w:next w:val="Standard"/>
    <w:uiPriority w:val="35"/>
    <w:unhideWhenUsed/>
    <w:qFormat/>
    <w:rsid w:val="008A741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EinfacheTabelle1">
    <w:name w:val="Plain Table 1"/>
    <w:basedOn w:val="NormaleTabelle"/>
    <w:uiPriority w:val="41"/>
    <w:rsid w:val="009A1EC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nraster">
    <w:name w:val="Table Grid"/>
    <w:basedOn w:val="NormaleTabelle"/>
    <w:uiPriority w:val="39"/>
    <w:rsid w:val="009A1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2F09D1"/>
    <w:pPr>
      <w:spacing w:after="0" w:line="240" w:lineRule="auto"/>
    </w:pPr>
    <w:rPr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A516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A516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A516C"/>
    <w:rPr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A516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A516C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2520</Characters>
  <Application>Microsoft Office Word</Application>
  <DocSecurity>0</DocSecurity>
  <Lines>252</Lines>
  <Paragraphs>201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Sahm, Jacqueline</dc:creator>
  <cp:keywords/>
  <dc:description/>
  <cp:lastModifiedBy>Sahm, Jacqueline</cp:lastModifiedBy>
  <cp:revision>8</cp:revision>
  <dcterms:created xsi:type="dcterms:W3CDTF">2026-01-13T13:44:00Z</dcterms:created>
  <dcterms:modified xsi:type="dcterms:W3CDTF">2026-01-26T11:44:00Z</dcterms:modified>
</cp:coreProperties>
</file>