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AB8" w:rsidRPr="00803A7B" w:rsidRDefault="00535AB8" w:rsidP="00535A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03A7B">
        <w:rPr>
          <w:rFonts w:ascii="Times New Roman" w:hAnsi="Times New Roman" w:cs="Times New Roman"/>
          <w:b/>
          <w:sz w:val="24"/>
          <w:szCs w:val="24"/>
        </w:rPr>
        <w:t>Household Earnings and Income Volatility in the UK, 2009-2017</w:t>
      </w:r>
    </w:p>
    <w:p w:rsidR="00535AB8" w:rsidRPr="00803A7B" w:rsidRDefault="00535AB8" w:rsidP="00535A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A7B">
        <w:rPr>
          <w:rFonts w:ascii="Times New Roman" w:hAnsi="Times New Roman" w:cs="Times New Roman"/>
          <w:b/>
          <w:sz w:val="24"/>
          <w:szCs w:val="24"/>
        </w:rPr>
        <w:t>Silvia Avram, Mike Brewer, Paul Fisher and Laura Fumagalli</w:t>
      </w:r>
    </w:p>
    <w:p w:rsidR="00535AB8" w:rsidRPr="000539D9" w:rsidRDefault="00535AB8" w:rsidP="00535A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35AB8" w:rsidRPr="000539D9" w:rsidRDefault="00535AB8" w:rsidP="00535A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5AB8" w:rsidRPr="000539D9" w:rsidRDefault="00535AB8" w:rsidP="00535A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39D9">
        <w:rPr>
          <w:rFonts w:ascii="Times New Roman" w:hAnsi="Times New Roman" w:cs="Times New Roman"/>
          <w:b/>
          <w:bCs/>
          <w:sz w:val="24"/>
          <w:szCs w:val="24"/>
        </w:rPr>
        <w:t>Supplementary appendix</w:t>
      </w:r>
    </w:p>
    <w:p w:rsidR="00535AB8" w:rsidRPr="000539D9" w:rsidRDefault="00535AB8" w:rsidP="00535A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39D9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35AB8" w:rsidRPr="000539D9" w:rsidRDefault="00535AB8" w:rsidP="00535A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39D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A1: </w:t>
      </w:r>
      <w:r w:rsidRPr="00A33563">
        <w:rPr>
          <w:rFonts w:ascii="Times New Roman" w:hAnsi="Times New Roman" w:cs="Times New Roman"/>
          <w:b/>
          <w:sz w:val="24"/>
          <w:szCs w:val="24"/>
        </w:rPr>
        <w:t xml:space="preserve">Volatility of individual and household labour and private incomes (equivalised and </w:t>
      </w:r>
      <w:r w:rsidRPr="00875E56">
        <w:rPr>
          <w:rFonts w:ascii="Times New Roman" w:hAnsi="Times New Roman" w:cs="Times New Roman"/>
          <w:b/>
          <w:sz w:val="24"/>
          <w:szCs w:val="24"/>
        </w:rPr>
        <w:t>unequivalised)</w:t>
      </w:r>
      <w:r w:rsidRPr="003B7A4E">
        <w:rPr>
          <w:rFonts w:ascii="Times New Roman" w:hAnsi="Times New Roman" w:cs="Times New Roman"/>
          <w:b/>
          <w:sz w:val="24"/>
          <w:szCs w:val="24"/>
        </w:rPr>
        <w:t>, 2009-</w:t>
      </w:r>
      <w:r w:rsidRPr="00E74D0D">
        <w:rPr>
          <w:rFonts w:ascii="Times New Roman" w:hAnsi="Times New Roman" w:cs="Times New Roman"/>
          <w:b/>
          <w:sz w:val="24"/>
          <w:szCs w:val="24"/>
        </w:rPr>
        <w:t>2017</w:t>
      </w:r>
    </w:p>
    <w:p w:rsidR="00535AB8" w:rsidRPr="000539D9" w:rsidRDefault="00535AB8" w:rsidP="00535AB8">
      <w:pPr>
        <w:rPr>
          <w:rFonts w:ascii="Times New Roman" w:hAnsi="Times New Roman" w:cs="Times New Roman"/>
          <w:sz w:val="24"/>
          <w:szCs w:val="24"/>
        </w:rPr>
      </w:pPr>
      <w:r w:rsidRPr="000539D9">
        <w:rPr>
          <w:rFonts w:ascii="Times New Roman" w:hAnsi="Times New Roman" w:cs="Times New Roman"/>
          <w:sz w:val="24"/>
          <w:szCs w:val="24"/>
        </w:rPr>
        <w:t>A: Working age individuals (25-59)</w:t>
      </w:r>
    </w:p>
    <w:p w:rsidR="00535AB8" w:rsidRPr="000539D9" w:rsidRDefault="00535AB8" w:rsidP="00535AB8">
      <w:pPr>
        <w:rPr>
          <w:rFonts w:ascii="Times New Roman" w:hAnsi="Times New Roman" w:cs="Times New Roman"/>
          <w:sz w:val="24"/>
          <w:szCs w:val="24"/>
        </w:rPr>
      </w:pPr>
      <w:r w:rsidRPr="000539D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7514DBD" wp14:editId="75201DA1">
            <wp:extent cx="3724275" cy="2605933"/>
            <wp:effectExtent l="0" t="0" r="0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D_changes wk age_eqcompar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1701" cy="261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AB8" w:rsidRPr="000539D9" w:rsidRDefault="00535AB8" w:rsidP="00535AB8">
      <w:pPr>
        <w:rPr>
          <w:rFonts w:ascii="Times New Roman" w:hAnsi="Times New Roman" w:cs="Times New Roman"/>
          <w:sz w:val="24"/>
          <w:szCs w:val="24"/>
        </w:rPr>
      </w:pPr>
    </w:p>
    <w:p w:rsidR="00535AB8" w:rsidRPr="000539D9" w:rsidRDefault="00535AB8" w:rsidP="00535AB8">
      <w:pPr>
        <w:rPr>
          <w:rFonts w:ascii="Times New Roman" w:hAnsi="Times New Roman" w:cs="Times New Roman"/>
          <w:sz w:val="24"/>
          <w:szCs w:val="24"/>
        </w:rPr>
      </w:pPr>
      <w:r w:rsidRPr="000539D9">
        <w:rPr>
          <w:rFonts w:ascii="Times New Roman" w:hAnsi="Times New Roman" w:cs="Times New Roman"/>
          <w:sz w:val="24"/>
          <w:szCs w:val="24"/>
        </w:rPr>
        <w:t>B: Older age individuals (60+)</w:t>
      </w:r>
    </w:p>
    <w:p w:rsidR="00535AB8" w:rsidRPr="000539D9" w:rsidRDefault="00535AB8" w:rsidP="00535AB8">
      <w:pPr>
        <w:rPr>
          <w:rFonts w:ascii="Times New Roman" w:hAnsi="Times New Roman" w:cs="Times New Roman"/>
          <w:sz w:val="24"/>
          <w:szCs w:val="24"/>
        </w:rPr>
      </w:pPr>
      <w:r w:rsidRPr="000539D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C1D9EC0" wp14:editId="47600FEE">
            <wp:extent cx="3810000" cy="26694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D_changes old age_eqcompar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8872" cy="2675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AB8" w:rsidRPr="00A33563" w:rsidRDefault="00535AB8" w:rsidP="00535AB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535AB8" w:rsidRPr="00A33563" w:rsidSect="00535AB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A33563">
        <w:rPr>
          <w:rFonts w:ascii="Times New Roman" w:hAnsi="Times New Roman" w:cs="Times New Roman"/>
          <w:sz w:val="24"/>
          <w:szCs w:val="24"/>
        </w:rPr>
        <w:t xml:space="preserve">Note: Ind gross lab inc’=individual gross labour earnings;’ HH gross lab inc’= household gross labour earnings; </w:t>
      </w:r>
      <w:r w:rsidRPr="00875E56">
        <w:rPr>
          <w:rFonts w:ascii="Times New Roman" w:hAnsi="Times New Roman" w:cs="Times New Roman"/>
          <w:sz w:val="24"/>
          <w:szCs w:val="24"/>
        </w:rPr>
        <w:t>‘HH mkt inc’=household private income; ‘HH tot inc’=household total gross</w:t>
      </w:r>
      <w:r w:rsidRPr="00E74D0D">
        <w:rPr>
          <w:rFonts w:ascii="Times New Roman" w:hAnsi="Times New Roman" w:cs="Times New Roman"/>
          <w:sz w:val="24"/>
          <w:szCs w:val="24"/>
        </w:rPr>
        <w:t xml:space="preserve"> incomes; HH disp inc=household disposable income. </w:t>
      </w:r>
      <w:r>
        <w:rPr>
          <w:rFonts w:ascii="Times New Roman" w:hAnsi="Times New Roman" w:cs="Times New Roman"/>
          <w:sz w:val="24"/>
          <w:szCs w:val="24"/>
        </w:rPr>
        <w:t>Incomes</w:t>
      </w:r>
      <w:r w:rsidRPr="00E74D0D">
        <w:rPr>
          <w:rFonts w:ascii="Times New Roman" w:hAnsi="Times New Roman" w:cs="Times New Roman"/>
          <w:sz w:val="24"/>
          <w:szCs w:val="24"/>
        </w:rPr>
        <w:t xml:space="preserve"> are equivalised using the ‘modified’ OECD scale.</w:t>
      </w:r>
    </w:p>
    <w:p w:rsidR="00535AB8" w:rsidRDefault="00535AB8" w:rsidP="00535AB8">
      <w:pPr>
        <w:rPr>
          <w:rFonts w:ascii="Times New Roman" w:hAnsi="Times New Roman" w:cs="Times New Roman"/>
          <w:iCs/>
          <w:sz w:val="24"/>
          <w:szCs w:val="24"/>
        </w:rPr>
      </w:pPr>
      <w:r w:rsidRPr="000539D9">
        <w:rPr>
          <w:rFonts w:ascii="Times New Roman" w:hAnsi="Times New Roman" w:cs="Times New Roman"/>
          <w:iCs/>
          <w:sz w:val="24"/>
          <w:szCs w:val="24"/>
        </w:rPr>
        <w:t>Source: Authors calculations based on UKHLS 2009-2017</w:t>
      </w:r>
    </w:p>
    <w:p w:rsidR="00535AB8" w:rsidRPr="007B64AF" w:rsidRDefault="00535AB8" w:rsidP="00535AB8">
      <w:pPr>
        <w:rPr>
          <w:rFonts w:ascii="Times New Roman" w:hAnsi="Times New Roman" w:cs="Times New Roman"/>
          <w:iCs/>
          <w:sz w:val="24"/>
          <w:szCs w:val="24"/>
        </w:rPr>
      </w:pPr>
      <w:r w:rsidRPr="000539D9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A2: Demographic trends</w:t>
      </w:r>
    </w:p>
    <w:p w:rsidR="00535AB8" w:rsidRPr="000539D9" w:rsidRDefault="00535AB8" w:rsidP="00535AB8">
      <w:pPr>
        <w:rPr>
          <w:rFonts w:ascii="Times New Roman" w:hAnsi="Times New Roman" w:cs="Times New Roman"/>
          <w:sz w:val="24"/>
          <w:szCs w:val="24"/>
        </w:rPr>
      </w:pPr>
      <w:r w:rsidRPr="000539D9">
        <w:rPr>
          <w:rFonts w:ascii="Times New Roman" w:hAnsi="Times New Roman" w:cs="Times New Roman"/>
          <w:sz w:val="24"/>
          <w:szCs w:val="24"/>
        </w:rPr>
        <w:t>A. Share of individuals living in households of different types</w:t>
      </w:r>
    </w:p>
    <w:p w:rsidR="00535AB8" w:rsidRPr="000539D9" w:rsidRDefault="00535AB8" w:rsidP="00535AB8">
      <w:pPr>
        <w:rPr>
          <w:rFonts w:ascii="Times New Roman" w:hAnsi="Times New Roman" w:cs="Times New Roman"/>
          <w:sz w:val="24"/>
          <w:szCs w:val="24"/>
        </w:rPr>
      </w:pPr>
      <w:r w:rsidRPr="000539D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B4FF1C1" wp14:editId="54FA6037">
            <wp:extent cx="4838700" cy="351211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069" cy="351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AB8" w:rsidRPr="000539D9" w:rsidRDefault="00535AB8" w:rsidP="00535AB8">
      <w:pPr>
        <w:rPr>
          <w:rFonts w:ascii="Times New Roman" w:hAnsi="Times New Roman" w:cs="Times New Roman"/>
          <w:sz w:val="24"/>
          <w:szCs w:val="24"/>
        </w:rPr>
      </w:pPr>
    </w:p>
    <w:p w:rsidR="00535AB8" w:rsidRPr="000539D9" w:rsidRDefault="00535AB8" w:rsidP="00535AB8">
      <w:pPr>
        <w:rPr>
          <w:rFonts w:ascii="Times New Roman" w:hAnsi="Times New Roman" w:cs="Times New Roman"/>
          <w:sz w:val="24"/>
          <w:szCs w:val="24"/>
        </w:rPr>
      </w:pPr>
      <w:r w:rsidRPr="000539D9">
        <w:rPr>
          <w:rFonts w:ascii="Times New Roman" w:hAnsi="Times New Roman" w:cs="Times New Roman"/>
          <w:sz w:val="24"/>
          <w:szCs w:val="24"/>
        </w:rPr>
        <w:t>B. Share of individuals with children of different ages</w:t>
      </w:r>
    </w:p>
    <w:p w:rsidR="00535AB8" w:rsidRPr="000539D9" w:rsidRDefault="00535AB8" w:rsidP="00535AB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539D9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drawing>
          <wp:inline distT="0" distB="0" distL="0" distR="0" wp14:anchorId="2449F56C" wp14:editId="44590919">
            <wp:extent cx="4876800" cy="3539768"/>
            <wp:effectExtent l="0" t="0" r="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527" cy="354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AB8" w:rsidRDefault="00535AB8" w:rsidP="00535AB8">
      <w:pPr>
        <w:rPr>
          <w:rFonts w:ascii="Times New Roman" w:hAnsi="Times New Roman" w:cs="Times New Roman"/>
          <w:iCs/>
          <w:sz w:val="24"/>
          <w:szCs w:val="24"/>
        </w:rPr>
      </w:pPr>
      <w:r w:rsidRPr="000539D9">
        <w:rPr>
          <w:rFonts w:ascii="Times New Roman" w:hAnsi="Times New Roman" w:cs="Times New Roman"/>
          <w:iCs/>
          <w:sz w:val="24"/>
          <w:szCs w:val="24"/>
        </w:rPr>
        <w:t>Source: Authors calculations based on UKHLS 2009-2017</w:t>
      </w:r>
    </w:p>
    <w:p w:rsidR="00535AB8" w:rsidRPr="000539D9" w:rsidRDefault="00535AB8" w:rsidP="00535AB8">
      <w:pPr>
        <w:rPr>
          <w:rFonts w:ascii="Times New Roman" w:hAnsi="Times New Roman" w:cs="Times New Roman"/>
          <w:iCs/>
          <w:sz w:val="24"/>
          <w:szCs w:val="24"/>
        </w:rPr>
        <w:sectPr w:rsidR="00535AB8" w:rsidRPr="000539D9" w:rsidSect="00807181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0539D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A3: Unweighted and weighted (for demographic change) volatility estimates: </w:t>
      </w:r>
      <w:r w:rsidRPr="000539D9">
        <w:rPr>
          <w:rFonts w:ascii="Times New Roman" w:hAnsi="Times New Roman" w:cs="Times New Roman"/>
          <w:iCs/>
          <w:sz w:val="24"/>
          <w:szCs w:val="24"/>
        </w:rPr>
        <w:t>Working age individuals (25-59)</w:t>
      </w:r>
    </w:p>
    <w:p w:rsidR="00535AB8" w:rsidRPr="000539D9" w:rsidRDefault="00535AB8" w:rsidP="00535A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35AB8" w:rsidRPr="000539D9" w:rsidRDefault="00535AB8" w:rsidP="00535AB8">
      <w:pPr>
        <w:rPr>
          <w:rFonts w:ascii="Times New Roman" w:hAnsi="Times New Roman" w:cs="Times New Roman"/>
          <w:i/>
          <w:iCs/>
          <w:sz w:val="24"/>
          <w:szCs w:val="24"/>
        </w:rPr>
        <w:sectPr w:rsidR="00535AB8" w:rsidRPr="000539D9" w:rsidSect="00807181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0539D9">
        <w:rPr>
          <w:rFonts w:ascii="Times New Roman" w:hAnsi="Times New Roman" w:cs="Times New Roman"/>
          <w:iCs/>
          <w:sz w:val="24"/>
          <w:szCs w:val="24"/>
        </w:rPr>
        <w:t xml:space="preserve">A. </w:t>
      </w:r>
      <w:r w:rsidRPr="000539D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B0A4A">
        <w:rPr>
          <w:rFonts w:ascii="Times New Roman" w:hAnsi="Times New Roman" w:cs="Times New Roman"/>
          <w:sz w:val="24"/>
          <w:szCs w:val="24"/>
        </w:rPr>
        <w:t xml:space="preserve">Standard </w:t>
      </w:r>
      <w:r>
        <w:rPr>
          <w:rFonts w:ascii="Times New Roman" w:hAnsi="Times New Roman" w:cs="Times New Roman"/>
          <w:iCs/>
          <w:sz w:val="24"/>
          <w:szCs w:val="24"/>
        </w:rPr>
        <w:t>UKHLS longitudinal weight</w:t>
      </w:r>
    </w:p>
    <w:p w:rsidR="00535AB8" w:rsidRPr="000539D9" w:rsidRDefault="00535AB8" w:rsidP="00535AB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539D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6BEEE42" wp14:editId="05C71C38">
            <wp:extent cx="4306186" cy="2538383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_changes wk ag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2740" cy="2548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39D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535AB8" w:rsidRPr="000539D9" w:rsidRDefault="00535AB8" w:rsidP="00535AB8">
      <w:pPr>
        <w:rPr>
          <w:rFonts w:ascii="Times New Roman" w:hAnsi="Times New Roman" w:cs="Times New Roman"/>
          <w:i/>
          <w:iCs/>
          <w:noProof/>
          <w:sz w:val="24"/>
          <w:szCs w:val="24"/>
          <w:lang w:eastAsia="en-GB"/>
        </w:rPr>
      </w:pPr>
      <w:r w:rsidRPr="000539D9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0539D9">
        <w:rPr>
          <w:rFonts w:ascii="Times New Roman" w:hAnsi="Times New Roman" w:cs="Times New Roman"/>
          <w:iCs/>
          <w:sz w:val="24"/>
          <w:szCs w:val="24"/>
        </w:rPr>
        <w:t>B. Re-weighted using the DFL method</w:t>
      </w:r>
    </w:p>
    <w:p w:rsidR="00535AB8" w:rsidRPr="000539D9" w:rsidRDefault="00535AB8" w:rsidP="00535AB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539D9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drawing>
          <wp:inline distT="0" distB="0" distL="0" distR="0" wp14:anchorId="42923356" wp14:editId="7DC83D69">
            <wp:extent cx="4313541" cy="2509284"/>
            <wp:effectExtent l="0" t="0" r="0" b="57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447" cy="252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AB8" w:rsidRPr="000539D9" w:rsidRDefault="00535AB8" w:rsidP="00535AB8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535AB8" w:rsidRPr="000539D9" w:rsidSect="00F62AE8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A33563">
        <w:rPr>
          <w:rFonts w:ascii="Times New Roman" w:hAnsi="Times New Roman" w:cs="Times New Roman"/>
          <w:sz w:val="24"/>
          <w:szCs w:val="24"/>
        </w:rPr>
        <w:t>Note: ‘Ind gross lab inc’=individual gross labour earnings;’ HH gross lab inc’= household gross labour earnings; ‘HH gross mkt inc’=Household gross private income; All incomes are equivalised using the modified OECD scal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br/>
      </w:r>
      <w:r w:rsidRPr="000539D9">
        <w:rPr>
          <w:rFonts w:ascii="Times New Roman" w:hAnsi="Times New Roman" w:cs="Times New Roman"/>
          <w:sz w:val="24"/>
          <w:szCs w:val="24"/>
        </w:rPr>
        <w:t>Source: Authors calculations based on UKHLS 2009-2017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535AB8" w:rsidRPr="000539D9" w:rsidRDefault="00535AB8" w:rsidP="00535AB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539D9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A4: Unweighted and weighted (for demographic change) volatility estimates: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39D9">
        <w:rPr>
          <w:rFonts w:ascii="Times New Roman" w:hAnsi="Times New Roman" w:cs="Times New Roman"/>
          <w:sz w:val="24"/>
          <w:szCs w:val="24"/>
        </w:rPr>
        <w:t>Older age individuals (60+)</w:t>
      </w:r>
    </w:p>
    <w:p w:rsidR="00535AB8" w:rsidRPr="000539D9" w:rsidRDefault="00535AB8" w:rsidP="00535AB8">
      <w:pPr>
        <w:rPr>
          <w:rFonts w:ascii="Times New Roman" w:hAnsi="Times New Roman" w:cs="Times New Roman"/>
          <w:iCs/>
          <w:sz w:val="24"/>
          <w:szCs w:val="24"/>
        </w:rPr>
      </w:pPr>
      <w:r w:rsidRPr="000539D9">
        <w:rPr>
          <w:rFonts w:ascii="Times New Roman" w:hAnsi="Times New Roman" w:cs="Times New Roman"/>
          <w:iCs/>
          <w:sz w:val="24"/>
          <w:szCs w:val="24"/>
        </w:rPr>
        <w:t xml:space="preserve">A. </w:t>
      </w:r>
      <w:r w:rsidRPr="00DB0A4A">
        <w:rPr>
          <w:rFonts w:ascii="Times New Roman" w:hAnsi="Times New Roman" w:cs="Times New Roman"/>
          <w:sz w:val="24"/>
          <w:szCs w:val="24"/>
        </w:rPr>
        <w:t xml:space="preserve">Standard </w:t>
      </w:r>
      <w:r>
        <w:rPr>
          <w:rFonts w:ascii="Times New Roman" w:hAnsi="Times New Roman" w:cs="Times New Roman"/>
          <w:iCs/>
          <w:sz w:val="24"/>
          <w:szCs w:val="24"/>
        </w:rPr>
        <w:t>UKHLS longitudinal weight</w:t>
      </w:r>
    </w:p>
    <w:p w:rsidR="00535AB8" w:rsidRPr="000539D9" w:rsidRDefault="00535AB8" w:rsidP="00535AB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539D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5E8D6D1" wp14:editId="5085B22B">
            <wp:extent cx="4020962" cy="288607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_changes old ag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2677" cy="2887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AB8" w:rsidRPr="000539D9" w:rsidRDefault="00535AB8" w:rsidP="00535AB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535AB8" w:rsidRPr="000539D9" w:rsidRDefault="00535AB8" w:rsidP="00535AB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539D9">
        <w:rPr>
          <w:rFonts w:ascii="Times New Roman" w:hAnsi="Times New Roman" w:cs="Times New Roman"/>
          <w:iCs/>
          <w:sz w:val="24"/>
          <w:szCs w:val="24"/>
        </w:rPr>
        <w:t>B. Re-weighted using the DFL method</w:t>
      </w:r>
    </w:p>
    <w:p w:rsidR="00535AB8" w:rsidRPr="000539D9" w:rsidRDefault="00535AB8" w:rsidP="00535AB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539D9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drawing>
          <wp:inline distT="0" distB="0" distL="0" distR="0" wp14:anchorId="3410F5D6" wp14:editId="09B3E0E5">
            <wp:extent cx="3962400" cy="2766913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988" cy="277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AB8" w:rsidRPr="00A33563" w:rsidRDefault="00535AB8" w:rsidP="00535AB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  <w:sectPr w:rsidR="00535AB8" w:rsidRPr="00A33563" w:rsidSect="00F62AE8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A33563">
        <w:rPr>
          <w:rFonts w:ascii="Times New Roman" w:hAnsi="Times New Roman" w:cs="Times New Roman"/>
          <w:sz w:val="24"/>
          <w:szCs w:val="24"/>
        </w:rPr>
        <w:t>Note: ‘Ind gross lab inc’=individual gross labour earnings;’ HH gross lab inc’= household gross labour earnings; ‘HH gross mkt inc’=Household gross private income; All incomes are equivalised using the modified OECD scale.</w:t>
      </w:r>
    </w:p>
    <w:p w:rsidR="00535AB8" w:rsidRPr="000539D9" w:rsidRDefault="00535AB8" w:rsidP="00535AB8">
      <w:pPr>
        <w:rPr>
          <w:rFonts w:ascii="Times New Roman" w:hAnsi="Times New Roman" w:cs="Times New Roman"/>
          <w:iCs/>
          <w:sz w:val="24"/>
          <w:szCs w:val="24"/>
        </w:rPr>
      </w:pPr>
      <w:r w:rsidRPr="000539D9">
        <w:rPr>
          <w:rFonts w:ascii="Times New Roman" w:hAnsi="Times New Roman" w:cs="Times New Roman"/>
          <w:iCs/>
          <w:sz w:val="24"/>
          <w:szCs w:val="24"/>
        </w:rPr>
        <w:t>Source: Authors calculations based on UKHLS 2009-2017</w:t>
      </w:r>
    </w:p>
    <w:p w:rsidR="00535AB8" w:rsidRPr="00803A7B" w:rsidRDefault="00535AB8" w:rsidP="00535AB8">
      <w:pPr>
        <w:spacing w:line="480" w:lineRule="auto"/>
        <w:jc w:val="both"/>
        <w:rPr>
          <w:ins w:id="1" w:author="Avram, Silvia" w:date="2021-08-20T10:37:00Z"/>
          <w:rFonts w:ascii="Times New Roman" w:hAnsi="Times New Roman" w:cs="Times New Roman"/>
          <w:sz w:val="24"/>
          <w:szCs w:val="24"/>
        </w:rPr>
        <w:sectPr w:rsidR="00535AB8" w:rsidRPr="00803A7B" w:rsidSect="00807181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535AB8" w:rsidRPr="000539D9" w:rsidRDefault="00535AB8" w:rsidP="00535AB8">
      <w:pPr>
        <w:rPr>
          <w:rFonts w:ascii="Times New Roman" w:hAnsi="Times New Roman" w:cs="Times New Roman"/>
          <w:i/>
          <w:iCs/>
          <w:sz w:val="24"/>
          <w:szCs w:val="24"/>
        </w:rPr>
        <w:sectPr w:rsidR="00535AB8" w:rsidRPr="000539D9" w:rsidSect="00807181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535AB8" w:rsidRPr="000539D9" w:rsidRDefault="00535AB8" w:rsidP="00535AB8">
      <w:pPr>
        <w:rPr>
          <w:rFonts w:ascii="Times New Roman" w:hAnsi="Times New Roman" w:cs="Times New Roman"/>
          <w:i/>
          <w:iCs/>
          <w:sz w:val="24"/>
          <w:szCs w:val="24"/>
        </w:rPr>
        <w:sectPr w:rsidR="00535AB8" w:rsidRPr="000539D9" w:rsidSect="00807181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535AB8" w:rsidRPr="000539D9" w:rsidRDefault="00535AB8" w:rsidP="00535AB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539D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A5: Weighted (for demographic change) and unweighted </w:t>
      </w:r>
      <w:r w:rsidRPr="00A33563">
        <w:rPr>
          <w:rFonts w:ascii="Times New Roman" w:hAnsi="Times New Roman" w:cs="Times New Roman"/>
          <w:b/>
          <w:sz w:val="24"/>
          <w:szCs w:val="24"/>
        </w:rPr>
        <w:t xml:space="preserve">volatility </w:t>
      </w:r>
      <w:r>
        <w:rPr>
          <w:rFonts w:ascii="Times New Roman" w:hAnsi="Times New Roman" w:cs="Times New Roman"/>
          <w:b/>
          <w:sz w:val="24"/>
          <w:szCs w:val="24"/>
        </w:rPr>
        <w:t>estimates</w:t>
      </w:r>
      <w:r w:rsidRPr="00A33563">
        <w:rPr>
          <w:rFonts w:ascii="Times New Roman" w:hAnsi="Times New Roman" w:cs="Times New Roman"/>
          <w:b/>
          <w:sz w:val="24"/>
          <w:szCs w:val="24"/>
        </w:rPr>
        <w:t xml:space="preserve"> (working age, 25-59), 2010-2017</w:t>
      </w:r>
    </w:p>
    <w:p w:rsidR="00535AB8" w:rsidRPr="000539D9" w:rsidRDefault="00535AB8" w:rsidP="00535AB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539D9">
        <w:rPr>
          <w:rFonts w:ascii="Times New Roman" w:hAnsi="Times New Roman" w:cs="Times New Roman"/>
          <w:i/>
          <w:iCs/>
          <w:sz w:val="24"/>
          <w:szCs w:val="24"/>
        </w:rPr>
        <w:t>A: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B0A4A">
        <w:rPr>
          <w:rFonts w:ascii="Times New Roman" w:hAnsi="Times New Roman" w:cs="Times New Roman"/>
          <w:sz w:val="24"/>
          <w:szCs w:val="24"/>
        </w:rPr>
        <w:t xml:space="preserve">Standard </w:t>
      </w:r>
      <w:r>
        <w:rPr>
          <w:rFonts w:ascii="Times New Roman" w:hAnsi="Times New Roman" w:cs="Times New Roman"/>
          <w:iCs/>
          <w:sz w:val="24"/>
          <w:szCs w:val="24"/>
        </w:rPr>
        <w:t>UKHLS longitudinal weight</w:t>
      </w:r>
    </w:p>
    <w:p w:rsidR="00535AB8" w:rsidRPr="000539D9" w:rsidRDefault="00535AB8" w:rsidP="00535AB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539D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4C775FA" wp14:editId="0305C7EC">
            <wp:extent cx="3933825" cy="2559102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re large poz shocks wk ag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637" cy="2594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AB8" w:rsidRPr="000539D9" w:rsidRDefault="00535AB8" w:rsidP="00535AB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535AB8" w:rsidRPr="000539D9" w:rsidRDefault="00535AB8" w:rsidP="00535AB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539D9">
        <w:rPr>
          <w:rFonts w:ascii="Times New Roman" w:hAnsi="Times New Roman" w:cs="Times New Roman"/>
          <w:i/>
          <w:iCs/>
          <w:sz w:val="24"/>
          <w:szCs w:val="24"/>
        </w:rPr>
        <w:t>B: Re-weighted using the DFL method</w:t>
      </w:r>
    </w:p>
    <w:p w:rsidR="00535AB8" w:rsidRPr="000539D9" w:rsidRDefault="00535AB8" w:rsidP="00535AB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539D9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drawing>
          <wp:inline distT="0" distB="0" distL="0" distR="0" wp14:anchorId="0FD362E2" wp14:editId="3B8529C8">
            <wp:extent cx="3943350" cy="2600632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784" cy="263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AB8" w:rsidRPr="00A33563" w:rsidRDefault="00535AB8" w:rsidP="00535AB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563">
        <w:rPr>
          <w:rFonts w:ascii="Times New Roman" w:hAnsi="Times New Roman" w:cs="Times New Roman"/>
          <w:sz w:val="24"/>
          <w:szCs w:val="24"/>
        </w:rPr>
        <w:t>Note: ‘HH mkt inc’=household private income; ‘HH tot inc’=household total gross incomes; HH disp inc=household disposable income. All incomes are equivalised using the ‘modified’ OECD scale.</w:t>
      </w:r>
    </w:p>
    <w:p w:rsidR="00535AB8" w:rsidRPr="000539D9" w:rsidRDefault="00535AB8" w:rsidP="00535AB8">
      <w:pPr>
        <w:rPr>
          <w:rFonts w:ascii="Times New Roman" w:hAnsi="Times New Roman" w:cs="Times New Roman"/>
          <w:iCs/>
          <w:sz w:val="24"/>
          <w:szCs w:val="24"/>
        </w:rPr>
      </w:pPr>
      <w:r w:rsidRPr="000539D9">
        <w:rPr>
          <w:rFonts w:ascii="Times New Roman" w:hAnsi="Times New Roman" w:cs="Times New Roman"/>
          <w:iCs/>
          <w:sz w:val="24"/>
          <w:szCs w:val="24"/>
        </w:rPr>
        <w:t>Source: Authors calculations based on UKHLS 2009-2017</w:t>
      </w:r>
    </w:p>
    <w:p w:rsidR="00535AB8" w:rsidRPr="00803A7B" w:rsidRDefault="00535AB8" w:rsidP="00535AB8">
      <w:pPr>
        <w:spacing w:line="480" w:lineRule="auto"/>
        <w:jc w:val="both"/>
        <w:rPr>
          <w:ins w:id="2" w:author="Avram, Silvia" w:date="2021-08-20T09:46:00Z"/>
          <w:rFonts w:ascii="Times New Roman" w:hAnsi="Times New Roman" w:cs="Times New Roman"/>
          <w:sz w:val="24"/>
          <w:szCs w:val="24"/>
        </w:rPr>
        <w:sectPr w:rsidR="00535AB8" w:rsidRPr="00803A7B" w:rsidSect="0080718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535AB8" w:rsidRDefault="00535AB8" w:rsidP="00535AB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84E89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</w:t>
      </w:r>
      <w:r w:rsidRPr="001D0BC8">
        <w:rPr>
          <w:rFonts w:ascii="Times New Roman" w:hAnsi="Times New Roman" w:cs="Times New Roman"/>
          <w:b/>
          <w:bCs/>
          <w:sz w:val="24"/>
          <w:szCs w:val="24"/>
        </w:rPr>
        <w:t>e A6: Weighted</w:t>
      </w:r>
      <w:r w:rsidRPr="00584E89">
        <w:rPr>
          <w:rFonts w:ascii="Times New Roman" w:hAnsi="Times New Roman" w:cs="Times New Roman"/>
          <w:b/>
          <w:bCs/>
          <w:sz w:val="24"/>
          <w:szCs w:val="24"/>
        </w:rPr>
        <w:t xml:space="preserve"> (for demographic change) and unweighted </w:t>
      </w:r>
      <w:r w:rsidRPr="00A33563">
        <w:rPr>
          <w:rFonts w:ascii="Times New Roman" w:hAnsi="Times New Roman" w:cs="Times New Roman"/>
          <w:b/>
          <w:sz w:val="24"/>
          <w:szCs w:val="24"/>
        </w:rPr>
        <w:t xml:space="preserve">volatility </w:t>
      </w:r>
      <w:r>
        <w:rPr>
          <w:rFonts w:ascii="Times New Roman" w:hAnsi="Times New Roman" w:cs="Times New Roman"/>
          <w:b/>
          <w:sz w:val="24"/>
          <w:szCs w:val="24"/>
        </w:rPr>
        <w:t>estimates</w:t>
      </w:r>
      <w:r w:rsidRPr="00A33563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older age, 25-60</w:t>
      </w:r>
      <w:r w:rsidRPr="00A33563">
        <w:rPr>
          <w:rFonts w:ascii="Times New Roman" w:hAnsi="Times New Roman" w:cs="Times New Roman"/>
          <w:b/>
          <w:sz w:val="24"/>
          <w:szCs w:val="24"/>
        </w:rPr>
        <w:t>), 2010-2017</w:t>
      </w:r>
    </w:p>
    <w:p w:rsidR="00535AB8" w:rsidRDefault="00535AB8" w:rsidP="00535AB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DB0A4A">
        <w:rPr>
          <w:rFonts w:ascii="Times New Roman" w:hAnsi="Times New Roman" w:cs="Times New Roman"/>
          <w:sz w:val="24"/>
          <w:szCs w:val="24"/>
        </w:rPr>
        <w:t xml:space="preserve">Standard </w:t>
      </w:r>
      <w:r>
        <w:rPr>
          <w:rFonts w:ascii="Times New Roman" w:hAnsi="Times New Roman" w:cs="Times New Roman"/>
          <w:iCs/>
          <w:sz w:val="24"/>
          <w:szCs w:val="24"/>
        </w:rPr>
        <w:t>UKHLS longitudinal weight</w:t>
      </w:r>
    </w:p>
    <w:p w:rsidR="00535AB8" w:rsidRPr="00875E56" w:rsidRDefault="00535AB8" w:rsidP="00535AB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724B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EA0B88A" wp14:editId="76D492FF">
            <wp:extent cx="3714750" cy="2700234"/>
            <wp:effectExtent l="0" t="0" r="0" b="508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re large poz shocks old ag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4494" cy="273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AB8" w:rsidRDefault="00535AB8" w:rsidP="00535AB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B: Re-weighted  using the DFL method</w:t>
      </w:r>
    </w:p>
    <w:p w:rsidR="00535AB8" w:rsidRPr="000539D9" w:rsidRDefault="00535AB8" w:rsidP="00535AB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drawing>
          <wp:inline distT="0" distB="0" distL="0" distR="0" wp14:anchorId="54182D0F" wp14:editId="3E856BFF">
            <wp:extent cx="3743325" cy="2719780"/>
            <wp:effectExtent l="0" t="0" r="0" b="444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D_old_policy_bs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4918" cy="273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AB8" w:rsidRPr="000539D9" w:rsidRDefault="00535AB8" w:rsidP="00535AB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33563">
        <w:rPr>
          <w:rFonts w:ascii="Times New Roman" w:hAnsi="Times New Roman" w:cs="Times New Roman"/>
          <w:sz w:val="24"/>
          <w:szCs w:val="24"/>
        </w:rPr>
        <w:t xml:space="preserve">Note: ‘HH mkt inc’=household private income; ‘HH tot inc’=household total gross incomes; HH disp inc=household disposable income. All incomes are equivalised using the ‘modified’ OECD </w:t>
      </w:r>
      <w:r w:rsidRPr="00A33563">
        <w:rPr>
          <w:rFonts w:ascii="Times New Roman" w:hAnsi="Times New Roman" w:cs="Times New Roman"/>
          <w:sz w:val="24"/>
          <w:szCs w:val="24"/>
        </w:rPr>
        <w:lastRenderedPageBreak/>
        <w:t>scale.</w:t>
      </w:r>
      <w:r>
        <w:rPr>
          <w:rFonts w:ascii="Times New Roman" w:hAnsi="Times New Roman" w:cs="Times New Roman"/>
          <w:sz w:val="24"/>
          <w:szCs w:val="24"/>
        </w:rPr>
        <w:br/>
      </w:r>
      <w:r w:rsidRPr="000539D9">
        <w:rPr>
          <w:rFonts w:ascii="Times New Roman" w:hAnsi="Times New Roman" w:cs="Times New Roman"/>
          <w:iCs/>
          <w:sz w:val="24"/>
          <w:szCs w:val="24"/>
        </w:rPr>
        <w:t>Source: Authors calculations based on UKHLS 2009-2017</w:t>
      </w:r>
    </w:p>
    <w:p w:rsidR="00535AB8" w:rsidRPr="000539D9" w:rsidRDefault="00535AB8" w:rsidP="00535A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39D9">
        <w:rPr>
          <w:rFonts w:ascii="Times New Roman" w:hAnsi="Times New Roman" w:cs="Times New Roman"/>
          <w:b/>
          <w:bCs/>
          <w:sz w:val="24"/>
          <w:szCs w:val="24"/>
        </w:rPr>
        <w:t>Figure A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539D9">
        <w:rPr>
          <w:rFonts w:ascii="Times New Roman" w:hAnsi="Times New Roman" w:cs="Times New Roman"/>
          <w:b/>
          <w:bCs/>
          <w:sz w:val="24"/>
          <w:szCs w:val="24"/>
        </w:rPr>
        <w:t>: Volatility estimates for after housing costs income</w:t>
      </w:r>
    </w:p>
    <w:p w:rsidR="00535AB8" w:rsidRPr="000539D9" w:rsidRDefault="00535AB8" w:rsidP="00535AB8">
      <w:pPr>
        <w:rPr>
          <w:rFonts w:ascii="Times New Roman" w:hAnsi="Times New Roman" w:cs="Times New Roman"/>
          <w:sz w:val="24"/>
          <w:szCs w:val="24"/>
        </w:rPr>
      </w:pPr>
      <w:r w:rsidRPr="000539D9">
        <w:rPr>
          <w:rFonts w:ascii="Times New Roman" w:hAnsi="Times New Roman" w:cs="Times New Roman"/>
          <w:sz w:val="24"/>
          <w:szCs w:val="24"/>
        </w:rPr>
        <w:t>A. Working age (25-59)</w:t>
      </w:r>
    </w:p>
    <w:p w:rsidR="00535AB8" w:rsidRPr="000539D9" w:rsidRDefault="00535AB8" w:rsidP="00535AB8">
      <w:pPr>
        <w:rPr>
          <w:rFonts w:ascii="Times New Roman" w:hAnsi="Times New Roman" w:cs="Times New Roman"/>
          <w:sz w:val="24"/>
          <w:szCs w:val="24"/>
        </w:rPr>
      </w:pPr>
      <w:r w:rsidRPr="000539D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F8CDD6C" wp14:editId="7A172C28">
            <wp:extent cx="3808652" cy="2764465"/>
            <wp:effectExtent l="0" t="0" r="190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438" cy="277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AB8" w:rsidRPr="000539D9" w:rsidRDefault="00535AB8" w:rsidP="00535AB8">
      <w:pPr>
        <w:rPr>
          <w:rFonts w:ascii="Times New Roman" w:hAnsi="Times New Roman" w:cs="Times New Roman"/>
          <w:sz w:val="24"/>
          <w:szCs w:val="24"/>
        </w:rPr>
      </w:pPr>
    </w:p>
    <w:p w:rsidR="00535AB8" w:rsidRPr="000539D9" w:rsidRDefault="00535AB8" w:rsidP="00535AB8">
      <w:pPr>
        <w:rPr>
          <w:rFonts w:ascii="Times New Roman" w:hAnsi="Times New Roman" w:cs="Times New Roman"/>
          <w:sz w:val="24"/>
          <w:szCs w:val="24"/>
        </w:rPr>
      </w:pPr>
      <w:r w:rsidRPr="000539D9">
        <w:rPr>
          <w:rFonts w:ascii="Times New Roman" w:hAnsi="Times New Roman" w:cs="Times New Roman"/>
          <w:sz w:val="24"/>
          <w:szCs w:val="24"/>
        </w:rPr>
        <w:t>B. O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0539D9">
        <w:rPr>
          <w:rFonts w:ascii="Times New Roman" w:hAnsi="Times New Roman" w:cs="Times New Roman"/>
          <w:sz w:val="24"/>
          <w:szCs w:val="24"/>
        </w:rPr>
        <w:t>der age (60+)</w:t>
      </w:r>
    </w:p>
    <w:p w:rsidR="00535AB8" w:rsidRPr="000539D9" w:rsidRDefault="00535AB8" w:rsidP="00535AB8">
      <w:pPr>
        <w:rPr>
          <w:rFonts w:ascii="Times New Roman" w:hAnsi="Times New Roman" w:cs="Times New Roman"/>
          <w:sz w:val="24"/>
          <w:szCs w:val="24"/>
        </w:rPr>
      </w:pPr>
      <w:r w:rsidRPr="000539D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605F603" wp14:editId="0DBBB81F">
            <wp:extent cx="3721395" cy="2701131"/>
            <wp:effectExtent l="0" t="0" r="0" b="444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201" cy="270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AB8" w:rsidRPr="000539D9" w:rsidRDefault="00535AB8" w:rsidP="00535AB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563">
        <w:rPr>
          <w:rFonts w:ascii="Times New Roman" w:hAnsi="Times New Roman" w:cs="Times New Roman"/>
          <w:sz w:val="24"/>
          <w:szCs w:val="24"/>
        </w:rPr>
        <w:lastRenderedPageBreak/>
        <w:t>Note: ‘HH mkt inc’=household private income; ‘HH tot inc’=household total gross incomes; HH disp inc=household disposable income. ‘AHC disp inc’= household</w:t>
      </w:r>
      <w:r w:rsidRPr="00875E56">
        <w:rPr>
          <w:rFonts w:ascii="Times New Roman" w:hAnsi="Times New Roman" w:cs="Times New Roman"/>
          <w:sz w:val="24"/>
          <w:szCs w:val="24"/>
        </w:rPr>
        <w:t xml:space="preserve"> disposable income after housing costs. All incomes are equivalised using the ‘modified’ OECD scale.</w:t>
      </w:r>
    </w:p>
    <w:p w:rsidR="00535AB8" w:rsidRPr="000539D9" w:rsidRDefault="00535AB8" w:rsidP="00535AB8">
      <w:pPr>
        <w:rPr>
          <w:rFonts w:ascii="Times New Roman" w:hAnsi="Times New Roman" w:cs="Times New Roman"/>
          <w:iCs/>
          <w:sz w:val="24"/>
          <w:szCs w:val="24"/>
        </w:rPr>
      </w:pPr>
      <w:r w:rsidRPr="000539D9">
        <w:rPr>
          <w:rFonts w:ascii="Times New Roman" w:hAnsi="Times New Roman" w:cs="Times New Roman"/>
          <w:iCs/>
          <w:sz w:val="24"/>
          <w:szCs w:val="24"/>
        </w:rPr>
        <w:t>Source: Authors calculations based on UKHLS 2009-2017</w:t>
      </w:r>
    </w:p>
    <w:p w:rsidR="00535AB8" w:rsidRPr="000539D9" w:rsidRDefault="00535AB8" w:rsidP="00535A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35AB8" w:rsidRDefault="00535AB8" w:rsidP="00535A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35AB8" w:rsidRPr="000539D9" w:rsidRDefault="00535AB8" w:rsidP="00535A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39D9">
        <w:rPr>
          <w:rFonts w:ascii="Times New Roman" w:hAnsi="Times New Roman" w:cs="Times New Roman"/>
          <w:b/>
          <w:bCs/>
          <w:sz w:val="24"/>
          <w:szCs w:val="24"/>
        </w:rPr>
        <w:t>Figure A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0539D9">
        <w:rPr>
          <w:rFonts w:ascii="Times New Roman" w:hAnsi="Times New Roman" w:cs="Times New Roman"/>
          <w:b/>
          <w:bCs/>
          <w:sz w:val="24"/>
          <w:szCs w:val="24"/>
        </w:rPr>
        <w:t>: FTSE 2007-2017</w:t>
      </w:r>
    </w:p>
    <w:p w:rsidR="00535AB8" w:rsidRPr="000539D9" w:rsidRDefault="00535AB8" w:rsidP="00535A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35AB8" w:rsidRPr="000539D9" w:rsidRDefault="00535AB8" w:rsidP="00535A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39D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593275E" wp14:editId="295A4480">
            <wp:extent cx="4594860" cy="3002280"/>
            <wp:effectExtent l="0" t="0" r="15240" b="762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35AB8" w:rsidRPr="000539D9" w:rsidRDefault="00535AB8" w:rsidP="00535A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39D9">
        <w:rPr>
          <w:rFonts w:ascii="Times New Roman" w:hAnsi="Times New Roman" w:cs="Times New Roman"/>
          <w:b/>
          <w:bCs/>
          <w:sz w:val="24"/>
          <w:szCs w:val="24"/>
        </w:rPr>
        <w:t xml:space="preserve">Source: Yahoo! Finance </w:t>
      </w:r>
    </w:p>
    <w:p w:rsidR="00535AB8" w:rsidRPr="000539D9" w:rsidRDefault="00535AB8" w:rsidP="00535A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35AB8" w:rsidRPr="000539D9" w:rsidRDefault="00535AB8" w:rsidP="00535A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39D9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0539D9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A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0539D9">
        <w:rPr>
          <w:rFonts w:ascii="Times New Roman" w:hAnsi="Times New Roman" w:cs="Times New Roman"/>
          <w:b/>
          <w:bCs/>
          <w:sz w:val="24"/>
          <w:szCs w:val="24"/>
        </w:rPr>
        <w:t>: Volatility estimates: continuous workers and workers employed at consecutive waves</w:t>
      </w:r>
    </w:p>
    <w:p w:rsidR="00535AB8" w:rsidRDefault="00535AB8" w:rsidP="00535AB8">
      <w:pPr>
        <w:rPr>
          <w:rFonts w:ascii="Times New Roman" w:hAnsi="Times New Roman" w:cs="Times New Roman"/>
          <w:sz w:val="24"/>
          <w:szCs w:val="24"/>
        </w:rPr>
      </w:pPr>
      <w:r w:rsidRPr="000539D9">
        <w:rPr>
          <w:rFonts w:ascii="Times New Roman" w:hAnsi="Times New Roman" w:cs="Times New Roman"/>
          <w:sz w:val="24"/>
          <w:szCs w:val="24"/>
        </w:rPr>
        <w:t>A. FT, FY Employment</w:t>
      </w:r>
    </w:p>
    <w:p w:rsidR="00535AB8" w:rsidRPr="00BD5203" w:rsidRDefault="00535AB8" w:rsidP="00535AB8">
      <w:pPr>
        <w:rPr>
          <w:rFonts w:ascii="Times New Roman" w:hAnsi="Times New Roman" w:cs="Times New Roman"/>
          <w:sz w:val="24"/>
          <w:szCs w:val="24"/>
        </w:rPr>
      </w:pPr>
      <w:r w:rsidRPr="00BD5203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702A604" wp14:editId="0BA78DD2">
            <wp:extent cx="3895725" cy="282766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515" cy="2843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AB8" w:rsidRPr="00BD5203" w:rsidRDefault="00535AB8" w:rsidP="00535AB8">
      <w:pPr>
        <w:rPr>
          <w:rFonts w:ascii="Times New Roman" w:hAnsi="Times New Roman" w:cs="Times New Roman"/>
          <w:sz w:val="24"/>
          <w:szCs w:val="24"/>
        </w:rPr>
      </w:pPr>
    </w:p>
    <w:p w:rsidR="00535AB8" w:rsidRPr="00BD5203" w:rsidRDefault="00535AB8" w:rsidP="00535AB8">
      <w:pPr>
        <w:rPr>
          <w:rFonts w:ascii="Times New Roman" w:hAnsi="Times New Roman" w:cs="Times New Roman"/>
          <w:noProof/>
          <w:sz w:val="24"/>
          <w:szCs w:val="24"/>
          <w:lang w:eastAsia="en-GB"/>
        </w:rPr>
      </w:pPr>
      <w:r w:rsidRPr="00BD5203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B. </w:t>
      </w:r>
      <w:r w:rsidRPr="00BD5203">
        <w:rPr>
          <w:rFonts w:ascii="Times New Roman" w:hAnsi="Times New Roman" w:cs="Times New Roman"/>
          <w:sz w:val="24"/>
          <w:szCs w:val="24"/>
        </w:rPr>
        <w:t>Employment at both waves</w:t>
      </w:r>
    </w:p>
    <w:p w:rsidR="00535AB8" w:rsidRPr="00A33563" w:rsidRDefault="00535AB8" w:rsidP="00535AB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D5203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5F864C4" wp14:editId="153E84E1">
            <wp:extent cx="3743325" cy="2717049"/>
            <wp:effectExtent l="0" t="0" r="0" b="762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435" cy="276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5203">
        <w:rPr>
          <w:rFonts w:ascii="Times New Roman" w:hAnsi="Times New Roman" w:cs="Times New Roman"/>
          <w:sz w:val="24"/>
          <w:szCs w:val="24"/>
        </w:rPr>
        <w:br/>
      </w:r>
      <w:r w:rsidRPr="00A33563">
        <w:rPr>
          <w:rFonts w:ascii="Times New Roman" w:hAnsi="Times New Roman" w:cs="Times New Roman"/>
          <w:sz w:val="24"/>
          <w:szCs w:val="24"/>
        </w:rPr>
        <w:t xml:space="preserve">Note: ‘Ind gross lab inc’=individual gross labour earnings;’ HH gross lab inc’= household gross </w:t>
      </w:r>
      <w:r w:rsidRPr="00A33563">
        <w:rPr>
          <w:rFonts w:ascii="Times New Roman" w:hAnsi="Times New Roman" w:cs="Times New Roman"/>
          <w:sz w:val="24"/>
          <w:szCs w:val="24"/>
        </w:rPr>
        <w:lastRenderedPageBreak/>
        <w:t>labour earnings; ‘HH gross mkt inc’=Household gross private income; All incomes are equivalised using the modified OECD scale</w:t>
      </w:r>
    </w:p>
    <w:p w:rsidR="00535AB8" w:rsidRDefault="00535AB8" w:rsidP="00535AB8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 w:rsidRPr="00BD5203">
        <w:rPr>
          <w:rFonts w:ascii="Times New Roman" w:hAnsi="Times New Roman" w:cs="Times New Roman"/>
          <w:iCs/>
          <w:sz w:val="24"/>
          <w:szCs w:val="24"/>
        </w:rPr>
        <w:t>Source: Authors calcu</w:t>
      </w:r>
      <w:r w:rsidRPr="00A33563">
        <w:rPr>
          <w:rFonts w:ascii="Times New Roman" w:hAnsi="Times New Roman" w:cs="Times New Roman"/>
          <w:iCs/>
          <w:sz w:val="24"/>
          <w:szCs w:val="24"/>
        </w:rPr>
        <w:t>lations based on UKHLS 2009-201</w:t>
      </w:r>
      <w:r>
        <w:rPr>
          <w:rFonts w:ascii="Times New Roman" w:hAnsi="Times New Roman" w:cs="Times New Roman"/>
          <w:iCs/>
          <w:sz w:val="24"/>
          <w:szCs w:val="24"/>
        </w:rPr>
        <w:t>7</w:t>
      </w:r>
    </w:p>
    <w:p w:rsidR="00535AB8" w:rsidRDefault="00535AB8" w:rsidP="00535AB8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932F08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32F0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47576">
        <w:rPr>
          <w:rFonts w:ascii="Times New Roman" w:hAnsi="Times New Roman" w:cs="Times New Roman"/>
          <w:b/>
          <w:bCs/>
          <w:sz w:val="24"/>
          <w:szCs w:val="24"/>
        </w:rPr>
        <w:t xml:space="preserve">Share of missing data by wave and decile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for </w:t>
      </w:r>
      <w:r w:rsidRPr="00947576">
        <w:rPr>
          <w:rFonts w:ascii="Times New Roman" w:hAnsi="Times New Roman" w:cs="Times New Roman"/>
          <w:b/>
          <w:bCs/>
          <w:sz w:val="24"/>
          <w:szCs w:val="24"/>
        </w:rPr>
        <w:t>main income components</w:t>
      </w:r>
    </w:p>
    <w:p w:rsidR="00535AB8" w:rsidRDefault="00535AB8" w:rsidP="00535AB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1A7C5EC4" wp14:editId="304C536E">
            <wp:extent cx="6390167" cy="472821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99878" cy="473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AB8" w:rsidRPr="00BD5203" w:rsidRDefault="00535AB8" w:rsidP="00535AB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D5203">
        <w:rPr>
          <w:rFonts w:ascii="Times New Roman" w:hAnsi="Times New Roman" w:cs="Times New Roman"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  <w:szCs w:val="24"/>
        </w:rPr>
        <w:t xml:space="preserve"> Replication of</w:t>
      </w:r>
      <w:r w:rsidRPr="00BD52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BD5203">
        <w:rPr>
          <w:rFonts w:ascii="Times New Roman" w:hAnsi="Times New Roman" w:cs="Times New Roman"/>
          <w:sz w:val="24"/>
          <w:szCs w:val="24"/>
        </w:rPr>
        <w:t>able 10 from Fisher et al</w:t>
      </w:r>
      <w:r>
        <w:rPr>
          <w:rFonts w:ascii="Times New Roman" w:hAnsi="Times New Roman" w:cs="Times New Roman"/>
          <w:sz w:val="24"/>
          <w:szCs w:val="24"/>
        </w:rPr>
        <w:t>. (2019)</w:t>
      </w:r>
    </w:p>
    <w:p w:rsidR="00535AB8" w:rsidRDefault="00535AB8" w:rsidP="00535AB8">
      <w:pPr>
        <w:pStyle w:val="ListParagraph"/>
        <w:spacing w:line="48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8F6437" w:rsidRDefault="008F6437"/>
    <w:sectPr w:rsidR="008F64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vram, Silvia">
    <w15:presenceInfo w15:providerId="AD" w15:userId="S-1-5-21-169893677-362310179-949767459-2390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B8"/>
    <w:rsid w:val="00535AB8"/>
    <w:rsid w:val="005D2CB0"/>
    <w:rsid w:val="007150BE"/>
    <w:rsid w:val="00740760"/>
    <w:rsid w:val="008F6437"/>
    <w:rsid w:val="00A303F0"/>
    <w:rsid w:val="00CD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8971AE-DE3F-43E3-BC44-79F7556BD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AB8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emf"/><Relationship Id="rId18" Type="http://schemas.openxmlformats.org/officeDocument/2006/relationships/chart" Target="charts/chart1.xml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emf"/><Relationship Id="rId12" Type="http://schemas.openxmlformats.org/officeDocument/2006/relationships/image" Target="media/image9.png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6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microsoft.com/office/2011/relationships/people" Target="people.xml"/><Relationship Id="rId10" Type="http://schemas.openxmlformats.org/officeDocument/2006/relationships/image" Target="media/image7.png"/><Relationship Id="rId19" Type="http://schemas.openxmlformats.org/officeDocument/2006/relationships/image" Target="media/image15.emf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Home\savram\Income%20volatility-USOC\Analysis\FTSE_indices.xls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FTSE 100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1"/>
          <c:tx>
            <c:v>Index value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FTSE_index!$A$2:$A$133</c:f>
              <c:numCache>
                <c:formatCode>m/d/yyyy</c:formatCode>
                <c:ptCount val="132"/>
                <c:pt idx="0">
                  <c:v>39083</c:v>
                </c:pt>
                <c:pt idx="1">
                  <c:v>39114</c:v>
                </c:pt>
                <c:pt idx="2">
                  <c:v>39142</c:v>
                </c:pt>
                <c:pt idx="3">
                  <c:v>39173</c:v>
                </c:pt>
                <c:pt idx="4">
                  <c:v>39203</c:v>
                </c:pt>
                <c:pt idx="5">
                  <c:v>39234</c:v>
                </c:pt>
                <c:pt idx="6">
                  <c:v>39264</c:v>
                </c:pt>
                <c:pt idx="7">
                  <c:v>39295</c:v>
                </c:pt>
                <c:pt idx="8">
                  <c:v>39326</c:v>
                </c:pt>
                <c:pt idx="9">
                  <c:v>39356</c:v>
                </c:pt>
                <c:pt idx="10">
                  <c:v>39387</c:v>
                </c:pt>
                <c:pt idx="11">
                  <c:v>39417</c:v>
                </c:pt>
                <c:pt idx="12">
                  <c:v>39448</c:v>
                </c:pt>
                <c:pt idx="13">
                  <c:v>39479</c:v>
                </c:pt>
                <c:pt idx="14">
                  <c:v>39508</c:v>
                </c:pt>
                <c:pt idx="15">
                  <c:v>39539</c:v>
                </c:pt>
                <c:pt idx="16">
                  <c:v>39569</c:v>
                </c:pt>
                <c:pt idx="17">
                  <c:v>39600</c:v>
                </c:pt>
                <c:pt idx="18">
                  <c:v>39630</c:v>
                </c:pt>
                <c:pt idx="19">
                  <c:v>39661</c:v>
                </c:pt>
                <c:pt idx="20">
                  <c:v>39692</c:v>
                </c:pt>
                <c:pt idx="21">
                  <c:v>39722</c:v>
                </c:pt>
                <c:pt idx="22">
                  <c:v>39753</c:v>
                </c:pt>
                <c:pt idx="23">
                  <c:v>39783</c:v>
                </c:pt>
                <c:pt idx="24">
                  <c:v>39814</c:v>
                </c:pt>
                <c:pt idx="25">
                  <c:v>39845</c:v>
                </c:pt>
                <c:pt idx="26">
                  <c:v>39873</c:v>
                </c:pt>
                <c:pt idx="27">
                  <c:v>39904</c:v>
                </c:pt>
                <c:pt idx="28">
                  <c:v>39934</c:v>
                </c:pt>
                <c:pt idx="29">
                  <c:v>39965</c:v>
                </c:pt>
                <c:pt idx="30">
                  <c:v>39995</c:v>
                </c:pt>
                <c:pt idx="31">
                  <c:v>40026</c:v>
                </c:pt>
                <c:pt idx="32">
                  <c:v>40057</c:v>
                </c:pt>
                <c:pt idx="33">
                  <c:v>40087</c:v>
                </c:pt>
                <c:pt idx="34">
                  <c:v>40118</c:v>
                </c:pt>
                <c:pt idx="35">
                  <c:v>40148</c:v>
                </c:pt>
                <c:pt idx="36">
                  <c:v>40179</c:v>
                </c:pt>
                <c:pt idx="37">
                  <c:v>40210</c:v>
                </c:pt>
                <c:pt idx="38">
                  <c:v>40238</c:v>
                </c:pt>
                <c:pt idx="39">
                  <c:v>40269</c:v>
                </c:pt>
                <c:pt idx="40">
                  <c:v>40299</c:v>
                </c:pt>
                <c:pt idx="41">
                  <c:v>40330</c:v>
                </c:pt>
                <c:pt idx="42">
                  <c:v>40360</c:v>
                </c:pt>
                <c:pt idx="43">
                  <c:v>40391</c:v>
                </c:pt>
                <c:pt idx="44">
                  <c:v>40422</c:v>
                </c:pt>
                <c:pt idx="45">
                  <c:v>40452</c:v>
                </c:pt>
                <c:pt idx="46">
                  <c:v>40483</c:v>
                </c:pt>
                <c:pt idx="47">
                  <c:v>40513</c:v>
                </c:pt>
                <c:pt idx="48">
                  <c:v>40544</c:v>
                </c:pt>
                <c:pt idx="49">
                  <c:v>40575</c:v>
                </c:pt>
                <c:pt idx="50">
                  <c:v>40603</c:v>
                </c:pt>
                <c:pt idx="51">
                  <c:v>40634</c:v>
                </c:pt>
                <c:pt idx="52">
                  <c:v>40664</c:v>
                </c:pt>
                <c:pt idx="53">
                  <c:v>40695</c:v>
                </c:pt>
                <c:pt idx="54">
                  <c:v>40725</c:v>
                </c:pt>
                <c:pt idx="55">
                  <c:v>40756</c:v>
                </c:pt>
                <c:pt idx="56">
                  <c:v>40787</c:v>
                </c:pt>
                <c:pt idx="57">
                  <c:v>40817</c:v>
                </c:pt>
                <c:pt idx="58">
                  <c:v>40848</c:v>
                </c:pt>
                <c:pt idx="59">
                  <c:v>40878</c:v>
                </c:pt>
                <c:pt idx="60">
                  <c:v>40909</c:v>
                </c:pt>
                <c:pt idx="61">
                  <c:v>40940</c:v>
                </c:pt>
                <c:pt idx="62">
                  <c:v>40969</c:v>
                </c:pt>
                <c:pt idx="63">
                  <c:v>41000</c:v>
                </c:pt>
                <c:pt idx="64">
                  <c:v>41030</c:v>
                </c:pt>
                <c:pt idx="65">
                  <c:v>41061</c:v>
                </c:pt>
                <c:pt idx="66">
                  <c:v>41091</c:v>
                </c:pt>
                <c:pt idx="67">
                  <c:v>41122</c:v>
                </c:pt>
                <c:pt idx="68">
                  <c:v>41153</c:v>
                </c:pt>
                <c:pt idx="69">
                  <c:v>41183</c:v>
                </c:pt>
                <c:pt idx="70">
                  <c:v>41214</c:v>
                </c:pt>
                <c:pt idx="71">
                  <c:v>41244</c:v>
                </c:pt>
                <c:pt idx="72">
                  <c:v>41275</c:v>
                </c:pt>
                <c:pt idx="73">
                  <c:v>41306</c:v>
                </c:pt>
                <c:pt idx="74">
                  <c:v>41334</c:v>
                </c:pt>
                <c:pt idx="75">
                  <c:v>41365</c:v>
                </c:pt>
                <c:pt idx="76">
                  <c:v>41395</c:v>
                </c:pt>
                <c:pt idx="77">
                  <c:v>41426</c:v>
                </c:pt>
                <c:pt idx="78">
                  <c:v>41456</c:v>
                </c:pt>
                <c:pt idx="79">
                  <c:v>41487</c:v>
                </c:pt>
                <c:pt idx="80">
                  <c:v>41518</c:v>
                </c:pt>
                <c:pt idx="81">
                  <c:v>41548</c:v>
                </c:pt>
                <c:pt idx="82">
                  <c:v>41579</c:v>
                </c:pt>
                <c:pt idx="83">
                  <c:v>41609</c:v>
                </c:pt>
                <c:pt idx="84">
                  <c:v>41640</c:v>
                </c:pt>
                <c:pt idx="85">
                  <c:v>41671</c:v>
                </c:pt>
                <c:pt idx="86">
                  <c:v>41699</c:v>
                </c:pt>
                <c:pt idx="87">
                  <c:v>41730</c:v>
                </c:pt>
                <c:pt idx="88">
                  <c:v>41760</c:v>
                </c:pt>
                <c:pt idx="89">
                  <c:v>41791</c:v>
                </c:pt>
                <c:pt idx="90">
                  <c:v>41821</c:v>
                </c:pt>
                <c:pt idx="91">
                  <c:v>41852</c:v>
                </c:pt>
                <c:pt idx="92">
                  <c:v>41883</c:v>
                </c:pt>
                <c:pt idx="93">
                  <c:v>41913</c:v>
                </c:pt>
                <c:pt idx="94">
                  <c:v>41944</c:v>
                </c:pt>
                <c:pt idx="95">
                  <c:v>41974</c:v>
                </c:pt>
                <c:pt idx="96">
                  <c:v>42005</c:v>
                </c:pt>
                <c:pt idx="97">
                  <c:v>42036</c:v>
                </c:pt>
                <c:pt idx="98">
                  <c:v>42064</c:v>
                </c:pt>
                <c:pt idx="99">
                  <c:v>42095</c:v>
                </c:pt>
                <c:pt idx="100">
                  <c:v>42125</c:v>
                </c:pt>
                <c:pt idx="101">
                  <c:v>42156</c:v>
                </c:pt>
                <c:pt idx="102">
                  <c:v>42186</c:v>
                </c:pt>
                <c:pt idx="103">
                  <c:v>42217</c:v>
                </c:pt>
                <c:pt idx="104">
                  <c:v>42248</c:v>
                </c:pt>
                <c:pt idx="105">
                  <c:v>42278</c:v>
                </c:pt>
                <c:pt idx="106">
                  <c:v>42309</c:v>
                </c:pt>
                <c:pt idx="107">
                  <c:v>42339</c:v>
                </c:pt>
                <c:pt idx="108">
                  <c:v>42370</c:v>
                </c:pt>
                <c:pt idx="109">
                  <c:v>42401</c:v>
                </c:pt>
                <c:pt idx="110">
                  <c:v>42430</c:v>
                </c:pt>
                <c:pt idx="111">
                  <c:v>42461</c:v>
                </c:pt>
                <c:pt idx="112">
                  <c:v>42491</c:v>
                </c:pt>
                <c:pt idx="113">
                  <c:v>42522</c:v>
                </c:pt>
                <c:pt idx="114">
                  <c:v>42552</c:v>
                </c:pt>
                <c:pt idx="115">
                  <c:v>42583</c:v>
                </c:pt>
                <c:pt idx="116">
                  <c:v>42614</c:v>
                </c:pt>
                <c:pt idx="117">
                  <c:v>42644</c:v>
                </c:pt>
                <c:pt idx="118">
                  <c:v>42675</c:v>
                </c:pt>
                <c:pt idx="119">
                  <c:v>42705</c:v>
                </c:pt>
                <c:pt idx="120">
                  <c:v>42736</c:v>
                </c:pt>
                <c:pt idx="121">
                  <c:v>42767</c:v>
                </c:pt>
                <c:pt idx="122">
                  <c:v>42795</c:v>
                </c:pt>
                <c:pt idx="123">
                  <c:v>42826</c:v>
                </c:pt>
                <c:pt idx="124">
                  <c:v>42856</c:v>
                </c:pt>
                <c:pt idx="125">
                  <c:v>42887</c:v>
                </c:pt>
                <c:pt idx="126">
                  <c:v>42917</c:v>
                </c:pt>
                <c:pt idx="127">
                  <c:v>42948</c:v>
                </c:pt>
                <c:pt idx="128">
                  <c:v>42979</c:v>
                </c:pt>
                <c:pt idx="129">
                  <c:v>43009</c:v>
                </c:pt>
                <c:pt idx="130">
                  <c:v>43040</c:v>
                </c:pt>
                <c:pt idx="131">
                  <c:v>43070</c:v>
                </c:pt>
              </c:numCache>
            </c:numRef>
          </c:cat>
          <c:val>
            <c:numRef>
              <c:f>FTSE_index!$F$2:$F$301</c:f>
              <c:numCache>
                <c:formatCode>General</c:formatCode>
                <c:ptCount val="300"/>
                <c:pt idx="0">
                  <c:v>6203.1000979999999</c:v>
                </c:pt>
                <c:pt idx="1">
                  <c:v>6171.5</c:v>
                </c:pt>
                <c:pt idx="2">
                  <c:v>6308</c:v>
                </c:pt>
                <c:pt idx="3">
                  <c:v>6449.2001950000003</c:v>
                </c:pt>
                <c:pt idx="4">
                  <c:v>6621.5</c:v>
                </c:pt>
                <c:pt idx="5">
                  <c:v>6607.8999020000001</c:v>
                </c:pt>
                <c:pt idx="6">
                  <c:v>6360.1000979999999</c:v>
                </c:pt>
                <c:pt idx="7">
                  <c:v>6303.2998049999997</c:v>
                </c:pt>
                <c:pt idx="8">
                  <c:v>6466.7998049999997</c:v>
                </c:pt>
                <c:pt idx="9">
                  <c:v>6721.6000979999999</c:v>
                </c:pt>
                <c:pt idx="10">
                  <c:v>6432.5</c:v>
                </c:pt>
                <c:pt idx="11">
                  <c:v>6456.8999020000001</c:v>
                </c:pt>
                <c:pt idx="12">
                  <c:v>5879.7998049999997</c:v>
                </c:pt>
                <c:pt idx="13">
                  <c:v>5884.2998049999997</c:v>
                </c:pt>
                <c:pt idx="14">
                  <c:v>5702.1000979999999</c:v>
                </c:pt>
                <c:pt idx="15">
                  <c:v>6087.2998049999997</c:v>
                </c:pt>
                <c:pt idx="16">
                  <c:v>6053.5</c:v>
                </c:pt>
                <c:pt idx="17">
                  <c:v>5625.8999020000001</c:v>
                </c:pt>
                <c:pt idx="18">
                  <c:v>5411.8999020000001</c:v>
                </c:pt>
                <c:pt idx="19">
                  <c:v>5636.6000979999999</c:v>
                </c:pt>
                <c:pt idx="20">
                  <c:v>4902.5</c:v>
                </c:pt>
                <c:pt idx="21">
                  <c:v>4377.2998049999997</c:v>
                </c:pt>
                <c:pt idx="22">
                  <c:v>4288</c:v>
                </c:pt>
                <c:pt idx="23">
                  <c:v>4434.2001950000003</c:v>
                </c:pt>
                <c:pt idx="24">
                  <c:v>4149.6000979999999</c:v>
                </c:pt>
                <c:pt idx="25">
                  <c:v>3830.1000979999999</c:v>
                </c:pt>
                <c:pt idx="26">
                  <c:v>3926.1000979999999</c:v>
                </c:pt>
                <c:pt idx="27">
                  <c:v>4243.7001950000003</c:v>
                </c:pt>
                <c:pt idx="28">
                  <c:v>4417.8999020000001</c:v>
                </c:pt>
                <c:pt idx="29">
                  <c:v>4249.2001950000003</c:v>
                </c:pt>
                <c:pt idx="30">
                  <c:v>4608.3999020000001</c:v>
                </c:pt>
                <c:pt idx="31">
                  <c:v>4908.8999020000001</c:v>
                </c:pt>
                <c:pt idx="32">
                  <c:v>5133.8999020000001</c:v>
                </c:pt>
                <c:pt idx="33">
                  <c:v>5044.6000979999999</c:v>
                </c:pt>
                <c:pt idx="34">
                  <c:v>5190.7001950000003</c:v>
                </c:pt>
                <c:pt idx="35">
                  <c:v>5412.8999020000001</c:v>
                </c:pt>
                <c:pt idx="36">
                  <c:v>5188.5</c:v>
                </c:pt>
                <c:pt idx="37">
                  <c:v>5354.5</c:v>
                </c:pt>
                <c:pt idx="38">
                  <c:v>5679.6000979999999</c:v>
                </c:pt>
                <c:pt idx="39">
                  <c:v>5553.2998049999997</c:v>
                </c:pt>
                <c:pt idx="40">
                  <c:v>5188.3999020000001</c:v>
                </c:pt>
                <c:pt idx="41">
                  <c:v>4916.8999020000001</c:v>
                </c:pt>
                <c:pt idx="42">
                  <c:v>5258</c:v>
                </c:pt>
                <c:pt idx="43">
                  <c:v>5225.2001950000003</c:v>
                </c:pt>
                <c:pt idx="44">
                  <c:v>5548.6000979999999</c:v>
                </c:pt>
                <c:pt idx="45">
                  <c:v>5675.2001950000003</c:v>
                </c:pt>
                <c:pt idx="46">
                  <c:v>5528.2998049999997</c:v>
                </c:pt>
                <c:pt idx="47">
                  <c:v>5899.8999020000001</c:v>
                </c:pt>
                <c:pt idx="48">
                  <c:v>5862.8999020000001</c:v>
                </c:pt>
                <c:pt idx="49">
                  <c:v>5994</c:v>
                </c:pt>
                <c:pt idx="50">
                  <c:v>5908.7998049999997</c:v>
                </c:pt>
                <c:pt idx="51">
                  <c:v>6069.8999020000001</c:v>
                </c:pt>
                <c:pt idx="52">
                  <c:v>5990</c:v>
                </c:pt>
                <c:pt idx="53">
                  <c:v>5945.7001950000003</c:v>
                </c:pt>
                <c:pt idx="54">
                  <c:v>5815.2001950000003</c:v>
                </c:pt>
                <c:pt idx="55">
                  <c:v>5394.5</c:v>
                </c:pt>
                <c:pt idx="56">
                  <c:v>5128.5</c:v>
                </c:pt>
                <c:pt idx="57">
                  <c:v>5544.2001950000003</c:v>
                </c:pt>
                <c:pt idx="58">
                  <c:v>5505.3999020000001</c:v>
                </c:pt>
                <c:pt idx="59">
                  <c:v>5572.2998049999997</c:v>
                </c:pt>
                <c:pt idx="60">
                  <c:v>5681.6000979999999</c:v>
                </c:pt>
                <c:pt idx="61">
                  <c:v>5871.5</c:v>
                </c:pt>
                <c:pt idx="62">
                  <c:v>5768.5</c:v>
                </c:pt>
                <c:pt idx="63">
                  <c:v>5737.7998049999997</c:v>
                </c:pt>
                <c:pt idx="64">
                  <c:v>5320.8999020000001</c:v>
                </c:pt>
                <c:pt idx="65">
                  <c:v>5571.2001950000003</c:v>
                </c:pt>
                <c:pt idx="66">
                  <c:v>5635.2998049999997</c:v>
                </c:pt>
                <c:pt idx="67">
                  <c:v>5711.5</c:v>
                </c:pt>
                <c:pt idx="68">
                  <c:v>5742.1000979999999</c:v>
                </c:pt>
                <c:pt idx="69">
                  <c:v>5782.7001950000003</c:v>
                </c:pt>
                <c:pt idx="70">
                  <c:v>5866.7998049999997</c:v>
                </c:pt>
                <c:pt idx="71">
                  <c:v>5897.7998049999997</c:v>
                </c:pt>
                <c:pt idx="72">
                  <c:v>6276.8999020000001</c:v>
                </c:pt>
                <c:pt idx="73">
                  <c:v>6360.7998049999997</c:v>
                </c:pt>
                <c:pt idx="74">
                  <c:v>6411.7001950000003</c:v>
                </c:pt>
                <c:pt idx="75">
                  <c:v>6430.1000979999999</c:v>
                </c:pt>
                <c:pt idx="76">
                  <c:v>6583.1000979999999</c:v>
                </c:pt>
                <c:pt idx="77">
                  <c:v>6215.5</c:v>
                </c:pt>
                <c:pt idx="78">
                  <c:v>6621.1000979999999</c:v>
                </c:pt>
                <c:pt idx="79">
                  <c:v>6412.8999020000001</c:v>
                </c:pt>
                <c:pt idx="80">
                  <c:v>6462.2001950000003</c:v>
                </c:pt>
                <c:pt idx="81">
                  <c:v>6731.3999020000001</c:v>
                </c:pt>
                <c:pt idx="82">
                  <c:v>6650.6000979999999</c:v>
                </c:pt>
                <c:pt idx="83">
                  <c:v>6749.1000979999999</c:v>
                </c:pt>
                <c:pt idx="84">
                  <c:v>6510.3999020000001</c:v>
                </c:pt>
                <c:pt idx="85">
                  <c:v>6809.7001950000003</c:v>
                </c:pt>
                <c:pt idx="86">
                  <c:v>6598.3999020000001</c:v>
                </c:pt>
                <c:pt idx="87">
                  <c:v>6780</c:v>
                </c:pt>
                <c:pt idx="88">
                  <c:v>6844.5</c:v>
                </c:pt>
                <c:pt idx="89">
                  <c:v>6743.8999020000001</c:v>
                </c:pt>
                <c:pt idx="90">
                  <c:v>6730.1000979999999</c:v>
                </c:pt>
                <c:pt idx="91">
                  <c:v>6819.7998049999997</c:v>
                </c:pt>
                <c:pt idx="92">
                  <c:v>6622.7001950000003</c:v>
                </c:pt>
                <c:pt idx="93">
                  <c:v>6546.5</c:v>
                </c:pt>
                <c:pt idx="94">
                  <c:v>6722.6000979999999</c:v>
                </c:pt>
                <c:pt idx="95">
                  <c:v>6566.1000979999999</c:v>
                </c:pt>
                <c:pt idx="96">
                  <c:v>6749.3999020000001</c:v>
                </c:pt>
                <c:pt idx="97">
                  <c:v>6946.7001950000003</c:v>
                </c:pt>
                <c:pt idx="98">
                  <c:v>6773</c:v>
                </c:pt>
                <c:pt idx="99">
                  <c:v>6960.6000979999999</c:v>
                </c:pt>
                <c:pt idx="100">
                  <c:v>6984.3999020000001</c:v>
                </c:pt>
                <c:pt idx="101">
                  <c:v>6521</c:v>
                </c:pt>
                <c:pt idx="102">
                  <c:v>6696.2998049999997</c:v>
                </c:pt>
                <c:pt idx="103">
                  <c:v>6247.8999020000001</c:v>
                </c:pt>
                <c:pt idx="104">
                  <c:v>6061.6000979999999</c:v>
                </c:pt>
                <c:pt idx="105">
                  <c:v>6361.1000979999999</c:v>
                </c:pt>
                <c:pt idx="106">
                  <c:v>6356.1000979999999</c:v>
                </c:pt>
                <c:pt idx="107">
                  <c:v>6242.2998049999997</c:v>
                </c:pt>
                <c:pt idx="108">
                  <c:v>6083.7998049999997</c:v>
                </c:pt>
                <c:pt idx="109">
                  <c:v>6097.1000979999999</c:v>
                </c:pt>
                <c:pt idx="110">
                  <c:v>6174.8999020000001</c:v>
                </c:pt>
                <c:pt idx="111">
                  <c:v>6241.8999020000001</c:v>
                </c:pt>
                <c:pt idx="112">
                  <c:v>6230.7998049999997</c:v>
                </c:pt>
                <c:pt idx="113">
                  <c:v>6504.2998049999997</c:v>
                </c:pt>
                <c:pt idx="114">
                  <c:v>6724.3999020000001</c:v>
                </c:pt>
                <c:pt idx="115">
                  <c:v>6781.5</c:v>
                </c:pt>
                <c:pt idx="116">
                  <c:v>6899.2998049999997</c:v>
                </c:pt>
                <c:pt idx="117">
                  <c:v>6954.2001950000003</c:v>
                </c:pt>
                <c:pt idx="118">
                  <c:v>6783.7998049999997</c:v>
                </c:pt>
                <c:pt idx="119">
                  <c:v>7142.7998049999997</c:v>
                </c:pt>
                <c:pt idx="120">
                  <c:v>7099.2001950000003</c:v>
                </c:pt>
                <c:pt idx="121">
                  <c:v>7263.3999020000001</c:v>
                </c:pt>
                <c:pt idx="122">
                  <c:v>7322.8999020000001</c:v>
                </c:pt>
                <c:pt idx="123">
                  <c:v>7203.8999020000001</c:v>
                </c:pt>
                <c:pt idx="124">
                  <c:v>7520</c:v>
                </c:pt>
                <c:pt idx="125">
                  <c:v>7312.7001950000003</c:v>
                </c:pt>
                <c:pt idx="126">
                  <c:v>7372</c:v>
                </c:pt>
                <c:pt idx="127">
                  <c:v>7430.6000979999999</c:v>
                </c:pt>
                <c:pt idx="128">
                  <c:v>7372.7998049999997</c:v>
                </c:pt>
                <c:pt idx="129">
                  <c:v>7493.1000979999999</c:v>
                </c:pt>
                <c:pt idx="130">
                  <c:v>7326.7001950000003</c:v>
                </c:pt>
                <c:pt idx="131">
                  <c:v>7687.7998049999997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658-43B5-AB81-48961EE508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2708016"/>
        <c:axId val="412708344"/>
      </c:lineChart>
      <c:lineChart>
        <c:grouping val="standard"/>
        <c:varyColors val="0"/>
        <c:ser>
          <c:idx val="1"/>
          <c:order val="0"/>
          <c:tx>
            <c:v>Cummulative increase (01/01/2009=100)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FTSE_index!$A$2:$A$133</c:f>
              <c:numCache>
                <c:formatCode>m/d/yyyy</c:formatCode>
                <c:ptCount val="132"/>
                <c:pt idx="0">
                  <c:v>39083</c:v>
                </c:pt>
                <c:pt idx="1">
                  <c:v>39114</c:v>
                </c:pt>
                <c:pt idx="2">
                  <c:v>39142</c:v>
                </c:pt>
                <c:pt idx="3">
                  <c:v>39173</c:v>
                </c:pt>
                <c:pt idx="4">
                  <c:v>39203</c:v>
                </c:pt>
                <c:pt idx="5">
                  <c:v>39234</c:v>
                </c:pt>
                <c:pt idx="6">
                  <c:v>39264</c:v>
                </c:pt>
                <c:pt idx="7">
                  <c:v>39295</c:v>
                </c:pt>
                <c:pt idx="8">
                  <c:v>39326</c:v>
                </c:pt>
                <c:pt idx="9">
                  <c:v>39356</c:v>
                </c:pt>
                <c:pt idx="10">
                  <c:v>39387</c:v>
                </c:pt>
                <c:pt idx="11">
                  <c:v>39417</c:v>
                </c:pt>
                <c:pt idx="12">
                  <c:v>39448</c:v>
                </c:pt>
                <c:pt idx="13">
                  <c:v>39479</c:v>
                </c:pt>
                <c:pt idx="14">
                  <c:v>39508</c:v>
                </c:pt>
                <c:pt idx="15">
                  <c:v>39539</c:v>
                </c:pt>
                <c:pt idx="16">
                  <c:v>39569</c:v>
                </c:pt>
                <c:pt idx="17">
                  <c:v>39600</c:v>
                </c:pt>
                <c:pt idx="18">
                  <c:v>39630</c:v>
                </c:pt>
                <c:pt idx="19">
                  <c:v>39661</c:v>
                </c:pt>
                <c:pt idx="20">
                  <c:v>39692</c:v>
                </c:pt>
                <c:pt idx="21">
                  <c:v>39722</c:v>
                </c:pt>
                <c:pt idx="22">
                  <c:v>39753</c:v>
                </c:pt>
                <c:pt idx="23">
                  <c:v>39783</c:v>
                </c:pt>
                <c:pt idx="24">
                  <c:v>39814</c:v>
                </c:pt>
                <c:pt idx="25">
                  <c:v>39845</c:v>
                </c:pt>
                <c:pt idx="26">
                  <c:v>39873</c:v>
                </c:pt>
                <c:pt idx="27">
                  <c:v>39904</c:v>
                </c:pt>
                <c:pt idx="28">
                  <c:v>39934</c:v>
                </c:pt>
                <c:pt idx="29">
                  <c:v>39965</c:v>
                </c:pt>
                <c:pt idx="30">
                  <c:v>39995</c:v>
                </c:pt>
                <c:pt idx="31">
                  <c:v>40026</c:v>
                </c:pt>
                <c:pt idx="32">
                  <c:v>40057</c:v>
                </c:pt>
                <c:pt idx="33">
                  <c:v>40087</c:v>
                </c:pt>
                <c:pt idx="34">
                  <c:v>40118</c:v>
                </c:pt>
                <c:pt idx="35">
                  <c:v>40148</c:v>
                </c:pt>
                <c:pt idx="36">
                  <c:v>40179</c:v>
                </c:pt>
                <c:pt idx="37">
                  <c:v>40210</c:v>
                </c:pt>
                <c:pt idx="38">
                  <c:v>40238</c:v>
                </c:pt>
                <c:pt idx="39">
                  <c:v>40269</c:v>
                </c:pt>
                <c:pt idx="40">
                  <c:v>40299</c:v>
                </c:pt>
                <c:pt idx="41">
                  <c:v>40330</c:v>
                </c:pt>
                <c:pt idx="42">
                  <c:v>40360</c:v>
                </c:pt>
                <c:pt idx="43">
                  <c:v>40391</c:v>
                </c:pt>
                <c:pt idx="44">
                  <c:v>40422</c:v>
                </c:pt>
                <c:pt idx="45">
                  <c:v>40452</c:v>
                </c:pt>
                <c:pt idx="46">
                  <c:v>40483</c:v>
                </c:pt>
                <c:pt idx="47">
                  <c:v>40513</c:v>
                </c:pt>
                <c:pt idx="48">
                  <c:v>40544</c:v>
                </c:pt>
                <c:pt idx="49">
                  <c:v>40575</c:v>
                </c:pt>
                <c:pt idx="50">
                  <c:v>40603</c:v>
                </c:pt>
                <c:pt idx="51">
                  <c:v>40634</c:v>
                </c:pt>
                <c:pt idx="52">
                  <c:v>40664</c:v>
                </c:pt>
                <c:pt idx="53">
                  <c:v>40695</c:v>
                </c:pt>
                <c:pt idx="54">
                  <c:v>40725</c:v>
                </c:pt>
                <c:pt idx="55">
                  <c:v>40756</c:v>
                </c:pt>
                <c:pt idx="56">
                  <c:v>40787</c:v>
                </c:pt>
                <c:pt idx="57">
                  <c:v>40817</c:v>
                </c:pt>
                <c:pt idx="58">
                  <c:v>40848</c:v>
                </c:pt>
                <c:pt idx="59">
                  <c:v>40878</c:v>
                </c:pt>
                <c:pt idx="60">
                  <c:v>40909</c:v>
                </c:pt>
                <c:pt idx="61">
                  <c:v>40940</c:v>
                </c:pt>
                <c:pt idx="62">
                  <c:v>40969</c:v>
                </c:pt>
                <c:pt idx="63">
                  <c:v>41000</c:v>
                </c:pt>
                <c:pt idx="64">
                  <c:v>41030</c:v>
                </c:pt>
                <c:pt idx="65">
                  <c:v>41061</c:v>
                </c:pt>
                <c:pt idx="66">
                  <c:v>41091</c:v>
                </c:pt>
                <c:pt idx="67">
                  <c:v>41122</c:v>
                </c:pt>
                <c:pt idx="68">
                  <c:v>41153</c:v>
                </c:pt>
                <c:pt idx="69">
                  <c:v>41183</c:v>
                </c:pt>
                <c:pt idx="70">
                  <c:v>41214</c:v>
                </c:pt>
                <c:pt idx="71">
                  <c:v>41244</c:v>
                </c:pt>
                <c:pt idx="72">
                  <c:v>41275</c:v>
                </c:pt>
                <c:pt idx="73">
                  <c:v>41306</c:v>
                </c:pt>
                <c:pt idx="74">
                  <c:v>41334</c:v>
                </c:pt>
                <c:pt idx="75">
                  <c:v>41365</c:v>
                </c:pt>
                <c:pt idx="76">
                  <c:v>41395</c:v>
                </c:pt>
                <c:pt idx="77">
                  <c:v>41426</c:v>
                </c:pt>
                <c:pt idx="78">
                  <c:v>41456</c:v>
                </c:pt>
                <c:pt idx="79">
                  <c:v>41487</c:v>
                </c:pt>
                <c:pt idx="80">
                  <c:v>41518</c:v>
                </c:pt>
                <c:pt idx="81">
                  <c:v>41548</c:v>
                </c:pt>
                <c:pt idx="82">
                  <c:v>41579</c:v>
                </c:pt>
                <c:pt idx="83">
                  <c:v>41609</c:v>
                </c:pt>
                <c:pt idx="84">
                  <c:v>41640</c:v>
                </c:pt>
                <c:pt idx="85">
                  <c:v>41671</c:v>
                </c:pt>
                <c:pt idx="86">
                  <c:v>41699</c:v>
                </c:pt>
                <c:pt idx="87">
                  <c:v>41730</c:v>
                </c:pt>
                <c:pt idx="88">
                  <c:v>41760</c:v>
                </c:pt>
                <c:pt idx="89">
                  <c:v>41791</c:v>
                </c:pt>
                <c:pt idx="90">
                  <c:v>41821</c:v>
                </c:pt>
                <c:pt idx="91">
                  <c:v>41852</c:v>
                </c:pt>
                <c:pt idx="92">
                  <c:v>41883</c:v>
                </c:pt>
                <c:pt idx="93">
                  <c:v>41913</c:v>
                </c:pt>
                <c:pt idx="94">
                  <c:v>41944</c:v>
                </c:pt>
                <c:pt idx="95">
                  <c:v>41974</c:v>
                </c:pt>
                <c:pt idx="96">
                  <c:v>42005</c:v>
                </c:pt>
                <c:pt idx="97">
                  <c:v>42036</c:v>
                </c:pt>
                <c:pt idx="98">
                  <c:v>42064</c:v>
                </c:pt>
                <c:pt idx="99">
                  <c:v>42095</c:v>
                </c:pt>
                <c:pt idx="100">
                  <c:v>42125</c:v>
                </c:pt>
                <c:pt idx="101">
                  <c:v>42156</c:v>
                </c:pt>
                <c:pt idx="102">
                  <c:v>42186</c:v>
                </c:pt>
                <c:pt idx="103">
                  <c:v>42217</c:v>
                </c:pt>
                <c:pt idx="104">
                  <c:v>42248</c:v>
                </c:pt>
                <c:pt idx="105">
                  <c:v>42278</c:v>
                </c:pt>
                <c:pt idx="106">
                  <c:v>42309</c:v>
                </c:pt>
                <c:pt idx="107">
                  <c:v>42339</c:v>
                </c:pt>
                <c:pt idx="108">
                  <c:v>42370</c:v>
                </c:pt>
                <c:pt idx="109">
                  <c:v>42401</c:v>
                </c:pt>
                <c:pt idx="110">
                  <c:v>42430</c:v>
                </c:pt>
                <c:pt idx="111">
                  <c:v>42461</c:v>
                </c:pt>
                <c:pt idx="112">
                  <c:v>42491</c:v>
                </c:pt>
                <c:pt idx="113">
                  <c:v>42522</c:v>
                </c:pt>
                <c:pt idx="114">
                  <c:v>42552</c:v>
                </c:pt>
                <c:pt idx="115">
                  <c:v>42583</c:v>
                </c:pt>
                <c:pt idx="116">
                  <c:v>42614</c:v>
                </c:pt>
                <c:pt idx="117">
                  <c:v>42644</c:v>
                </c:pt>
                <c:pt idx="118">
                  <c:v>42675</c:v>
                </c:pt>
                <c:pt idx="119">
                  <c:v>42705</c:v>
                </c:pt>
                <c:pt idx="120">
                  <c:v>42736</c:v>
                </c:pt>
                <c:pt idx="121">
                  <c:v>42767</c:v>
                </c:pt>
                <c:pt idx="122">
                  <c:v>42795</c:v>
                </c:pt>
                <c:pt idx="123">
                  <c:v>42826</c:v>
                </c:pt>
                <c:pt idx="124">
                  <c:v>42856</c:v>
                </c:pt>
                <c:pt idx="125">
                  <c:v>42887</c:v>
                </c:pt>
                <c:pt idx="126">
                  <c:v>42917</c:v>
                </c:pt>
                <c:pt idx="127">
                  <c:v>42948</c:v>
                </c:pt>
                <c:pt idx="128">
                  <c:v>42979</c:v>
                </c:pt>
                <c:pt idx="129">
                  <c:v>43009</c:v>
                </c:pt>
                <c:pt idx="130">
                  <c:v>43040</c:v>
                </c:pt>
                <c:pt idx="131">
                  <c:v>43070</c:v>
                </c:pt>
              </c:numCache>
            </c:numRef>
          </c:cat>
          <c:val>
            <c:numRef>
              <c:f>FTSE_index!$N$3:$N$133</c:f>
              <c:numCache>
                <c:formatCode>General</c:formatCode>
                <c:ptCount val="131"/>
                <c:pt idx="0">
                  <c:v>148.72517481803857</c:v>
                </c:pt>
                <c:pt idx="1">
                  <c:v>152.01464842456247</c:v>
                </c:pt>
                <c:pt idx="2">
                  <c:v>155.41739065671288</c:v>
                </c:pt>
                <c:pt idx="3">
                  <c:v>159.56959330108441</c:v>
                </c:pt>
                <c:pt idx="4">
                  <c:v>159.24184851414566</c:v>
                </c:pt>
                <c:pt idx="5">
                  <c:v>153.27019345949515</c:v>
                </c:pt>
                <c:pt idx="6">
                  <c:v>151.90137979893598</c:v>
                </c:pt>
                <c:pt idx="7">
                  <c:v>155.84151851444264</c:v>
                </c:pt>
                <c:pt idx="8">
                  <c:v>161.98187630754197</c:v>
                </c:pt>
                <c:pt idx="9">
                  <c:v>155.01493753820517</c:v>
                </c:pt>
                <c:pt idx="10">
                  <c:v>155.6029436453903</c:v>
                </c:pt>
                <c:pt idx="11">
                  <c:v>141.69557707100284</c:v>
                </c:pt>
                <c:pt idx="12">
                  <c:v>141.80402125583331</c:v>
                </c:pt>
                <c:pt idx="13">
                  <c:v>137.41324376650812</c:v>
                </c:pt>
                <c:pt idx="14">
                  <c:v>146.69605892707398</c:v>
                </c:pt>
                <c:pt idx="15">
                  <c:v>145.88152730470657</c:v>
                </c:pt>
                <c:pt idx="16">
                  <c:v>135.57691751336566</c:v>
                </c:pt>
                <c:pt idx="17">
                  <c:v>130.41979405698385</c:v>
                </c:pt>
                <c:pt idx="18">
                  <c:v>135.83477840953145</c:v>
                </c:pt>
                <c:pt idx="19">
                  <c:v>118.14391469584933</c:v>
                </c:pt>
                <c:pt idx="20">
                  <c:v>105.48726869149982</c:v>
                </c:pt>
                <c:pt idx="21">
                  <c:v>103.33525878955673</c:v>
                </c:pt>
                <c:pt idx="22">
                  <c:v>106.85849456040766</c:v>
                </c:pt>
                <c:pt idx="23">
                  <c:v>100</c:v>
                </c:pt>
                <c:pt idx="24">
                  <c:v>92.300462877037461</c:v>
                </c:pt>
                <c:pt idx="25">
                  <c:v>94.613938820087242</c:v>
                </c:pt>
                <c:pt idx="26">
                  <c:v>102.26769073591824</c:v>
                </c:pt>
                <c:pt idx="27">
                  <c:v>106.46567856332261</c:v>
                </c:pt>
                <c:pt idx="28">
                  <c:v>102.40023362848881</c:v>
                </c:pt>
                <c:pt idx="29">
                  <c:v>111.05648238781203</c:v>
                </c:pt>
                <c:pt idx="30">
                  <c:v>118.29814406371261</c:v>
                </c:pt>
                <c:pt idx="31">
                  <c:v>123.72035330523555</c:v>
                </c:pt>
                <c:pt idx="32">
                  <c:v>121.56834342739116</c:v>
                </c:pt>
                <c:pt idx="33">
                  <c:v>125.0891669657947</c:v>
                </c:pt>
                <c:pt idx="34">
                  <c:v>130.44389276472396</c:v>
                </c:pt>
                <c:pt idx="35">
                  <c:v>125.03614510951846</c:v>
                </c:pt>
                <c:pt idx="36">
                  <c:v>129.03653059437536</c:v>
                </c:pt>
                <c:pt idx="37">
                  <c:v>136.87102284235584</c:v>
                </c:pt>
                <c:pt idx="38">
                  <c:v>133.8273489938596</c:v>
                </c:pt>
                <c:pt idx="39">
                  <c:v>125.03373287707109</c:v>
                </c:pt>
                <c:pt idx="40">
                  <c:v>118.49093372563344</c:v>
                </c:pt>
                <c:pt idx="41">
                  <c:v>126.71100529745554</c:v>
                </c:pt>
                <c:pt idx="42">
                  <c:v>125.92057238282821</c:v>
                </c:pt>
                <c:pt idx="43">
                  <c:v>133.71409212840248</c:v>
                </c:pt>
                <c:pt idx="44">
                  <c:v>136.76499086587404</c:v>
                </c:pt>
                <c:pt idx="45">
                  <c:v>133.22488130035705</c:v>
                </c:pt>
                <c:pt idx="46">
                  <c:v>142.17996343415356</c:v>
                </c:pt>
                <c:pt idx="47">
                  <c:v>141.2883112477698</c:v>
                </c:pt>
                <c:pt idx="48">
                  <c:v>144.4476541941705</c:v>
                </c:pt>
                <c:pt idx="49">
                  <c:v>142.3944395954658</c:v>
                </c:pt>
                <c:pt idx="50">
                  <c:v>146.27674374997088</c:v>
                </c:pt>
                <c:pt idx="51">
                  <c:v>144.35125936321009</c:v>
                </c:pt>
                <c:pt idx="52">
                  <c:v>143.28369130957159</c:v>
                </c:pt>
                <c:pt idx="53">
                  <c:v>140.13880994948832</c:v>
                </c:pt>
                <c:pt idx="54">
                  <c:v>130.00047890397943</c:v>
                </c:pt>
                <c:pt idx="55">
                  <c:v>123.59022264511235</c:v>
                </c:pt>
                <c:pt idx="56">
                  <c:v>133.60806015192071</c:v>
                </c:pt>
                <c:pt idx="57">
                  <c:v>132.67302323068338</c:v>
                </c:pt>
                <c:pt idx="58">
                  <c:v>134.28522444092152</c:v>
                </c:pt>
                <c:pt idx="59">
                  <c:v>136.91922025783603</c:v>
                </c:pt>
                <c:pt idx="60">
                  <c:v>141.49556249600803</c:v>
                </c:pt>
                <c:pt idx="61">
                  <c:v>139.01339559877752</c:v>
                </c:pt>
                <c:pt idx="62">
                  <c:v>138.27356057190838</c:v>
                </c:pt>
                <c:pt idx="63">
                  <c:v>128.22681165263458</c:v>
                </c:pt>
                <c:pt idx="64">
                  <c:v>134.25872526090345</c:v>
                </c:pt>
                <c:pt idx="65">
                  <c:v>135.80344302854795</c:v>
                </c:pt>
                <c:pt idx="66">
                  <c:v>137.63976925759175</c:v>
                </c:pt>
                <c:pt idx="67">
                  <c:v>138.37719207611221</c:v>
                </c:pt>
                <c:pt idx="68">
                  <c:v>139.35560194793499</c:v>
                </c:pt>
                <c:pt idx="69">
                  <c:v>141.38229387038152</c:v>
                </c:pt>
                <c:pt idx="70">
                  <c:v>142.12935381032469</c:v>
                </c:pt>
                <c:pt idx="71">
                  <c:v>151.26517625217195</c:v>
                </c:pt>
                <c:pt idx="72">
                  <c:v>153.28705549399183</c:v>
                </c:pt>
                <c:pt idx="73">
                  <c:v>154.51368911645906</c:v>
                </c:pt>
                <c:pt idx="74">
                  <c:v>154.95710300130227</c:v>
                </c:pt>
                <c:pt idx="75">
                  <c:v>158.64420528553785</c:v>
                </c:pt>
                <c:pt idx="76">
                  <c:v>149.78551795860307</c:v>
                </c:pt>
                <c:pt idx="77">
                  <c:v>159.55995617966173</c:v>
                </c:pt>
                <c:pt idx="78">
                  <c:v>154.5426005048258</c:v>
                </c:pt>
                <c:pt idx="79">
                  <c:v>155.73067385733421</c:v>
                </c:pt>
                <c:pt idx="80">
                  <c:v>162.21803892004826</c:v>
                </c:pt>
                <c:pt idx="81">
                  <c:v>160.27086805799473</c:v>
                </c:pt>
                <c:pt idx="82">
                  <c:v>162.64459077039476</c:v>
                </c:pt>
                <c:pt idx="83">
                  <c:v>156.89222450948574</c:v>
                </c:pt>
                <c:pt idx="84">
                  <c:v>164.10497479701959</c:v>
                </c:pt>
                <c:pt idx="85">
                  <c:v>159.01291079061471</c:v>
                </c:pt>
                <c:pt idx="86">
                  <c:v>163.38923847789056</c:v>
                </c:pt>
                <c:pt idx="87">
                  <c:v>164.94360512712714</c:v>
                </c:pt>
                <c:pt idx="88">
                  <c:v>162.5192727667995</c:v>
                </c:pt>
                <c:pt idx="89">
                  <c:v>162.18671532333281</c:v>
                </c:pt>
                <c:pt idx="90">
                  <c:v>164.34836234669859</c:v>
                </c:pt>
                <c:pt idx="91">
                  <c:v>159.59851644962055</c:v>
                </c:pt>
                <c:pt idx="92">
                  <c:v>157.76219022057677</c:v>
                </c:pt>
                <c:pt idx="93">
                  <c:v>162.00597501528208</c:v>
                </c:pt>
                <c:pt idx="94">
                  <c:v>158.23452725395612</c:v>
                </c:pt>
                <c:pt idx="95">
                  <c:v>162.65181565937007</c:v>
                </c:pt>
                <c:pt idx="96">
                  <c:v>167.40649775741355</c:v>
                </c:pt>
                <c:pt idx="97">
                  <c:v>163.22054752370985</c:v>
                </c:pt>
                <c:pt idx="98">
                  <c:v>167.7414674574263</c:v>
                </c:pt>
                <c:pt idx="99">
                  <c:v>168.31501197829402</c:v>
                </c:pt>
                <c:pt idx="100">
                  <c:v>157.14767317320417</c:v>
                </c:pt>
                <c:pt idx="101">
                  <c:v>161.37217194079599</c:v>
                </c:pt>
                <c:pt idx="102">
                  <c:v>150.566313727709</c:v>
                </c:pt>
                <c:pt idx="103">
                  <c:v>146.07672919907475</c:v>
                </c:pt>
                <c:pt idx="104">
                  <c:v>153.29429216723526</c:v>
                </c:pt>
                <c:pt idx="105">
                  <c:v>153.17379862853474</c:v>
                </c:pt>
                <c:pt idx="106">
                  <c:v>150.43135862678977</c:v>
                </c:pt>
                <c:pt idx="107">
                  <c:v>146.61171344998363</c:v>
                </c:pt>
                <c:pt idx="108">
                  <c:v>146.93223332384835</c:v>
                </c:pt>
                <c:pt idx="109">
                  <c:v>148.80710806268155</c:v>
                </c:pt>
                <c:pt idx="110">
                  <c:v>150.42172148126841</c:v>
                </c:pt>
                <c:pt idx="111">
                  <c:v>150.15422348777861</c:v>
                </c:pt>
                <c:pt idx="112">
                  <c:v>156.74522005469646</c:v>
                </c:pt>
                <c:pt idx="113">
                  <c:v>162.04934796586755</c:v>
                </c:pt>
                <c:pt idx="114">
                  <c:v>163.42538653950072</c:v>
                </c:pt>
                <c:pt idx="115">
                  <c:v>166.26420961203669</c:v>
                </c:pt>
                <c:pt idx="116">
                  <c:v>167.58723806546431</c:v>
                </c:pt>
                <c:pt idx="117">
                  <c:v>163.48080886805491</c:v>
                </c:pt>
                <c:pt idx="118">
                  <c:v>172.13224494675148</c:v>
                </c:pt>
                <c:pt idx="119">
                  <c:v>171.08155068777907</c:v>
                </c:pt>
                <c:pt idx="120">
                  <c:v>175.03855143778244</c:v>
                </c:pt>
                <c:pt idx="121">
                  <c:v>176.47242454831849</c:v>
                </c:pt>
                <c:pt idx="122">
                  <c:v>173.60467832724638</c:v>
                </c:pt>
                <c:pt idx="123">
                  <c:v>181.22228220556593</c:v>
                </c:pt>
                <c:pt idx="124">
                  <c:v>176.22662479029083</c:v>
                </c:pt>
                <c:pt idx="125">
                  <c:v>177.65567346003087</c:v>
                </c:pt>
                <c:pt idx="126">
                  <c:v>179.06786009527417</c:v>
                </c:pt>
                <c:pt idx="127">
                  <c:v>177.67494772697492</c:v>
                </c:pt>
                <c:pt idx="128">
                  <c:v>180.57402932903054</c:v>
                </c:pt>
                <c:pt idx="129">
                  <c:v>176.56400669865226</c:v>
                </c:pt>
                <c:pt idx="130">
                  <c:v>185.266040665107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658-43B5-AB81-48961EE508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2804616"/>
        <c:axId val="482800680"/>
      </c:lineChart>
      <c:dateAx>
        <c:axId val="412708016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2708344"/>
        <c:crosses val="autoZero"/>
        <c:auto val="1"/>
        <c:lblOffset val="100"/>
        <c:baseTimeUnit val="months"/>
      </c:dateAx>
      <c:valAx>
        <c:axId val="412708344"/>
        <c:scaling>
          <c:orientation val="minMax"/>
          <c:min val="3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2708016"/>
        <c:crosses val="autoZero"/>
        <c:crossBetween val="between"/>
      </c:valAx>
      <c:valAx>
        <c:axId val="482800680"/>
        <c:scaling>
          <c:orientation val="minMax"/>
          <c:min val="5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2804616"/>
        <c:crosses val="max"/>
        <c:crossBetween val="between"/>
      </c:valAx>
      <c:dateAx>
        <c:axId val="482804616"/>
        <c:scaling>
          <c:orientation val="minMax"/>
        </c:scaling>
        <c:delete val="1"/>
        <c:axPos val="b"/>
        <c:numFmt formatCode="m/d/yyyy" sourceLinked="1"/>
        <c:majorTickMark val="out"/>
        <c:minorTickMark val="none"/>
        <c:tickLblPos val="nextTo"/>
        <c:crossAx val="482800680"/>
        <c:crosses val="autoZero"/>
        <c:auto val="1"/>
        <c:lblOffset val="100"/>
        <c:baseTimeUnit val="months"/>
      </c:date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559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RCADAYONA</dc:creator>
  <cp:keywords/>
  <dc:description/>
  <cp:lastModifiedBy>RCADAYONA</cp:lastModifiedBy>
  <cp:revision>1</cp:revision>
  <dcterms:created xsi:type="dcterms:W3CDTF">2021-11-09T22:15:00Z</dcterms:created>
  <dcterms:modified xsi:type="dcterms:W3CDTF">2021-11-09T22:16:00Z</dcterms:modified>
</cp:coreProperties>
</file>