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6AB6C" w14:textId="69D6956D" w:rsidR="007E47B2" w:rsidRPr="00757B39" w:rsidRDefault="007E47B2" w:rsidP="008F2C42">
      <w:pPr>
        <w:jc w:val="both"/>
        <w:rPr>
          <w:lang w:val="en-GB"/>
        </w:rPr>
      </w:pPr>
      <w:r w:rsidRPr="00757B39">
        <w:rPr>
          <w:b/>
          <w:color w:val="000000" w:themeColor="text1"/>
          <w:lang w:val="en-GB"/>
        </w:rPr>
        <w:t>Abstract</w:t>
      </w:r>
    </w:p>
    <w:p w14:paraId="7C3F87A6" w14:textId="77777777" w:rsidR="008F2C42" w:rsidRPr="00757B39" w:rsidRDefault="008F2C42" w:rsidP="00D454C2">
      <w:pPr>
        <w:jc w:val="both"/>
        <w:rPr>
          <w:b/>
          <w:lang w:val="en-GB"/>
        </w:rPr>
      </w:pPr>
    </w:p>
    <w:p w14:paraId="6843A2EF" w14:textId="185AA915" w:rsidR="00A46E17" w:rsidRPr="0091555D" w:rsidRDefault="00A46E17" w:rsidP="00A46E17">
      <w:pPr>
        <w:spacing w:line="360" w:lineRule="auto"/>
        <w:jc w:val="both"/>
        <w:rPr>
          <w:lang w:val="en-US"/>
        </w:rPr>
      </w:pPr>
      <w:r w:rsidRPr="0091555D">
        <w:rPr>
          <w:lang w:val="en-US"/>
        </w:rPr>
        <w:t xml:space="preserve">The aim of this </w:t>
      </w:r>
      <w:del w:id="0" w:author="Kouvonen, Anne" w:date="2021-08-31T13:27:00Z">
        <w:r w:rsidRPr="0091555D" w:rsidDel="00D70BD4">
          <w:rPr>
            <w:lang w:val="en-US"/>
          </w:rPr>
          <w:delText>article i</w:delText>
        </w:r>
      </w:del>
      <w:ins w:id="1" w:author="Kouvonen, Anne" w:date="2021-08-31T13:27:00Z">
        <w:r w:rsidR="00D70BD4">
          <w:rPr>
            <w:lang w:val="en-US"/>
          </w:rPr>
          <w:t>study wa</w:t>
        </w:r>
      </w:ins>
      <w:r w:rsidRPr="0091555D">
        <w:rPr>
          <w:lang w:val="en-US"/>
        </w:rPr>
        <w:t xml:space="preserve">s to examine </w:t>
      </w:r>
      <w:r w:rsidRPr="0091555D">
        <w:rPr>
          <w:color w:val="000000" w:themeColor="text1"/>
          <w:lang w:val="en-GB"/>
        </w:rPr>
        <w:t xml:space="preserve">the relationship between socio-demographic factors, gambling behaviour, and the level of gambling expenditure. The data were drawn from the population-based Gambling Harms Survey 2016 and 2017 conducted in Finland. The data was combined with register-based variables. Past-year gamblers were included (Wave 1; n = 5 805, both Waves; n = 2 165). </w:t>
      </w:r>
      <w:r w:rsidRPr="0091555D">
        <w:rPr>
          <w:bCs/>
          <w:color w:val="000000" w:themeColor="text1"/>
          <w:lang w:val="en-GB"/>
        </w:rPr>
        <w:t xml:space="preserve">The study showed that of the 4.2% of gamblers that produced 50.0% of the total GE in 2016, 33.1% of the GE was produced by those with a gambling problem and 43.3% by those with at-risk gambling pattern. Compared to gamblers in the lowest GE group, those in the highest GE group were more likely to be men, aged 25 or older, with upper secondary education, have a high income, </w:t>
      </w:r>
      <w:ins w:id="2" w:author="Kouvonen, Anne" w:date="2021-08-31T13:33:00Z">
        <w:r w:rsidR="00980B78">
          <w:rPr>
            <w:bCs/>
            <w:color w:val="000000" w:themeColor="text1"/>
            <w:lang w:val="en-GB"/>
          </w:rPr>
          <w:t xml:space="preserve">be </w:t>
        </w:r>
      </w:ins>
      <w:r w:rsidRPr="0091555D">
        <w:rPr>
          <w:bCs/>
          <w:color w:val="000000" w:themeColor="text1"/>
          <w:lang w:val="en-GB"/>
        </w:rPr>
        <w:t>on disability pension or sickness allowance, be frequent gamblers, gambling at least six game types</w:t>
      </w:r>
      <w:ins w:id="3" w:author="Kouvonen, Anne" w:date="2021-08-31T13:33:00Z">
        <w:r w:rsidR="00980B78">
          <w:rPr>
            <w:bCs/>
            <w:color w:val="000000" w:themeColor="text1"/>
            <w:lang w:val="en-GB"/>
          </w:rPr>
          <w:t>,</w:t>
        </w:r>
      </w:ins>
      <w:r w:rsidRPr="0091555D">
        <w:rPr>
          <w:bCs/>
          <w:color w:val="000000" w:themeColor="text1"/>
          <w:lang w:val="en-GB"/>
        </w:rPr>
        <w:t xml:space="preserve"> and showing at-risk and problem gambling patterns. </w:t>
      </w:r>
      <w:r w:rsidRPr="0091555D">
        <w:rPr>
          <w:bCs/>
          <w:lang w:val="en-GB"/>
        </w:rPr>
        <w:t>Cumulative weekly GE by income tertiles remained fairly stable between the years.</w:t>
      </w:r>
      <w:r w:rsidRPr="0091555D">
        <w:rPr>
          <w:lang w:val="en-GB"/>
        </w:rPr>
        <w:t xml:space="preserve"> </w:t>
      </w:r>
      <w:r>
        <w:rPr>
          <w:lang w:val="en-GB"/>
        </w:rPr>
        <w:t xml:space="preserve">The results suggest that </w:t>
      </w:r>
      <w:r w:rsidRPr="0091555D">
        <w:rPr>
          <w:lang w:val="en-GB"/>
        </w:rPr>
        <w:t>GE is highly concentrated. Among the small group of high-intensity consumers, the majority of the revenue comes from at-risk and problem gambling. Participants in the low GE group differ from those in the intermediate and high GE groups in terms of socio-demographics and gambling behaviour.</w:t>
      </w:r>
    </w:p>
    <w:p w14:paraId="47707A1A" w14:textId="77777777" w:rsidR="00E316DF" w:rsidRDefault="00E316DF" w:rsidP="00757B39">
      <w:pPr>
        <w:spacing w:after="120" w:line="360" w:lineRule="auto"/>
        <w:jc w:val="both"/>
        <w:rPr>
          <w:b/>
          <w:lang w:val="en-GB"/>
        </w:rPr>
        <w:sectPr w:rsidR="00E316DF" w:rsidSect="008E5ABC">
          <w:footerReference w:type="default" r:id="rId8"/>
          <w:pgSz w:w="11906" w:h="16838"/>
          <w:pgMar w:top="1440" w:right="1440" w:bottom="1440" w:left="1440" w:header="709" w:footer="709" w:gutter="0"/>
          <w:cols w:space="708"/>
          <w:docGrid w:linePitch="360"/>
        </w:sectPr>
      </w:pPr>
    </w:p>
    <w:p w14:paraId="19A009A5" w14:textId="72D2A65E" w:rsidR="00872CDD" w:rsidRPr="00757B39" w:rsidRDefault="00650F04" w:rsidP="00757B39">
      <w:pPr>
        <w:spacing w:after="120" w:line="360" w:lineRule="auto"/>
        <w:jc w:val="both"/>
        <w:rPr>
          <w:b/>
          <w:lang w:val="en-GB"/>
        </w:rPr>
      </w:pPr>
      <w:r w:rsidRPr="00757B39">
        <w:rPr>
          <w:b/>
          <w:lang w:val="en-GB"/>
        </w:rPr>
        <w:lastRenderedPageBreak/>
        <w:t>INTRODUCTION</w:t>
      </w:r>
    </w:p>
    <w:p w14:paraId="4F90B563" w14:textId="1BD4B6F0" w:rsidR="00080C4D" w:rsidRDefault="009770EE" w:rsidP="00757B39">
      <w:pPr>
        <w:spacing w:after="120" w:line="360" w:lineRule="auto"/>
        <w:jc w:val="both"/>
        <w:rPr>
          <w:ins w:id="4" w:author="Grönroos, Tanja M" w:date="2021-08-31T09:44:00Z"/>
          <w:lang w:val="en-GB"/>
        </w:rPr>
      </w:pPr>
      <w:r w:rsidRPr="00757B39">
        <w:rPr>
          <w:lang w:val="en-GB"/>
        </w:rPr>
        <w:t xml:space="preserve">Gambling environment has changed rapidly. Gambling is increasingly available and more advertised, and new gambling products are constantly </w:t>
      </w:r>
      <w:r w:rsidR="006A2E52">
        <w:rPr>
          <w:lang w:val="en-GB"/>
        </w:rPr>
        <w:t xml:space="preserve">being </w:t>
      </w:r>
      <w:r w:rsidRPr="00757B39">
        <w:rPr>
          <w:lang w:val="en-GB"/>
        </w:rPr>
        <w:t>developed.</w:t>
      </w:r>
      <w:r w:rsidR="00E42846" w:rsidRPr="00757B39">
        <w:rPr>
          <w:lang w:val="en-GB"/>
        </w:rPr>
        <w:t xml:space="preserve"> People also spend more money on gambling than before </w:t>
      </w:r>
      <w:r w:rsidR="00E83334">
        <w:rPr>
          <w:lang w:val="en-GB"/>
        </w:rPr>
        <w:t>(Statista 2020)</w:t>
      </w:r>
      <w:r w:rsidR="004064B6" w:rsidRPr="00757B39">
        <w:rPr>
          <w:lang w:val="en-GB"/>
        </w:rPr>
        <w:t>.</w:t>
      </w:r>
      <w:r w:rsidR="00F33AD1" w:rsidRPr="00757B39">
        <w:rPr>
          <w:lang w:val="en-GB"/>
        </w:rPr>
        <w:t xml:space="preserve"> Finland</w:t>
      </w:r>
      <w:r w:rsidR="00B37990">
        <w:rPr>
          <w:lang w:val="en-GB"/>
        </w:rPr>
        <w:t>’s</w:t>
      </w:r>
      <w:r w:rsidR="00F33AD1" w:rsidRPr="00757B39">
        <w:rPr>
          <w:lang w:val="en-GB"/>
        </w:rPr>
        <w:t xml:space="preserve"> per capita gambling expenditure </w:t>
      </w:r>
      <w:r w:rsidR="00867715">
        <w:rPr>
          <w:lang w:val="en-GB"/>
        </w:rPr>
        <w:t xml:space="preserve">(GE) </w:t>
      </w:r>
      <w:r w:rsidR="00F33AD1" w:rsidRPr="00757B39">
        <w:rPr>
          <w:lang w:val="en-GB"/>
        </w:rPr>
        <w:t>rate</w:t>
      </w:r>
      <w:r w:rsidR="00B37990">
        <w:rPr>
          <w:lang w:val="en-GB"/>
        </w:rPr>
        <w:t xml:space="preserve"> is one of the highest</w:t>
      </w:r>
      <w:r w:rsidR="00F33AD1" w:rsidRPr="00757B39">
        <w:rPr>
          <w:lang w:val="en-GB"/>
        </w:rPr>
        <w:t xml:space="preserve"> in Europe </w:t>
      </w:r>
      <w:r w:rsidR="00E83334">
        <w:rPr>
          <w:lang w:val="en-GB"/>
        </w:rPr>
        <w:t>(Economist 2017)</w:t>
      </w:r>
      <w:r w:rsidR="006E2152" w:rsidRPr="00757B39">
        <w:rPr>
          <w:lang w:val="en-GB"/>
        </w:rPr>
        <w:t>.</w:t>
      </w:r>
      <w:r w:rsidR="00F33AD1" w:rsidRPr="00757B39">
        <w:rPr>
          <w:lang w:val="en-GB"/>
        </w:rPr>
        <w:t xml:space="preserve"> Spending for gambling is highly concentrated </w:t>
      </w:r>
      <w:r w:rsidR="00E83334">
        <w:rPr>
          <w:lang w:val="en-GB"/>
        </w:rPr>
        <w:t>(Salonen, Kontto, Alho &amp; Castrén 2017; Salonen, Lind, Castrén, Lahdenkari, Kontto, Selin, Hellman &amp; Järvinen-Tassopoulos 2019; Salonen, Hagfors, Lind &amp; Kontto 2020; Williams, Belanger &amp; Arthur 2011)</w:t>
      </w:r>
      <w:bookmarkStart w:id="5" w:name="_Hlk59531891"/>
      <w:r w:rsidR="00F33AD1" w:rsidRPr="00757B39">
        <w:rPr>
          <w:lang w:val="en-GB"/>
        </w:rPr>
        <w:t xml:space="preserve">. </w:t>
      </w:r>
      <w:bookmarkEnd w:id="5"/>
      <w:r w:rsidR="000E10A2" w:rsidRPr="00757B39">
        <w:rPr>
          <w:lang w:val="en-GB"/>
        </w:rPr>
        <w:t>This raises a question of how much of the gambling revenue is produced by individuals from different socio-demographic backgrounds and, especially, by those with a gambling problem.</w:t>
      </w:r>
    </w:p>
    <w:p w14:paraId="4A7ACB10" w14:textId="75905D26" w:rsidR="0032701C" w:rsidRPr="00757B39" w:rsidRDefault="0032701C" w:rsidP="005829D7">
      <w:pPr>
        <w:spacing w:after="100" w:afterAutospacing="1" w:line="360" w:lineRule="auto"/>
        <w:jc w:val="both"/>
        <w:rPr>
          <w:lang w:val="en-GB"/>
        </w:rPr>
      </w:pPr>
      <w:ins w:id="6" w:author="Grönroos, Tanja M" w:date="2021-08-31T09:44:00Z">
        <w:r>
          <w:rPr>
            <w:lang w:val="en-GB"/>
          </w:rPr>
          <w:t>Overall, m</w:t>
        </w:r>
        <w:r w:rsidRPr="00757B39">
          <w:rPr>
            <w:lang w:val="en-GB"/>
          </w:rPr>
          <w:t xml:space="preserve">en tend to spend more money on gambling than women </w:t>
        </w:r>
        <w:r>
          <w:rPr>
            <w:lang w:val="en-GB"/>
          </w:rPr>
          <w:t>(McCormack, Shorter &amp; Griffiths 2014; Davidson et al. 2016; Castrén et al. 2018)</w:t>
        </w:r>
        <w:r w:rsidRPr="00757B39">
          <w:rPr>
            <w:lang w:val="en-GB"/>
          </w:rPr>
          <w:t xml:space="preserve">. This </w:t>
        </w:r>
        <w:r>
          <w:rPr>
            <w:lang w:val="en-GB"/>
          </w:rPr>
          <w:t xml:space="preserve">has been </w:t>
        </w:r>
        <w:r w:rsidRPr="00757B39">
          <w:rPr>
            <w:lang w:val="en-GB"/>
          </w:rPr>
          <w:t xml:space="preserve">observed for both younger and older adults </w:t>
        </w:r>
        <w:r>
          <w:rPr>
            <w:lang w:val="en-GB"/>
          </w:rPr>
          <w:t>(Merkouris, Thomas, Shandley, Rodda, Oldenhof &amp; Dowling 2016;</w:t>
        </w:r>
        <w:r w:rsidRPr="006D0B9C">
          <w:rPr>
            <w:lang w:val="en-US"/>
          </w:rPr>
          <w:t xml:space="preserve"> Molinaro, Benedetti, Scalese, Bastaini, Fortunato, Cerrai, Canale, Chomynova, Elekes, Feijao, Fotiou, Kokkevi</w:t>
        </w:r>
        <w:r>
          <w:rPr>
            <w:lang w:val="en-US"/>
          </w:rPr>
          <w:t>,</w:t>
        </w:r>
        <w:r w:rsidRPr="006D0B9C">
          <w:rPr>
            <w:lang w:val="en-US"/>
          </w:rPr>
          <w:t xml:space="preserve"> Kraus, Rupsiene, Monshouwer, Nociar, Strizek</w:t>
        </w:r>
        <w:r>
          <w:rPr>
            <w:lang w:val="en-US"/>
          </w:rPr>
          <w:t xml:space="preserve"> &amp;</w:t>
        </w:r>
        <w:r w:rsidRPr="006D0B9C">
          <w:rPr>
            <w:lang w:val="en-US"/>
          </w:rPr>
          <w:t xml:space="preserve"> Lazar</w:t>
        </w:r>
        <w:r>
          <w:rPr>
            <w:lang w:val="en-US"/>
          </w:rPr>
          <w:t xml:space="preserve"> 2018</w:t>
        </w:r>
        <w:r>
          <w:rPr>
            <w:lang w:val="en-GB"/>
          </w:rPr>
          <w:t>)</w:t>
        </w:r>
        <w:r w:rsidRPr="00757B39">
          <w:rPr>
            <w:lang w:val="en-GB"/>
          </w:rPr>
          <w:t xml:space="preserve">. </w:t>
        </w:r>
        <w:r>
          <w:rPr>
            <w:lang w:val="en-GB"/>
          </w:rPr>
          <w:t>GE</w:t>
        </w:r>
        <w:r w:rsidRPr="00757B39">
          <w:rPr>
            <w:lang w:val="en-GB"/>
          </w:rPr>
          <w:t xml:space="preserve"> increase</w:t>
        </w:r>
        <w:r>
          <w:rPr>
            <w:lang w:val="en-GB"/>
          </w:rPr>
          <w:t>s</w:t>
        </w:r>
        <w:r w:rsidRPr="00757B39">
          <w:rPr>
            <w:lang w:val="en-GB"/>
          </w:rPr>
          <w:t xml:space="preserve"> with age </w:t>
        </w:r>
        <w:r>
          <w:rPr>
            <w:lang w:val="en-GB"/>
          </w:rPr>
          <w:t>(Tan, Yen, Nayga &amp; Rodolfo 1991), although</w:t>
        </w:r>
        <w:r w:rsidRPr="00757B39">
          <w:rPr>
            <w:lang w:val="en-GB"/>
          </w:rPr>
          <w:t xml:space="preserve"> </w:t>
        </w:r>
        <w:r>
          <w:rPr>
            <w:lang w:val="en-GB"/>
          </w:rPr>
          <w:t>some</w:t>
        </w:r>
        <w:r w:rsidRPr="00757B39">
          <w:rPr>
            <w:lang w:val="en-GB"/>
          </w:rPr>
          <w:t xml:space="preserve"> studies suggest that </w:t>
        </w:r>
        <w:r>
          <w:rPr>
            <w:lang w:val="en-GB"/>
          </w:rPr>
          <w:t>GE</w:t>
        </w:r>
        <w:r w:rsidRPr="00757B39">
          <w:rPr>
            <w:lang w:val="en-GB"/>
          </w:rPr>
          <w:t xml:space="preserve"> increases only until </w:t>
        </w:r>
        <w:r>
          <w:rPr>
            <w:lang w:val="en-GB"/>
          </w:rPr>
          <w:t xml:space="preserve">the </w:t>
        </w:r>
        <w:r w:rsidRPr="00757B39">
          <w:rPr>
            <w:lang w:val="en-GB"/>
          </w:rPr>
          <w:t xml:space="preserve">middle age and starts to drop after that </w:t>
        </w:r>
        <w:r>
          <w:rPr>
            <w:lang w:val="en-GB"/>
          </w:rPr>
          <w:t>(Mik</w:t>
        </w:r>
      </w:ins>
      <w:r w:rsidR="00BE677C">
        <w:rPr>
          <w:lang w:val="en-GB"/>
        </w:rPr>
        <w:t>e</w:t>
      </w:r>
      <w:ins w:id="7" w:author="Grönroos, Tanja M" w:date="2021-08-31T09:44:00Z">
        <w:r>
          <w:rPr>
            <w:lang w:val="en-GB"/>
          </w:rPr>
          <w:t>sell 1991; Scott &amp; Garen 1994)</w:t>
        </w:r>
        <w:r w:rsidRPr="00757B39">
          <w:rPr>
            <w:lang w:val="en-GB"/>
          </w:rPr>
          <w:t>.</w:t>
        </w:r>
      </w:ins>
    </w:p>
    <w:p w14:paraId="0B8FD7A0" w14:textId="10D17F09" w:rsidR="007E79F0" w:rsidRPr="00757B39" w:rsidRDefault="00D70BD4" w:rsidP="00757B39">
      <w:pPr>
        <w:spacing w:after="100" w:afterAutospacing="1" w:line="360" w:lineRule="auto"/>
        <w:jc w:val="both"/>
        <w:rPr>
          <w:lang w:val="en-GB"/>
        </w:rPr>
      </w:pPr>
      <w:ins w:id="8" w:author="Kouvonen, Anne" w:date="2021-08-31T13:28:00Z">
        <w:r>
          <w:rPr>
            <w:lang w:val="en-GB"/>
          </w:rPr>
          <w:t>Moreover, l</w:t>
        </w:r>
      </w:ins>
      <w:del w:id="9" w:author="Kouvonen, Anne" w:date="2021-08-31T13:28:00Z">
        <w:r w:rsidR="00242104" w:rsidRPr="00757B39" w:rsidDel="00D70BD4">
          <w:rPr>
            <w:lang w:val="en-GB"/>
          </w:rPr>
          <w:delText>L</w:delText>
        </w:r>
      </w:del>
      <w:r w:rsidR="00242104" w:rsidRPr="00757B39">
        <w:rPr>
          <w:lang w:val="en-GB"/>
        </w:rPr>
        <w:t>ow socio-economic status</w:t>
      </w:r>
      <w:r w:rsidR="00B37990">
        <w:rPr>
          <w:lang w:val="en-GB"/>
        </w:rPr>
        <w:t xml:space="preserve"> </w:t>
      </w:r>
      <w:r w:rsidR="00242104" w:rsidRPr="00757B39">
        <w:rPr>
          <w:lang w:val="en-GB"/>
        </w:rPr>
        <w:t xml:space="preserve">is associated with high </w:t>
      </w:r>
      <w:r w:rsidR="00867715">
        <w:rPr>
          <w:lang w:val="en-GB"/>
        </w:rPr>
        <w:t>GE</w:t>
      </w:r>
      <w:r w:rsidR="004C3C0A" w:rsidRPr="00757B39">
        <w:rPr>
          <w:lang w:val="en-GB"/>
        </w:rPr>
        <w:t xml:space="preserve"> </w:t>
      </w:r>
      <w:r w:rsidR="00E83334">
        <w:rPr>
          <w:lang w:val="en-GB"/>
        </w:rPr>
        <w:t>(Davidson, Rodgers, Markham &amp; Taylor-Rodgers 2016; Salonen, Kontto, Perhoniemi, Alho &amp; Castrén 2018</w:t>
      </w:r>
      <w:r w:rsidR="003B43FA">
        <w:rPr>
          <w:lang w:val="en-GB"/>
        </w:rPr>
        <w:t>a</w:t>
      </w:r>
      <w:r w:rsidR="00E83334">
        <w:rPr>
          <w:lang w:val="en-GB"/>
        </w:rPr>
        <w:t>)</w:t>
      </w:r>
      <w:r w:rsidR="00242104" w:rsidRPr="00757B39">
        <w:rPr>
          <w:lang w:val="en-GB"/>
        </w:rPr>
        <w:t>.</w:t>
      </w:r>
      <w:r w:rsidR="00A57A35" w:rsidRPr="00757B39">
        <w:rPr>
          <w:lang w:val="en-GB"/>
        </w:rPr>
        <w:t xml:space="preserve"> To date,</w:t>
      </w:r>
      <w:r w:rsidR="00407A2C" w:rsidRPr="00757B39">
        <w:rPr>
          <w:lang w:val="en-GB"/>
        </w:rPr>
        <w:t xml:space="preserve"> a limited number of studies have investigated the relationship between </w:t>
      </w:r>
      <w:r w:rsidR="00867715">
        <w:rPr>
          <w:lang w:val="en-GB"/>
        </w:rPr>
        <w:t>GE</w:t>
      </w:r>
      <w:r w:rsidR="00407A2C" w:rsidRPr="00757B39">
        <w:rPr>
          <w:lang w:val="en-GB"/>
        </w:rPr>
        <w:t xml:space="preserve"> and </w:t>
      </w:r>
      <w:r w:rsidR="00CC5BC5" w:rsidRPr="00757B39">
        <w:rPr>
          <w:lang w:val="en-GB"/>
        </w:rPr>
        <w:t xml:space="preserve">receipt of </w:t>
      </w:r>
      <w:r w:rsidR="00407A2C" w:rsidRPr="00757B39">
        <w:rPr>
          <w:lang w:val="en-GB"/>
        </w:rPr>
        <w:t>social security benefits</w:t>
      </w:r>
      <w:r w:rsidR="00E83334">
        <w:rPr>
          <w:lang w:val="en-GB"/>
        </w:rPr>
        <w:t xml:space="preserve"> (Worthington 2001; MacDonald, McMullan &amp; Perrier 2004)</w:t>
      </w:r>
      <w:r w:rsidR="00E05092" w:rsidRPr="00757B39">
        <w:rPr>
          <w:lang w:val="en-GB"/>
        </w:rPr>
        <w:t>.</w:t>
      </w:r>
      <w:r w:rsidR="001372D1" w:rsidRPr="00757B39">
        <w:rPr>
          <w:lang w:val="en-GB"/>
        </w:rPr>
        <w:t xml:space="preserve"> </w:t>
      </w:r>
      <w:r w:rsidR="009E49AC" w:rsidRPr="00757B39">
        <w:rPr>
          <w:lang w:val="en-GB"/>
        </w:rPr>
        <w:t xml:space="preserve">A </w:t>
      </w:r>
      <w:r w:rsidR="00E017E8">
        <w:rPr>
          <w:lang w:val="en-GB"/>
        </w:rPr>
        <w:t>Canadian</w:t>
      </w:r>
      <w:r w:rsidR="00E017E8" w:rsidRPr="00757B39">
        <w:rPr>
          <w:lang w:val="en-GB"/>
        </w:rPr>
        <w:t xml:space="preserve"> </w:t>
      </w:r>
      <w:r w:rsidR="00E017E8">
        <w:rPr>
          <w:lang w:val="en-GB"/>
        </w:rPr>
        <w:t>survey</w:t>
      </w:r>
      <w:r w:rsidR="009E49AC" w:rsidRPr="00757B39">
        <w:rPr>
          <w:lang w:val="en-GB"/>
        </w:rPr>
        <w:t xml:space="preserve"> showed that households with income support were less likely to gamble. With the exception of one jurisdiction, households that received income support spen</w:t>
      </w:r>
      <w:r w:rsidR="007F294E" w:rsidRPr="00757B39">
        <w:rPr>
          <w:lang w:val="en-GB"/>
        </w:rPr>
        <w:t>d</w:t>
      </w:r>
      <w:r w:rsidR="009E49AC" w:rsidRPr="00757B39">
        <w:rPr>
          <w:lang w:val="en-GB"/>
        </w:rPr>
        <w:t xml:space="preserve"> a lower proportion of their income on gambling</w:t>
      </w:r>
      <w:r w:rsidR="008A3C81">
        <w:rPr>
          <w:lang w:val="en-GB"/>
        </w:rPr>
        <w:t>.</w:t>
      </w:r>
      <w:r w:rsidR="00E83334">
        <w:rPr>
          <w:lang w:val="en-GB"/>
        </w:rPr>
        <w:t xml:space="preserve"> (MacDonald, McMullan &amp; Perrier 2004</w:t>
      </w:r>
      <w:r w:rsidR="008A3C81">
        <w:rPr>
          <w:lang w:val="en-GB"/>
        </w:rPr>
        <w:t>.</w:t>
      </w:r>
      <w:r w:rsidR="00E83334">
        <w:rPr>
          <w:lang w:val="en-GB"/>
        </w:rPr>
        <w:t>)</w:t>
      </w:r>
      <w:r w:rsidR="009E49AC" w:rsidRPr="00757B39">
        <w:rPr>
          <w:lang w:val="en-GB"/>
        </w:rPr>
        <w:t xml:space="preserve"> </w:t>
      </w:r>
      <w:r w:rsidR="004D2A84" w:rsidRPr="00757B39">
        <w:rPr>
          <w:lang w:val="en-GB"/>
        </w:rPr>
        <w:t xml:space="preserve">However, </w:t>
      </w:r>
      <w:r w:rsidR="00A235DA" w:rsidRPr="00757B39">
        <w:rPr>
          <w:lang w:val="en-GB"/>
        </w:rPr>
        <w:t xml:space="preserve">gambling problems </w:t>
      </w:r>
      <w:r w:rsidR="00E017E8">
        <w:rPr>
          <w:lang w:val="en-GB"/>
        </w:rPr>
        <w:t>are more common</w:t>
      </w:r>
      <w:r w:rsidR="00A235DA" w:rsidRPr="00757B39">
        <w:rPr>
          <w:lang w:val="en-GB"/>
        </w:rPr>
        <w:t xml:space="preserve"> among those who receive income support or who are unemployed</w:t>
      </w:r>
      <w:r w:rsidR="009B20C4" w:rsidRPr="00757B39">
        <w:rPr>
          <w:lang w:val="en-GB"/>
        </w:rPr>
        <w:t xml:space="preserve"> </w:t>
      </w:r>
      <w:r w:rsidR="008D2FAE">
        <w:rPr>
          <w:lang w:val="en-GB"/>
        </w:rPr>
        <w:t>(McMillen, Marshall, Ahmed &amp; Wenzel 2003)</w:t>
      </w:r>
      <w:r w:rsidR="00A235DA" w:rsidRPr="00757B39">
        <w:rPr>
          <w:lang w:val="en-GB"/>
        </w:rPr>
        <w:t>.</w:t>
      </w:r>
      <w:r w:rsidR="00A95609" w:rsidRPr="00757B39">
        <w:rPr>
          <w:lang w:val="en-GB"/>
        </w:rPr>
        <w:t xml:space="preserve"> </w:t>
      </w:r>
      <w:r w:rsidR="006A2E52">
        <w:rPr>
          <w:lang w:val="en-GB"/>
        </w:rPr>
        <w:t>Moreover, g</w:t>
      </w:r>
      <w:r w:rsidR="00A95609" w:rsidRPr="00757B39">
        <w:rPr>
          <w:lang w:val="en-GB"/>
        </w:rPr>
        <w:t>ambling opportunities are concentrated in the socio-economically disadvantaged areas</w:t>
      </w:r>
      <w:r w:rsidR="00D66CA4" w:rsidRPr="00757B39">
        <w:rPr>
          <w:lang w:val="en-GB"/>
        </w:rPr>
        <w:t xml:space="preserve"> </w:t>
      </w:r>
      <w:r w:rsidR="008D2FAE">
        <w:rPr>
          <w:lang w:val="en-GB"/>
        </w:rPr>
        <w:t>(Wardle, Keily, Astbury &amp; Reith 2014; Raisamo, Toikka, Selin &amp; Heiskanen 2019)</w:t>
      </w:r>
      <w:r w:rsidR="0058467A" w:rsidRPr="00757B39">
        <w:rPr>
          <w:lang w:val="en-GB"/>
        </w:rPr>
        <w:t>.</w:t>
      </w:r>
    </w:p>
    <w:p w14:paraId="3F3995AA" w14:textId="0A3D7620" w:rsidR="00757B39" w:rsidRDefault="0032701C" w:rsidP="00757B39">
      <w:pPr>
        <w:spacing w:after="100" w:afterAutospacing="1" w:line="360" w:lineRule="auto"/>
        <w:jc w:val="both"/>
        <w:rPr>
          <w:ins w:id="10" w:author="Grönroos, Tanja M" w:date="2021-08-31T09:45:00Z"/>
          <w:lang w:val="en-GB"/>
        </w:rPr>
      </w:pPr>
      <w:ins w:id="11" w:author="Grönroos, Tanja M" w:date="2021-08-31T09:40:00Z">
        <w:r>
          <w:rPr>
            <w:lang w:val="en-GB"/>
          </w:rPr>
          <w:t>Studies conducted in different countries ha</w:t>
        </w:r>
        <w:del w:id="12" w:author="Kouvonen, Anne" w:date="2021-08-31T13:27:00Z">
          <w:r w:rsidDel="00D70BD4">
            <w:rPr>
              <w:lang w:val="en-GB"/>
            </w:rPr>
            <w:delText>s</w:delText>
          </w:r>
        </w:del>
      </w:ins>
      <w:ins w:id="13" w:author="Kouvonen, Anne" w:date="2021-08-31T13:27:00Z">
        <w:r w:rsidR="00D70BD4">
          <w:rPr>
            <w:lang w:val="en-GB"/>
          </w:rPr>
          <w:t>ve</w:t>
        </w:r>
      </w:ins>
      <w:ins w:id="14" w:author="Grönroos, Tanja M" w:date="2021-08-31T09:40:00Z">
        <w:r>
          <w:rPr>
            <w:lang w:val="en-GB"/>
          </w:rPr>
          <w:t xml:space="preserve"> shown that a</w:t>
        </w:r>
      </w:ins>
      <w:del w:id="15" w:author="Grönroos, Tanja M" w:date="2021-08-31T09:40:00Z">
        <w:r w:rsidR="002B03A7" w:rsidRPr="00757B39" w:rsidDel="0032701C">
          <w:rPr>
            <w:lang w:val="en-GB"/>
          </w:rPr>
          <w:delText>A</w:delText>
        </w:r>
      </w:del>
      <w:r w:rsidR="002B03A7" w:rsidRPr="00757B39">
        <w:rPr>
          <w:lang w:val="en-GB"/>
        </w:rPr>
        <w:t>lthough high income groups spend more on gambling, lowe</w:t>
      </w:r>
      <w:r w:rsidR="00B33D8C" w:rsidRPr="00757B39">
        <w:rPr>
          <w:lang w:val="en-GB"/>
        </w:rPr>
        <w:t>r income groups contribute proportionally more</w:t>
      </w:r>
      <w:r w:rsidR="00CA5596">
        <w:rPr>
          <w:lang w:val="en-GB"/>
        </w:rPr>
        <w:t xml:space="preserve"> </w:t>
      </w:r>
      <w:r w:rsidR="008D2FAE">
        <w:rPr>
          <w:lang w:val="en-GB"/>
        </w:rPr>
        <w:t xml:space="preserve">(Beckert &amp; Lutter 2009; Canale, Vieno &amp; Griffiths 2016; Castrén, Kontto, Alho &amp; Salonen 2018; Roukka &amp; </w:t>
      </w:r>
      <w:r w:rsidR="008D2FAE">
        <w:rPr>
          <w:lang w:val="en-GB"/>
        </w:rPr>
        <w:lastRenderedPageBreak/>
        <w:t>Salonen 2019)</w:t>
      </w:r>
      <w:r w:rsidR="00B33D8C" w:rsidRPr="00757B39">
        <w:rPr>
          <w:lang w:val="en-GB"/>
        </w:rPr>
        <w:t>.</w:t>
      </w:r>
      <w:r w:rsidR="00490CEF" w:rsidRPr="00757B39">
        <w:rPr>
          <w:lang w:val="en-GB"/>
        </w:rPr>
        <w:t xml:space="preserve"> </w:t>
      </w:r>
      <w:bookmarkStart w:id="16" w:name="_Hlk81302788"/>
      <w:ins w:id="17" w:author="Grönroos, Tanja M" w:date="2021-08-31T09:41:00Z">
        <w:r>
          <w:rPr>
            <w:lang w:val="en-GB"/>
          </w:rPr>
          <w:t>In general, a</w:t>
        </w:r>
      </w:ins>
      <w:del w:id="18" w:author="Grönroos, Tanja M" w:date="2021-08-31T09:41:00Z">
        <w:r w:rsidR="00C52078" w:rsidRPr="00757B39" w:rsidDel="0032701C">
          <w:rPr>
            <w:lang w:val="en-GB"/>
          </w:rPr>
          <w:delText>A</w:delText>
        </w:r>
      </w:del>
      <w:r w:rsidR="00C52078" w:rsidRPr="00757B39">
        <w:rPr>
          <w:lang w:val="en-GB"/>
        </w:rPr>
        <w:t xml:space="preserve">mong those with low income, a large fraction of their income </w:t>
      </w:r>
      <w:r w:rsidR="006A2E52" w:rsidRPr="00757B39">
        <w:rPr>
          <w:lang w:val="en-GB"/>
        </w:rPr>
        <w:t>spen</w:t>
      </w:r>
      <w:r w:rsidR="006A2E52">
        <w:rPr>
          <w:lang w:val="en-GB"/>
        </w:rPr>
        <w:t>t</w:t>
      </w:r>
      <w:r w:rsidR="006A2E52" w:rsidRPr="00757B39">
        <w:rPr>
          <w:lang w:val="en-GB"/>
        </w:rPr>
        <w:t xml:space="preserve"> </w:t>
      </w:r>
      <w:r w:rsidR="00C52078" w:rsidRPr="00757B39">
        <w:rPr>
          <w:lang w:val="en-GB"/>
        </w:rPr>
        <w:t>on gambling often leads to financial harm</w:t>
      </w:r>
      <w:r w:rsidR="00F14073">
        <w:rPr>
          <w:lang w:val="en-GB"/>
        </w:rPr>
        <w:t xml:space="preserve"> </w:t>
      </w:r>
      <w:bookmarkEnd w:id="16"/>
      <w:r w:rsidR="00F14073">
        <w:rPr>
          <w:lang w:val="en-GB"/>
        </w:rPr>
        <w:t>(Welte, Barnes, Wieczorek, Tidwell &amp; Parker 2004; Freund &amp; Morris 2006)</w:t>
      </w:r>
      <w:r w:rsidR="00595721" w:rsidRPr="00757B39">
        <w:rPr>
          <w:lang w:val="en-GB"/>
        </w:rPr>
        <w:t xml:space="preserve">, since they have </w:t>
      </w:r>
      <w:r w:rsidR="005829D7" w:rsidRPr="00757B39">
        <w:rPr>
          <w:lang w:val="en-GB"/>
        </w:rPr>
        <w:t>fewer</w:t>
      </w:r>
      <w:r w:rsidR="00595721" w:rsidRPr="00757B39">
        <w:rPr>
          <w:lang w:val="en-GB"/>
        </w:rPr>
        <w:t xml:space="preserve"> financial resources to cover up their losses. This may lead to debt taking </w:t>
      </w:r>
      <w:r w:rsidR="00F14073">
        <w:rPr>
          <w:lang w:val="en-GB"/>
        </w:rPr>
        <w:t>(Sulkunen, Babor, Örnberg, Egerer, Hellman, Livingstone, Marionneau &amp; Nikkinen 2019)</w:t>
      </w:r>
      <w:r w:rsidR="00595721" w:rsidRPr="00757B39">
        <w:rPr>
          <w:lang w:val="en-GB"/>
        </w:rPr>
        <w:t xml:space="preserve">. </w:t>
      </w:r>
      <w:r w:rsidR="002D65F9" w:rsidRPr="00757B39">
        <w:rPr>
          <w:lang w:val="en-GB"/>
        </w:rPr>
        <w:t xml:space="preserve">A </w:t>
      </w:r>
      <w:r w:rsidR="00530128">
        <w:rPr>
          <w:lang w:val="en-GB"/>
        </w:rPr>
        <w:t xml:space="preserve">Finnish </w:t>
      </w:r>
      <w:r w:rsidR="002D65F9" w:rsidRPr="00757B39">
        <w:rPr>
          <w:lang w:val="en-GB"/>
        </w:rPr>
        <w:t xml:space="preserve">population survey showed that among </w:t>
      </w:r>
      <w:r w:rsidR="003A68B1">
        <w:rPr>
          <w:lang w:val="en-GB"/>
        </w:rPr>
        <w:t>help-seeking gamblers</w:t>
      </w:r>
      <w:r w:rsidR="002D65F9" w:rsidRPr="00757B39">
        <w:rPr>
          <w:lang w:val="en-GB"/>
        </w:rPr>
        <w:t xml:space="preserve">, 42% had a debt problem or a debt spiral </w:t>
      </w:r>
      <w:r w:rsidR="00BC028F">
        <w:rPr>
          <w:lang w:val="en-GB"/>
        </w:rPr>
        <w:t>(Salonen, Hellman, Latvala &amp; Castrén 2018</w:t>
      </w:r>
      <w:r w:rsidR="003B43FA">
        <w:rPr>
          <w:lang w:val="en-GB"/>
        </w:rPr>
        <w:t>b</w:t>
      </w:r>
      <w:r w:rsidR="00BC028F">
        <w:rPr>
          <w:lang w:val="en-GB"/>
        </w:rPr>
        <w:t>)</w:t>
      </w:r>
      <w:r w:rsidR="002D65F9" w:rsidRPr="00757B39">
        <w:rPr>
          <w:lang w:val="en-GB"/>
        </w:rPr>
        <w:t>.</w:t>
      </w:r>
      <w:r w:rsidR="0003288F" w:rsidRPr="00757B39">
        <w:rPr>
          <w:lang w:val="en-GB"/>
        </w:rPr>
        <w:t xml:space="preserve"> </w:t>
      </w:r>
      <w:r w:rsidR="00E017E8">
        <w:rPr>
          <w:lang w:val="en-GB"/>
        </w:rPr>
        <w:t>Gambling-related harms (GRH) include</w:t>
      </w:r>
      <w:r w:rsidR="00576C34" w:rsidRPr="00757B39">
        <w:rPr>
          <w:lang w:val="en-GB"/>
        </w:rPr>
        <w:t xml:space="preserve"> financial consequences, such as </w:t>
      </w:r>
      <w:r w:rsidR="00077236" w:rsidRPr="00757B39">
        <w:rPr>
          <w:lang w:val="en-GB"/>
        </w:rPr>
        <w:t xml:space="preserve">over-indebtedness </w:t>
      </w:r>
      <w:r w:rsidR="00793BAF" w:rsidRPr="00757B39">
        <w:rPr>
          <w:lang w:val="en-GB"/>
        </w:rPr>
        <w:t>or</w:t>
      </w:r>
      <w:r w:rsidR="00A54684" w:rsidRPr="00757B39">
        <w:rPr>
          <w:lang w:val="en-GB"/>
        </w:rPr>
        <w:t xml:space="preserve"> </w:t>
      </w:r>
      <w:r w:rsidR="006109CD" w:rsidRPr="00757B39">
        <w:rPr>
          <w:lang w:val="en-GB"/>
        </w:rPr>
        <w:t>losing</w:t>
      </w:r>
      <w:r w:rsidR="00431F4B" w:rsidRPr="00757B39">
        <w:rPr>
          <w:lang w:val="en-GB"/>
        </w:rPr>
        <w:t xml:space="preserve"> </w:t>
      </w:r>
      <w:r w:rsidR="006109CD" w:rsidRPr="00757B39">
        <w:rPr>
          <w:lang w:val="en-GB"/>
        </w:rPr>
        <w:t>funds intended for household expenses</w:t>
      </w:r>
      <w:r w:rsidR="00793BAF" w:rsidRPr="00757B39">
        <w:rPr>
          <w:lang w:val="en-GB"/>
        </w:rPr>
        <w:t xml:space="preserve">. </w:t>
      </w:r>
      <w:r w:rsidR="00A145CF" w:rsidRPr="00757B39">
        <w:rPr>
          <w:lang w:val="en-GB"/>
        </w:rPr>
        <w:t xml:space="preserve">In some cases, </w:t>
      </w:r>
      <w:r w:rsidR="00793BAF" w:rsidRPr="00757B39">
        <w:rPr>
          <w:lang w:val="en-GB"/>
        </w:rPr>
        <w:t xml:space="preserve">gamblers may </w:t>
      </w:r>
      <w:r w:rsidR="00C50941" w:rsidRPr="00757B39">
        <w:rPr>
          <w:lang w:val="en-GB"/>
        </w:rPr>
        <w:t>lose all their assets, even their homes</w:t>
      </w:r>
      <w:r w:rsidR="008A3C81">
        <w:rPr>
          <w:lang w:val="en-GB"/>
        </w:rPr>
        <w:t>.</w:t>
      </w:r>
      <w:r w:rsidR="00A145CF" w:rsidRPr="00757B39">
        <w:rPr>
          <w:lang w:val="en-GB"/>
        </w:rPr>
        <w:t xml:space="preserve"> </w:t>
      </w:r>
      <w:r w:rsidR="00BC028F">
        <w:rPr>
          <w:lang w:val="en-GB"/>
        </w:rPr>
        <w:t>(Sulkunen et al. 2019</w:t>
      </w:r>
      <w:r w:rsidR="008A3C81">
        <w:rPr>
          <w:lang w:val="en-GB"/>
        </w:rPr>
        <w:t>.</w:t>
      </w:r>
      <w:r w:rsidR="00BC028F">
        <w:rPr>
          <w:lang w:val="en-GB"/>
        </w:rPr>
        <w:t>)</w:t>
      </w:r>
      <w:r w:rsidR="00B478F5" w:rsidRPr="00757B39">
        <w:rPr>
          <w:lang w:val="en-GB"/>
        </w:rPr>
        <w:t xml:space="preserve"> </w:t>
      </w:r>
      <w:r w:rsidR="006A2E52">
        <w:rPr>
          <w:lang w:val="en-GB"/>
        </w:rPr>
        <w:t>In addition, g</w:t>
      </w:r>
      <w:r w:rsidR="0018755A">
        <w:rPr>
          <w:lang w:val="en-GB"/>
        </w:rPr>
        <w:t>ambling</w:t>
      </w:r>
      <w:r w:rsidR="00B478F5" w:rsidRPr="00757B39">
        <w:rPr>
          <w:lang w:val="en-GB"/>
        </w:rPr>
        <w:t xml:space="preserve"> </w:t>
      </w:r>
      <w:r w:rsidR="0018755A">
        <w:rPr>
          <w:lang w:val="en-GB"/>
        </w:rPr>
        <w:t xml:space="preserve">may cause </w:t>
      </w:r>
      <w:r w:rsidR="004E1D1D" w:rsidRPr="00757B39">
        <w:rPr>
          <w:lang w:val="en-GB"/>
        </w:rPr>
        <w:t xml:space="preserve">work-related problems and job loss; housing instability </w:t>
      </w:r>
      <w:r w:rsidR="00F80B72" w:rsidRPr="00757B39">
        <w:rPr>
          <w:lang w:val="en-GB"/>
        </w:rPr>
        <w:t>or</w:t>
      </w:r>
      <w:r w:rsidR="004E1D1D" w:rsidRPr="00757B39">
        <w:rPr>
          <w:lang w:val="en-GB"/>
        </w:rPr>
        <w:t xml:space="preserve"> homelessness; and criminal behaviour</w:t>
      </w:r>
      <w:r w:rsidR="006353DC" w:rsidRPr="00757B39">
        <w:rPr>
          <w:lang w:val="en-GB"/>
        </w:rPr>
        <w:t xml:space="preserve"> </w:t>
      </w:r>
      <w:r w:rsidR="00AC3104">
        <w:rPr>
          <w:lang w:val="en-GB"/>
        </w:rPr>
        <w:t>(Williams, Rehm &amp; Stevens 2011; Gattis &amp; Cunninham-Williams 2011; Lind, Kääriäinen &amp; Kuoppamäki 2015; Eby, Mitchell, Gray, Provolt, Lorys, Fortune &amp; Goodie 2016)</w:t>
      </w:r>
      <w:r w:rsidR="004E1D1D" w:rsidRPr="00757B39">
        <w:rPr>
          <w:lang w:val="en-GB"/>
        </w:rPr>
        <w:t>.</w:t>
      </w:r>
    </w:p>
    <w:p w14:paraId="11C20BDB" w14:textId="369B8F2A" w:rsidR="0032701C" w:rsidRDefault="0032701C" w:rsidP="00757B39">
      <w:pPr>
        <w:spacing w:after="100" w:afterAutospacing="1" w:line="360" w:lineRule="auto"/>
        <w:jc w:val="both"/>
        <w:rPr>
          <w:lang w:val="en-GB"/>
        </w:rPr>
      </w:pPr>
      <w:ins w:id="19" w:author="Grönroos, Tanja M" w:date="2021-08-31T09:45:00Z">
        <w:r w:rsidRPr="00DD6678">
          <w:rPr>
            <w:lang w:val="en-GB"/>
          </w:rPr>
          <w:t xml:space="preserve">High gambling frequency is associated with high GE (LaPlante, Nelson, LaBrie &amp; Shaffer 2009). The number of game types gambled affects GE, as those who gamble six or more game types spend the most. Furthermore, online gambling is associated with higher GE than land-based gambling </w:t>
        </w:r>
        <w:r>
          <w:rPr>
            <w:lang w:val="en-GB"/>
          </w:rPr>
          <w:t>(Salonen et al. 2017)</w:t>
        </w:r>
        <w:r w:rsidRPr="00DD6678">
          <w:rPr>
            <w:lang w:val="en-GB"/>
          </w:rPr>
          <w:t xml:space="preserve">. Weekly gambling on horse races, online poker, EGMs and offshore games are linked with higher GE </w:t>
        </w:r>
        <w:r>
          <w:rPr>
            <w:lang w:val="en-GB"/>
          </w:rPr>
          <w:t>(Salonen et al. 2018b)</w:t>
        </w:r>
        <w:r w:rsidRPr="00DD6678">
          <w:rPr>
            <w:lang w:val="en-GB"/>
          </w:rPr>
          <w:t>. EGMs cause more GRHs than other game types</w:t>
        </w:r>
        <w:r>
          <w:rPr>
            <w:lang w:val="en-GB"/>
          </w:rPr>
          <w:t xml:space="preserve"> (Peluuri 2016; Binde, Romild &amp; Volberg 2017)</w:t>
        </w:r>
        <w:r w:rsidRPr="00DD6678">
          <w:rPr>
            <w:lang w:val="en-GB"/>
          </w:rPr>
          <w:t>.</w:t>
        </w:r>
      </w:ins>
    </w:p>
    <w:p w14:paraId="6EBB5C10" w14:textId="3A663776" w:rsidR="00B338C6" w:rsidRPr="00757B39" w:rsidDel="0032701C" w:rsidRDefault="006A2E52" w:rsidP="00757B39">
      <w:pPr>
        <w:spacing w:after="100" w:afterAutospacing="1" w:line="360" w:lineRule="auto"/>
        <w:jc w:val="both"/>
        <w:rPr>
          <w:del w:id="20" w:author="Grönroos, Tanja M" w:date="2021-08-31T09:44:00Z"/>
          <w:lang w:val="en-GB"/>
        </w:rPr>
      </w:pPr>
      <w:del w:id="21" w:author="Grönroos, Tanja M" w:date="2021-08-31T09:44:00Z">
        <w:r w:rsidDel="0032701C">
          <w:rPr>
            <w:lang w:val="en-GB"/>
          </w:rPr>
          <w:delText>M</w:delText>
        </w:r>
        <w:r w:rsidR="00797B46" w:rsidRPr="00757B39" w:rsidDel="0032701C">
          <w:rPr>
            <w:lang w:val="en-GB"/>
          </w:rPr>
          <w:delText xml:space="preserve">en tend to spend more money on gambling than women </w:delText>
        </w:r>
        <w:r w:rsidR="00E83BE8" w:rsidDel="0032701C">
          <w:rPr>
            <w:lang w:val="en-GB"/>
          </w:rPr>
          <w:delText>(McCormack, Shorter &amp; Griffiths 2014; Davidson et al. 2016; Castrén et al. 2018)</w:delText>
        </w:r>
        <w:r w:rsidR="00797B46" w:rsidRPr="00757B39" w:rsidDel="0032701C">
          <w:rPr>
            <w:lang w:val="en-GB"/>
          </w:rPr>
          <w:delText xml:space="preserve">. This </w:delText>
        </w:r>
        <w:r w:rsidDel="0032701C">
          <w:rPr>
            <w:lang w:val="en-GB"/>
          </w:rPr>
          <w:delText xml:space="preserve">has been </w:delText>
        </w:r>
        <w:r w:rsidR="00797B46" w:rsidRPr="00757B39" w:rsidDel="0032701C">
          <w:rPr>
            <w:lang w:val="en-GB"/>
          </w:rPr>
          <w:delText xml:space="preserve">observed for both younger and older adults </w:delText>
        </w:r>
        <w:r w:rsidR="00E83BE8" w:rsidDel="0032701C">
          <w:rPr>
            <w:lang w:val="en-GB"/>
          </w:rPr>
          <w:delText>(</w:delText>
        </w:r>
        <w:r w:rsidR="006D0B9C" w:rsidDel="0032701C">
          <w:rPr>
            <w:lang w:val="en-GB"/>
          </w:rPr>
          <w:delText>Merkouris, Thomas, Shandley, Rodda, Oldenhof &amp; Dowling 2016;</w:delText>
        </w:r>
        <w:r w:rsidR="006D0B9C" w:rsidRPr="006D0B9C" w:rsidDel="0032701C">
          <w:rPr>
            <w:lang w:val="en-US"/>
          </w:rPr>
          <w:delText xml:space="preserve"> Molinaro, Benedetti, Scalese, Bastaini, Fortunato, Cerrai, Canale, Chomynova, Elekes, Feijao, Fotiou, Kokkevi</w:delText>
        </w:r>
        <w:r w:rsidR="006D0B9C" w:rsidDel="0032701C">
          <w:rPr>
            <w:lang w:val="en-US"/>
          </w:rPr>
          <w:delText>,</w:delText>
        </w:r>
        <w:r w:rsidR="006D0B9C" w:rsidRPr="006D0B9C" w:rsidDel="0032701C">
          <w:rPr>
            <w:lang w:val="en-US"/>
          </w:rPr>
          <w:delText xml:space="preserve"> Kraus, Rupsiene, Monshouwer, Nociar, Strizek</w:delText>
        </w:r>
        <w:r w:rsidR="006D0B9C" w:rsidDel="0032701C">
          <w:rPr>
            <w:lang w:val="en-US"/>
          </w:rPr>
          <w:delText xml:space="preserve"> &amp;</w:delText>
        </w:r>
        <w:r w:rsidR="006D0B9C" w:rsidRPr="006D0B9C" w:rsidDel="0032701C">
          <w:rPr>
            <w:lang w:val="en-US"/>
          </w:rPr>
          <w:delText xml:space="preserve"> Lazar</w:delText>
        </w:r>
        <w:r w:rsidR="006D0B9C" w:rsidDel="0032701C">
          <w:rPr>
            <w:lang w:val="en-US"/>
          </w:rPr>
          <w:delText xml:space="preserve"> 2018</w:delText>
        </w:r>
        <w:r w:rsidR="006D0B9C" w:rsidDel="0032701C">
          <w:rPr>
            <w:lang w:val="en-GB"/>
          </w:rPr>
          <w:delText>)</w:delText>
        </w:r>
        <w:r w:rsidR="00797B46" w:rsidRPr="00757B39" w:rsidDel="0032701C">
          <w:rPr>
            <w:lang w:val="en-GB"/>
          </w:rPr>
          <w:delText xml:space="preserve">. </w:delText>
        </w:r>
        <w:r w:rsidR="00867715" w:rsidDel="0032701C">
          <w:rPr>
            <w:lang w:val="en-GB"/>
          </w:rPr>
          <w:delText>GE</w:delText>
        </w:r>
        <w:r w:rsidR="00797B46" w:rsidRPr="00757B39" w:rsidDel="0032701C">
          <w:rPr>
            <w:lang w:val="en-GB"/>
          </w:rPr>
          <w:delText xml:space="preserve"> increase</w:delText>
        </w:r>
        <w:r w:rsidDel="0032701C">
          <w:rPr>
            <w:lang w:val="en-GB"/>
          </w:rPr>
          <w:delText>s</w:delText>
        </w:r>
        <w:r w:rsidR="00797B46" w:rsidRPr="00757B39" w:rsidDel="0032701C">
          <w:rPr>
            <w:lang w:val="en-GB"/>
          </w:rPr>
          <w:delText xml:space="preserve"> with age </w:delText>
        </w:r>
        <w:r w:rsidR="006D0B9C" w:rsidDel="0032701C">
          <w:rPr>
            <w:lang w:val="en-GB"/>
          </w:rPr>
          <w:delText>(Tan, Yen, Nayga &amp; Rodolfo 1991)</w:delText>
        </w:r>
        <w:bookmarkStart w:id="22" w:name="_Hlk65754751"/>
        <w:r w:rsidR="008D1C9A" w:rsidDel="0032701C">
          <w:rPr>
            <w:lang w:val="en-GB"/>
          </w:rPr>
          <w:delText>, although</w:delText>
        </w:r>
        <w:r w:rsidR="00797B46" w:rsidRPr="00757B39" w:rsidDel="0032701C">
          <w:rPr>
            <w:lang w:val="en-GB"/>
          </w:rPr>
          <w:delText xml:space="preserve"> </w:delText>
        </w:r>
        <w:r w:rsidR="00666012" w:rsidDel="0032701C">
          <w:rPr>
            <w:lang w:val="en-GB"/>
          </w:rPr>
          <w:delText>some</w:delText>
        </w:r>
        <w:r w:rsidR="00797B46" w:rsidRPr="00757B39" w:rsidDel="0032701C">
          <w:rPr>
            <w:lang w:val="en-GB"/>
          </w:rPr>
          <w:delText xml:space="preserve"> studies suggest that </w:delText>
        </w:r>
        <w:r w:rsidR="00867715" w:rsidDel="0032701C">
          <w:rPr>
            <w:lang w:val="en-GB"/>
          </w:rPr>
          <w:delText>GE</w:delText>
        </w:r>
        <w:r w:rsidR="00797B46" w:rsidRPr="00757B39" w:rsidDel="0032701C">
          <w:rPr>
            <w:lang w:val="en-GB"/>
          </w:rPr>
          <w:delText xml:space="preserve"> increases only until </w:delText>
        </w:r>
        <w:r w:rsidDel="0032701C">
          <w:rPr>
            <w:lang w:val="en-GB"/>
          </w:rPr>
          <w:delText xml:space="preserve">the </w:delText>
        </w:r>
        <w:r w:rsidR="00797B46" w:rsidRPr="00757B39" w:rsidDel="0032701C">
          <w:rPr>
            <w:lang w:val="en-GB"/>
          </w:rPr>
          <w:delText>middle age and starts to drop after that</w:delText>
        </w:r>
        <w:r w:rsidR="00D541A2" w:rsidRPr="00757B39" w:rsidDel="0032701C">
          <w:rPr>
            <w:lang w:val="en-GB"/>
          </w:rPr>
          <w:delText xml:space="preserve"> </w:delText>
        </w:r>
        <w:r w:rsidR="006D0B9C" w:rsidDel="0032701C">
          <w:rPr>
            <w:lang w:val="en-GB"/>
          </w:rPr>
          <w:delText>(</w:delText>
        </w:r>
        <w:r w:rsidR="00C23915" w:rsidDel="0032701C">
          <w:rPr>
            <w:lang w:val="en-GB"/>
          </w:rPr>
          <w:delText>Miksell 1991; Scott &amp; Garen 1994</w:delText>
        </w:r>
        <w:r w:rsidR="006D0B9C" w:rsidDel="0032701C">
          <w:rPr>
            <w:lang w:val="en-GB"/>
          </w:rPr>
          <w:delText>)</w:delText>
        </w:r>
        <w:r w:rsidR="00797B46" w:rsidRPr="00757B39" w:rsidDel="0032701C">
          <w:rPr>
            <w:lang w:val="en-GB"/>
          </w:rPr>
          <w:delText>.</w:delText>
        </w:r>
        <w:bookmarkEnd w:id="22"/>
      </w:del>
    </w:p>
    <w:p w14:paraId="0DEC93D9" w14:textId="0ED0742D" w:rsidR="00666012" w:rsidRPr="0064427F" w:rsidRDefault="00B338C6" w:rsidP="00757B39">
      <w:pPr>
        <w:spacing w:after="100" w:afterAutospacing="1" w:line="360" w:lineRule="auto"/>
        <w:jc w:val="both"/>
        <w:rPr>
          <w:lang w:val="en-US"/>
        </w:rPr>
      </w:pPr>
      <w:r w:rsidRPr="00757B39">
        <w:rPr>
          <w:lang w:val="en-GB"/>
        </w:rPr>
        <w:t xml:space="preserve">High </w:t>
      </w:r>
      <w:r w:rsidR="00867715">
        <w:rPr>
          <w:lang w:val="en-GB"/>
        </w:rPr>
        <w:t>GE</w:t>
      </w:r>
      <w:r w:rsidRPr="00757B39">
        <w:rPr>
          <w:lang w:val="en-GB"/>
        </w:rPr>
        <w:t xml:space="preserve"> does not directly mean that a gambler </w:t>
      </w:r>
      <w:r w:rsidR="00E71E8A">
        <w:rPr>
          <w:lang w:val="en-GB"/>
        </w:rPr>
        <w:t>experience</w:t>
      </w:r>
      <w:r w:rsidRPr="00757B39">
        <w:rPr>
          <w:lang w:val="en-GB"/>
        </w:rPr>
        <w:t xml:space="preserve"> </w:t>
      </w:r>
      <w:r w:rsidR="00666012">
        <w:rPr>
          <w:lang w:val="en-GB"/>
        </w:rPr>
        <w:t>GRH</w:t>
      </w:r>
      <w:r w:rsidRPr="00757B39">
        <w:rPr>
          <w:lang w:val="en-GB"/>
        </w:rPr>
        <w:t xml:space="preserve">, </w:t>
      </w:r>
      <w:r w:rsidR="00666012">
        <w:rPr>
          <w:lang w:val="en-GB"/>
        </w:rPr>
        <w:t>but it</w:t>
      </w:r>
      <w:r w:rsidRPr="00757B39">
        <w:rPr>
          <w:lang w:val="en-GB"/>
        </w:rPr>
        <w:t xml:space="preserve"> is associated with </w:t>
      </w:r>
      <w:r w:rsidR="00D05D30">
        <w:rPr>
          <w:lang w:val="en-GB"/>
        </w:rPr>
        <w:t>GRH</w:t>
      </w:r>
      <w:r w:rsidR="00B17F83" w:rsidRPr="00757B39">
        <w:rPr>
          <w:lang w:val="en-GB"/>
        </w:rPr>
        <w:t xml:space="preserve"> </w:t>
      </w:r>
      <w:r w:rsidR="00114B44">
        <w:rPr>
          <w:lang w:val="en-GB"/>
        </w:rPr>
        <w:t>(Currie, Hodgins, Wang, El-Guebaly, Wynne &amp; Chen 2006; Langham, Thorne, Browne, Donaldson, Rose &amp; Rockloff 2016)</w:t>
      </w:r>
      <w:r w:rsidRPr="00757B39">
        <w:rPr>
          <w:lang w:val="en-GB"/>
        </w:rPr>
        <w:t xml:space="preserve">. </w:t>
      </w:r>
      <w:r w:rsidR="0018755A">
        <w:rPr>
          <w:lang w:val="en-GB"/>
        </w:rPr>
        <w:t>A</w:t>
      </w:r>
      <w:r w:rsidRPr="00757B39">
        <w:rPr>
          <w:lang w:val="en-GB"/>
        </w:rPr>
        <w:t xml:space="preserve"> relatively large proportion of the gambling revenue </w:t>
      </w:r>
      <w:r w:rsidR="00666012" w:rsidRPr="00757B39">
        <w:rPr>
          <w:lang w:val="en-GB"/>
        </w:rPr>
        <w:t>com</w:t>
      </w:r>
      <w:r w:rsidR="00666012">
        <w:rPr>
          <w:lang w:val="en-GB"/>
        </w:rPr>
        <w:t>es</w:t>
      </w:r>
      <w:r w:rsidR="00666012" w:rsidRPr="00757B39">
        <w:rPr>
          <w:lang w:val="en-GB"/>
        </w:rPr>
        <w:t xml:space="preserve"> </w:t>
      </w:r>
      <w:r w:rsidRPr="00757B39">
        <w:rPr>
          <w:lang w:val="en-GB"/>
        </w:rPr>
        <w:t>from those with a gambling problem</w:t>
      </w:r>
      <w:r w:rsidR="00666012">
        <w:rPr>
          <w:lang w:val="en-GB"/>
        </w:rPr>
        <w:t xml:space="preserve"> </w:t>
      </w:r>
      <w:r w:rsidR="00114B44">
        <w:rPr>
          <w:lang w:val="en-GB"/>
        </w:rPr>
        <w:t xml:space="preserve">(e.g., </w:t>
      </w:r>
      <w:r w:rsidR="000358D1">
        <w:rPr>
          <w:lang w:val="en-GB"/>
        </w:rPr>
        <w:t xml:space="preserve">Grinols &amp; Omorov 1996; Lesieur 1998; Volberg, Moore, Christiansen, Cummings &amp; Banks 1998; Volberg, Gerstein, Christiansen &amp; Baldridge 2011; Williams &amp; Wood 2004; Wood &amp; Williams 2007; Salonen et al. 2017; Fiedler, Kairouz, Costes &amp; </w:t>
      </w:r>
      <w:r w:rsidR="000358D1" w:rsidRPr="000358D1">
        <w:rPr>
          <w:lang w:val="en-US"/>
        </w:rPr>
        <w:t xml:space="preserve">Weissmüller </w:t>
      </w:r>
      <w:r w:rsidR="000358D1">
        <w:rPr>
          <w:lang w:val="en-US"/>
        </w:rPr>
        <w:t>2019</w:t>
      </w:r>
      <w:r w:rsidR="00114B44">
        <w:rPr>
          <w:lang w:val="en-GB"/>
        </w:rPr>
        <w:t>)</w:t>
      </w:r>
      <w:r w:rsidRPr="00757B39">
        <w:rPr>
          <w:lang w:val="en-GB"/>
        </w:rPr>
        <w:t xml:space="preserve">. However, </w:t>
      </w:r>
      <w:r w:rsidR="00551C16">
        <w:rPr>
          <w:lang w:val="en-GB"/>
        </w:rPr>
        <w:t xml:space="preserve">in previous studies, </w:t>
      </w:r>
      <w:r w:rsidRPr="00757B39">
        <w:rPr>
          <w:lang w:val="en-GB"/>
        </w:rPr>
        <w:t xml:space="preserve">this proportion </w:t>
      </w:r>
      <w:r w:rsidR="000358D1">
        <w:rPr>
          <w:lang w:val="en-GB"/>
        </w:rPr>
        <w:t xml:space="preserve">have </w:t>
      </w:r>
      <w:r w:rsidR="000358D1" w:rsidRPr="00757B39">
        <w:rPr>
          <w:lang w:val="en-GB"/>
        </w:rPr>
        <w:t>rang</w:t>
      </w:r>
      <w:r w:rsidR="000358D1">
        <w:rPr>
          <w:lang w:val="en-GB"/>
        </w:rPr>
        <w:t>ed widely</w:t>
      </w:r>
      <w:r w:rsidR="00E71E8A">
        <w:rPr>
          <w:lang w:val="en-GB"/>
        </w:rPr>
        <w:t xml:space="preserve"> </w:t>
      </w:r>
      <w:r w:rsidRPr="00757B39">
        <w:rPr>
          <w:lang w:val="en-GB"/>
        </w:rPr>
        <w:t xml:space="preserve">from 14% </w:t>
      </w:r>
      <w:r w:rsidR="000358D1">
        <w:rPr>
          <w:lang w:val="en-GB"/>
        </w:rPr>
        <w:t>(Volberg, Gerstein, Christiansen &amp; Baldridge 2011)</w:t>
      </w:r>
      <w:r w:rsidRPr="00757B39">
        <w:rPr>
          <w:lang w:val="en-GB"/>
        </w:rPr>
        <w:t xml:space="preserve"> to 52% </w:t>
      </w:r>
      <w:r w:rsidR="000358D1">
        <w:rPr>
          <w:lang w:val="en-GB"/>
        </w:rPr>
        <w:t>(Grinols &amp; Omorov 1996)</w:t>
      </w:r>
      <w:r w:rsidRPr="00757B39">
        <w:rPr>
          <w:lang w:val="en-GB"/>
        </w:rPr>
        <w:t xml:space="preserve">. In addition to several methodological differences, the proportion of gambling revenue derived from those with </w:t>
      </w:r>
      <w:r w:rsidR="00551C16">
        <w:rPr>
          <w:lang w:val="en-GB"/>
        </w:rPr>
        <w:t xml:space="preserve">a </w:t>
      </w:r>
      <w:r w:rsidRPr="00757B39">
        <w:rPr>
          <w:lang w:val="en-GB"/>
        </w:rPr>
        <w:t xml:space="preserve">gambling </w:t>
      </w:r>
      <w:r w:rsidR="00666012" w:rsidRPr="00757B39">
        <w:rPr>
          <w:lang w:val="en-GB"/>
        </w:rPr>
        <w:t xml:space="preserve">problem </w:t>
      </w:r>
      <w:r w:rsidRPr="00757B39">
        <w:rPr>
          <w:lang w:val="en-GB"/>
        </w:rPr>
        <w:t xml:space="preserve">depends on the game type, with lower proportions for lotteries and higher proportions for </w:t>
      </w:r>
      <w:r w:rsidR="0064427F">
        <w:rPr>
          <w:lang w:val="en-GB"/>
        </w:rPr>
        <w:t>electronic gaming machines (EGM)</w:t>
      </w:r>
      <w:r w:rsidRPr="00757B39">
        <w:rPr>
          <w:lang w:val="en-GB"/>
        </w:rPr>
        <w:t xml:space="preserve"> </w:t>
      </w:r>
      <w:r w:rsidR="000358D1">
        <w:rPr>
          <w:lang w:val="en-GB"/>
        </w:rPr>
        <w:t>(Volberg et al. 1998; Wood &amp; Williams 2007)</w:t>
      </w:r>
      <w:r w:rsidRPr="00757B39">
        <w:rPr>
          <w:lang w:val="en-GB"/>
        </w:rPr>
        <w:t>.</w:t>
      </w:r>
    </w:p>
    <w:p w14:paraId="4CCB7CF4" w14:textId="71D03DBB" w:rsidR="00976AF5" w:rsidRPr="00757B39" w:rsidDel="0032701C" w:rsidRDefault="00666012" w:rsidP="00757B39">
      <w:pPr>
        <w:spacing w:after="100" w:afterAutospacing="1" w:line="360" w:lineRule="auto"/>
        <w:jc w:val="both"/>
        <w:rPr>
          <w:del w:id="23" w:author="Grönroos, Tanja M" w:date="2021-08-31T09:45:00Z"/>
          <w:lang w:val="en-GB"/>
        </w:rPr>
      </w:pPr>
      <w:del w:id="24" w:author="Grönroos, Tanja M" w:date="2021-08-31T09:45:00Z">
        <w:r w:rsidRPr="00DD6678" w:rsidDel="0032701C">
          <w:rPr>
            <w:lang w:val="en-GB"/>
          </w:rPr>
          <w:lastRenderedPageBreak/>
          <w:delText>H</w:delText>
        </w:r>
        <w:r w:rsidR="002D7ECC" w:rsidRPr="00DD6678" w:rsidDel="0032701C">
          <w:rPr>
            <w:lang w:val="en-GB"/>
          </w:rPr>
          <w:delText xml:space="preserve">igh gambling frequency is associated with high </w:delText>
        </w:r>
        <w:r w:rsidR="00867715" w:rsidRPr="00DD6678" w:rsidDel="0032701C">
          <w:rPr>
            <w:lang w:val="en-GB"/>
          </w:rPr>
          <w:delText>GE</w:delText>
        </w:r>
        <w:r w:rsidR="002D7ECC" w:rsidRPr="00DD6678" w:rsidDel="0032701C">
          <w:rPr>
            <w:lang w:val="en-GB"/>
          </w:rPr>
          <w:delText xml:space="preserve"> </w:delText>
        </w:r>
        <w:r w:rsidR="002752D2" w:rsidRPr="00DD6678" w:rsidDel="0032701C">
          <w:rPr>
            <w:lang w:val="en-GB"/>
          </w:rPr>
          <w:delText>(LaPlante, Nelson, LaBrie &amp; Shaffer 2009)</w:delText>
        </w:r>
        <w:r w:rsidR="002D7ECC" w:rsidRPr="00DD6678" w:rsidDel="0032701C">
          <w:rPr>
            <w:lang w:val="en-GB"/>
          </w:rPr>
          <w:delText>. The number of game</w:delText>
        </w:r>
        <w:r w:rsidR="00B403D4" w:rsidRPr="00DD6678" w:rsidDel="0032701C">
          <w:rPr>
            <w:lang w:val="en-GB"/>
          </w:rPr>
          <w:delText xml:space="preserve"> types </w:delText>
        </w:r>
        <w:r w:rsidR="00FB2A20" w:rsidRPr="00DD6678" w:rsidDel="0032701C">
          <w:rPr>
            <w:lang w:val="en-GB"/>
          </w:rPr>
          <w:delText>gamble</w:delText>
        </w:r>
        <w:r w:rsidR="002D7ECC" w:rsidRPr="00DD6678" w:rsidDel="0032701C">
          <w:rPr>
            <w:lang w:val="en-GB"/>
          </w:rPr>
          <w:delText xml:space="preserve">d affects </w:delText>
        </w:r>
        <w:r w:rsidR="00867715" w:rsidRPr="00DD6678" w:rsidDel="0032701C">
          <w:rPr>
            <w:lang w:val="en-GB"/>
          </w:rPr>
          <w:delText>GE</w:delText>
        </w:r>
        <w:r w:rsidR="002D7ECC" w:rsidRPr="00DD6678" w:rsidDel="0032701C">
          <w:rPr>
            <w:lang w:val="en-GB"/>
          </w:rPr>
          <w:delText xml:space="preserve">, as those who gamble six or more game types </w:delText>
        </w:r>
        <w:r w:rsidRPr="00DD6678" w:rsidDel="0032701C">
          <w:rPr>
            <w:lang w:val="en-GB"/>
          </w:rPr>
          <w:delText>spend the most</w:delText>
        </w:r>
        <w:r w:rsidR="00A85E74" w:rsidRPr="00DD6678" w:rsidDel="0032701C">
          <w:rPr>
            <w:lang w:val="en-GB"/>
          </w:rPr>
          <w:delText xml:space="preserve">. </w:delText>
        </w:r>
        <w:r w:rsidRPr="00DD6678" w:rsidDel="0032701C">
          <w:rPr>
            <w:lang w:val="en-GB"/>
          </w:rPr>
          <w:delText>Furthermore</w:delText>
        </w:r>
        <w:r w:rsidR="00417653" w:rsidRPr="00DD6678" w:rsidDel="0032701C">
          <w:rPr>
            <w:lang w:val="en-GB"/>
          </w:rPr>
          <w:delText xml:space="preserve">, online </w:delText>
        </w:r>
        <w:r w:rsidR="002D7ECC" w:rsidRPr="00DD6678" w:rsidDel="0032701C">
          <w:rPr>
            <w:lang w:val="en-GB"/>
          </w:rPr>
          <w:delText xml:space="preserve">gambling is associated with higher </w:delText>
        </w:r>
        <w:r w:rsidR="00867715" w:rsidRPr="00DD6678" w:rsidDel="0032701C">
          <w:rPr>
            <w:lang w:val="en-GB"/>
          </w:rPr>
          <w:delText>GE</w:delText>
        </w:r>
        <w:r w:rsidR="002D7ECC" w:rsidRPr="00DD6678" w:rsidDel="0032701C">
          <w:rPr>
            <w:lang w:val="en-GB"/>
          </w:rPr>
          <w:delText xml:space="preserve"> than land-based gambling</w:delText>
        </w:r>
        <w:r w:rsidR="001241B2" w:rsidRPr="00DD6678" w:rsidDel="0032701C">
          <w:rPr>
            <w:lang w:val="en-GB"/>
          </w:rPr>
          <w:delText xml:space="preserve"> </w:delText>
        </w:r>
        <w:r w:rsidR="00DD6678" w:rsidDel="0032701C">
          <w:rPr>
            <w:lang w:val="en-GB"/>
          </w:rPr>
          <w:delText>(Salonen et al. 2017)</w:delText>
        </w:r>
        <w:r w:rsidR="002D7ECC" w:rsidRPr="00DD6678" w:rsidDel="0032701C">
          <w:rPr>
            <w:lang w:val="en-GB"/>
          </w:rPr>
          <w:delText>. Weekly gambling on horse races, online poker</w:delText>
        </w:r>
        <w:r w:rsidR="00ED7B34" w:rsidRPr="00DD6678" w:rsidDel="0032701C">
          <w:rPr>
            <w:lang w:val="en-GB"/>
          </w:rPr>
          <w:delText xml:space="preserve">, </w:delText>
        </w:r>
        <w:r w:rsidR="0064427F" w:rsidRPr="00DD6678" w:rsidDel="0032701C">
          <w:rPr>
            <w:lang w:val="en-GB"/>
          </w:rPr>
          <w:delText>EGMs</w:delText>
        </w:r>
        <w:r w:rsidR="002D7ECC" w:rsidRPr="00DD6678" w:rsidDel="0032701C">
          <w:rPr>
            <w:lang w:val="en-GB"/>
          </w:rPr>
          <w:delText xml:space="preserve"> </w:delText>
        </w:r>
        <w:r w:rsidR="00ED7B34" w:rsidRPr="00DD6678" w:rsidDel="0032701C">
          <w:rPr>
            <w:lang w:val="en-GB"/>
          </w:rPr>
          <w:delText>and offshore games are linked with</w:delText>
        </w:r>
        <w:r w:rsidR="002D7ECC" w:rsidRPr="00DD6678" w:rsidDel="0032701C">
          <w:rPr>
            <w:lang w:val="en-GB"/>
          </w:rPr>
          <w:delText xml:space="preserve"> </w:delText>
        </w:r>
        <w:r w:rsidR="00ED7B34" w:rsidRPr="00DD6678" w:rsidDel="0032701C">
          <w:rPr>
            <w:lang w:val="en-GB"/>
          </w:rPr>
          <w:delText xml:space="preserve">higher </w:delText>
        </w:r>
        <w:r w:rsidR="00867715" w:rsidRPr="00DD6678" w:rsidDel="0032701C">
          <w:rPr>
            <w:lang w:val="en-GB"/>
          </w:rPr>
          <w:delText>GE</w:delText>
        </w:r>
        <w:r w:rsidR="00ED7B34" w:rsidRPr="00DD6678" w:rsidDel="0032701C">
          <w:rPr>
            <w:lang w:val="en-GB"/>
          </w:rPr>
          <w:delText xml:space="preserve"> </w:delText>
        </w:r>
        <w:r w:rsidR="00DD6678" w:rsidDel="0032701C">
          <w:rPr>
            <w:lang w:val="en-GB"/>
          </w:rPr>
          <w:delText>(Salonen et al. 2018</w:delText>
        </w:r>
        <w:r w:rsidR="003B43FA" w:rsidDel="0032701C">
          <w:rPr>
            <w:lang w:val="en-GB"/>
          </w:rPr>
          <w:delText>b</w:delText>
        </w:r>
        <w:r w:rsidR="00DD6678" w:rsidDel="0032701C">
          <w:rPr>
            <w:lang w:val="en-GB"/>
          </w:rPr>
          <w:delText>)</w:delText>
        </w:r>
        <w:r w:rsidR="002D7ECC" w:rsidRPr="00DD6678" w:rsidDel="0032701C">
          <w:rPr>
            <w:lang w:val="en-GB"/>
          </w:rPr>
          <w:delText xml:space="preserve">. </w:delText>
        </w:r>
        <w:bookmarkStart w:id="25" w:name="_Hlk60735266"/>
        <w:r w:rsidR="0064427F" w:rsidRPr="00DD6678" w:rsidDel="0032701C">
          <w:rPr>
            <w:lang w:val="en-GB"/>
          </w:rPr>
          <w:delText xml:space="preserve">EGMs </w:delText>
        </w:r>
        <w:r w:rsidR="002D7ECC" w:rsidRPr="00DD6678" w:rsidDel="0032701C">
          <w:rPr>
            <w:lang w:val="en-GB"/>
          </w:rPr>
          <w:delText>cause</w:delText>
        </w:r>
        <w:r w:rsidR="00451C5E" w:rsidRPr="00DD6678" w:rsidDel="0032701C">
          <w:rPr>
            <w:lang w:val="en-GB"/>
          </w:rPr>
          <w:delText xml:space="preserve"> more </w:delText>
        </w:r>
        <w:r w:rsidR="00D05D30" w:rsidRPr="00DD6678" w:rsidDel="0032701C">
          <w:rPr>
            <w:lang w:val="en-GB"/>
          </w:rPr>
          <w:delText>GRHs</w:delText>
        </w:r>
        <w:r w:rsidR="002D7ECC" w:rsidRPr="00DD6678" w:rsidDel="0032701C">
          <w:rPr>
            <w:lang w:val="en-GB"/>
          </w:rPr>
          <w:delText xml:space="preserve"> than other game types</w:delText>
        </w:r>
        <w:r w:rsidR="00DD6678" w:rsidDel="0032701C">
          <w:rPr>
            <w:lang w:val="en-GB"/>
          </w:rPr>
          <w:delText xml:space="preserve"> (Peluuri 2016; Binde, Romild &amp; Volberg 2017)</w:delText>
        </w:r>
        <w:r w:rsidR="002D7ECC" w:rsidRPr="00DD6678" w:rsidDel="0032701C">
          <w:rPr>
            <w:lang w:val="en-GB"/>
          </w:rPr>
          <w:delText>.</w:delText>
        </w:r>
        <w:bookmarkEnd w:id="25"/>
      </w:del>
    </w:p>
    <w:p w14:paraId="51CA40A7" w14:textId="2F8C4476" w:rsidR="00F44611" w:rsidRDefault="00976AF5" w:rsidP="00757B39">
      <w:pPr>
        <w:spacing w:after="100" w:afterAutospacing="1" w:line="360" w:lineRule="auto"/>
        <w:jc w:val="both"/>
        <w:rPr>
          <w:lang w:val="en-GB"/>
        </w:rPr>
      </w:pPr>
      <w:r w:rsidRPr="00757B39">
        <w:rPr>
          <w:lang w:val="en-GB"/>
        </w:rPr>
        <w:t xml:space="preserve">Until 2016, the Finnish gambling policy was based on a three-party monopoly system. These operators were merged into a single state-owned company in 2017. </w:t>
      </w:r>
      <w:r w:rsidR="00954ABB" w:rsidRPr="00757B39">
        <w:rPr>
          <w:lang w:val="en-GB"/>
        </w:rPr>
        <w:t xml:space="preserve">Under the Lotteries Act, the </w:t>
      </w:r>
      <w:r w:rsidR="00551C16">
        <w:rPr>
          <w:lang w:val="en-GB"/>
        </w:rPr>
        <w:t xml:space="preserve">country’s </w:t>
      </w:r>
      <w:r w:rsidR="00954ABB" w:rsidRPr="00757B39">
        <w:rPr>
          <w:lang w:val="en-GB"/>
        </w:rPr>
        <w:t>gambling system</w:t>
      </w:r>
      <w:r w:rsidR="00CA5596">
        <w:rPr>
          <w:lang w:val="en-GB"/>
        </w:rPr>
        <w:t>’s main objective</w:t>
      </w:r>
      <w:r w:rsidR="00954ABB" w:rsidRPr="00757B39">
        <w:rPr>
          <w:lang w:val="en-GB"/>
        </w:rPr>
        <w:t xml:space="preserve"> is to prevent and reduce the gambling-related financial, health and social harm </w:t>
      </w:r>
      <w:r w:rsidR="00DD6678">
        <w:rPr>
          <w:lang w:val="en-GB"/>
        </w:rPr>
        <w:t>(Finlex 2011)</w:t>
      </w:r>
      <w:r w:rsidR="00954ABB" w:rsidRPr="00757B39">
        <w:rPr>
          <w:lang w:val="en-GB"/>
        </w:rPr>
        <w:t>. Most of th</w:t>
      </w:r>
      <w:r w:rsidRPr="00757B39">
        <w:rPr>
          <w:lang w:val="en-GB"/>
        </w:rPr>
        <w:t>e Finnish</w:t>
      </w:r>
      <w:r w:rsidR="00954ABB" w:rsidRPr="00757B39">
        <w:rPr>
          <w:lang w:val="en-GB"/>
        </w:rPr>
        <w:t xml:space="preserve"> gambling company’s profits are channelled through the state or non-governmental organisations to promote the public good. The use of gambling revenues for good purposes is often used as a justification for the existence of </w:t>
      </w:r>
      <w:r w:rsidR="00551C16" w:rsidRPr="00757B39">
        <w:rPr>
          <w:lang w:val="en-GB"/>
        </w:rPr>
        <w:t>th</w:t>
      </w:r>
      <w:r w:rsidR="00551C16">
        <w:rPr>
          <w:lang w:val="en-GB"/>
        </w:rPr>
        <w:t>is</w:t>
      </w:r>
      <w:r w:rsidR="00551C16" w:rsidRPr="00757B39">
        <w:rPr>
          <w:lang w:val="en-GB"/>
        </w:rPr>
        <w:t xml:space="preserve"> </w:t>
      </w:r>
      <w:r w:rsidR="00954ABB" w:rsidRPr="00757B39">
        <w:rPr>
          <w:lang w:val="en-GB"/>
        </w:rPr>
        <w:t xml:space="preserve">monopoly, in which all citizens are </w:t>
      </w:r>
      <w:r w:rsidR="00EB5228">
        <w:rPr>
          <w:lang w:val="en-GB"/>
        </w:rPr>
        <w:t>seen</w:t>
      </w:r>
      <w:r w:rsidR="00EB5228" w:rsidRPr="00757B39">
        <w:rPr>
          <w:lang w:val="en-GB"/>
        </w:rPr>
        <w:t xml:space="preserve"> </w:t>
      </w:r>
      <w:r w:rsidR="00954ABB" w:rsidRPr="00757B39">
        <w:rPr>
          <w:lang w:val="en-GB"/>
        </w:rPr>
        <w:t>as beneficiaries.</w:t>
      </w:r>
    </w:p>
    <w:p w14:paraId="39AE6364" w14:textId="3BC5617D" w:rsidR="00757B39" w:rsidRPr="00757B39" w:rsidRDefault="002D1C4D" w:rsidP="00B003E1">
      <w:pPr>
        <w:spacing w:after="100" w:afterAutospacing="1" w:line="360" w:lineRule="auto"/>
        <w:jc w:val="both"/>
        <w:rPr>
          <w:lang w:val="en-GB"/>
        </w:rPr>
      </w:pPr>
      <w:r w:rsidRPr="00757B39">
        <w:rPr>
          <w:lang w:val="en-GB"/>
        </w:rPr>
        <w:t xml:space="preserve">As discussed above, previous studies have </w:t>
      </w:r>
      <w:r w:rsidR="00AF5606" w:rsidRPr="00757B39">
        <w:rPr>
          <w:lang w:val="en-GB"/>
        </w:rPr>
        <w:t>investigated the association between gambling expenditure, socio-</w:t>
      </w:r>
      <w:r w:rsidR="00C96726">
        <w:rPr>
          <w:lang w:val="en-GB"/>
        </w:rPr>
        <w:t>demograph</w:t>
      </w:r>
      <w:r w:rsidR="00AF5606" w:rsidRPr="00757B39">
        <w:rPr>
          <w:lang w:val="en-GB"/>
        </w:rPr>
        <w:t>ic factors</w:t>
      </w:r>
      <w:r w:rsidR="00EB5228">
        <w:rPr>
          <w:lang w:val="en-GB"/>
        </w:rPr>
        <w:t>,</w:t>
      </w:r>
      <w:r w:rsidR="00AF5606" w:rsidRPr="00757B39">
        <w:rPr>
          <w:lang w:val="en-GB"/>
        </w:rPr>
        <w:t xml:space="preserve"> and gambling behaviour. </w:t>
      </w:r>
      <w:r w:rsidR="00FC4E36" w:rsidRPr="00757B39">
        <w:rPr>
          <w:lang w:val="en-GB"/>
        </w:rPr>
        <w:t>Nevertheless</w:t>
      </w:r>
      <w:r w:rsidR="00AF5606" w:rsidRPr="00757B39">
        <w:rPr>
          <w:lang w:val="en-GB"/>
        </w:rPr>
        <w:t xml:space="preserve">, very little is known about the small group of gamblers that produces </w:t>
      </w:r>
      <w:r w:rsidR="0026547E">
        <w:rPr>
          <w:lang w:val="en-GB"/>
        </w:rPr>
        <w:t xml:space="preserve">the </w:t>
      </w:r>
      <w:r w:rsidR="00CA5596">
        <w:rPr>
          <w:lang w:val="en-GB"/>
        </w:rPr>
        <w:t>most</w:t>
      </w:r>
      <w:r w:rsidR="00AF5606" w:rsidRPr="00757B39">
        <w:rPr>
          <w:lang w:val="en-GB"/>
        </w:rPr>
        <w:t xml:space="preserve"> of </w:t>
      </w:r>
      <w:r w:rsidR="0026547E">
        <w:rPr>
          <w:lang w:val="en-GB"/>
        </w:rPr>
        <w:t xml:space="preserve">the </w:t>
      </w:r>
      <w:r w:rsidR="00AF5606" w:rsidRPr="00757B39">
        <w:rPr>
          <w:lang w:val="en-GB"/>
        </w:rPr>
        <w:t>gambling revenue.</w:t>
      </w:r>
      <w:r w:rsidR="00921849" w:rsidRPr="00757B39">
        <w:rPr>
          <w:lang w:val="en-GB"/>
        </w:rPr>
        <w:t xml:space="preserve"> </w:t>
      </w:r>
      <w:r w:rsidR="00CA5596">
        <w:rPr>
          <w:lang w:val="en-GB"/>
        </w:rPr>
        <w:t xml:space="preserve">This study aims </w:t>
      </w:r>
      <w:r w:rsidR="00E07998" w:rsidRPr="00757B39">
        <w:rPr>
          <w:lang w:val="en-GB"/>
        </w:rPr>
        <w:t xml:space="preserve">to investigate </w:t>
      </w:r>
      <w:r w:rsidR="007D48C8" w:rsidRPr="00757B39">
        <w:rPr>
          <w:lang w:val="en-GB"/>
        </w:rPr>
        <w:t xml:space="preserve">the relationship between </w:t>
      </w:r>
      <w:r w:rsidR="008237B5" w:rsidRPr="00757B39">
        <w:rPr>
          <w:lang w:val="en-GB"/>
        </w:rPr>
        <w:t>socio-</w:t>
      </w:r>
      <w:r w:rsidR="00C96726">
        <w:rPr>
          <w:lang w:val="en-GB"/>
        </w:rPr>
        <w:t>demograph</w:t>
      </w:r>
      <w:r w:rsidR="00C96726" w:rsidRPr="00757B39">
        <w:rPr>
          <w:lang w:val="en-GB"/>
        </w:rPr>
        <w:t>ic</w:t>
      </w:r>
      <w:r w:rsidR="00417653" w:rsidRPr="00757B39">
        <w:rPr>
          <w:lang w:val="en-GB"/>
        </w:rPr>
        <w:t xml:space="preserve"> </w:t>
      </w:r>
      <w:r w:rsidR="008237B5" w:rsidRPr="00757B39">
        <w:rPr>
          <w:lang w:val="en-GB"/>
        </w:rPr>
        <w:t>factors (education, employment status</w:t>
      </w:r>
      <w:r w:rsidR="00417653" w:rsidRPr="00757B39">
        <w:rPr>
          <w:lang w:val="en-GB"/>
        </w:rPr>
        <w:t>,</w:t>
      </w:r>
      <w:r w:rsidR="008237B5" w:rsidRPr="00757B39">
        <w:rPr>
          <w:lang w:val="en-GB"/>
        </w:rPr>
        <w:t xml:space="preserve"> net </w:t>
      </w:r>
      <w:r w:rsidR="005075D9" w:rsidRPr="00757B39">
        <w:rPr>
          <w:lang w:val="en-GB"/>
        </w:rPr>
        <w:t>income</w:t>
      </w:r>
      <w:r w:rsidR="00EA395A">
        <w:rPr>
          <w:lang w:val="en-GB"/>
        </w:rPr>
        <w:t>,</w:t>
      </w:r>
      <w:r w:rsidR="00417653" w:rsidRPr="00757B39">
        <w:rPr>
          <w:lang w:val="en-GB"/>
        </w:rPr>
        <w:t xml:space="preserve"> and</w:t>
      </w:r>
      <w:r w:rsidR="00D8397E">
        <w:rPr>
          <w:lang w:val="en-GB"/>
        </w:rPr>
        <w:t xml:space="preserve"> social security benefits</w:t>
      </w:r>
      <w:r w:rsidR="005075D9" w:rsidRPr="00757B39">
        <w:rPr>
          <w:lang w:val="en-GB"/>
        </w:rPr>
        <w:t>)</w:t>
      </w:r>
      <w:r w:rsidR="00417653" w:rsidRPr="00757B39">
        <w:rPr>
          <w:lang w:val="en-GB"/>
        </w:rPr>
        <w:t>,</w:t>
      </w:r>
      <w:r w:rsidR="003139CF" w:rsidRPr="00757B39">
        <w:rPr>
          <w:lang w:val="en-GB"/>
        </w:rPr>
        <w:t xml:space="preserve"> gambling behaviour (gambling frequency, number of game types gambled,</w:t>
      </w:r>
      <w:r w:rsidR="005075D9" w:rsidRPr="00757B39">
        <w:rPr>
          <w:lang w:val="en-GB"/>
        </w:rPr>
        <w:t xml:space="preserve"> gam</w:t>
      </w:r>
      <w:r w:rsidR="0057267C" w:rsidRPr="00757B39">
        <w:rPr>
          <w:lang w:val="en-GB"/>
        </w:rPr>
        <w:t>bling mode</w:t>
      </w:r>
      <w:r w:rsidR="00EA395A">
        <w:rPr>
          <w:lang w:val="en-GB"/>
        </w:rPr>
        <w:t>,</w:t>
      </w:r>
      <w:r w:rsidR="0057267C" w:rsidRPr="00757B39">
        <w:rPr>
          <w:lang w:val="en-GB"/>
        </w:rPr>
        <w:t xml:space="preserve"> and gambling </w:t>
      </w:r>
      <w:r w:rsidR="00F8519E" w:rsidRPr="00757B39">
        <w:rPr>
          <w:lang w:val="en-GB"/>
        </w:rPr>
        <w:t>severity</w:t>
      </w:r>
      <w:r w:rsidR="003139CF" w:rsidRPr="00757B39">
        <w:rPr>
          <w:lang w:val="en-GB"/>
        </w:rPr>
        <w:t>)</w:t>
      </w:r>
      <w:r w:rsidR="00CC5BC5" w:rsidRPr="00757B39">
        <w:rPr>
          <w:lang w:val="en-GB"/>
        </w:rPr>
        <w:t>,</w:t>
      </w:r>
      <w:r w:rsidR="003139CF" w:rsidRPr="00757B39">
        <w:rPr>
          <w:lang w:val="en-GB"/>
        </w:rPr>
        <w:t xml:space="preserve"> </w:t>
      </w:r>
      <w:r w:rsidR="007D48C8" w:rsidRPr="00757B39">
        <w:rPr>
          <w:lang w:val="en-GB"/>
        </w:rPr>
        <w:t>and the level of</w:t>
      </w:r>
      <w:r w:rsidR="003139CF" w:rsidRPr="00757B39">
        <w:rPr>
          <w:lang w:val="en-GB"/>
        </w:rPr>
        <w:t xml:space="preserve"> </w:t>
      </w:r>
      <w:r w:rsidR="00867715">
        <w:rPr>
          <w:lang w:val="en-GB"/>
        </w:rPr>
        <w:t>GE</w:t>
      </w:r>
      <w:r w:rsidR="00864501" w:rsidRPr="00757B39">
        <w:rPr>
          <w:lang w:val="en-GB"/>
        </w:rPr>
        <w:t xml:space="preserve">. </w:t>
      </w:r>
      <w:r w:rsidR="00441A92" w:rsidRPr="00757B39">
        <w:rPr>
          <w:lang w:val="en-GB"/>
        </w:rPr>
        <w:t xml:space="preserve">The gamblers with </w:t>
      </w:r>
      <w:r w:rsidR="00CC5BC5" w:rsidRPr="00757B39">
        <w:rPr>
          <w:lang w:val="en-GB"/>
        </w:rPr>
        <w:t xml:space="preserve">the </w:t>
      </w:r>
      <w:r w:rsidR="00441A92" w:rsidRPr="00757B39">
        <w:rPr>
          <w:lang w:val="en-GB"/>
        </w:rPr>
        <w:t xml:space="preserve">highest </w:t>
      </w:r>
      <w:r w:rsidR="00867715">
        <w:rPr>
          <w:lang w:val="en-GB"/>
        </w:rPr>
        <w:t>GE</w:t>
      </w:r>
      <w:r w:rsidR="00441A92" w:rsidRPr="00757B39">
        <w:rPr>
          <w:lang w:val="en-GB"/>
        </w:rPr>
        <w:t xml:space="preserve"> are compared to other gamblers.</w:t>
      </w:r>
    </w:p>
    <w:p w14:paraId="0993E3F7" w14:textId="77777777" w:rsidR="00E50692" w:rsidRPr="00757B39" w:rsidRDefault="00650F04" w:rsidP="00B003E1">
      <w:pPr>
        <w:spacing w:after="100" w:afterAutospacing="1" w:line="360" w:lineRule="auto"/>
        <w:jc w:val="both"/>
        <w:rPr>
          <w:b/>
          <w:lang w:val="en-GB"/>
        </w:rPr>
      </w:pPr>
      <w:r w:rsidRPr="00757B39">
        <w:rPr>
          <w:b/>
          <w:lang w:val="en-GB"/>
        </w:rPr>
        <w:t>METHODS</w:t>
      </w:r>
    </w:p>
    <w:p w14:paraId="099D1F60" w14:textId="77777777" w:rsidR="002E5A4C" w:rsidRPr="00757B39" w:rsidRDefault="002E5A4C" w:rsidP="00757B39">
      <w:pPr>
        <w:spacing w:after="120" w:line="360" w:lineRule="auto"/>
        <w:jc w:val="both"/>
        <w:rPr>
          <w:b/>
          <w:lang w:val="en-GB"/>
        </w:rPr>
      </w:pPr>
      <w:r w:rsidRPr="00757B39">
        <w:rPr>
          <w:b/>
          <w:lang w:val="en-GB"/>
        </w:rPr>
        <w:t>Design</w:t>
      </w:r>
      <w:r w:rsidR="00393814" w:rsidRPr="00757B39">
        <w:rPr>
          <w:b/>
          <w:lang w:val="en-GB"/>
        </w:rPr>
        <w:t xml:space="preserve"> and participants</w:t>
      </w:r>
    </w:p>
    <w:p w14:paraId="6BC95288" w14:textId="7A2A76C4" w:rsidR="007E63DC" w:rsidRPr="00246C18" w:rsidRDefault="00CD29DA" w:rsidP="00D70BD4">
      <w:pPr>
        <w:spacing w:line="360" w:lineRule="auto"/>
        <w:jc w:val="both"/>
        <w:rPr>
          <w:b/>
          <w:bCs/>
          <w:lang w:val="en-US"/>
        </w:rPr>
      </w:pPr>
      <w:r w:rsidRPr="00757B39">
        <w:rPr>
          <w:lang w:val="en-GB"/>
        </w:rPr>
        <w:t>The data were drawn from the Gambling Harms Survey</w:t>
      </w:r>
      <w:r w:rsidR="00C67E6B" w:rsidRPr="00757B39">
        <w:rPr>
          <w:lang w:val="en-GB"/>
        </w:rPr>
        <w:t xml:space="preserve"> 2016–2017 </w:t>
      </w:r>
      <w:r w:rsidR="00CC5BC5" w:rsidRPr="00757B39">
        <w:rPr>
          <w:lang w:val="en-GB"/>
        </w:rPr>
        <w:t xml:space="preserve">conducted in Finland </w:t>
      </w:r>
      <w:r w:rsidR="00815652" w:rsidRPr="00757B39">
        <w:rPr>
          <w:lang w:val="en-GB"/>
        </w:rPr>
        <w:t>[4]</w:t>
      </w:r>
      <w:r w:rsidR="00C67E6B" w:rsidRPr="00757B39">
        <w:rPr>
          <w:lang w:val="en-GB"/>
        </w:rPr>
        <w:t>.</w:t>
      </w:r>
      <w:ins w:id="26" w:author="Grönroos, Tanja M" w:date="2021-08-31T09:42:00Z">
        <w:r w:rsidR="0032701C">
          <w:rPr>
            <w:lang w:val="en-GB"/>
          </w:rPr>
          <w:t xml:space="preserve"> </w:t>
        </w:r>
        <w:del w:id="27" w:author="Kouvonen, Anne" w:date="2021-08-31T11:42:00Z">
          <w:r w:rsidR="0032701C" w:rsidDel="0066588C">
            <w:rPr>
              <w:lang w:val="en-GB"/>
            </w:rPr>
            <w:delText>The Finnish gambling policy is based on monopoly system, which makes Finland an interesting case.</w:delText>
          </w:r>
        </w:del>
      </w:ins>
      <w:del w:id="28" w:author="Kouvonen, Anne" w:date="2021-08-31T11:42:00Z">
        <w:r w:rsidR="00020768" w:rsidRPr="00757B39" w:rsidDel="0066588C">
          <w:rPr>
            <w:lang w:val="en-GB"/>
          </w:rPr>
          <w:delText xml:space="preserve"> </w:delText>
        </w:r>
      </w:del>
      <w:ins w:id="29" w:author="Kouvonen, Anne" w:date="2021-08-31T11:42:00Z">
        <w:r w:rsidR="0066588C" w:rsidRPr="00246C18">
          <w:rPr>
            <w:bCs/>
            <w:lang w:val="en-US"/>
          </w:rPr>
          <w:t>Finland is the only European Union country that still maintains a gambling monopoly; this makes Finland an interesting case.</w:t>
        </w:r>
      </w:ins>
      <w:ins w:id="30" w:author="Kouvonen, Anne" w:date="2021-08-31T11:43:00Z">
        <w:r w:rsidR="0066588C" w:rsidRPr="00246C18">
          <w:rPr>
            <w:b/>
            <w:bCs/>
            <w:lang w:val="en-US"/>
          </w:rPr>
          <w:t xml:space="preserve"> </w:t>
        </w:r>
      </w:ins>
      <w:ins w:id="31" w:author="Grönroos, Tanja M" w:date="2021-09-01T09:58:00Z">
        <w:r w:rsidR="00773F27">
          <w:rPr>
            <w:lang w:val="en-US"/>
          </w:rPr>
          <w:t>In addition, thes</w:t>
        </w:r>
      </w:ins>
      <w:ins w:id="32" w:author="Grönroos, Tanja M" w:date="2021-09-01T09:59:00Z">
        <w:r w:rsidR="00773F27">
          <w:rPr>
            <w:lang w:val="en-US"/>
          </w:rPr>
          <w:t xml:space="preserve">e data are longitudinal, which allows us to analyse individual-level changes. </w:t>
        </w:r>
      </w:ins>
      <w:r w:rsidR="0026547E">
        <w:rPr>
          <w:lang w:val="en-GB"/>
        </w:rPr>
        <w:t>At</w:t>
      </w:r>
      <w:r w:rsidR="0026547E" w:rsidRPr="00757B39">
        <w:rPr>
          <w:lang w:val="en-GB"/>
        </w:rPr>
        <w:t xml:space="preserve"> </w:t>
      </w:r>
      <w:r w:rsidR="00567C56" w:rsidRPr="00757B39">
        <w:rPr>
          <w:lang w:val="en-GB"/>
        </w:rPr>
        <w:t>Wave 1</w:t>
      </w:r>
      <w:r w:rsidR="00020768" w:rsidRPr="00757B39">
        <w:rPr>
          <w:lang w:val="en-GB"/>
        </w:rPr>
        <w:t xml:space="preserve">, </w:t>
      </w:r>
      <w:r w:rsidR="008F0442" w:rsidRPr="00757B39">
        <w:rPr>
          <w:lang w:val="en-GB"/>
        </w:rPr>
        <w:t>a total of 20</w:t>
      </w:r>
      <w:r w:rsidR="00567C56" w:rsidRPr="00757B39">
        <w:rPr>
          <w:lang w:val="en-GB"/>
        </w:rPr>
        <w:t>,</w:t>
      </w:r>
      <w:r w:rsidR="008F0442" w:rsidRPr="00757B39">
        <w:rPr>
          <w:lang w:val="en-GB"/>
        </w:rPr>
        <w:t xml:space="preserve">000 </w:t>
      </w:r>
      <w:r w:rsidR="00567C56" w:rsidRPr="00757B39">
        <w:rPr>
          <w:lang w:val="en-GB"/>
        </w:rPr>
        <w:t xml:space="preserve">permanent residents of </w:t>
      </w:r>
      <w:r w:rsidR="0081066F" w:rsidRPr="00757B39">
        <w:rPr>
          <w:lang w:val="en-GB"/>
        </w:rPr>
        <w:t xml:space="preserve">selected areas </w:t>
      </w:r>
      <w:r w:rsidR="008F0442" w:rsidRPr="00757B39">
        <w:rPr>
          <w:lang w:val="en-GB"/>
        </w:rPr>
        <w:t xml:space="preserve">were randomly </w:t>
      </w:r>
      <w:r w:rsidR="00567C56" w:rsidRPr="00757B39">
        <w:rPr>
          <w:lang w:val="en-GB"/>
        </w:rPr>
        <w:t xml:space="preserve">selected </w:t>
      </w:r>
      <w:r w:rsidR="008F0442" w:rsidRPr="00757B39">
        <w:rPr>
          <w:lang w:val="en-GB"/>
        </w:rPr>
        <w:t xml:space="preserve">from the </w:t>
      </w:r>
      <w:r w:rsidR="00567C56" w:rsidRPr="00757B39">
        <w:rPr>
          <w:lang w:val="en-GB"/>
        </w:rPr>
        <w:t xml:space="preserve">national </w:t>
      </w:r>
      <w:r w:rsidR="008F0442" w:rsidRPr="00757B39">
        <w:rPr>
          <w:lang w:val="en-GB"/>
        </w:rPr>
        <w:t>Population Information System. The inclusion criteria were: 1) age 18 or over</w:t>
      </w:r>
      <w:r w:rsidR="00567C56" w:rsidRPr="00757B39">
        <w:rPr>
          <w:lang w:val="en-GB"/>
        </w:rPr>
        <w:t>;</w:t>
      </w:r>
      <w:r w:rsidR="008F0442" w:rsidRPr="00757B39">
        <w:rPr>
          <w:lang w:val="en-GB"/>
        </w:rPr>
        <w:t xml:space="preserve"> 2) </w:t>
      </w:r>
      <w:r w:rsidR="009B5A12" w:rsidRPr="00757B39">
        <w:rPr>
          <w:lang w:val="en-GB"/>
        </w:rPr>
        <w:t>Finnish or Swedish as first language</w:t>
      </w:r>
      <w:r w:rsidR="00567C56" w:rsidRPr="00757B39">
        <w:rPr>
          <w:lang w:val="en-GB"/>
        </w:rPr>
        <w:t>;</w:t>
      </w:r>
      <w:r w:rsidR="00DB7047" w:rsidRPr="00757B39">
        <w:rPr>
          <w:lang w:val="en-GB"/>
        </w:rPr>
        <w:t xml:space="preserve"> </w:t>
      </w:r>
      <w:r w:rsidR="00B467AE" w:rsidRPr="00757B39">
        <w:rPr>
          <w:lang w:val="en-GB"/>
        </w:rPr>
        <w:t xml:space="preserve">and 3) </w:t>
      </w:r>
      <w:r w:rsidR="0086471D" w:rsidRPr="00757B39">
        <w:rPr>
          <w:lang w:val="en-GB"/>
        </w:rPr>
        <w:t xml:space="preserve">living in </w:t>
      </w:r>
      <w:r w:rsidR="00B467AE" w:rsidRPr="00757B39">
        <w:rPr>
          <w:lang w:val="en-GB"/>
        </w:rPr>
        <w:t>Uusimaa, Pirkanmaa or Kymenlaakso</w:t>
      </w:r>
      <w:r w:rsidR="008F0442" w:rsidRPr="00757B39">
        <w:rPr>
          <w:lang w:val="en-GB"/>
        </w:rPr>
        <w:t>.</w:t>
      </w:r>
      <w:r w:rsidR="00DD3DEC" w:rsidRPr="00757B39">
        <w:rPr>
          <w:lang w:val="en-GB"/>
        </w:rPr>
        <w:t xml:space="preserve"> </w:t>
      </w:r>
      <w:r w:rsidR="0026547E">
        <w:rPr>
          <w:lang w:val="en-GB"/>
        </w:rPr>
        <w:t xml:space="preserve">At </w:t>
      </w:r>
      <w:r w:rsidR="00642C06" w:rsidRPr="00757B39">
        <w:rPr>
          <w:lang w:val="en-GB"/>
        </w:rPr>
        <w:t>W</w:t>
      </w:r>
      <w:r w:rsidR="00E353E7" w:rsidRPr="00757B39">
        <w:rPr>
          <w:lang w:val="en-GB"/>
        </w:rPr>
        <w:t>ave</w:t>
      </w:r>
      <w:r w:rsidR="009756CE" w:rsidRPr="00757B39">
        <w:rPr>
          <w:lang w:val="en-GB"/>
        </w:rPr>
        <w:t xml:space="preserve"> 1</w:t>
      </w:r>
      <w:r w:rsidR="00E353E7" w:rsidRPr="00757B39">
        <w:rPr>
          <w:lang w:val="en-GB"/>
        </w:rPr>
        <w:t>, a</w:t>
      </w:r>
      <w:r w:rsidR="009E49FB" w:rsidRPr="00757B39">
        <w:rPr>
          <w:lang w:val="en-GB"/>
        </w:rPr>
        <w:t xml:space="preserve"> total of 4 611 </w:t>
      </w:r>
      <w:r w:rsidR="0026547E">
        <w:rPr>
          <w:lang w:val="en-GB"/>
        </w:rPr>
        <w:t>participants</w:t>
      </w:r>
      <w:r w:rsidR="0026547E" w:rsidRPr="00757B39">
        <w:rPr>
          <w:lang w:val="en-GB"/>
        </w:rPr>
        <w:t xml:space="preserve"> </w:t>
      </w:r>
      <w:r w:rsidR="00397FDC" w:rsidRPr="00757B39">
        <w:rPr>
          <w:lang w:val="en-GB"/>
        </w:rPr>
        <w:t xml:space="preserve">gave </w:t>
      </w:r>
      <w:r w:rsidR="0026547E">
        <w:rPr>
          <w:lang w:val="en-GB"/>
        </w:rPr>
        <w:t xml:space="preserve">their </w:t>
      </w:r>
      <w:r w:rsidR="00397FDC" w:rsidRPr="00757B39">
        <w:rPr>
          <w:lang w:val="en-GB"/>
        </w:rPr>
        <w:t xml:space="preserve">permission to </w:t>
      </w:r>
      <w:r w:rsidR="00642C06" w:rsidRPr="00757B39">
        <w:rPr>
          <w:lang w:val="en-GB"/>
        </w:rPr>
        <w:t xml:space="preserve">be </w:t>
      </w:r>
      <w:r w:rsidR="00397FDC" w:rsidRPr="00757B39">
        <w:rPr>
          <w:lang w:val="en-GB"/>
        </w:rPr>
        <w:t>re-contact</w:t>
      </w:r>
      <w:r w:rsidR="00642C06" w:rsidRPr="00757B39">
        <w:rPr>
          <w:lang w:val="en-GB"/>
        </w:rPr>
        <w:t>e</w:t>
      </w:r>
      <w:r w:rsidR="00F32AEA">
        <w:rPr>
          <w:lang w:val="en-GB"/>
        </w:rPr>
        <w:t>d</w:t>
      </w:r>
      <w:r w:rsidR="009E49FB" w:rsidRPr="00757B39">
        <w:rPr>
          <w:lang w:val="en-GB"/>
        </w:rPr>
        <w:t>.</w:t>
      </w:r>
    </w:p>
    <w:p w14:paraId="25700F23" w14:textId="77777777" w:rsidR="00650F04" w:rsidRPr="00757B39" w:rsidRDefault="00650F04" w:rsidP="00757B39">
      <w:pPr>
        <w:spacing w:after="120" w:line="360" w:lineRule="auto"/>
        <w:jc w:val="both"/>
        <w:rPr>
          <w:b/>
          <w:lang w:val="en-GB"/>
        </w:rPr>
      </w:pPr>
      <w:r w:rsidRPr="00757B39">
        <w:rPr>
          <w:b/>
          <w:lang w:val="en-GB"/>
        </w:rPr>
        <w:t>Data collection</w:t>
      </w:r>
    </w:p>
    <w:p w14:paraId="57018290" w14:textId="263BC0BC" w:rsidR="00304F9F" w:rsidRPr="00757B39" w:rsidRDefault="009756CE" w:rsidP="00757B39">
      <w:pPr>
        <w:spacing w:after="100" w:afterAutospacing="1" w:line="360" w:lineRule="auto"/>
        <w:jc w:val="both"/>
        <w:rPr>
          <w:lang w:val="en-GB"/>
        </w:rPr>
      </w:pPr>
      <w:r w:rsidRPr="00757B39">
        <w:rPr>
          <w:lang w:val="en-GB"/>
        </w:rPr>
        <w:t xml:space="preserve">The </w:t>
      </w:r>
      <w:r w:rsidR="003E1DA4">
        <w:rPr>
          <w:lang w:val="en-GB"/>
        </w:rPr>
        <w:t>study</w:t>
      </w:r>
      <w:r w:rsidR="00F54336" w:rsidRPr="00757B39">
        <w:rPr>
          <w:lang w:val="en-GB"/>
        </w:rPr>
        <w:t xml:space="preserve"> was </w:t>
      </w:r>
      <w:r w:rsidR="00FE1626" w:rsidRPr="00757B39">
        <w:rPr>
          <w:lang w:val="en-GB"/>
        </w:rPr>
        <w:t xml:space="preserve">conducted </w:t>
      </w:r>
      <w:r w:rsidR="003E1DA4">
        <w:rPr>
          <w:lang w:val="en-GB"/>
        </w:rPr>
        <w:t>by</w:t>
      </w:r>
      <w:r w:rsidR="00510B3B" w:rsidRPr="00757B39">
        <w:rPr>
          <w:lang w:val="en-GB"/>
        </w:rPr>
        <w:t xml:space="preserve"> </w:t>
      </w:r>
      <w:r w:rsidRPr="00757B39">
        <w:rPr>
          <w:lang w:val="en-GB"/>
        </w:rPr>
        <w:t xml:space="preserve">the </w:t>
      </w:r>
      <w:r w:rsidR="00D13D2F" w:rsidRPr="00757B39">
        <w:rPr>
          <w:lang w:val="en-GB"/>
        </w:rPr>
        <w:t>Finnish</w:t>
      </w:r>
      <w:r w:rsidR="00F54336" w:rsidRPr="00757B39">
        <w:rPr>
          <w:lang w:val="en-GB"/>
        </w:rPr>
        <w:t xml:space="preserve"> Institute for Health and Welfare</w:t>
      </w:r>
      <w:r w:rsidR="003E1DA4">
        <w:rPr>
          <w:lang w:val="en-GB"/>
        </w:rPr>
        <w:t xml:space="preserve"> </w:t>
      </w:r>
      <w:r w:rsidR="003E1DA4" w:rsidRPr="00757B39">
        <w:rPr>
          <w:lang w:val="en-GB"/>
        </w:rPr>
        <w:t>in collaboration</w:t>
      </w:r>
      <w:r w:rsidR="003E1DA4">
        <w:rPr>
          <w:lang w:val="en-GB"/>
        </w:rPr>
        <w:t xml:space="preserve"> with</w:t>
      </w:r>
      <w:r w:rsidR="00FE1626" w:rsidRPr="00757B39">
        <w:rPr>
          <w:lang w:val="en-GB"/>
        </w:rPr>
        <w:t xml:space="preserve"> </w:t>
      </w:r>
      <w:r w:rsidRPr="00757B39">
        <w:rPr>
          <w:lang w:val="en-GB"/>
        </w:rPr>
        <w:t xml:space="preserve">the </w:t>
      </w:r>
      <w:r w:rsidR="00FE1626" w:rsidRPr="00757B39">
        <w:rPr>
          <w:lang w:val="en-GB"/>
        </w:rPr>
        <w:t>University of Helsinki</w:t>
      </w:r>
      <w:r w:rsidR="00510B3B" w:rsidRPr="00757B39">
        <w:rPr>
          <w:lang w:val="en-GB"/>
        </w:rPr>
        <w:t>.</w:t>
      </w:r>
      <w:r w:rsidR="00055723" w:rsidRPr="00757B39">
        <w:rPr>
          <w:lang w:val="en-GB"/>
        </w:rPr>
        <w:t xml:space="preserve"> </w:t>
      </w:r>
      <w:r w:rsidR="0032205E" w:rsidRPr="00757B39">
        <w:rPr>
          <w:lang w:val="en-GB"/>
        </w:rPr>
        <w:t xml:space="preserve">The data were collected by Statistics Finland between </w:t>
      </w:r>
      <w:r w:rsidR="00585AFD">
        <w:rPr>
          <w:lang w:val="en-GB"/>
        </w:rPr>
        <w:t xml:space="preserve">9 </w:t>
      </w:r>
      <w:r w:rsidR="0032205E" w:rsidRPr="00757B39">
        <w:rPr>
          <w:lang w:val="en-GB"/>
        </w:rPr>
        <w:t>January and 26 March</w:t>
      </w:r>
      <w:r w:rsidR="0099705E">
        <w:rPr>
          <w:lang w:val="en-GB"/>
        </w:rPr>
        <w:t xml:space="preserve"> </w:t>
      </w:r>
      <w:r w:rsidR="0032205E" w:rsidRPr="00757B39">
        <w:rPr>
          <w:lang w:val="en-GB"/>
        </w:rPr>
        <w:t>2017 (</w:t>
      </w:r>
      <w:r w:rsidRPr="00757B39">
        <w:rPr>
          <w:lang w:val="en-GB"/>
        </w:rPr>
        <w:t>W</w:t>
      </w:r>
      <w:r w:rsidR="0032205E" w:rsidRPr="00757B39">
        <w:rPr>
          <w:lang w:val="en-GB"/>
        </w:rPr>
        <w:t>ave</w:t>
      </w:r>
      <w:r w:rsidRPr="00757B39">
        <w:rPr>
          <w:lang w:val="en-GB"/>
        </w:rPr>
        <w:t xml:space="preserve"> 1</w:t>
      </w:r>
      <w:r w:rsidR="0032205E" w:rsidRPr="00757B39">
        <w:rPr>
          <w:lang w:val="en-GB"/>
        </w:rPr>
        <w:t xml:space="preserve">) and between </w:t>
      </w:r>
      <w:r w:rsidR="00585AFD">
        <w:rPr>
          <w:lang w:val="en-GB"/>
        </w:rPr>
        <w:t xml:space="preserve">15 </w:t>
      </w:r>
      <w:r w:rsidR="0032205E" w:rsidRPr="00757B39">
        <w:rPr>
          <w:lang w:val="en-GB"/>
        </w:rPr>
        <w:t>January</w:t>
      </w:r>
      <w:r w:rsidR="0099705E">
        <w:rPr>
          <w:lang w:val="en-GB"/>
        </w:rPr>
        <w:t xml:space="preserve"> </w:t>
      </w:r>
      <w:r w:rsidR="0032205E" w:rsidRPr="00757B39">
        <w:rPr>
          <w:lang w:val="en-GB"/>
        </w:rPr>
        <w:t xml:space="preserve">and </w:t>
      </w:r>
      <w:r w:rsidR="00585AFD">
        <w:rPr>
          <w:lang w:val="en-GB"/>
        </w:rPr>
        <w:t xml:space="preserve">30 </w:t>
      </w:r>
      <w:r w:rsidR="0032205E" w:rsidRPr="00757B39">
        <w:rPr>
          <w:lang w:val="en-GB"/>
        </w:rPr>
        <w:t>April</w:t>
      </w:r>
      <w:r w:rsidR="00585AFD">
        <w:rPr>
          <w:lang w:val="en-GB"/>
        </w:rPr>
        <w:t xml:space="preserve"> </w:t>
      </w:r>
      <w:r w:rsidR="0032205E" w:rsidRPr="00757B39">
        <w:rPr>
          <w:lang w:val="en-GB"/>
        </w:rPr>
        <w:t>2018 (</w:t>
      </w:r>
      <w:r w:rsidRPr="00757B39">
        <w:rPr>
          <w:lang w:val="en-GB"/>
        </w:rPr>
        <w:t>Wave 2</w:t>
      </w:r>
      <w:r w:rsidR="0032205E" w:rsidRPr="00757B39">
        <w:rPr>
          <w:lang w:val="en-GB"/>
        </w:rPr>
        <w:t xml:space="preserve">) by </w:t>
      </w:r>
      <w:r w:rsidR="005D5ED2" w:rsidRPr="00757B39">
        <w:rPr>
          <w:lang w:val="en-GB"/>
        </w:rPr>
        <w:t xml:space="preserve">using </w:t>
      </w:r>
      <w:r w:rsidR="0032205E" w:rsidRPr="00757B39">
        <w:rPr>
          <w:lang w:val="en-GB"/>
        </w:rPr>
        <w:t xml:space="preserve">online and postal survey. </w:t>
      </w:r>
      <w:r w:rsidR="00992AE6" w:rsidRPr="00757B39">
        <w:rPr>
          <w:lang w:val="en-GB"/>
        </w:rPr>
        <w:t xml:space="preserve">The </w:t>
      </w:r>
      <w:r w:rsidR="0032205E" w:rsidRPr="00757B39">
        <w:rPr>
          <w:lang w:val="en-GB"/>
        </w:rPr>
        <w:t xml:space="preserve">focus </w:t>
      </w:r>
      <w:r w:rsidR="00992AE6" w:rsidRPr="00757B39">
        <w:rPr>
          <w:lang w:val="en-GB"/>
        </w:rPr>
        <w:t xml:space="preserve">was on gambling </w:t>
      </w:r>
      <w:r w:rsidR="0032205E" w:rsidRPr="00757B39">
        <w:rPr>
          <w:lang w:val="en-GB"/>
        </w:rPr>
        <w:t>in 2016 and 2017</w:t>
      </w:r>
      <w:r w:rsidR="00893DF2" w:rsidRPr="00757B39">
        <w:rPr>
          <w:lang w:val="en-GB"/>
        </w:rPr>
        <w:t>.</w:t>
      </w:r>
    </w:p>
    <w:p w14:paraId="748484F0" w14:textId="4AA3CAD9" w:rsidR="00757B39" w:rsidRPr="00757B39" w:rsidRDefault="00CD2059" w:rsidP="00757B39">
      <w:pPr>
        <w:spacing w:after="100" w:afterAutospacing="1" w:line="360" w:lineRule="auto"/>
        <w:jc w:val="both"/>
        <w:rPr>
          <w:lang w:val="en-GB"/>
        </w:rPr>
      </w:pPr>
      <w:r>
        <w:rPr>
          <w:lang w:val="en-GB"/>
        </w:rPr>
        <w:lastRenderedPageBreak/>
        <w:t>At</w:t>
      </w:r>
      <w:r w:rsidRPr="00757B39">
        <w:rPr>
          <w:lang w:val="en-GB"/>
        </w:rPr>
        <w:t xml:space="preserve"> </w:t>
      </w:r>
      <w:r w:rsidR="009756CE" w:rsidRPr="00757B39">
        <w:rPr>
          <w:lang w:val="en-GB"/>
        </w:rPr>
        <w:t>Wave 1</w:t>
      </w:r>
      <w:r w:rsidR="00654139" w:rsidRPr="00757B39">
        <w:rPr>
          <w:lang w:val="en-GB"/>
        </w:rPr>
        <w:t>,</w:t>
      </w:r>
      <w:r w:rsidR="009D2327" w:rsidRPr="00757B39">
        <w:rPr>
          <w:lang w:val="en-GB"/>
        </w:rPr>
        <w:t xml:space="preserve"> </w:t>
      </w:r>
      <w:r w:rsidR="00472B19" w:rsidRPr="00757B39">
        <w:rPr>
          <w:lang w:val="en-GB"/>
        </w:rPr>
        <w:t>a participant information sheet</w:t>
      </w:r>
      <w:r w:rsidR="00472B19" w:rsidRPr="00757B39" w:rsidDel="00472B19">
        <w:rPr>
          <w:lang w:val="en-GB"/>
        </w:rPr>
        <w:t xml:space="preserve"> </w:t>
      </w:r>
      <w:r w:rsidR="005D5ED2" w:rsidRPr="00757B39">
        <w:rPr>
          <w:lang w:val="en-GB"/>
        </w:rPr>
        <w:t xml:space="preserve">was sent to the potential participants. The first reminder was sent by mail. </w:t>
      </w:r>
      <w:r w:rsidR="00464FFC">
        <w:rPr>
          <w:lang w:val="en-GB"/>
        </w:rPr>
        <w:t xml:space="preserve">To </w:t>
      </w:r>
      <w:r w:rsidR="00464FFC" w:rsidRPr="00D8397E">
        <w:rPr>
          <w:lang w:val="en-GB"/>
        </w:rPr>
        <w:t>25–44-years</w:t>
      </w:r>
      <w:r w:rsidR="00464FFC">
        <w:rPr>
          <w:lang w:val="en-GB"/>
        </w:rPr>
        <w:t>-</w:t>
      </w:r>
      <w:r w:rsidR="00464FFC" w:rsidRPr="00757B39">
        <w:rPr>
          <w:lang w:val="en-GB"/>
        </w:rPr>
        <w:t>old</w:t>
      </w:r>
      <w:r w:rsidR="00464FFC">
        <w:rPr>
          <w:lang w:val="en-GB"/>
        </w:rPr>
        <w:t xml:space="preserve">s, the reminder was also sent by text message. </w:t>
      </w:r>
      <w:r w:rsidR="005D5ED2" w:rsidRPr="00757B39">
        <w:rPr>
          <w:lang w:val="en-GB"/>
        </w:rPr>
        <w:t xml:space="preserve">The third and fourth reminder included a postal survey. </w:t>
      </w:r>
      <w:r w:rsidR="00A05846">
        <w:rPr>
          <w:lang w:val="en-GB"/>
        </w:rPr>
        <w:t>At</w:t>
      </w:r>
      <w:r w:rsidR="00A05846" w:rsidRPr="00757B39">
        <w:rPr>
          <w:lang w:val="en-GB"/>
        </w:rPr>
        <w:t xml:space="preserve"> </w:t>
      </w:r>
      <w:r w:rsidR="001650ED" w:rsidRPr="00757B39">
        <w:rPr>
          <w:lang w:val="en-GB"/>
        </w:rPr>
        <w:t>Wave 2</w:t>
      </w:r>
      <w:r w:rsidR="0097337D" w:rsidRPr="00757B39">
        <w:rPr>
          <w:lang w:val="en-GB"/>
        </w:rPr>
        <w:t xml:space="preserve">, </w:t>
      </w:r>
      <w:r w:rsidR="001650ED" w:rsidRPr="00757B39">
        <w:rPr>
          <w:lang w:val="en-GB"/>
        </w:rPr>
        <w:t xml:space="preserve">the </w:t>
      </w:r>
      <w:r w:rsidR="00BE7352" w:rsidRPr="00757B39">
        <w:rPr>
          <w:lang w:val="en-GB"/>
        </w:rPr>
        <w:t>postal survey</w:t>
      </w:r>
      <w:r w:rsidR="00472B19">
        <w:rPr>
          <w:lang w:val="en-GB"/>
        </w:rPr>
        <w:t xml:space="preserve"> </w:t>
      </w:r>
      <w:r w:rsidR="00BE7352" w:rsidRPr="00757B39">
        <w:rPr>
          <w:lang w:val="en-GB"/>
        </w:rPr>
        <w:t xml:space="preserve">was sent to participants that had responded via postal survey </w:t>
      </w:r>
      <w:r w:rsidR="001650ED" w:rsidRPr="00757B39">
        <w:rPr>
          <w:lang w:val="en-GB"/>
        </w:rPr>
        <w:t>at Wave 1</w:t>
      </w:r>
      <w:r w:rsidR="00BE7352" w:rsidRPr="00757B39">
        <w:rPr>
          <w:lang w:val="en-GB"/>
        </w:rPr>
        <w:t>. Similarly, a</w:t>
      </w:r>
      <w:r w:rsidR="00472B19">
        <w:rPr>
          <w:lang w:val="en-GB"/>
        </w:rPr>
        <w:t xml:space="preserve">n invitation </w:t>
      </w:r>
      <w:r w:rsidR="007D5AD2">
        <w:rPr>
          <w:lang w:val="en-GB"/>
        </w:rPr>
        <w:t xml:space="preserve">with two reminders </w:t>
      </w:r>
      <w:r w:rsidR="00BE7352" w:rsidRPr="00757B39">
        <w:rPr>
          <w:lang w:val="en-GB"/>
        </w:rPr>
        <w:t xml:space="preserve">was sent to </w:t>
      </w:r>
      <w:r w:rsidR="001650ED" w:rsidRPr="00757B39">
        <w:rPr>
          <w:lang w:val="en-GB"/>
        </w:rPr>
        <w:t xml:space="preserve">those </w:t>
      </w:r>
      <w:r w:rsidR="00BE7352" w:rsidRPr="00757B39">
        <w:rPr>
          <w:lang w:val="en-GB"/>
        </w:rPr>
        <w:t>participants that had answered to online survey</w:t>
      </w:r>
      <w:r w:rsidR="001650ED" w:rsidRPr="00757B39">
        <w:rPr>
          <w:lang w:val="en-GB"/>
        </w:rPr>
        <w:t xml:space="preserve"> at Wave 1</w:t>
      </w:r>
      <w:r w:rsidR="00BE7352" w:rsidRPr="00757B39">
        <w:rPr>
          <w:lang w:val="en-GB"/>
        </w:rPr>
        <w:t>.</w:t>
      </w:r>
      <w:r w:rsidR="00974911" w:rsidRPr="00757B39">
        <w:rPr>
          <w:lang w:val="en-GB"/>
        </w:rPr>
        <w:t xml:space="preserve"> </w:t>
      </w:r>
      <w:r w:rsidR="00472B19">
        <w:rPr>
          <w:lang w:val="en-GB"/>
        </w:rPr>
        <w:t xml:space="preserve">All </w:t>
      </w:r>
      <w:r w:rsidR="007D5AD2">
        <w:rPr>
          <w:lang w:val="en-GB"/>
        </w:rPr>
        <w:t>invitations</w:t>
      </w:r>
      <w:r w:rsidR="00472B19">
        <w:rPr>
          <w:lang w:val="en-GB"/>
        </w:rPr>
        <w:t xml:space="preserve"> included </w:t>
      </w:r>
      <w:r w:rsidR="00472B19" w:rsidRPr="00757B39">
        <w:rPr>
          <w:lang w:val="en-GB"/>
        </w:rPr>
        <w:t>a link to online survey</w:t>
      </w:r>
      <w:r w:rsidR="00472B19">
        <w:rPr>
          <w:lang w:val="en-GB"/>
        </w:rPr>
        <w:t>.</w:t>
      </w:r>
    </w:p>
    <w:p w14:paraId="070CD4A3" w14:textId="76220D1F" w:rsidR="002D4F7E" w:rsidRPr="00254947" w:rsidRDefault="001650ED" w:rsidP="00254947">
      <w:pPr>
        <w:spacing w:after="100" w:afterAutospacing="1" w:line="360" w:lineRule="auto"/>
        <w:jc w:val="both"/>
        <w:rPr>
          <w:lang w:val="en-GB"/>
        </w:rPr>
      </w:pPr>
      <w:r w:rsidRPr="00757B39">
        <w:rPr>
          <w:lang w:val="en-GB"/>
        </w:rPr>
        <w:t>At</w:t>
      </w:r>
      <w:r w:rsidR="00FF4159" w:rsidRPr="00757B39">
        <w:rPr>
          <w:lang w:val="en-GB"/>
        </w:rPr>
        <w:t xml:space="preserve"> </w:t>
      </w:r>
      <w:r w:rsidRPr="00757B39">
        <w:rPr>
          <w:lang w:val="en-GB"/>
        </w:rPr>
        <w:t>Wave 1</w:t>
      </w:r>
      <w:r w:rsidR="00643EE4" w:rsidRPr="00757B39">
        <w:rPr>
          <w:lang w:val="en-GB"/>
        </w:rPr>
        <w:t>, a total of 7 186 persons participated in the survey</w:t>
      </w:r>
      <w:r w:rsidR="00024EDC">
        <w:rPr>
          <w:lang w:val="en-GB"/>
        </w:rPr>
        <w:t xml:space="preserve"> (</w:t>
      </w:r>
      <w:r w:rsidR="00643EE4" w:rsidRPr="00757B39">
        <w:rPr>
          <w:lang w:val="en-GB"/>
        </w:rPr>
        <w:t xml:space="preserve">response rate </w:t>
      </w:r>
      <w:r w:rsidR="00C25F93" w:rsidRPr="00757B39">
        <w:rPr>
          <w:lang w:val="en-GB"/>
        </w:rPr>
        <w:t>36%</w:t>
      </w:r>
      <w:r w:rsidR="00024EDC">
        <w:rPr>
          <w:lang w:val="en-GB"/>
        </w:rPr>
        <w:t>)</w:t>
      </w:r>
      <w:r w:rsidR="00C25F93" w:rsidRPr="00757B39">
        <w:rPr>
          <w:lang w:val="en-GB"/>
        </w:rPr>
        <w:t>.</w:t>
      </w:r>
      <w:r w:rsidR="00EF6C73" w:rsidRPr="00757B39">
        <w:rPr>
          <w:lang w:val="en-GB"/>
        </w:rPr>
        <w:t xml:space="preserve"> </w:t>
      </w:r>
      <w:r w:rsidRPr="00757B39">
        <w:rPr>
          <w:lang w:val="en-GB"/>
        </w:rPr>
        <w:t>At Wave 2</w:t>
      </w:r>
      <w:r w:rsidR="00EF6C73" w:rsidRPr="00757B39">
        <w:rPr>
          <w:lang w:val="en-GB"/>
        </w:rPr>
        <w:t xml:space="preserve">, there were </w:t>
      </w:r>
      <w:r w:rsidR="00CD308C" w:rsidRPr="00757B39">
        <w:rPr>
          <w:lang w:val="en-GB"/>
        </w:rPr>
        <w:t>2 624</w:t>
      </w:r>
      <w:r w:rsidR="00EF6C73" w:rsidRPr="00757B39">
        <w:rPr>
          <w:lang w:val="en-GB"/>
        </w:rPr>
        <w:t xml:space="preserve"> </w:t>
      </w:r>
      <w:r w:rsidR="00A05846">
        <w:rPr>
          <w:lang w:val="en-GB"/>
        </w:rPr>
        <w:t>participants</w:t>
      </w:r>
      <w:r w:rsidR="00EF6C73" w:rsidRPr="00757B39">
        <w:rPr>
          <w:lang w:val="en-GB"/>
        </w:rPr>
        <w:t xml:space="preserve">, and the </w:t>
      </w:r>
      <w:r w:rsidR="00EB528C" w:rsidRPr="00757B39">
        <w:rPr>
          <w:lang w:val="en-GB"/>
        </w:rPr>
        <w:t xml:space="preserve">response rate was 57% of eligible participants, who </w:t>
      </w:r>
      <w:r w:rsidRPr="00757B39">
        <w:rPr>
          <w:lang w:val="en-GB"/>
        </w:rPr>
        <w:t xml:space="preserve">responded to Wave 1 </w:t>
      </w:r>
      <w:r w:rsidR="00EB528C" w:rsidRPr="00757B39">
        <w:rPr>
          <w:lang w:val="en-GB"/>
        </w:rPr>
        <w:t xml:space="preserve">survey and gave a permission </w:t>
      </w:r>
      <w:r w:rsidRPr="00757B39">
        <w:rPr>
          <w:lang w:val="en-GB"/>
        </w:rPr>
        <w:t xml:space="preserve">for </w:t>
      </w:r>
      <w:r w:rsidR="00EB528C" w:rsidRPr="00757B39">
        <w:rPr>
          <w:lang w:val="en-GB"/>
        </w:rPr>
        <w:t>re-contact.</w:t>
      </w:r>
      <w:r w:rsidR="00120E87" w:rsidRPr="00757B39">
        <w:rPr>
          <w:lang w:val="en-GB"/>
        </w:rPr>
        <w:t xml:space="preserve"> </w:t>
      </w:r>
      <w:r w:rsidRPr="00757B39">
        <w:rPr>
          <w:lang w:val="en-GB"/>
        </w:rPr>
        <w:t>At Wave 1, t</w:t>
      </w:r>
      <w:r w:rsidR="00120E87" w:rsidRPr="00757B39">
        <w:rPr>
          <w:lang w:val="en-GB"/>
        </w:rPr>
        <w:t xml:space="preserve">he response rate was lower </w:t>
      </w:r>
      <w:r w:rsidRPr="00757B39">
        <w:rPr>
          <w:lang w:val="en-GB"/>
        </w:rPr>
        <w:t xml:space="preserve">in men </w:t>
      </w:r>
      <w:r w:rsidR="00120E87" w:rsidRPr="00757B39">
        <w:rPr>
          <w:lang w:val="en-GB"/>
        </w:rPr>
        <w:t xml:space="preserve">than </w:t>
      </w:r>
      <w:r w:rsidRPr="00757B39">
        <w:rPr>
          <w:lang w:val="en-GB"/>
        </w:rPr>
        <w:t>in women</w:t>
      </w:r>
      <w:r w:rsidR="00D56CBE" w:rsidRPr="00757B39">
        <w:rPr>
          <w:lang w:val="en-GB"/>
        </w:rPr>
        <w:t xml:space="preserve"> </w:t>
      </w:r>
      <w:r w:rsidR="00DD6678">
        <w:rPr>
          <w:lang w:val="en-GB"/>
        </w:rPr>
        <w:t>(Salonen et al. 2017)</w:t>
      </w:r>
      <w:r w:rsidRPr="00757B39">
        <w:rPr>
          <w:lang w:val="en-GB"/>
        </w:rPr>
        <w:t>; whereas at Wave 2 men</w:t>
      </w:r>
      <w:r w:rsidR="00120E87" w:rsidRPr="00757B39">
        <w:rPr>
          <w:lang w:val="en-GB"/>
        </w:rPr>
        <w:t xml:space="preserve"> </w:t>
      </w:r>
      <w:r w:rsidRPr="00757B39">
        <w:rPr>
          <w:lang w:val="en-GB"/>
        </w:rPr>
        <w:t xml:space="preserve">responded </w:t>
      </w:r>
      <w:r w:rsidR="00120E87" w:rsidRPr="00757B39">
        <w:rPr>
          <w:lang w:val="en-GB"/>
        </w:rPr>
        <w:t xml:space="preserve">more actively than </w:t>
      </w:r>
      <w:r w:rsidRPr="00757B39">
        <w:rPr>
          <w:lang w:val="en-GB"/>
        </w:rPr>
        <w:t>women</w:t>
      </w:r>
      <w:r w:rsidR="00E164E9" w:rsidRPr="00757B39">
        <w:rPr>
          <w:lang w:val="en-GB"/>
        </w:rPr>
        <w:t xml:space="preserve"> </w:t>
      </w:r>
      <w:r w:rsidR="00DD6678">
        <w:rPr>
          <w:lang w:val="en-GB"/>
        </w:rPr>
        <w:t>(Salonen et al. 2019)</w:t>
      </w:r>
      <w:r w:rsidR="00120E87" w:rsidRPr="00757B39">
        <w:rPr>
          <w:lang w:val="en-GB"/>
        </w:rPr>
        <w:t xml:space="preserve">. </w:t>
      </w:r>
      <w:r w:rsidR="000022F4">
        <w:rPr>
          <w:lang w:val="en-GB"/>
        </w:rPr>
        <w:t xml:space="preserve">Overall, older and highly </w:t>
      </w:r>
      <w:r w:rsidR="000022F4" w:rsidRPr="002D4F7E">
        <w:rPr>
          <w:lang w:val="en-GB"/>
        </w:rPr>
        <w:t>educate</w:t>
      </w:r>
      <w:r w:rsidR="002D4F7E">
        <w:rPr>
          <w:lang w:val="en-GB"/>
        </w:rPr>
        <w:t>d</w:t>
      </w:r>
      <w:r w:rsidR="000022F4" w:rsidRPr="002D4F7E">
        <w:rPr>
          <w:lang w:val="en-GB"/>
        </w:rPr>
        <w:t xml:space="preserve"> persons </w:t>
      </w:r>
      <w:r w:rsidR="002D4F7E">
        <w:rPr>
          <w:lang w:val="en-GB"/>
        </w:rPr>
        <w:t>participated most actively</w:t>
      </w:r>
      <w:r w:rsidR="00114113" w:rsidRPr="002D4F7E">
        <w:rPr>
          <w:lang w:val="en-GB"/>
        </w:rPr>
        <w:t>.</w:t>
      </w:r>
      <w:r w:rsidR="00114113" w:rsidRPr="00757B39">
        <w:rPr>
          <w:lang w:val="en-GB"/>
        </w:rPr>
        <w:t xml:space="preserve"> </w:t>
      </w:r>
    </w:p>
    <w:p w14:paraId="2992E496" w14:textId="7487CA30" w:rsidR="00BA1D0B" w:rsidRPr="00757B39" w:rsidRDefault="00024EDC" w:rsidP="00B003E1">
      <w:pPr>
        <w:spacing w:after="100" w:afterAutospacing="1" w:line="360" w:lineRule="auto"/>
        <w:jc w:val="both"/>
        <w:rPr>
          <w:lang w:val="en-GB"/>
        </w:rPr>
      </w:pPr>
      <w:r>
        <w:rPr>
          <w:color w:val="000000" w:themeColor="text1"/>
          <w:lang w:val="en-GB"/>
        </w:rPr>
        <w:t>Past-year gamblers</w:t>
      </w:r>
      <w:r w:rsidR="003D1643" w:rsidRPr="00757B39">
        <w:rPr>
          <w:color w:val="000000" w:themeColor="text1"/>
          <w:lang w:val="en-GB"/>
        </w:rPr>
        <w:t xml:space="preserve"> were included (</w:t>
      </w:r>
      <w:r w:rsidR="00897D01" w:rsidRPr="00757B39">
        <w:rPr>
          <w:color w:val="000000" w:themeColor="text1"/>
          <w:lang w:val="en-GB"/>
        </w:rPr>
        <w:t>Wave</w:t>
      </w:r>
      <w:r w:rsidR="00563264">
        <w:rPr>
          <w:color w:val="000000" w:themeColor="text1"/>
          <w:lang w:val="en-GB"/>
        </w:rPr>
        <w:t xml:space="preserve"> 1</w:t>
      </w:r>
      <w:r w:rsidR="003D1643" w:rsidRPr="00757B39">
        <w:rPr>
          <w:color w:val="000000" w:themeColor="text1"/>
          <w:lang w:val="en-GB"/>
        </w:rPr>
        <w:t xml:space="preserve">; n = 5 805, both </w:t>
      </w:r>
      <w:r w:rsidR="00897D01" w:rsidRPr="00757B39">
        <w:rPr>
          <w:color w:val="000000" w:themeColor="text1"/>
          <w:lang w:val="en-GB"/>
        </w:rPr>
        <w:t>Waves</w:t>
      </w:r>
      <w:r w:rsidR="003D1643" w:rsidRPr="00757B39">
        <w:rPr>
          <w:color w:val="000000" w:themeColor="text1"/>
          <w:lang w:val="en-GB"/>
        </w:rPr>
        <w:t xml:space="preserve">; n = 2 165). </w:t>
      </w:r>
      <w:r w:rsidR="001650ED" w:rsidRPr="00757B39">
        <w:rPr>
          <w:lang w:val="en-GB"/>
        </w:rPr>
        <w:t>Using national ID numbers, t</w:t>
      </w:r>
      <w:r w:rsidR="00CA61DE" w:rsidRPr="00757B39">
        <w:rPr>
          <w:lang w:val="en-GB"/>
        </w:rPr>
        <w:t xml:space="preserve">he survey data </w:t>
      </w:r>
      <w:r w:rsidR="00876220" w:rsidRPr="00757B39">
        <w:rPr>
          <w:lang w:val="en-GB"/>
        </w:rPr>
        <w:t>were</w:t>
      </w:r>
      <w:r w:rsidR="00CA61DE" w:rsidRPr="00757B39">
        <w:rPr>
          <w:lang w:val="en-GB"/>
        </w:rPr>
        <w:t xml:space="preserve"> </w:t>
      </w:r>
      <w:r w:rsidR="001650ED" w:rsidRPr="00757B39">
        <w:rPr>
          <w:lang w:val="en-GB"/>
        </w:rPr>
        <w:t xml:space="preserve">linked </w:t>
      </w:r>
      <w:r w:rsidR="00CA61DE" w:rsidRPr="00757B39">
        <w:rPr>
          <w:lang w:val="en-GB"/>
        </w:rPr>
        <w:t>to the Statistics Finland’s register data</w:t>
      </w:r>
      <w:r w:rsidR="003B51F5">
        <w:rPr>
          <w:lang w:val="en-GB"/>
        </w:rPr>
        <w:t xml:space="preserve"> on </w:t>
      </w:r>
      <w:r w:rsidR="00B3474A">
        <w:rPr>
          <w:lang w:val="en-GB"/>
        </w:rPr>
        <w:t>socio-demographic factors</w:t>
      </w:r>
      <w:r w:rsidR="003214FF" w:rsidRPr="00757B39">
        <w:rPr>
          <w:lang w:val="en-GB"/>
        </w:rPr>
        <w:t>.</w:t>
      </w:r>
    </w:p>
    <w:p w14:paraId="60804D1D" w14:textId="77777777" w:rsidR="002D342D" w:rsidRPr="00757B39" w:rsidRDefault="00650F04" w:rsidP="00757B39">
      <w:pPr>
        <w:spacing w:after="120" w:line="360" w:lineRule="auto"/>
        <w:jc w:val="both"/>
        <w:rPr>
          <w:b/>
          <w:lang w:val="en-GB"/>
        </w:rPr>
      </w:pPr>
      <w:r w:rsidRPr="00757B39">
        <w:rPr>
          <w:b/>
          <w:lang w:val="en-GB"/>
        </w:rPr>
        <w:t>Measures</w:t>
      </w:r>
    </w:p>
    <w:p w14:paraId="351B4B4B" w14:textId="77777777" w:rsidR="002D342D" w:rsidRPr="00757B39" w:rsidRDefault="00650F04" w:rsidP="00757B39">
      <w:pPr>
        <w:spacing w:after="120" w:line="360" w:lineRule="auto"/>
        <w:jc w:val="both"/>
        <w:rPr>
          <w:i/>
          <w:lang w:val="en-GB"/>
        </w:rPr>
      </w:pPr>
      <w:r w:rsidRPr="00757B39">
        <w:rPr>
          <w:i/>
          <w:lang w:val="en-GB"/>
        </w:rPr>
        <w:t>Gambling expenditure</w:t>
      </w:r>
    </w:p>
    <w:p w14:paraId="70DE4A6A" w14:textId="3101C1BC" w:rsidR="00AF095A" w:rsidRPr="00757B39" w:rsidRDefault="00867715" w:rsidP="00757B39">
      <w:pPr>
        <w:spacing w:after="100" w:afterAutospacing="1" w:line="360" w:lineRule="auto"/>
        <w:jc w:val="both"/>
        <w:rPr>
          <w:lang w:val="en-GB"/>
        </w:rPr>
      </w:pPr>
      <w:r>
        <w:rPr>
          <w:lang w:val="en-GB"/>
        </w:rPr>
        <w:t>GE</w:t>
      </w:r>
      <w:r w:rsidR="003005EE" w:rsidRPr="00757B39">
        <w:rPr>
          <w:lang w:val="en-GB"/>
        </w:rPr>
        <w:t xml:space="preserve"> was measured as follow</w:t>
      </w:r>
      <w:bookmarkStart w:id="33" w:name="_Hlk55472429"/>
      <w:r w:rsidR="003005EE" w:rsidRPr="00757B39">
        <w:rPr>
          <w:lang w:val="en-GB"/>
        </w:rPr>
        <w:t>s: ‘Think about the year 2016</w:t>
      </w:r>
      <w:r w:rsidR="00B82529" w:rsidRPr="00757B39">
        <w:rPr>
          <w:lang w:val="en-GB"/>
        </w:rPr>
        <w:t xml:space="preserve"> (or 2017)</w:t>
      </w:r>
      <w:r w:rsidR="003005EE" w:rsidRPr="00757B39">
        <w:rPr>
          <w:lang w:val="en-GB"/>
        </w:rPr>
        <w:t>. Estimate the amount of money that you spent on gambling on average per week</w:t>
      </w:r>
      <w:r w:rsidR="00FA10B0">
        <w:rPr>
          <w:lang w:val="en-GB"/>
        </w:rPr>
        <w:t xml:space="preserve">, </w:t>
      </w:r>
      <w:r w:rsidR="003005EE" w:rsidRPr="00757B39">
        <w:rPr>
          <w:lang w:val="en-GB"/>
        </w:rPr>
        <w:t xml:space="preserve">per month </w:t>
      </w:r>
      <w:r w:rsidR="00FA10B0">
        <w:rPr>
          <w:lang w:val="en-GB"/>
        </w:rPr>
        <w:t>or</w:t>
      </w:r>
      <w:r w:rsidR="00FA10B0" w:rsidRPr="00757B39">
        <w:rPr>
          <w:lang w:val="en-GB"/>
        </w:rPr>
        <w:t xml:space="preserve"> </w:t>
      </w:r>
      <w:r w:rsidR="003005EE" w:rsidRPr="00757B39">
        <w:rPr>
          <w:lang w:val="en-GB"/>
        </w:rPr>
        <w:t xml:space="preserve">during the year (in Euros).’ </w:t>
      </w:r>
      <w:r w:rsidR="00FA10B0">
        <w:rPr>
          <w:lang w:val="en-GB"/>
        </w:rPr>
        <w:t xml:space="preserve">All GE figures were </w:t>
      </w:r>
      <w:r w:rsidR="000725FB" w:rsidRPr="00757B39">
        <w:rPr>
          <w:lang w:val="en-GB"/>
        </w:rPr>
        <w:t xml:space="preserve">transformed </w:t>
      </w:r>
      <w:r w:rsidR="008B45A1">
        <w:rPr>
          <w:lang w:val="en-GB"/>
        </w:rPr>
        <w:t>in</w:t>
      </w:r>
      <w:r w:rsidR="000725FB" w:rsidRPr="00757B39">
        <w:rPr>
          <w:lang w:val="en-GB"/>
        </w:rPr>
        <w:t xml:space="preserve">to weekly </w:t>
      </w:r>
      <w:r w:rsidR="00FA10B0">
        <w:rPr>
          <w:lang w:val="en-GB"/>
        </w:rPr>
        <w:t>GE</w:t>
      </w:r>
      <w:r w:rsidR="000725FB" w:rsidRPr="00757B39">
        <w:rPr>
          <w:lang w:val="en-GB"/>
        </w:rPr>
        <w:t>.</w:t>
      </w:r>
      <w:bookmarkEnd w:id="33"/>
      <w:r w:rsidR="000725FB" w:rsidRPr="00757B39">
        <w:rPr>
          <w:lang w:val="en-GB"/>
        </w:rPr>
        <w:t xml:space="preserve"> </w:t>
      </w:r>
      <w:r w:rsidR="00FA5E16">
        <w:rPr>
          <w:lang w:val="en-GB"/>
        </w:rPr>
        <w:t>T</w:t>
      </w:r>
      <w:r w:rsidR="00167E6C" w:rsidRPr="00757B39">
        <w:rPr>
          <w:lang w:val="en-GB"/>
        </w:rPr>
        <w:t xml:space="preserve">o categorise </w:t>
      </w:r>
      <w:r w:rsidR="00FA10B0" w:rsidRPr="00757B39">
        <w:rPr>
          <w:lang w:val="en-GB"/>
        </w:rPr>
        <w:t>th</w:t>
      </w:r>
      <w:r w:rsidR="00FA10B0">
        <w:rPr>
          <w:lang w:val="en-GB"/>
        </w:rPr>
        <w:t>ree</w:t>
      </w:r>
      <w:r w:rsidR="00FA10B0" w:rsidRPr="00757B39">
        <w:rPr>
          <w:lang w:val="en-GB"/>
        </w:rPr>
        <w:t xml:space="preserve"> </w:t>
      </w:r>
      <w:r w:rsidR="00167E6C" w:rsidRPr="00757B39">
        <w:rPr>
          <w:lang w:val="en-GB"/>
        </w:rPr>
        <w:t>groups</w:t>
      </w:r>
      <w:r w:rsidR="00C3161D" w:rsidRPr="00757B39">
        <w:rPr>
          <w:lang w:val="en-GB"/>
        </w:rPr>
        <w:t>,</w:t>
      </w:r>
      <w:r w:rsidR="000725FB" w:rsidRPr="00757B39">
        <w:rPr>
          <w:lang w:val="en-GB"/>
        </w:rPr>
        <w:t xml:space="preserve"> the cumulative distribution of total GE was </w:t>
      </w:r>
      <w:r w:rsidR="00BB3724" w:rsidRPr="00757B39">
        <w:rPr>
          <w:lang w:val="en-GB"/>
        </w:rPr>
        <w:t>created</w:t>
      </w:r>
      <w:r w:rsidR="000725FB" w:rsidRPr="00757B39">
        <w:rPr>
          <w:lang w:val="en-GB"/>
        </w:rPr>
        <w:t xml:space="preserve"> by sorting GE in descending order.</w:t>
      </w:r>
      <w:r w:rsidR="00EF37D2" w:rsidRPr="00757B39">
        <w:rPr>
          <w:lang w:val="en-GB"/>
        </w:rPr>
        <w:t xml:space="preserve"> </w:t>
      </w:r>
      <w:r w:rsidR="00C3161D" w:rsidRPr="00757B39">
        <w:rPr>
          <w:lang w:val="en-GB"/>
        </w:rPr>
        <w:t>Then</w:t>
      </w:r>
      <w:r w:rsidR="00BB3724" w:rsidRPr="00757B39">
        <w:rPr>
          <w:lang w:val="en-GB"/>
        </w:rPr>
        <w:t xml:space="preserve">, the cumulative distribution was explored to find </w:t>
      </w:r>
      <w:r w:rsidR="00167E6C" w:rsidRPr="00757B39">
        <w:rPr>
          <w:lang w:val="en-GB"/>
        </w:rPr>
        <w:t xml:space="preserve">the </w:t>
      </w:r>
      <w:r w:rsidR="00BB3724" w:rsidRPr="00757B39">
        <w:rPr>
          <w:lang w:val="en-GB"/>
        </w:rPr>
        <w:t xml:space="preserve">point where half of the total GE was cumulated. </w:t>
      </w:r>
      <w:r w:rsidR="00C3161D" w:rsidRPr="00757B39">
        <w:rPr>
          <w:lang w:val="en-GB"/>
        </w:rPr>
        <w:t>Lastly</w:t>
      </w:r>
      <w:r w:rsidR="00BB3724" w:rsidRPr="00757B39">
        <w:rPr>
          <w:lang w:val="en-GB"/>
        </w:rPr>
        <w:t xml:space="preserve">, </w:t>
      </w:r>
      <w:r w:rsidR="00167E6C" w:rsidRPr="00757B39">
        <w:rPr>
          <w:lang w:val="en-GB"/>
        </w:rPr>
        <w:t xml:space="preserve">based on </w:t>
      </w:r>
      <w:r w:rsidR="00C3161D" w:rsidRPr="00757B39">
        <w:rPr>
          <w:lang w:val="en-GB"/>
        </w:rPr>
        <w:t xml:space="preserve">the </w:t>
      </w:r>
      <w:r w:rsidR="00167E6C" w:rsidRPr="00757B39">
        <w:rPr>
          <w:lang w:val="en-GB"/>
        </w:rPr>
        <w:t>Pareto Principle</w:t>
      </w:r>
      <w:r w:rsidR="008B45A1">
        <w:rPr>
          <w:lang w:val="en-GB"/>
        </w:rPr>
        <w:t xml:space="preserve"> </w:t>
      </w:r>
      <w:r w:rsidR="00DD6678">
        <w:rPr>
          <w:lang w:val="en-GB"/>
        </w:rPr>
        <w:t>(Juran 1975)</w:t>
      </w:r>
      <w:r w:rsidR="006320AD">
        <w:rPr>
          <w:lang w:val="en-GB"/>
        </w:rPr>
        <w:t xml:space="preserve">, which </w:t>
      </w:r>
      <w:r w:rsidR="009A7976">
        <w:rPr>
          <w:lang w:val="en-GB"/>
        </w:rPr>
        <w:t xml:space="preserve">assumes </w:t>
      </w:r>
      <w:r w:rsidR="00167E6C" w:rsidRPr="00757B39">
        <w:rPr>
          <w:lang w:val="en-GB"/>
        </w:rPr>
        <w:t xml:space="preserve">that for many </w:t>
      </w:r>
      <w:r w:rsidR="00757B39" w:rsidRPr="00757B39">
        <w:rPr>
          <w:lang w:val="en-GB"/>
        </w:rPr>
        <w:t>phenomena</w:t>
      </w:r>
      <w:r w:rsidR="00167E6C" w:rsidRPr="00757B39">
        <w:rPr>
          <w:lang w:val="en-GB"/>
        </w:rPr>
        <w:t xml:space="preserve"> roughly 80% of consequences </w:t>
      </w:r>
      <w:r w:rsidR="00F93010" w:rsidRPr="00757B39">
        <w:rPr>
          <w:lang w:val="en-GB"/>
        </w:rPr>
        <w:t>are due to</w:t>
      </w:r>
      <w:r w:rsidR="00167E6C" w:rsidRPr="00757B39">
        <w:rPr>
          <w:lang w:val="en-GB"/>
        </w:rPr>
        <w:t xml:space="preserve"> 20% of the causes</w:t>
      </w:r>
      <w:r w:rsidR="00A1735D">
        <w:rPr>
          <w:lang w:val="en-GB"/>
        </w:rPr>
        <w:t>,</w:t>
      </w:r>
      <w:r w:rsidR="00A1735D" w:rsidRPr="00757B39">
        <w:rPr>
          <w:lang w:val="en-GB"/>
        </w:rPr>
        <w:t xml:space="preserve"> the cumulative distribution was explored to find the point where 80% of total GE was cumulated. </w:t>
      </w:r>
      <w:r w:rsidR="00A1735D">
        <w:rPr>
          <w:lang w:val="en-GB"/>
        </w:rPr>
        <w:t>G</w:t>
      </w:r>
      <w:r w:rsidR="000725FB" w:rsidRPr="00757B39">
        <w:rPr>
          <w:lang w:val="en-GB"/>
        </w:rPr>
        <w:t>amblers were divided</w:t>
      </w:r>
      <w:r w:rsidR="00563264">
        <w:rPr>
          <w:lang w:val="en-GB"/>
        </w:rPr>
        <w:t xml:space="preserve"> into three groups as follows</w:t>
      </w:r>
      <w:r w:rsidR="000725FB" w:rsidRPr="00757B39">
        <w:rPr>
          <w:lang w:val="en-GB"/>
        </w:rPr>
        <w:t xml:space="preserve">: </w:t>
      </w:r>
      <w:r w:rsidR="00C15494" w:rsidRPr="00757B39">
        <w:rPr>
          <w:lang w:val="en-GB"/>
        </w:rPr>
        <w:t xml:space="preserve">1) produces 50% of the total </w:t>
      </w:r>
      <w:r w:rsidR="003A3D7C">
        <w:rPr>
          <w:lang w:val="en-GB"/>
        </w:rPr>
        <w:t>GE</w:t>
      </w:r>
      <w:r w:rsidR="00C15494" w:rsidRPr="00757B39">
        <w:rPr>
          <w:lang w:val="en-GB"/>
        </w:rPr>
        <w:t xml:space="preserve"> and </w:t>
      </w:r>
      <w:r w:rsidR="00C15494" w:rsidRPr="00757B39">
        <w:rPr>
          <w:color w:val="000000" w:themeColor="text1"/>
          <w:lang w:val="en-GB"/>
        </w:rPr>
        <w:t>spend EUR ≥40.0 per week (i.e.</w:t>
      </w:r>
      <w:r w:rsidR="008570FA">
        <w:rPr>
          <w:color w:val="000000" w:themeColor="text1"/>
          <w:lang w:val="en-GB"/>
        </w:rPr>
        <w:t>,</w:t>
      </w:r>
      <w:r w:rsidR="00C15494" w:rsidRPr="00757B39">
        <w:rPr>
          <w:color w:val="000000" w:themeColor="text1"/>
          <w:lang w:val="en-GB"/>
        </w:rPr>
        <w:t xml:space="preserve"> the highest </w:t>
      </w:r>
      <w:r w:rsidR="007F2A18">
        <w:rPr>
          <w:color w:val="000000" w:themeColor="text1"/>
          <w:lang w:val="en-GB"/>
        </w:rPr>
        <w:t>GE</w:t>
      </w:r>
      <w:r w:rsidR="00C15494" w:rsidRPr="00757B39">
        <w:rPr>
          <w:color w:val="000000" w:themeColor="text1"/>
          <w:lang w:val="en-GB"/>
        </w:rPr>
        <w:t xml:space="preserve"> </w:t>
      </w:r>
      <w:r w:rsidR="007F2A18">
        <w:rPr>
          <w:color w:val="000000" w:themeColor="text1"/>
          <w:lang w:val="en-GB"/>
        </w:rPr>
        <w:t>group</w:t>
      </w:r>
      <w:r w:rsidR="00C15494" w:rsidRPr="00757B39">
        <w:rPr>
          <w:color w:val="000000" w:themeColor="text1"/>
          <w:lang w:val="en-GB"/>
        </w:rPr>
        <w:t>)</w:t>
      </w:r>
      <w:r w:rsidR="00C15494" w:rsidRPr="00757B39">
        <w:rPr>
          <w:lang w:val="en-GB"/>
        </w:rPr>
        <w:t xml:space="preserve">, 2) produces 30% of the total </w:t>
      </w:r>
      <w:r w:rsidR="003A3D7C">
        <w:rPr>
          <w:lang w:val="en-GB"/>
        </w:rPr>
        <w:t>GE</w:t>
      </w:r>
      <w:r w:rsidR="00C15494" w:rsidRPr="00757B39">
        <w:rPr>
          <w:lang w:val="en-GB"/>
        </w:rPr>
        <w:t xml:space="preserve"> and </w:t>
      </w:r>
      <w:r w:rsidR="00C15494" w:rsidRPr="00757B39">
        <w:rPr>
          <w:color w:val="000000" w:themeColor="text1"/>
          <w:lang w:val="en-GB"/>
        </w:rPr>
        <w:t>spend EUR 10.0–39.9 per week</w:t>
      </w:r>
      <w:r w:rsidR="006F590F">
        <w:rPr>
          <w:color w:val="000000" w:themeColor="text1"/>
          <w:lang w:val="en-GB"/>
        </w:rPr>
        <w:t xml:space="preserve"> </w:t>
      </w:r>
      <w:r w:rsidR="006F590F" w:rsidRPr="00757B39">
        <w:rPr>
          <w:color w:val="000000" w:themeColor="text1"/>
          <w:lang w:val="en-GB"/>
        </w:rPr>
        <w:t>(i.e.</w:t>
      </w:r>
      <w:r w:rsidR="008570FA">
        <w:rPr>
          <w:color w:val="000000" w:themeColor="text1"/>
          <w:lang w:val="en-GB"/>
        </w:rPr>
        <w:t>,</w:t>
      </w:r>
      <w:r w:rsidR="006F590F" w:rsidRPr="00757B39">
        <w:rPr>
          <w:color w:val="000000" w:themeColor="text1"/>
          <w:lang w:val="en-GB"/>
        </w:rPr>
        <w:t xml:space="preserve"> the </w:t>
      </w:r>
      <w:r w:rsidR="006F590F">
        <w:rPr>
          <w:color w:val="000000" w:themeColor="text1"/>
          <w:lang w:val="en-GB"/>
        </w:rPr>
        <w:t>intermediate</w:t>
      </w:r>
      <w:r w:rsidR="006F590F" w:rsidRPr="00757B39">
        <w:rPr>
          <w:color w:val="000000" w:themeColor="text1"/>
          <w:lang w:val="en-GB"/>
        </w:rPr>
        <w:t xml:space="preserve"> </w:t>
      </w:r>
      <w:r w:rsidR="007F2A18">
        <w:rPr>
          <w:color w:val="000000" w:themeColor="text1"/>
          <w:lang w:val="en-GB"/>
        </w:rPr>
        <w:t>GE</w:t>
      </w:r>
      <w:r w:rsidR="006F590F" w:rsidRPr="00757B39">
        <w:rPr>
          <w:color w:val="000000" w:themeColor="text1"/>
          <w:lang w:val="en-GB"/>
        </w:rPr>
        <w:t xml:space="preserve"> </w:t>
      </w:r>
      <w:r w:rsidR="007F2A18">
        <w:rPr>
          <w:color w:val="000000" w:themeColor="text1"/>
          <w:lang w:val="en-GB"/>
        </w:rPr>
        <w:t>group</w:t>
      </w:r>
      <w:r w:rsidR="006F590F">
        <w:rPr>
          <w:color w:val="000000" w:themeColor="text1"/>
          <w:lang w:val="en-GB"/>
        </w:rPr>
        <w:t>)</w:t>
      </w:r>
      <w:r w:rsidR="00C15494" w:rsidRPr="00757B39">
        <w:rPr>
          <w:lang w:val="en-GB"/>
        </w:rPr>
        <w:t xml:space="preserve">, and 3) produces 20% of the total </w:t>
      </w:r>
      <w:r w:rsidR="003A3D7C">
        <w:rPr>
          <w:lang w:val="en-GB"/>
        </w:rPr>
        <w:t>GE</w:t>
      </w:r>
      <w:r w:rsidR="00C15494" w:rsidRPr="00757B39">
        <w:rPr>
          <w:lang w:val="en-GB"/>
        </w:rPr>
        <w:t xml:space="preserve"> and </w:t>
      </w:r>
      <w:r w:rsidR="00C15494" w:rsidRPr="00757B39">
        <w:rPr>
          <w:color w:val="000000" w:themeColor="text1"/>
          <w:lang w:val="en-GB"/>
        </w:rPr>
        <w:t xml:space="preserve">spend EUR ≤9.9 per week </w:t>
      </w:r>
      <w:r w:rsidR="00C15494" w:rsidRPr="00757B39">
        <w:rPr>
          <w:lang w:val="en-GB"/>
        </w:rPr>
        <w:t>(i.e.</w:t>
      </w:r>
      <w:r w:rsidR="008570FA">
        <w:rPr>
          <w:lang w:val="en-GB"/>
        </w:rPr>
        <w:t>,</w:t>
      </w:r>
      <w:r w:rsidR="00C15494" w:rsidRPr="00757B39">
        <w:rPr>
          <w:lang w:val="en-GB"/>
        </w:rPr>
        <w:t xml:space="preserve"> the lowest </w:t>
      </w:r>
      <w:r w:rsidR="007F2A18">
        <w:rPr>
          <w:lang w:val="en-GB"/>
        </w:rPr>
        <w:t>GE</w:t>
      </w:r>
      <w:r w:rsidR="00C15494" w:rsidRPr="00757B39">
        <w:rPr>
          <w:lang w:val="en-GB"/>
        </w:rPr>
        <w:t xml:space="preserve"> </w:t>
      </w:r>
      <w:r w:rsidR="007F2A18">
        <w:rPr>
          <w:lang w:val="en-GB"/>
        </w:rPr>
        <w:t>group</w:t>
      </w:r>
      <w:r w:rsidR="00C15494" w:rsidRPr="00757B39">
        <w:rPr>
          <w:lang w:val="en-GB"/>
        </w:rPr>
        <w:t>).</w:t>
      </w:r>
    </w:p>
    <w:p w14:paraId="52D550F2" w14:textId="7AC145AA" w:rsidR="008A7438" w:rsidRPr="00757B39" w:rsidRDefault="009079BF" w:rsidP="00757B39">
      <w:pPr>
        <w:spacing w:after="100" w:afterAutospacing="1" w:line="360" w:lineRule="auto"/>
        <w:jc w:val="both"/>
        <w:rPr>
          <w:lang w:val="en-GB"/>
        </w:rPr>
      </w:pPr>
      <w:r w:rsidRPr="00757B39">
        <w:rPr>
          <w:lang w:val="en-GB"/>
        </w:rPr>
        <w:lastRenderedPageBreak/>
        <w:t>The</w:t>
      </w:r>
      <w:r w:rsidR="00335620" w:rsidRPr="00757B39">
        <w:rPr>
          <w:lang w:val="en-GB"/>
        </w:rPr>
        <w:t xml:space="preserve"> highest </w:t>
      </w:r>
      <w:r w:rsidRPr="00757B39">
        <w:rPr>
          <w:lang w:val="en-GB"/>
        </w:rPr>
        <w:t xml:space="preserve">GE </w:t>
      </w:r>
      <w:r w:rsidR="00563264">
        <w:rPr>
          <w:lang w:val="en-GB"/>
        </w:rPr>
        <w:t>at</w:t>
      </w:r>
      <w:r w:rsidR="00563264" w:rsidRPr="00757B39">
        <w:rPr>
          <w:lang w:val="en-GB"/>
        </w:rPr>
        <w:t xml:space="preserve"> </w:t>
      </w:r>
      <w:r w:rsidR="00335620" w:rsidRPr="00757B39">
        <w:rPr>
          <w:lang w:val="en-GB"/>
        </w:rPr>
        <w:t xml:space="preserve">Wave 2 </w:t>
      </w:r>
      <w:r w:rsidRPr="00757B39">
        <w:rPr>
          <w:lang w:val="en-GB"/>
        </w:rPr>
        <w:t xml:space="preserve">was </w:t>
      </w:r>
      <w:r w:rsidR="005B6C85" w:rsidRPr="00757B39">
        <w:rPr>
          <w:lang w:val="en-GB"/>
        </w:rPr>
        <w:t>considered</w:t>
      </w:r>
      <w:r w:rsidR="00E4743D" w:rsidRPr="00757B39">
        <w:rPr>
          <w:lang w:val="en-GB"/>
        </w:rPr>
        <w:t xml:space="preserve"> </w:t>
      </w:r>
      <w:r w:rsidR="007D5C73" w:rsidRPr="00757B39">
        <w:rPr>
          <w:lang w:val="en-GB"/>
        </w:rPr>
        <w:t xml:space="preserve">as </w:t>
      </w:r>
      <w:r w:rsidR="00E4743D" w:rsidRPr="00757B39">
        <w:rPr>
          <w:lang w:val="en-GB"/>
        </w:rPr>
        <w:t>an outlier</w:t>
      </w:r>
      <w:r w:rsidR="007346B6">
        <w:rPr>
          <w:lang w:val="en-GB"/>
        </w:rPr>
        <w:t xml:space="preserve"> and</w:t>
      </w:r>
      <w:r w:rsidR="008A7438" w:rsidRPr="00757B39">
        <w:rPr>
          <w:lang w:val="en-GB"/>
        </w:rPr>
        <w:t xml:space="preserve"> replaced as follows: firstly, </w:t>
      </w:r>
      <w:r w:rsidR="001C503B" w:rsidRPr="00757B39">
        <w:rPr>
          <w:lang w:val="en-GB"/>
        </w:rPr>
        <w:t>all</w:t>
      </w:r>
      <w:r w:rsidR="008A7438" w:rsidRPr="00757B39">
        <w:rPr>
          <w:lang w:val="en-GB"/>
        </w:rPr>
        <w:t xml:space="preserve"> </w:t>
      </w:r>
      <w:r w:rsidR="00D76B39">
        <w:rPr>
          <w:lang w:val="en-GB"/>
        </w:rPr>
        <w:t>gamblers</w:t>
      </w:r>
      <w:r w:rsidR="008A7438" w:rsidRPr="00757B39">
        <w:rPr>
          <w:lang w:val="en-GB"/>
        </w:rPr>
        <w:t xml:space="preserve"> in both </w:t>
      </w:r>
      <w:r w:rsidR="00897D01" w:rsidRPr="00757B39">
        <w:rPr>
          <w:lang w:val="en-GB"/>
        </w:rPr>
        <w:t xml:space="preserve">Waves </w:t>
      </w:r>
      <w:r w:rsidR="00C063D3">
        <w:rPr>
          <w:lang w:val="en-GB"/>
        </w:rPr>
        <w:t>with</w:t>
      </w:r>
      <w:r w:rsidR="008A7438" w:rsidRPr="00757B39">
        <w:rPr>
          <w:lang w:val="en-GB"/>
        </w:rPr>
        <w:t xml:space="preserve"> increased </w:t>
      </w:r>
      <w:r w:rsidR="003A3D7C">
        <w:rPr>
          <w:lang w:val="en-GB"/>
        </w:rPr>
        <w:t>GE</w:t>
      </w:r>
      <w:r w:rsidR="008A7438" w:rsidRPr="00757B39">
        <w:rPr>
          <w:lang w:val="en-GB"/>
        </w:rPr>
        <w:t xml:space="preserve"> were selected from the dataset. Then, the average growth of GE </w:t>
      </w:r>
      <w:r w:rsidR="00261A85" w:rsidRPr="00757B39">
        <w:rPr>
          <w:lang w:val="en-GB"/>
        </w:rPr>
        <w:t xml:space="preserve">between the waves </w:t>
      </w:r>
      <w:r w:rsidR="008A7438" w:rsidRPr="00757B39">
        <w:rPr>
          <w:lang w:val="en-GB"/>
        </w:rPr>
        <w:t>was calculated for the</w:t>
      </w:r>
      <w:r w:rsidR="00D76B39">
        <w:rPr>
          <w:lang w:val="en-GB"/>
        </w:rPr>
        <w:t>m</w:t>
      </w:r>
      <w:r w:rsidR="008A7438" w:rsidRPr="00757B39">
        <w:rPr>
          <w:lang w:val="en-GB"/>
        </w:rPr>
        <w:t>.</w:t>
      </w:r>
      <w:r w:rsidR="007346B6">
        <w:rPr>
          <w:lang w:val="en-GB"/>
        </w:rPr>
        <w:t xml:space="preserve"> T</w:t>
      </w:r>
      <w:r w:rsidR="008A7438" w:rsidRPr="00757B39">
        <w:rPr>
          <w:lang w:val="en-GB"/>
        </w:rPr>
        <w:t xml:space="preserve">he outlier was replaced by </w:t>
      </w:r>
      <w:r w:rsidR="00D55CF2" w:rsidRPr="00757B39">
        <w:rPr>
          <w:lang w:val="en-GB"/>
        </w:rPr>
        <w:t>multiplying the respondents</w:t>
      </w:r>
      <w:r w:rsidR="00261A85" w:rsidRPr="00757B39">
        <w:rPr>
          <w:lang w:val="en-GB"/>
        </w:rPr>
        <w:t>’</w:t>
      </w:r>
      <w:r w:rsidR="00D55CF2" w:rsidRPr="00757B39">
        <w:rPr>
          <w:lang w:val="en-GB"/>
        </w:rPr>
        <w:t xml:space="preserve"> GE in </w:t>
      </w:r>
      <w:r w:rsidR="00897D01" w:rsidRPr="00757B39">
        <w:rPr>
          <w:lang w:val="en-GB"/>
        </w:rPr>
        <w:t xml:space="preserve">Wave </w:t>
      </w:r>
      <w:r w:rsidR="00563264">
        <w:rPr>
          <w:lang w:val="en-GB"/>
        </w:rPr>
        <w:t xml:space="preserve">1 </w:t>
      </w:r>
      <w:r w:rsidR="00D55CF2" w:rsidRPr="00757B39">
        <w:rPr>
          <w:lang w:val="en-GB"/>
        </w:rPr>
        <w:t>by the average growth of GE.</w:t>
      </w:r>
    </w:p>
    <w:p w14:paraId="7F47EF15" w14:textId="21576A96" w:rsidR="00F2186A" w:rsidRPr="00757B39" w:rsidRDefault="00F2186A" w:rsidP="00757B39">
      <w:pPr>
        <w:spacing w:after="100" w:afterAutospacing="1" w:line="360" w:lineRule="auto"/>
        <w:jc w:val="both"/>
        <w:rPr>
          <w:i/>
          <w:lang w:val="en-GB"/>
        </w:rPr>
      </w:pPr>
      <w:r w:rsidRPr="00757B39">
        <w:rPr>
          <w:i/>
          <w:lang w:val="en-GB"/>
        </w:rPr>
        <w:t>Socio-</w:t>
      </w:r>
      <w:r w:rsidR="004230E5">
        <w:rPr>
          <w:i/>
          <w:lang w:val="en-GB"/>
        </w:rPr>
        <w:t>demographi</w:t>
      </w:r>
      <w:r w:rsidR="00313119">
        <w:rPr>
          <w:i/>
          <w:lang w:val="en-GB"/>
        </w:rPr>
        <w:t>c factors</w:t>
      </w:r>
    </w:p>
    <w:p w14:paraId="73691096" w14:textId="75F4DEE2" w:rsidR="006A16CD" w:rsidRDefault="00F2186A" w:rsidP="00757B39">
      <w:pPr>
        <w:spacing w:after="100" w:afterAutospacing="1" w:line="360" w:lineRule="auto"/>
        <w:jc w:val="both"/>
        <w:rPr>
          <w:lang w:val="en-GB"/>
        </w:rPr>
      </w:pPr>
      <w:r w:rsidRPr="00757B39">
        <w:rPr>
          <w:lang w:val="en-GB"/>
        </w:rPr>
        <w:t xml:space="preserve">Socio-demographic factors </w:t>
      </w:r>
      <w:r w:rsidR="00853D47">
        <w:rPr>
          <w:lang w:val="en-GB"/>
        </w:rPr>
        <w:t xml:space="preserve">were derived from </w:t>
      </w:r>
      <w:r w:rsidR="007346B6">
        <w:rPr>
          <w:lang w:val="en-GB"/>
        </w:rPr>
        <w:t>Statistics Finland</w:t>
      </w:r>
      <w:r w:rsidR="003E5FE7">
        <w:rPr>
          <w:lang w:val="en-GB"/>
        </w:rPr>
        <w:t>’s registers</w:t>
      </w:r>
      <w:r w:rsidR="00C8052A">
        <w:rPr>
          <w:lang w:val="en-GB"/>
        </w:rPr>
        <w:t xml:space="preserve"> and recoded (Table 1)</w:t>
      </w:r>
      <w:r w:rsidR="007346B6">
        <w:rPr>
          <w:lang w:val="en-GB"/>
        </w:rPr>
        <w:t xml:space="preserve">. </w:t>
      </w:r>
      <w:r w:rsidR="00853D47">
        <w:rPr>
          <w:lang w:val="en-GB"/>
        </w:rPr>
        <w:t xml:space="preserve">They </w:t>
      </w:r>
      <w:r w:rsidRPr="00757B39">
        <w:rPr>
          <w:lang w:val="en-GB"/>
        </w:rPr>
        <w:t>included gender</w:t>
      </w:r>
      <w:r w:rsidR="00C8052A">
        <w:rPr>
          <w:lang w:val="en-GB"/>
        </w:rPr>
        <w:t xml:space="preserve">, </w:t>
      </w:r>
      <w:r w:rsidRPr="00757B39">
        <w:rPr>
          <w:lang w:val="en-GB"/>
        </w:rPr>
        <w:t>age</w:t>
      </w:r>
      <w:r w:rsidR="00C8052A">
        <w:rPr>
          <w:lang w:val="en-GB"/>
        </w:rPr>
        <w:t>, e</w:t>
      </w:r>
      <w:r w:rsidRPr="00757B39">
        <w:rPr>
          <w:lang w:val="en-GB"/>
        </w:rPr>
        <w:t>ducational level</w:t>
      </w:r>
      <w:r w:rsidR="00853D47">
        <w:rPr>
          <w:lang w:val="en-GB"/>
        </w:rPr>
        <w:t>, e</w:t>
      </w:r>
      <w:r w:rsidRPr="00757B39">
        <w:rPr>
          <w:lang w:val="en-GB"/>
        </w:rPr>
        <w:t>mployment status</w:t>
      </w:r>
      <w:r w:rsidR="00EF7EAC">
        <w:rPr>
          <w:lang w:val="en-GB"/>
        </w:rPr>
        <w:t>,</w:t>
      </w:r>
      <w:r w:rsidR="004E5D35">
        <w:rPr>
          <w:lang w:val="en-GB"/>
        </w:rPr>
        <w:t xml:space="preserve"> </w:t>
      </w:r>
      <w:r w:rsidR="00853D47">
        <w:rPr>
          <w:lang w:val="en-GB"/>
        </w:rPr>
        <w:t>and personal</w:t>
      </w:r>
      <w:r w:rsidR="0048145F" w:rsidRPr="00757B39">
        <w:rPr>
          <w:lang w:val="en-GB"/>
        </w:rPr>
        <w:t xml:space="preserve"> </w:t>
      </w:r>
      <w:r w:rsidR="008443ED" w:rsidRPr="00757B39">
        <w:rPr>
          <w:lang w:val="en-GB"/>
        </w:rPr>
        <w:t>n</w:t>
      </w:r>
      <w:r w:rsidRPr="00757B39">
        <w:rPr>
          <w:lang w:val="en-GB"/>
        </w:rPr>
        <w:t>et income</w:t>
      </w:r>
      <w:r w:rsidR="00C8052A">
        <w:rPr>
          <w:lang w:val="en-GB"/>
        </w:rPr>
        <w:t xml:space="preserve"> tertiles</w:t>
      </w:r>
      <w:r w:rsidR="00853D47">
        <w:rPr>
          <w:lang w:val="en-GB"/>
        </w:rPr>
        <w:t>.</w:t>
      </w:r>
      <w:r w:rsidR="00C8052A">
        <w:rPr>
          <w:lang w:val="en-GB"/>
        </w:rPr>
        <w:t xml:space="preserve"> Furthermore, t</w:t>
      </w:r>
      <w:r w:rsidR="00EB4146">
        <w:rPr>
          <w:lang w:val="en-GB"/>
        </w:rPr>
        <w:t xml:space="preserve">he </w:t>
      </w:r>
      <w:r w:rsidR="006A16CD">
        <w:rPr>
          <w:lang w:val="en-GB"/>
        </w:rPr>
        <w:t>amount of income support</w:t>
      </w:r>
      <w:r w:rsidR="00C8052A">
        <w:rPr>
          <w:lang w:val="en-GB"/>
        </w:rPr>
        <w:t xml:space="preserve">, unemployment benefit and sickness allowance </w:t>
      </w:r>
      <w:r w:rsidR="006A16CD">
        <w:rPr>
          <w:lang w:val="en-GB"/>
        </w:rPr>
        <w:t>w</w:t>
      </w:r>
      <w:r w:rsidR="00C8052A">
        <w:rPr>
          <w:lang w:val="en-GB"/>
        </w:rPr>
        <w:t>ere</w:t>
      </w:r>
      <w:r w:rsidR="006A16CD">
        <w:rPr>
          <w:lang w:val="en-GB"/>
        </w:rPr>
        <w:t xml:space="preserve"> dichotomised (yes/no). </w:t>
      </w:r>
      <w:r w:rsidR="002113B7" w:rsidRPr="00757B39">
        <w:rPr>
          <w:lang w:val="en-GB"/>
        </w:rPr>
        <w:t xml:space="preserve">In Finland, </w:t>
      </w:r>
      <w:r w:rsidR="007D218D" w:rsidRPr="00757B39">
        <w:rPr>
          <w:lang w:val="en-GB"/>
        </w:rPr>
        <w:t>income support</w:t>
      </w:r>
      <w:r w:rsidR="002113B7" w:rsidRPr="00757B39">
        <w:rPr>
          <w:lang w:val="en-GB"/>
        </w:rPr>
        <w:t xml:space="preserve"> is </w:t>
      </w:r>
      <w:r w:rsidR="00AB0284" w:rsidRPr="00757B39">
        <w:rPr>
          <w:lang w:val="en-GB"/>
        </w:rPr>
        <w:t>a</w:t>
      </w:r>
      <w:r w:rsidRPr="00757B39">
        <w:rPr>
          <w:lang w:val="en-GB"/>
        </w:rPr>
        <w:t xml:space="preserve"> </w:t>
      </w:r>
      <w:r w:rsidR="002113B7" w:rsidRPr="00757B39">
        <w:rPr>
          <w:lang w:val="en-GB"/>
        </w:rPr>
        <w:t xml:space="preserve">last-resort form of financial </w:t>
      </w:r>
      <w:r w:rsidR="00AB0284" w:rsidRPr="00757B39">
        <w:rPr>
          <w:lang w:val="en-GB"/>
        </w:rPr>
        <w:t>aid</w:t>
      </w:r>
      <w:r w:rsidRPr="00757B39">
        <w:rPr>
          <w:lang w:val="en-GB"/>
        </w:rPr>
        <w:t>,</w:t>
      </w:r>
      <w:r w:rsidR="002113B7" w:rsidRPr="00757B39">
        <w:rPr>
          <w:lang w:val="en-GB"/>
        </w:rPr>
        <w:t xml:space="preserve"> which covers some of the basic</w:t>
      </w:r>
      <w:r w:rsidR="007D218D" w:rsidRPr="00757B39">
        <w:rPr>
          <w:lang w:val="en-GB"/>
        </w:rPr>
        <w:t xml:space="preserve"> </w:t>
      </w:r>
      <w:r w:rsidR="002113B7" w:rsidRPr="00757B39">
        <w:rPr>
          <w:lang w:val="en-GB"/>
        </w:rPr>
        <w:t>necessities of life to individuals and families</w:t>
      </w:r>
      <w:r w:rsidR="003D2944">
        <w:rPr>
          <w:lang w:val="en-GB"/>
        </w:rPr>
        <w:t xml:space="preserve"> </w:t>
      </w:r>
      <w:r w:rsidR="00DD6678">
        <w:rPr>
          <w:lang w:val="en-GB"/>
        </w:rPr>
        <w:t>(Kela 2020)</w:t>
      </w:r>
      <w:r w:rsidR="002113B7" w:rsidRPr="00757B39">
        <w:rPr>
          <w:lang w:val="en-GB"/>
        </w:rPr>
        <w:t>.</w:t>
      </w:r>
      <w:r w:rsidR="006A16CD">
        <w:rPr>
          <w:lang w:val="en-GB"/>
        </w:rPr>
        <w:t xml:space="preserve"> </w:t>
      </w:r>
      <w:r w:rsidR="00097E25">
        <w:rPr>
          <w:lang w:val="en-GB"/>
        </w:rPr>
        <w:t>After that</w:t>
      </w:r>
      <w:r w:rsidR="006A16CD">
        <w:rPr>
          <w:lang w:val="en-GB"/>
        </w:rPr>
        <w:t xml:space="preserve">, </w:t>
      </w:r>
      <w:r w:rsidR="00C8052A">
        <w:rPr>
          <w:lang w:val="en-GB"/>
        </w:rPr>
        <w:t xml:space="preserve">income support and unemployment benefit </w:t>
      </w:r>
      <w:r w:rsidR="006A16CD">
        <w:rPr>
          <w:lang w:val="en-GB"/>
        </w:rPr>
        <w:t xml:space="preserve">variables were </w:t>
      </w:r>
      <w:r w:rsidR="00EB4146">
        <w:rPr>
          <w:lang w:val="en-GB"/>
        </w:rPr>
        <w:t>merged</w:t>
      </w:r>
      <w:r w:rsidR="00C8052A">
        <w:rPr>
          <w:lang w:val="en-GB"/>
        </w:rPr>
        <w:t xml:space="preserve">, </w:t>
      </w:r>
      <w:r w:rsidR="00EB231A">
        <w:rPr>
          <w:lang w:val="en-GB"/>
        </w:rPr>
        <w:t>while</w:t>
      </w:r>
      <w:r w:rsidR="00C8052A">
        <w:rPr>
          <w:lang w:val="en-GB"/>
        </w:rPr>
        <w:t xml:space="preserve"> s</w:t>
      </w:r>
      <w:r w:rsidR="006A16CD">
        <w:rPr>
          <w:lang w:val="en-GB"/>
        </w:rPr>
        <w:t xml:space="preserve">ickness allowance was </w:t>
      </w:r>
      <w:r w:rsidR="00EB4146">
        <w:rPr>
          <w:lang w:val="en-GB"/>
        </w:rPr>
        <w:t xml:space="preserve">merged </w:t>
      </w:r>
      <w:r w:rsidR="006A16CD">
        <w:rPr>
          <w:lang w:val="en-GB"/>
        </w:rPr>
        <w:t>with a disability pension variable.</w:t>
      </w:r>
    </w:p>
    <w:p w14:paraId="5675FEC0" w14:textId="77777777" w:rsidR="004D7F1C" w:rsidRPr="00757B39" w:rsidRDefault="002B09C5" w:rsidP="00757B39">
      <w:pPr>
        <w:spacing w:after="120" w:line="360" w:lineRule="auto"/>
        <w:jc w:val="both"/>
        <w:rPr>
          <w:i/>
          <w:lang w:val="en-GB"/>
        </w:rPr>
      </w:pPr>
      <w:r w:rsidRPr="00757B39">
        <w:rPr>
          <w:i/>
          <w:lang w:val="en-GB"/>
        </w:rPr>
        <w:t>Past-year gambling behaviour</w:t>
      </w:r>
    </w:p>
    <w:p w14:paraId="58F18695" w14:textId="1740462F" w:rsidR="00704734" w:rsidRPr="00757B39" w:rsidRDefault="00AA1EAD" w:rsidP="00757B39">
      <w:pPr>
        <w:spacing w:after="100" w:afterAutospacing="1" w:line="360" w:lineRule="auto"/>
        <w:jc w:val="both"/>
        <w:rPr>
          <w:lang w:val="en-GB"/>
        </w:rPr>
      </w:pPr>
      <w:r>
        <w:rPr>
          <w:lang w:val="en-GB"/>
        </w:rPr>
        <w:t>G</w:t>
      </w:r>
      <w:r w:rsidR="00F03641" w:rsidRPr="00757B39">
        <w:rPr>
          <w:lang w:val="en-GB"/>
        </w:rPr>
        <w:t>ambling frequency was asked for 18</w:t>
      </w:r>
      <w:r w:rsidR="00F6109A">
        <w:rPr>
          <w:lang w:val="en-GB"/>
        </w:rPr>
        <w:t xml:space="preserve"> </w:t>
      </w:r>
      <w:r w:rsidR="00F03641" w:rsidRPr="00757B39">
        <w:rPr>
          <w:lang w:val="en-GB"/>
        </w:rPr>
        <w:t xml:space="preserve">game types. The list included </w:t>
      </w:r>
      <w:r w:rsidR="0091778A" w:rsidRPr="00757B39">
        <w:rPr>
          <w:lang w:val="en-GB"/>
        </w:rPr>
        <w:t xml:space="preserve">games provided by the Finnish </w:t>
      </w:r>
      <w:r w:rsidR="00F6109A">
        <w:rPr>
          <w:lang w:val="en-GB"/>
        </w:rPr>
        <w:t xml:space="preserve">gambling </w:t>
      </w:r>
      <w:r w:rsidR="0091778A" w:rsidRPr="00757B39">
        <w:rPr>
          <w:lang w:val="en-GB"/>
        </w:rPr>
        <w:t>monopoly company</w:t>
      </w:r>
      <w:r w:rsidR="00F6109A">
        <w:rPr>
          <w:lang w:val="en-GB"/>
        </w:rPr>
        <w:t xml:space="preserve">, but also </w:t>
      </w:r>
      <w:r w:rsidR="00F6109A" w:rsidRPr="00757B39">
        <w:rPr>
          <w:lang w:val="en-GB"/>
        </w:rPr>
        <w:t>offshore</w:t>
      </w:r>
      <w:r w:rsidR="00F6109A">
        <w:rPr>
          <w:lang w:val="en-GB"/>
        </w:rPr>
        <w:t xml:space="preserve"> games </w:t>
      </w:r>
      <w:r w:rsidR="005746EF" w:rsidRPr="00757B39">
        <w:rPr>
          <w:lang w:val="en-GB"/>
        </w:rPr>
        <w:t xml:space="preserve">and </w:t>
      </w:r>
      <w:r w:rsidR="00F6109A">
        <w:rPr>
          <w:lang w:val="en-GB"/>
        </w:rPr>
        <w:t xml:space="preserve">games offered </w:t>
      </w:r>
      <w:r w:rsidR="00EC73CE" w:rsidRPr="00757B39">
        <w:rPr>
          <w:lang w:val="en-GB"/>
        </w:rPr>
        <w:t xml:space="preserve">in </w:t>
      </w:r>
      <w:r w:rsidR="005746EF" w:rsidRPr="00757B39">
        <w:rPr>
          <w:lang w:val="en-GB"/>
        </w:rPr>
        <w:t>Åland</w:t>
      </w:r>
      <w:r w:rsidR="0091778A" w:rsidRPr="00757B39">
        <w:rPr>
          <w:lang w:val="en-GB"/>
        </w:rPr>
        <w:t xml:space="preserve"> and </w:t>
      </w:r>
      <w:r w:rsidR="00F6109A">
        <w:rPr>
          <w:lang w:val="en-GB"/>
        </w:rPr>
        <w:t xml:space="preserve">in </w:t>
      </w:r>
      <w:r w:rsidR="0039218D" w:rsidRPr="00757B39">
        <w:rPr>
          <w:lang w:val="en-GB"/>
        </w:rPr>
        <w:t>ferries</w:t>
      </w:r>
      <w:r w:rsidR="0091778A" w:rsidRPr="00757B39">
        <w:rPr>
          <w:lang w:val="en-GB"/>
        </w:rPr>
        <w:t xml:space="preserve"> between Finland, Sweden and Estonia</w:t>
      </w:r>
      <w:r w:rsidR="005B3944">
        <w:rPr>
          <w:lang w:val="en-GB"/>
        </w:rPr>
        <w:t xml:space="preserve"> were included</w:t>
      </w:r>
      <w:r w:rsidR="0091778A" w:rsidRPr="00757B39">
        <w:rPr>
          <w:lang w:val="en-GB"/>
        </w:rPr>
        <w:t xml:space="preserve">. </w:t>
      </w:r>
      <w:r w:rsidR="00EC73CE" w:rsidRPr="00757B39">
        <w:rPr>
          <w:lang w:val="en-GB"/>
        </w:rPr>
        <w:t>The o</w:t>
      </w:r>
      <w:r w:rsidR="007F1742" w:rsidRPr="00757B39">
        <w:rPr>
          <w:lang w:val="en-GB"/>
        </w:rPr>
        <w:t>verall g</w:t>
      </w:r>
      <w:r w:rsidR="009D4DCC" w:rsidRPr="00757B39">
        <w:rPr>
          <w:lang w:val="en-GB"/>
        </w:rPr>
        <w:t>ambling frequency w</w:t>
      </w:r>
      <w:r w:rsidR="003E58AB" w:rsidRPr="00757B39">
        <w:rPr>
          <w:lang w:val="en-GB"/>
        </w:rPr>
        <w:t xml:space="preserve">as </w:t>
      </w:r>
      <w:r w:rsidR="007F1742" w:rsidRPr="00757B39">
        <w:rPr>
          <w:lang w:val="en-GB"/>
        </w:rPr>
        <w:t xml:space="preserve">calculated based on the </w:t>
      </w:r>
      <w:r w:rsidR="00F873C3">
        <w:rPr>
          <w:lang w:val="en-GB"/>
        </w:rPr>
        <w:t>game type</w:t>
      </w:r>
      <w:r w:rsidR="007F1742" w:rsidRPr="00757B39">
        <w:rPr>
          <w:lang w:val="en-GB"/>
        </w:rPr>
        <w:t xml:space="preserve"> in which the gambler was </w:t>
      </w:r>
      <w:r w:rsidR="00EC73CE" w:rsidRPr="00757B39">
        <w:rPr>
          <w:lang w:val="en-GB"/>
        </w:rPr>
        <w:t xml:space="preserve">the </w:t>
      </w:r>
      <w:r w:rsidR="007F1742" w:rsidRPr="00757B39">
        <w:rPr>
          <w:lang w:val="en-GB"/>
        </w:rPr>
        <w:t>most active</w:t>
      </w:r>
      <w:r w:rsidR="00C8052A">
        <w:rPr>
          <w:lang w:val="en-GB"/>
        </w:rPr>
        <w:t xml:space="preserve"> </w:t>
      </w:r>
      <w:r w:rsidR="006F5D8D">
        <w:rPr>
          <w:lang w:val="en-GB"/>
        </w:rPr>
        <w:t xml:space="preserve">(Table 1). </w:t>
      </w:r>
      <w:r w:rsidR="009D6171">
        <w:rPr>
          <w:lang w:val="en-GB"/>
        </w:rPr>
        <w:t>Gambling frequency, t</w:t>
      </w:r>
      <w:r w:rsidR="007F1742" w:rsidRPr="00757B39">
        <w:rPr>
          <w:lang w:val="en-GB"/>
        </w:rPr>
        <w:t xml:space="preserve">he number of game types </w:t>
      </w:r>
      <w:r w:rsidR="00D3681F" w:rsidRPr="00757B39">
        <w:rPr>
          <w:lang w:val="en-GB"/>
        </w:rPr>
        <w:t>gambled,</w:t>
      </w:r>
      <w:r w:rsidR="007F1742" w:rsidRPr="00757B39">
        <w:rPr>
          <w:lang w:val="en-GB"/>
        </w:rPr>
        <w:t xml:space="preserve"> </w:t>
      </w:r>
      <w:r w:rsidR="009D6171">
        <w:rPr>
          <w:lang w:val="en-GB"/>
        </w:rPr>
        <w:t>and gambling mode</w:t>
      </w:r>
      <w:r w:rsidR="009D6171" w:rsidRPr="00757B39">
        <w:rPr>
          <w:lang w:val="en-GB"/>
        </w:rPr>
        <w:t xml:space="preserve"> </w:t>
      </w:r>
      <w:r w:rsidR="00C8052A">
        <w:rPr>
          <w:lang w:val="en-GB"/>
        </w:rPr>
        <w:t>were</w:t>
      </w:r>
      <w:r w:rsidR="007F1742" w:rsidRPr="00757B39">
        <w:rPr>
          <w:lang w:val="en-GB"/>
        </w:rPr>
        <w:t xml:space="preserve"> recoded into four categories</w:t>
      </w:r>
      <w:r w:rsidR="006F5D8D">
        <w:rPr>
          <w:lang w:val="en-GB"/>
        </w:rPr>
        <w:t>.</w:t>
      </w:r>
    </w:p>
    <w:p w14:paraId="44F13D70" w14:textId="7D9E3B47" w:rsidR="00FE1127" w:rsidRPr="00757B39" w:rsidRDefault="00073C10" w:rsidP="00757B39">
      <w:pPr>
        <w:spacing w:after="100" w:afterAutospacing="1" w:line="360" w:lineRule="auto"/>
        <w:jc w:val="both"/>
        <w:rPr>
          <w:lang w:val="en-GB"/>
        </w:rPr>
      </w:pPr>
      <w:r w:rsidRPr="00757B39">
        <w:rPr>
          <w:lang w:val="en-GB"/>
        </w:rPr>
        <w:t>Gambling severity</w:t>
      </w:r>
      <w:r w:rsidR="002B09C5" w:rsidRPr="00757B39">
        <w:rPr>
          <w:lang w:val="en-GB"/>
        </w:rPr>
        <w:t xml:space="preserve"> was evaluated using</w:t>
      </w:r>
      <w:r w:rsidR="00F16D94" w:rsidRPr="00757B39">
        <w:rPr>
          <w:lang w:val="en-GB"/>
        </w:rPr>
        <w:t xml:space="preserve"> </w:t>
      </w:r>
      <w:r w:rsidR="005D0B71">
        <w:rPr>
          <w:lang w:val="en-GB"/>
        </w:rPr>
        <w:t>the</w:t>
      </w:r>
      <w:r w:rsidR="005D0B71" w:rsidRPr="00757B39">
        <w:rPr>
          <w:lang w:val="en-GB"/>
        </w:rPr>
        <w:t xml:space="preserve"> </w:t>
      </w:r>
      <w:r w:rsidR="00F16D94" w:rsidRPr="00757B39">
        <w:rPr>
          <w:lang w:val="en-GB"/>
        </w:rPr>
        <w:t>14-item Problem and Pathological Gambling Measure (PPGM</w:t>
      </w:r>
      <w:r w:rsidR="008B0567" w:rsidRPr="00757B39">
        <w:rPr>
          <w:lang w:val="en-GB"/>
        </w:rPr>
        <w:t>)</w:t>
      </w:r>
      <w:r w:rsidR="00511A13" w:rsidRPr="00757B39">
        <w:rPr>
          <w:lang w:val="en-GB"/>
        </w:rPr>
        <w:t xml:space="preserve"> </w:t>
      </w:r>
      <w:r w:rsidR="00DD6678">
        <w:rPr>
          <w:lang w:val="en-GB"/>
        </w:rPr>
        <w:t>(Williams &amp; Volberg 2010)</w:t>
      </w:r>
      <w:r w:rsidR="00F16D94" w:rsidRPr="00757B39">
        <w:rPr>
          <w:lang w:val="en-GB"/>
        </w:rPr>
        <w:t>. It was classified as</w:t>
      </w:r>
      <w:r w:rsidR="007C4512">
        <w:rPr>
          <w:lang w:val="en-GB"/>
        </w:rPr>
        <w:t>:</w:t>
      </w:r>
      <w:r w:rsidR="00F16D94" w:rsidRPr="00757B39">
        <w:rPr>
          <w:lang w:val="en-GB"/>
        </w:rPr>
        <w:t xml:space="preserve"> 1) </w:t>
      </w:r>
      <w:r w:rsidR="00043644" w:rsidRPr="00757B39">
        <w:rPr>
          <w:lang w:val="en-GB"/>
        </w:rPr>
        <w:t>problem gambling</w:t>
      </w:r>
      <w:r w:rsidR="00147B56">
        <w:rPr>
          <w:lang w:val="en-GB"/>
        </w:rPr>
        <w:t xml:space="preserve"> (incl. </w:t>
      </w:r>
      <w:r w:rsidR="00147B56" w:rsidRPr="00757B39">
        <w:rPr>
          <w:lang w:val="en-GB"/>
        </w:rPr>
        <w:t xml:space="preserve">pathological </w:t>
      </w:r>
      <w:r w:rsidR="00147B56">
        <w:rPr>
          <w:lang w:val="en-GB"/>
        </w:rPr>
        <w:t>gambling)</w:t>
      </w:r>
      <w:r w:rsidR="00AC248C" w:rsidRPr="00757B39">
        <w:rPr>
          <w:lang w:val="en-GB"/>
        </w:rPr>
        <w:t>;</w:t>
      </w:r>
      <w:r w:rsidR="00043644" w:rsidRPr="00757B39">
        <w:rPr>
          <w:lang w:val="en-GB"/>
        </w:rPr>
        <w:t xml:space="preserve"> 2) at-risk gambling</w:t>
      </w:r>
      <w:r w:rsidR="00AC248C" w:rsidRPr="00757B39">
        <w:rPr>
          <w:lang w:val="en-GB"/>
        </w:rPr>
        <w:t>;</w:t>
      </w:r>
      <w:r w:rsidR="00043644" w:rsidRPr="00757B39">
        <w:rPr>
          <w:lang w:val="en-GB"/>
        </w:rPr>
        <w:t xml:space="preserve"> and 3) recreational gambling</w:t>
      </w:r>
      <w:r w:rsidR="00F15D90" w:rsidRPr="00757B39">
        <w:rPr>
          <w:lang w:val="en-GB"/>
        </w:rPr>
        <w:t xml:space="preserve"> </w:t>
      </w:r>
      <w:r w:rsidR="00D13271">
        <w:rPr>
          <w:lang w:val="en-GB"/>
        </w:rPr>
        <w:t>(</w:t>
      </w:r>
      <w:r w:rsidR="00F15D90" w:rsidRPr="00757B39">
        <w:rPr>
          <w:lang w:val="en-GB"/>
        </w:rPr>
        <w:t>incl</w:t>
      </w:r>
      <w:r w:rsidR="00D13271">
        <w:rPr>
          <w:lang w:val="en-GB"/>
        </w:rPr>
        <w:t>.</w:t>
      </w:r>
      <w:r w:rsidR="00F15D90" w:rsidRPr="00757B39">
        <w:rPr>
          <w:lang w:val="en-GB"/>
        </w:rPr>
        <w:t xml:space="preserve"> those </w:t>
      </w:r>
      <w:r w:rsidR="00827A37" w:rsidRPr="00757B39">
        <w:rPr>
          <w:lang w:val="en-GB"/>
        </w:rPr>
        <w:t>gambling less than monthly</w:t>
      </w:r>
      <w:r w:rsidR="00D13271">
        <w:rPr>
          <w:lang w:val="en-GB"/>
        </w:rPr>
        <w:t>)</w:t>
      </w:r>
      <w:r w:rsidR="00233020" w:rsidRPr="00757B39">
        <w:rPr>
          <w:lang w:val="en-GB"/>
        </w:rPr>
        <w:t>.</w:t>
      </w:r>
      <w:r w:rsidR="00A4531F" w:rsidRPr="00757B39">
        <w:rPr>
          <w:lang w:val="en-GB"/>
        </w:rPr>
        <w:t xml:space="preserve"> </w:t>
      </w:r>
      <w:r w:rsidR="000707A8" w:rsidRPr="00757B39">
        <w:rPr>
          <w:lang w:val="en-GB"/>
        </w:rPr>
        <w:t xml:space="preserve">Cronbach’s alpha for PPGM was </w:t>
      </w:r>
      <w:r w:rsidR="00BC1166" w:rsidRPr="00757B39">
        <w:rPr>
          <w:lang w:val="en-GB"/>
        </w:rPr>
        <w:t>0.842</w:t>
      </w:r>
      <w:r w:rsidR="000707A8" w:rsidRPr="00757B39">
        <w:rPr>
          <w:lang w:val="en-GB"/>
        </w:rPr>
        <w:t>.</w:t>
      </w:r>
    </w:p>
    <w:p w14:paraId="75CEC980" w14:textId="77777777" w:rsidR="00216DFE" w:rsidRPr="00757B39" w:rsidRDefault="00216DFE" w:rsidP="00757B39">
      <w:pPr>
        <w:spacing w:after="100" w:afterAutospacing="1" w:line="360" w:lineRule="auto"/>
        <w:jc w:val="both"/>
        <w:rPr>
          <w:b/>
          <w:lang w:val="en-GB"/>
        </w:rPr>
      </w:pPr>
      <w:r w:rsidRPr="00757B39">
        <w:rPr>
          <w:b/>
          <w:lang w:val="en-GB"/>
        </w:rPr>
        <w:t>Statistical analysis</w:t>
      </w:r>
    </w:p>
    <w:p w14:paraId="70CE3FB6" w14:textId="55B04368" w:rsidR="00B003E1" w:rsidRPr="00B003E1" w:rsidRDefault="00042DF6" w:rsidP="00095857">
      <w:pPr>
        <w:spacing w:after="100" w:afterAutospacing="1" w:line="360" w:lineRule="auto"/>
        <w:jc w:val="both"/>
        <w:rPr>
          <w:lang w:val="en-GB"/>
        </w:rPr>
      </w:pPr>
      <w:r w:rsidRPr="00757B39">
        <w:rPr>
          <w:lang w:val="en-GB"/>
        </w:rPr>
        <w:t>The data were weighted based on gender, age, education</w:t>
      </w:r>
      <w:r w:rsidR="000C1605">
        <w:rPr>
          <w:lang w:val="en-GB"/>
        </w:rPr>
        <w:t>,</w:t>
      </w:r>
      <w:r w:rsidRPr="00757B39">
        <w:rPr>
          <w:lang w:val="en-GB"/>
        </w:rPr>
        <w:t xml:space="preserve"> and region of residence.</w:t>
      </w:r>
      <w:r w:rsidR="008D5E3C">
        <w:rPr>
          <w:lang w:val="en-GB"/>
        </w:rPr>
        <w:t xml:space="preserve"> </w:t>
      </w:r>
      <w:r w:rsidR="003D3C39" w:rsidRPr="00757B39">
        <w:rPr>
          <w:lang w:val="en-GB"/>
        </w:rPr>
        <w:t xml:space="preserve">Multinomial logistic regression </w:t>
      </w:r>
      <w:r w:rsidR="005B3944">
        <w:rPr>
          <w:lang w:val="en-GB"/>
        </w:rPr>
        <w:t>analyses were</w:t>
      </w:r>
      <w:r w:rsidR="005B3944" w:rsidRPr="00757B39">
        <w:rPr>
          <w:lang w:val="en-GB"/>
        </w:rPr>
        <w:t xml:space="preserve"> </w:t>
      </w:r>
      <w:r w:rsidR="003D3C39" w:rsidRPr="00757B39">
        <w:rPr>
          <w:lang w:val="en-GB"/>
        </w:rPr>
        <w:t xml:space="preserve">used to estimate the association between </w:t>
      </w:r>
      <w:r w:rsidR="007C2E51">
        <w:rPr>
          <w:lang w:val="en-GB"/>
        </w:rPr>
        <w:t xml:space="preserve">the level of GE, </w:t>
      </w:r>
      <w:r w:rsidR="005B3944" w:rsidRPr="00757B39">
        <w:rPr>
          <w:lang w:val="en-GB"/>
        </w:rPr>
        <w:t xml:space="preserve">socio-demographic factors, </w:t>
      </w:r>
      <w:r w:rsidR="007C2E51">
        <w:rPr>
          <w:lang w:val="en-GB"/>
        </w:rPr>
        <w:t xml:space="preserve">and </w:t>
      </w:r>
      <w:r w:rsidR="005B3944" w:rsidRPr="00757B39">
        <w:rPr>
          <w:lang w:val="en-GB"/>
        </w:rPr>
        <w:t>gambling behaviour</w:t>
      </w:r>
      <w:r w:rsidR="005B3944">
        <w:rPr>
          <w:lang w:val="en-GB"/>
        </w:rPr>
        <w:t>. The results are presented as</w:t>
      </w:r>
      <w:r w:rsidR="003D3C39" w:rsidRPr="00757B39">
        <w:rPr>
          <w:lang w:val="en-GB"/>
        </w:rPr>
        <w:t xml:space="preserve"> odds ratio</w:t>
      </w:r>
      <w:r w:rsidR="00AD4998" w:rsidRPr="00757B39">
        <w:rPr>
          <w:lang w:val="en-GB"/>
        </w:rPr>
        <w:t>s</w:t>
      </w:r>
      <w:r w:rsidR="003D3C39" w:rsidRPr="00757B39">
        <w:rPr>
          <w:lang w:val="en-GB"/>
        </w:rPr>
        <w:t xml:space="preserve"> (OR</w:t>
      </w:r>
      <w:r w:rsidR="00AD4998" w:rsidRPr="00757B39">
        <w:rPr>
          <w:lang w:val="en-GB"/>
        </w:rPr>
        <w:t>s</w:t>
      </w:r>
      <w:r w:rsidR="003D3C39" w:rsidRPr="00757B39">
        <w:rPr>
          <w:lang w:val="en-GB"/>
        </w:rPr>
        <w:t>) and their 95% confidence intervals (95% CI</w:t>
      </w:r>
      <w:r w:rsidR="00032DC1" w:rsidRPr="00757B39">
        <w:rPr>
          <w:lang w:val="en-GB"/>
        </w:rPr>
        <w:t>s</w:t>
      </w:r>
      <w:r w:rsidR="003D3C39" w:rsidRPr="00757B39">
        <w:rPr>
          <w:lang w:val="en-GB"/>
        </w:rPr>
        <w:t xml:space="preserve">). </w:t>
      </w:r>
      <w:r w:rsidR="00E46F95">
        <w:rPr>
          <w:lang w:val="en-GB"/>
        </w:rPr>
        <w:t>T</w:t>
      </w:r>
      <w:r w:rsidR="00E46F95" w:rsidRPr="00757B39">
        <w:rPr>
          <w:lang w:val="en-GB"/>
        </w:rPr>
        <w:t xml:space="preserve">he lowest </w:t>
      </w:r>
      <w:r w:rsidR="00E46F95">
        <w:rPr>
          <w:lang w:val="en-GB"/>
        </w:rPr>
        <w:t>GE</w:t>
      </w:r>
      <w:r w:rsidR="00E46F95" w:rsidRPr="00757B39">
        <w:rPr>
          <w:lang w:val="en-GB"/>
        </w:rPr>
        <w:t xml:space="preserve"> group </w:t>
      </w:r>
      <w:r w:rsidR="00E46F95">
        <w:rPr>
          <w:lang w:val="en-GB"/>
        </w:rPr>
        <w:t>was used as t</w:t>
      </w:r>
      <w:r w:rsidR="003D3C39" w:rsidRPr="00757B39">
        <w:rPr>
          <w:lang w:val="en-GB"/>
        </w:rPr>
        <w:t>he reference group</w:t>
      </w:r>
      <w:r w:rsidR="00E46F95">
        <w:rPr>
          <w:lang w:val="en-GB"/>
        </w:rPr>
        <w:t xml:space="preserve">. </w:t>
      </w:r>
      <w:r w:rsidR="003D3C39" w:rsidRPr="00757B39">
        <w:rPr>
          <w:lang w:val="en-GB"/>
        </w:rPr>
        <w:t xml:space="preserve">Multinomial logistic regression was conducted using IBM SPSS Statistic </w:t>
      </w:r>
      <w:r w:rsidR="003D3C39" w:rsidRPr="00757B39">
        <w:rPr>
          <w:lang w:val="en-GB"/>
        </w:rPr>
        <w:lastRenderedPageBreak/>
        <w:t>software version 2</w:t>
      </w:r>
      <w:r w:rsidR="00D13271">
        <w:rPr>
          <w:lang w:val="en-GB"/>
        </w:rPr>
        <w:t>7</w:t>
      </w:r>
      <w:r w:rsidR="003D3C39" w:rsidRPr="00757B39">
        <w:rPr>
          <w:lang w:val="en-GB"/>
        </w:rPr>
        <w:t xml:space="preserve">.0 </w:t>
      </w:r>
      <w:r w:rsidR="00CC12E9">
        <w:rPr>
          <w:lang w:val="en-GB"/>
        </w:rPr>
        <w:t>(IBM Corp. Released 2020)</w:t>
      </w:r>
      <w:r w:rsidR="003D3C39" w:rsidRPr="00757B39">
        <w:rPr>
          <w:lang w:val="en-GB"/>
        </w:rPr>
        <w:t xml:space="preserve">. The cumulative </w:t>
      </w:r>
      <w:r w:rsidR="00867715">
        <w:rPr>
          <w:lang w:val="en-GB"/>
        </w:rPr>
        <w:t>GE</w:t>
      </w:r>
      <w:r w:rsidR="003D3C39" w:rsidRPr="00757B39">
        <w:rPr>
          <w:lang w:val="en-GB"/>
        </w:rPr>
        <w:t xml:space="preserve"> by PPGM </w:t>
      </w:r>
      <w:r w:rsidR="00A24AAF">
        <w:rPr>
          <w:lang w:val="en-GB"/>
        </w:rPr>
        <w:t>and</w:t>
      </w:r>
      <w:r w:rsidR="003D3C39" w:rsidRPr="00757B39">
        <w:rPr>
          <w:lang w:val="en-GB"/>
        </w:rPr>
        <w:t xml:space="preserve"> </w:t>
      </w:r>
      <w:r w:rsidR="003D3C39" w:rsidRPr="0077398A">
        <w:rPr>
          <w:lang w:val="en-GB"/>
        </w:rPr>
        <w:t>the cumulati</w:t>
      </w:r>
      <w:r w:rsidR="0077398A" w:rsidRPr="0077398A">
        <w:rPr>
          <w:lang w:val="en-GB"/>
        </w:rPr>
        <w:t>ve</w:t>
      </w:r>
      <w:r w:rsidR="003D3C39" w:rsidRPr="0077398A">
        <w:rPr>
          <w:lang w:val="en-GB"/>
        </w:rPr>
        <w:t xml:space="preserve"> </w:t>
      </w:r>
      <w:r w:rsidR="003A3D7C" w:rsidRPr="0077398A">
        <w:rPr>
          <w:lang w:val="en-GB"/>
        </w:rPr>
        <w:t>GE</w:t>
      </w:r>
      <w:r w:rsidR="003D3C39" w:rsidRPr="00757B39">
        <w:rPr>
          <w:lang w:val="en-GB"/>
        </w:rPr>
        <w:t xml:space="preserve"> </w:t>
      </w:r>
      <w:r w:rsidR="0077398A">
        <w:rPr>
          <w:lang w:val="en-GB"/>
        </w:rPr>
        <w:t xml:space="preserve">by income tertiles </w:t>
      </w:r>
      <w:r w:rsidR="005B3944" w:rsidRPr="00757B39">
        <w:rPr>
          <w:lang w:val="en-GB"/>
        </w:rPr>
        <w:t>w</w:t>
      </w:r>
      <w:r w:rsidR="005B3944">
        <w:rPr>
          <w:lang w:val="en-GB"/>
        </w:rPr>
        <w:t>ere</w:t>
      </w:r>
      <w:r w:rsidR="005B3944" w:rsidRPr="00757B39">
        <w:rPr>
          <w:lang w:val="en-GB"/>
        </w:rPr>
        <w:t xml:space="preserve"> </w:t>
      </w:r>
      <w:r w:rsidR="00351E6F" w:rsidRPr="00757B39">
        <w:rPr>
          <w:rStyle w:val="Voimakas"/>
          <w:b w:val="0"/>
          <w:bCs w:val="0"/>
          <w:lang w:val="en-GB"/>
        </w:rPr>
        <w:t>constructed</w:t>
      </w:r>
      <w:r w:rsidR="00351E6F" w:rsidRPr="00757B39">
        <w:rPr>
          <w:b/>
          <w:bCs/>
          <w:lang w:val="en-GB"/>
        </w:rPr>
        <w:t xml:space="preserve"> </w:t>
      </w:r>
      <w:r w:rsidR="00351E6F" w:rsidRPr="00757B39">
        <w:rPr>
          <w:lang w:val="en-GB"/>
        </w:rPr>
        <w:t>using R software version</w:t>
      </w:r>
      <w:r w:rsidR="00351E6F" w:rsidRPr="00757B39">
        <w:rPr>
          <w:color w:val="000000" w:themeColor="text1"/>
          <w:lang w:val="en-GB"/>
        </w:rPr>
        <w:t xml:space="preserve"> </w:t>
      </w:r>
      <w:r w:rsidR="00351E6F" w:rsidRPr="00757B39">
        <w:rPr>
          <w:lang w:val="en-GB"/>
        </w:rPr>
        <w:t xml:space="preserve">3.5.1 </w:t>
      </w:r>
      <w:r w:rsidR="00DD6678">
        <w:rPr>
          <w:lang w:val="en-GB"/>
        </w:rPr>
        <w:t>(R Core Team 2020)</w:t>
      </w:r>
      <w:r w:rsidR="00351E6F" w:rsidRPr="00757B39">
        <w:rPr>
          <w:lang w:val="en-GB"/>
        </w:rPr>
        <w:t>.</w:t>
      </w:r>
      <w:r w:rsidR="00147B56">
        <w:rPr>
          <w:lang w:val="en-GB"/>
        </w:rPr>
        <w:t xml:space="preserve"> </w:t>
      </w:r>
      <w:r w:rsidR="00147B56" w:rsidRPr="00757B39">
        <w:rPr>
          <w:lang w:val="en-GB"/>
        </w:rPr>
        <w:t xml:space="preserve">The respondents providing no </w:t>
      </w:r>
      <w:r w:rsidR="00147B56">
        <w:rPr>
          <w:lang w:val="en-GB"/>
        </w:rPr>
        <w:t>GE</w:t>
      </w:r>
      <w:r w:rsidR="00147B56" w:rsidRPr="00757B39">
        <w:rPr>
          <w:lang w:val="en-GB"/>
        </w:rPr>
        <w:t xml:space="preserve"> information or PPGM information were excluded</w:t>
      </w:r>
      <w:r w:rsidR="005B3944">
        <w:rPr>
          <w:lang w:val="en-GB"/>
        </w:rPr>
        <w:t xml:space="preserve"> from the analyses</w:t>
      </w:r>
      <w:r w:rsidR="00C65A26">
        <w:rPr>
          <w:lang w:val="en-GB"/>
        </w:rPr>
        <w:t>.</w:t>
      </w:r>
    </w:p>
    <w:p w14:paraId="10065F65" w14:textId="21E7E881" w:rsidR="001272BD" w:rsidRPr="00757B39" w:rsidRDefault="00056219" w:rsidP="00095857">
      <w:pPr>
        <w:spacing w:after="100" w:afterAutospacing="1" w:line="360" w:lineRule="auto"/>
        <w:jc w:val="both"/>
        <w:rPr>
          <w:b/>
          <w:lang w:val="en-GB"/>
        </w:rPr>
      </w:pPr>
      <w:r w:rsidRPr="00757B39">
        <w:rPr>
          <w:b/>
          <w:lang w:val="en-GB"/>
        </w:rPr>
        <w:t>RESULTS</w:t>
      </w:r>
    </w:p>
    <w:p w14:paraId="6E0C7AEE" w14:textId="42858615" w:rsidR="00AB3B5C" w:rsidRDefault="00AB3B5C" w:rsidP="00541542">
      <w:pPr>
        <w:spacing w:after="100" w:afterAutospacing="1" w:line="360" w:lineRule="auto"/>
        <w:jc w:val="both"/>
        <w:rPr>
          <w:lang w:val="en-GB"/>
        </w:rPr>
      </w:pPr>
      <w:r w:rsidRPr="00757B39">
        <w:rPr>
          <w:lang w:val="en-GB"/>
        </w:rPr>
        <w:t>Of the total GE</w:t>
      </w:r>
      <w:r w:rsidR="00060B3B">
        <w:rPr>
          <w:lang w:val="en-GB"/>
        </w:rPr>
        <w:t>,</w:t>
      </w:r>
      <w:r w:rsidRPr="00757B39">
        <w:rPr>
          <w:lang w:val="en-GB"/>
        </w:rPr>
        <w:t xml:space="preserve"> 18.</w:t>
      </w:r>
      <w:r w:rsidR="00642634">
        <w:rPr>
          <w:lang w:val="en-GB"/>
        </w:rPr>
        <w:t>8</w:t>
      </w:r>
      <w:r w:rsidRPr="00757B39">
        <w:rPr>
          <w:lang w:val="en-GB"/>
        </w:rPr>
        <w:t>% was produced by those with a gambling problem, 32.</w:t>
      </w:r>
      <w:r w:rsidR="00642634">
        <w:rPr>
          <w:lang w:val="en-GB"/>
        </w:rPr>
        <w:t>2</w:t>
      </w:r>
      <w:r w:rsidRPr="00757B39">
        <w:rPr>
          <w:lang w:val="en-GB"/>
        </w:rPr>
        <w:t xml:space="preserve">% by those with at-risk gambling pattern and </w:t>
      </w:r>
      <w:r w:rsidR="00642634">
        <w:rPr>
          <w:lang w:val="en-GB"/>
        </w:rPr>
        <w:t>49.0</w:t>
      </w:r>
      <w:r w:rsidRPr="00757B39">
        <w:rPr>
          <w:lang w:val="en-GB"/>
        </w:rPr>
        <w:t>%</w:t>
      </w:r>
      <w:r w:rsidRPr="00757B39" w:rsidDel="00F40D93">
        <w:rPr>
          <w:lang w:val="en-GB"/>
        </w:rPr>
        <w:t xml:space="preserve"> </w:t>
      </w:r>
      <w:r w:rsidRPr="00757B39">
        <w:rPr>
          <w:lang w:val="en-GB"/>
        </w:rPr>
        <w:t>by recreational gambling (Figure 1).</w:t>
      </w:r>
      <w:r>
        <w:rPr>
          <w:b/>
          <w:lang w:val="en-GB"/>
        </w:rPr>
        <w:t xml:space="preserve"> </w:t>
      </w:r>
      <w:r w:rsidR="00E60045" w:rsidRPr="00757B39">
        <w:rPr>
          <w:lang w:val="en-GB"/>
        </w:rPr>
        <w:t>4.</w:t>
      </w:r>
      <w:r w:rsidR="00642634">
        <w:rPr>
          <w:lang w:val="en-GB"/>
        </w:rPr>
        <w:t>2</w:t>
      </w:r>
      <w:r w:rsidR="00E60045" w:rsidRPr="00757B39">
        <w:rPr>
          <w:lang w:val="en-GB"/>
        </w:rPr>
        <w:t>% of gamblers produced 50</w:t>
      </w:r>
      <w:r w:rsidR="000A3CC2" w:rsidRPr="00757B39">
        <w:rPr>
          <w:lang w:val="en-GB"/>
        </w:rPr>
        <w:t>.0</w:t>
      </w:r>
      <w:r w:rsidR="00E60045" w:rsidRPr="00757B39">
        <w:rPr>
          <w:lang w:val="en-GB"/>
        </w:rPr>
        <w:t>% of the total GE</w:t>
      </w:r>
      <w:r w:rsidR="00AE43A6">
        <w:rPr>
          <w:lang w:val="en-GB"/>
        </w:rPr>
        <w:t>.</w:t>
      </w:r>
      <w:r w:rsidR="000C062E">
        <w:rPr>
          <w:lang w:val="en-GB"/>
        </w:rPr>
        <w:t xml:space="preserve"> </w:t>
      </w:r>
      <w:bookmarkStart w:id="34" w:name="_Hlk61346172"/>
      <w:r w:rsidR="00471E06">
        <w:rPr>
          <w:lang w:val="en-GB"/>
        </w:rPr>
        <w:t>Among these high-intensity consumers</w:t>
      </w:r>
      <w:r w:rsidR="00471E06" w:rsidRPr="00757B39">
        <w:rPr>
          <w:lang w:val="en-GB"/>
        </w:rPr>
        <w:t xml:space="preserve">, </w:t>
      </w:r>
      <w:r w:rsidR="00E60045" w:rsidRPr="00757B39">
        <w:rPr>
          <w:lang w:val="en-GB"/>
        </w:rPr>
        <w:t>3</w:t>
      </w:r>
      <w:r w:rsidR="00642634">
        <w:rPr>
          <w:lang w:val="en-GB"/>
        </w:rPr>
        <w:t>3</w:t>
      </w:r>
      <w:r w:rsidR="000A3CC2" w:rsidRPr="00757B39">
        <w:rPr>
          <w:lang w:val="en-GB"/>
        </w:rPr>
        <w:t>.</w:t>
      </w:r>
      <w:r w:rsidR="00642634">
        <w:rPr>
          <w:lang w:val="en-GB"/>
        </w:rPr>
        <w:t>1</w:t>
      </w:r>
      <w:r w:rsidR="00E60045" w:rsidRPr="00757B39">
        <w:rPr>
          <w:lang w:val="en-GB"/>
        </w:rPr>
        <w:t>% of GE was produced by those with a gambling problem and 4</w:t>
      </w:r>
      <w:r w:rsidR="000A3CC2" w:rsidRPr="00757B39">
        <w:rPr>
          <w:lang w:val="en-GB"/>
        </w:rPr>
        <w:t>3.</w:t>
      </w:r>
      <w:r w:rsidR="00642634">
        <w:rPr>
          <w:lang w:val="en-GB"/>
        </w:rPr>
        <w:t>3</w:t>
      </w:r>
      <w:r w:rsidR="00E60045" w:rsidRPr="00757B39">
        <w:rPr>
          <w:lang w:val="en-GB"/>
        </w:rPr>
        <w:t xml:space="preserve">% by those with at-risk gambling pattern. </w:t>
      </w:r>
    </w:p>
    <w:p w14:paraId="6142C516" w14:textId="1C9878B8" w:rsidR="00AB3B5C" w:rsidRDefault="00AB3B5C" w:rsidP="005C6E47">
      <w:pPr>
        <w:spacing w:after="100" w:afterAutospacing="1" w:line="360" w:lineRule="auto"/>
        <w:jc w:val="center"/>
        <w:rPr>
          <w:lang w:val="en-GB"/>
        </w:rPr>
      </w:pPr>
      <w:r w:rsidRPr="00757B39">
        <w:rPr>
          <w:lang w:val="en-GB"/>
        </w:rPr>
        <w:t>[Fig</w:t>
      </w:r>
      <w:r w:rsidR="00E47C1A">
        <w:rPr>
          <w:lang w:val="en-GB"/>
        </w:rPr>
        <w:t>.</w:t>
      </w:r>
      <w:r w:rsidRPr="00757B39">
        <w:rPr>
          <w:lang w:val="en-GB"/>
        </w:rPr>
        <w:t xml:space="preserve"> 1 Cumulative </w:t>
      </w:r>
      <w:r w:rsidR="007B7D81">
        <w:rPr>
          <w:lang w:val="en-GB"/>
        </w:rPr>
        <w:t>GE</w:t>
      </w:r>
      <w:r w:rsidRPr="00757B39">
        <w:rPr>
          <w:lang w:val="en-GB"/>
        </w:rPr>
        <w:t xml:space="preserve"> by PPGM in 2016]</w:t>
      </w:r>
    </w:p>
    <w:bookmarkEnd w:id="34"/>
    <w:p w14:paraId="6EF197E2" w14:textId="6555BBF7" w:rsidR="00541542" w:rsidRDefault="006965EE" w:rsidP="00095857">
      <w:pPr>
        <w:spacing w:after="100" w:afterAutospacing="1" w:line="360" w:lineRule="auto"/>
        <w:jc w:val="both"/>
        <w:rPr>
          <w:lang w:val="en-GB"/>
        </w:rPr>
      </w:pPr>
      <w:r w:rsidRPr="00757B39">
        <w:rPr>
          <w:lang w:val="en-GB"/>
        </w:rPr>
        <w:t>21.</w:t>
      </w:r>
      <w:r w:rsidR="00817E15">
        <w:rPr>
          <w:lang w:val="en-GB"/>
        </w:rPr>
        <w:t>4</w:t>
      </w:r>
      <w:r w:rsidRPr="00757B39">
        <w:rPr>
          <w:lang w:val="en-GB"/>
        </w:rPr>
        <w:t>% of gamblers produced 80.0% of the total GE. In this group, 23.1% of GE was produced by those with a gambling problem, 36.</w:t>
      </w:r>
      <w:r w:rsidR="00817E15">
        <w:rPr>
          <w:lang w:val="en-GB"/>
        </w:rPr>
        <w:t>9</w:t>
      </w:r>
      <w:r w:rsidRPr="00757B39">
        <w:rPr>
          <w:lang w:val="en-GB"/>
        </w:rPr>
        <w:t>% of GE by those with at-risk gambling</w:t>
      </w:r>
      <w:r w:rsidR="00754468">
        <w:rPr>
          <w:lang w:val="en-GB"/>
        </w:rPr>
        <w:t>,</w:t>
      </w:r>
      <w:r w:rsidRPr="00757B39">
        <w:rPr>
          <w:lang w:val="en-GB"/>
        </w:rPr>
        <w:t xml:space="preserve"> and 40.1% by recreational gambling.</w:t>
      </w:r>
      <w:r w:rsidR="00D77F55">
        <w:rPr>
          <w:lang w:val="en-GB"/>
        </w:rPr>
        <w:t xml:space="preserve"> </w:t>
      </w:r>
      <w:r w:rsidR="00025450" w:rsidRPr="00757B39">
        <w:rPr>
          <w:lang w:val="en-GB"/>
        </w:rPr>
        <w:t xml:space="preserve">The group with the lowest </w:t>
      </w:r>
      <w:r w:rsidR="003A3D7C">
        <w:rPr>
          <w:lang w:val="en-GB"/>
        </w:rPr>
        <w:t>GE</w:t>
      </w:r>
      <w:r w:rsidR="00025450" w:rsidRPr="00757B39">
        <w:rPr>
          <w:lang w:val="en-GB"/>
        </w:rPr>
        <w:t xml:space="preserve"> </w:t>
      </w:r>
      <w:r w:rsidR="00032DC1" w:rsidRPr="00757B39">
        <w:rPr>
          <w:lang w:val="en-GB"/>
        </w:rPr>
        <w:t xml:space="preserve">produced </w:t>
      </w:r>
      <w:r w:rsidR="00025450" w:rsidRPr="00757B39">
        <w:rPr>
          <w:lang w:val="en-GB"/>
        </w:rPr>
        <w:t xml:space="preserve">20% of </w:t>
      </w:r>
      <w:r w:rsidR="000C062E">
        <w:rPr>
          <w:lang w:val="en-GB"/>
        </w:rPr>
        <w:t xml:space="preserve">the </w:t>
      </w:r>
      <w:r w:rsidR="00025450" w:rsidRPr="00757B39">
        <w:rPr>
          <w:lang w:val="en-GB"/>
        </w:rPr>
        <w:t xml:space="preserve">total </w:t>
      </w:r>
      <w:r w:rsidR="003A3D7C">
        <w:rPr>
          <w:lang w:val="en-GB"/>
        </w:rPr>
        <w:t>GE</w:t>
      </w:r>
      <w:r w:rsidR="000C062E">
        <w:rPr>
          <w:lang w:val="en-GB"/>
        </w:rPr>
        <w:t>.</w:t>
      </w:r>
    </w:p>
    <w:p w14:paraId="6F5353C1" w14:textId="77777777" w:rsidR="00AE43A6" w:rsidRPr="00D3681F" w:rsidRDefault="00AE43A6" w:rsidP="00AE43A6">
      <w:pPr>
        <w:spacing w:after="100" w:afterAutospacing="1" w:line="360" w:lineRule="auto"/>
        <w:jc w:val="both"/>
        <w:rPr>
          <w:bCs/>
          <w:i/>
          <w:iCs/>
          <w:lang w:val="en-GB"/>
        </w:rPr>
      </w:pPr>
      <w:r w:rsidRPr="00D3681F">
        <w:rPr>
          <w:bCs/>
          <w:i/>
          <w:iCs/>
          <w:lang w:val="en-GB"/>
        </w:rPr>
        <w:t>GE, socio-demographics and gambling behaviour</w:t>
      </w:r>
    </w:p>
    <w:p w14:paraId="08DB0253" w14:textId="4BE0BCC3" w:rsidR="00C17438" w:rsidRPr="00757B39" w:rsidRDefault="00032DC1" w:rsidP="00C17438">
      <w:pPr>
        <w:spacing w:after="100" w:afterAutospacing="1" w:line="360" w:lineRule="auto"/>
        <w:jc w:val="both"/>
        <w:rPr>
          <w:lang w:val="en-GB"/>
        </w:rPr>
      </w:pPr>
      <w:r w:rsidRPr="00757B39">
        <w:rPr>
          <w:lang w:val="en-GB"/>
        </w:rPr>
        <w:t xml:space="preserve">In the highest </w:t>
      </w:r>
      <w:r w:rsidR="003A3D7C">
        <w:rPr>
          <w:lang w:val="en-GB"/>
        </w:rPr>
        <w:t>GE</w:t>
      </w:r>
      <w:r w:rsidRPr="00757B39">
        <w:rPr>
          <w:lang w:val="en-GB"/>
        </w:rPr>
        <w:t xml:space="preserve"> group</w:t>
      </w:r>
      <w:r w:rsidR="00541542">
        <w:rPr>
          <w:lang w:val="en-GB"/>
        </w:rPr>
        <w:t xml:space="preserve"> (n </w:t>
      </w:r>
      <w:r w:rsidR="00541542" w:rsidRPr="00757B39">
        <w:rPr>
          <w:lang w:val="en-GB"/>
        </w:rPr>
        <w:t>=</w:t>
      </w:r>
      <w:r w:rsidR="00541542">
        <w:rPr>
          <w:lang w:val="en-GB"/>
        </w:rPr>
        <w:t xml:space="preserve"> </w:t>
      </w:r>
      <w:r w:rsidR="00541542" w:rsidRPr="00757B39">
        <w:rPr>
          <w:lang w:val="en-GB"/>
        </w:rPr>
        <w:t>255</w:t>
      </w:r>
      <w:r w:rsidR="00541542">
        <w:rPr>
          <w:lang w:val="en-GB"/>
        </w:rPr>
        <w:t>)</w:t>
      </w:r>
      <w:r w:rsidRPr="00757B39">
        <w:rPr>
          <w:lang w:val="en-GB"/>
        </w:rPr>
        <w:t>, t</w:t>
      </w:r>
      <w:r w:rsidR="00025450" w:rsidRPr="00757B39">
        <w:rPr>
          <w:lang w:val="en-GB"/>
        </w:rPr>
        <w:t>he proportion</w:t>
      </w:r>
      <w:r w:rsidR="00A82065">
        <w:rPr>
          <w:lang w:val="en-GB"/>
        </w:rPr>
        <w:t>s</w:t>
      </w:r>
      <w:r w:rsidR="00025450" w:rsidRPr="00757B39">
        <w:rPr>
          <w:lang w:val="en-GB"/>
        </w:rPr>
        <w:t xml:space="preserve"> of men </w:t>
      </w:r>
      <w:r w:rsidR="001F28B0">
        <w:rPr>
          <w:lang w:val="en-GB"/>
        </w:rPr>
        <w:t xml:space="preserve">and </w:t>
      </w:r>
      <w:r w:rsidR="00754468">
        <w:rPr>
          <w:lang w:val="en-GB"/>
        </w:rPr>
        <w:t xml:space="preserve">those aged </w:t>
      </w:r>
      <w:r w:rsidR="001F28B0">
        <w:rPr>
          <w:lang w:val="en-GB"/>
        </w:rPr>
        <w:t>55</w:t>
      </w:r>
      <w:r w:rsidR="00754468">
        <w:rPr>
          <w:lang w:val="en-GB"/>
        </w:rPr>
        <w:t xml:space="preserve"> </w:t>
      </w:r>
      <w:r w:rsidR="001F28B0">
        <w:rPr>
          <w:lang w:val="en-GB"/>
        </w:rPr>
        <w:t xml:space="preserve">or older </w:t>
      </w:r>
      <w:r w:rsidR="001F28B0" w:rsidRPr="00757B39">
        <w:rPr>
          <w:lang w:val="en-GB"/>
        </w:rPr>
        <w:t>w</w:t>
      </w:r>
      <w:r w:rsidR="001F28B0">
        <w:rPr>
          <w:lang w:val="en-GB"/>
        </w:rPr>
        <w:t xml:space="preserve">ere </w:t>
      </w:r>
      <w:r w:rsidR="00025450" w:rsidRPr="00757B39">
        <w:rPr>
          <w:lang w:val="en-GB"/>
        </w:rPr>
        <w:t xml:space="preserve">higher </w:t>
      </w:r>
      <w:r w:rsidR="001F28B0">
        <w:rPr>
          <w:lang w:val="en-GB"/>
        </w:rPr>
        <w:t>compared with</w:t>
      </w:r>
      <w:r w:rsidRPr="00757B39">
        <w:rPr>
          <w:lang w:val="en-GB"/>
        </w:rPr>
        <w:t xml:space="preserve"> </w:t>
      </w:r>
      <w:r w:rsidR="00025450" w:rsidRPr="00757B39">
        <w:rPr>
          <w:lang w:val="en-GB"/>
        </w:rPr>
        <w:t xml:space="preserve">women </w:t>
      </w:r>
      <w:r w:rsidR="001F28B0">
        <w:rPr>
          <w:lang w:val="en-GB"/>
        </w:rPr>
        <w:t>and younger</w:t>
      </w:r>
      <w:r w:rsidR="00E46F95">
        <w:rPr>
          <w:lang w:val="en-GB"/>
        </w:rPr>
        <w:t xml:space="preserve"> </w:t>
      </w:r>
      <w:r w:rsidR="00A82065">
        <w:rPr>
          <w:lang w:val="en-GB"/>
        </w:rPr>
        <w:t>participants</w:t>
      </w:r>
      <w:r w:rsidR="001F28B0">
        <w:rPr>
          <w:lang w:val="en-GB"/>
        </w:rPr>
        <w:t xml:space="preserve"> </w:t>
      </w:r>
      <w:r w:rsidR="00025450" w:rsidRPr="00757B39">
        <w:rPr>
          <w:lang w:val="en-GB"/>
        </w:rPr>
        <w:t xml:space="preserve">(Table 1). </w:t>
      </w:r>
      <w:r w:rsidR="00A82065">
        <w:rPr>
          <w:lang w:val="en-GB"/>
        </w:rPr>
        <w:t xml:space="preserve">The </w:t>
      </w:r>
      <w:r w:rsidR="00A82065">
        <w:rPr>
          <w:color w:val="000000" w:themeColor="text1"/>
          <w:lang w:val="en-GB"/>
        </w:rPr>
        <w:t>i</w:t>
      </w:r>
      <w:r w:rsidR="00541542" w:rsidRPr="00757B39">
        <w:rPr>
          <w:color w:val="000000" w:themeColor="text1"/>
          <w:lang w:val="en-GB"/>
        </w:rPr>
        <w:t>ntermediate</w:t>
      </w:r>
      <w:r w:rsidR="00541542" w:rsidRPr="00757B39">
        <w:rPr>
          <w:lang w:val="en-GB"/>
        </w:rPr>
        <w:t xml:space="preserve"> </w:t>
      </w:r>
      <w:r w:rsidR="00541542">
        <w:rPr>
          <w:lang w:val="en-GB"/>
        </w:rPr>
        <w:t>GE</w:t>
      </w:r>
      <w:r w:rsidR="00541542" w:rsidRPr="00757B39">
        <w:rPr>
          <w:lang w:val="en-GB"/>
        </w:rPr>
        <w:t xml:space="preserve"> </w:t>
      </w:r>
      <w:r w:rsidR="00E0516E">
        <w:rPr>
          <w:lang w:val="en-GB"/>
        </w:rPr>
        <w:t>group comprised of</w:t>
      </w:r>
      <w:r w:rsidR="00541542" w:rsidRPr="00757B39">
        <w:rPr>
          <w:lang w:val="en-GB"/>
        </w:rPr>
        <w:t xml:space="preserve"> 20.3% of gamblers (</w:t>
      </w:r>
      <w:r w:rsidR="00541542">
        <w:rPr>
          <w:lang w:val="en-GB"/>
        </w:rPr>
        <w:t xml:space="preserve">n </w:t>
      </w:r>
      <w:r w:rsidR="00541542" w:rsidRPr="00757B39">
        <w:rPr>
          <w:lang w:val="en-GB"/>
        </w:rPr>
        <w:t>=</w:t>
      </w:r>
      <w:r w:rsidR="00541542">
        <w:rPr>
          <w:lang w:val="en-GB"/>
        </w:rPr>
        <w:t xml:space="preserve"> </w:t>
      </w:r>
      <w:r w:rsidR="00541542" w:rsidRPr="00757B39">
        <w:rPr>
          <w:lang w:val="en-GB"/>
        </w:rPr>
        <w:t>1 179)</w:t>
      </w:r>
      <w:r w:rsidR="00A82065">
        <w:rPr>
          <w:lang w:val="en-GB"/>
        </w:rPr>
        <w:t>,</w:t>
      </w:r>
      <w:r w:rsidR="00541542">
        <w:rPr>
          <w:lang w:val="en-GB"/>
        </w:rPr>
        <w:t xml:space="preserve"> and </w:t>
      </w:r>
      <w:r w:rsidR="00A82065">
        <w:rPr>
          <w:lang w:val="en-GB"/>
        </w:rPr>
        <w:t xml:space="preserve">the </w:t>
      </w:r>
      <w:r w:rsidR="00541542">
        <w:rPr>
          <w:lang w:val="en-GB"/>
        </w:rPr>
        <w:t xml:space="preserve">lowest GE group </w:t>
      </w:r>
      <w:r w:rsidR="00E0516E">
        <w:rPr>
          <w:lang w:val="en-GB"/>
        </w:rPr>
        <w:t>of</w:t>
      </w:r>
      <w:r w:rsidR="00541542">
        <w:rPr>
          <w:lang w:val="en-GB"/>
        </w:rPr>
        <w:t xml:space="preserve"> </w:t>
      </w:r>
      <w:r w:rsidR="00541542" w:rsidRPr="00757B39">
        <w:rPr>
          <w:lang w:val="en-GB"/>
        </w:rPr>
        <w:t>75.5% of gamblers (</w:t>
      </w:r>
      <w:r w:rsidR="00541542">
        <w:rPr>
          <w:lang w:val="en-GB"/>
        </w:rPr>
        <w:t xml:space="preserve">n </w:t>
      </w:r>
      <w:r w:rsidR="00541542" w:rsidRPr="00757B39">
        <w:rPr>
          <w:lang w:val="en-GB"/>
        </w:rPr>
        <w:t>=</w:t>
      </w:r>
      <w:r w:rsidR="00541542">
        <w:rPr>
          <w:lang w:val="en-GB"/>
        </w:rPr>
        <w:t xml:space="preserve"> </w:t>
      </w:r>
      <w:r w:rsidR="00541542" w:rsidRPr="00757B39">
        <w:rPr>
          <w:lang w:val="en-GB"/>
        </w:rPr>
        <w:t>4</w:t>
      </w:r>
      <w:r w:rsidR="00541542">
        <w:rPr>
          <w:lang w:val="en-GB"/>
        </w:rPr>
        <w:t> </w:t>
      </w:r>
      <w:r w:rsidR="00541542" w:rsidRPr="00757B39">
        <w:rPr>
          <w:lang w:val="en-GB"/>
        </w:rPr>
        <w:t>205).</w:t>
      </w:r>
      <w:r w:rsidR="00E0516E">
        <w:rPr>
          <w:lang w:val="en-GB"/>
        </w:rPr>
        <w:t xml:space="preserve"> In the lowest </w:t>
      </w:r>
      <w:r w:rsidR="005B34BC" w:rsidRPr="00757B39">
        <w:rPr>
          <w:lang w:val="en-GB"/>
        </w:rPr>
        <w:t xml:space="preserve">GE </w:t>
      </w:r>
      <w:r w:rsidR="00E0516E">
        <w:rPr>
          <w:lang w:val="en-GB"/>
        </w:rPr>
        <w:t>group</w:t>
      </w:r>
      <w:r w:rsidR="00BD6684">
        <w:rPr>
          <w:lang w:val="en-GB"/>
        </w:rPr>
        <w:t>,</w:t>
      </w:r>
      <w:r w:rsidR="00E0516E">
        <w:rPr>
          <w:lang w:val="en-GB"/>
        </w:rPr>
        <w:t xml:space="preserve"> the proportion </w:t>
      </w:r>
      <w:r w:rsidR="00A82065">
        <w:rPr>
          <w:lang w:val="en-GB"/>
        </w:rPr>
        <w:t xml:space="preserve">of </w:t>
      </w:r>
      <w:r w:rsidR="00E0516E">
        <w:rPr>
          <w:lang w:val="en-GB"/>
        </w:rPr>
        <w:t xml:space="preserve">18–24-year-olds was </w:t>
      </w:r>
      <w:r w:rsidR="00A82065">
        <w:rPr>
          <w:lang w:val="en-GB"/>
        </w:rPr>
        <w:t xml:space="preserve">the </w:t>
      </w:r>
      <w:r w:rsidR="00E0516E">
        <w:rPr>
          <w:lang w:val="en-GB"/>
        </w:rPr>
        <w:t>largest</w:t>
      </w:r>
      <w:r w:rsidR="005B34BC" w:rsidRPr="00757B39">
        <w:rPr>
          <w:lang w:val="en-GB"/>
        </w:rPr>
        <w:t xml:space="preserve">. </w:t>
      </w:r>
      <w:r w:rsidR="00C17438" w:rsidRPr="00757B39">
        <w:rPr>
          <w:lang w:val="en-GB"/>
        </w:rPr>
        <w:t>GE differed between age groups (Figure 2). Among men, 25–34</w:t>
      </w:r>
      <w:r w:rsidR="00A24AAF">
        <w:rPr>
          <w:lang w:val="en-GB"/>
        </w:rPr>
        <w:t>-</w:t>
      </w:r>
      <w:r w:rsidR="00C17438" w:rsidRPr="00757B39">
        <w:rPr>
          <w:lang w:val="en-GB"/>
        </w:rPr>
        <w:t>year</w:t>
      </w:r>
      <w:r w:rsidR="00A24AAF">
        <w:rPr>
          <w:lang w:val="en-GB"/>
        </w:rPr>
        <w:t>-olds</w:t>
      </w:r>
      <w:r w:rsidR="00C17438" w:rsidRPr="00757B39">
        <w:rPr>
          <w:lang w:val="en-GB"/>
        </w:rPr>
        <w:t xml:space="preserve"> accounted </w:t>
      </w:r>
      <w:r w:rsidR="00A24AAF">
        <w:rPr>
          <w:lang w:val="en-GB"/>
        </w:rPr>
        <w:t xml:space="preserve">for </w:t>
      </w:r>
      <w:r w:rsidR="00AC7190">
        <w:rPr>
          <w:lang w:val="en-GB"/>
        </w:rPr>
        <w:t>23</w:t>
      </w:r>
      <w:r w:rsidR="001F28B0">
        <w:rPr>
          <w:lang w:val="en-GB"/>
        </w:rPr>
        <w:t>%</w:t>
      </w:r>
      <w:r w:rsidR="00C17438" w:rsidRPr="00757B39">
        <w:rPr>
          <w:lang w:val="en-GB"/>
        </w:rPr>
        <w:t xml:space="preserve"> of men’s total GE</w:t>
      </w:r>
      <w:r w:rsidR="001F28B0">
        <w:rPr>
          <w:lang w:val="en-GB"/>
        </w:rPr>
        <w:t xml:space="preserve">, while the corresponding figure among women was </w:t>
      </w:r>
      <w:r w:rsidR="00A82065">
        <w:rPr>
          <w:lang w:val="en-GB"/>
        </w:rPr>
        <w:t xml:space="preserve">only </w:t>
      </w:r>
      <w:r w:rsidR="00AC7190">
        <w:rPr>
          <w:lang w:val="en-GB"/>
        </w:rPr>
        <w:t>12</w:t>
      </w:r>
      <w:r w:rsidR="001F28B0">
        <w:rPr>
          <w:lang w:val="en-GB"/>
        </w:rPr>
        <w:t>%</w:t>
      </w:r>
      <w:r w:rsidR="00C17438" w:rsidRPr="00757B39">
        <w:rPr>
          <w:lang w:val="en-GB"/>
        </w:rPr>
        <w:t xml:space="preserve">. </w:t>
      </w:r>
      <w:r w:rsidR="007601AA">
        <w:rPr>
          <w:lang w:val="en-GB"/>
        </w:rPr>
        <w:t xml:space="preserve">On the other hand, 55-year-old or older women accounted for </w:t>
      </w:r>
      <w:r w:rsidR="00AC7190">
        <w:rPr>
          <w:lang w:val="en-GB"/>
        </w:rPr>
        <w:t>54</w:t>
      </w:r>
      <w:r w:rsidR="007601AA">
        <w:rPr>
          <w:lang w:val="en-GB"/>
        </w:rPr>
        <w:t xml:space="preserve">% of women’s total GE, while the corresponding figure among men was </w:t>
      </w:r>
      <w:r w:rsidR="00AC7190">
        <w:rPr>
          <w:lang w:val="en-GB"/>
        </w:rPr>
        <w:t>40</w:t>
      </w:r>
      <w:r w:rsidR="007601AA">
        <w:rPr>
          <w:lang w:val="en-GB"/>
        </w:rPr>
        <w:t>%.</w:t>
      </w:r>
      <w:r w:rsidR="00C17438" w:rsidRPr="00757B39">
        <w:rPr>
          <w:lang w:val="en-GB"/>
        </w:rPr>
        <w:t xml:space="preserve"> </w:t>
      </w:r>
    </w:p>
    <w:p w14:paraId="0677D2C0" w14:textId="0ECBFAFE" w:rsidR="007B4F8C" w:rsidRDefault="007B4F8C" w:rsidP="007B4F8C">
      <w:pPr>
        <w:spacing w:after="100" w:afterAutospacing="1" w:line="360" w:lineRule="auto"/>
        <w:jc w:val="center"/>
        <w:rPr>
          <w:lang w:val="en-GB"/>
        </w:rPr>
      </w:pPr>
      <w:r w:rsidRPr="00757B39">
        <w:rPr>
          <w:lang w:val="en-GB"/>
        </w:rPr>
        <w:t xml:space="preserve">[Table 1 The </w:t>
      </w:r>
      <w:r w:rsidR="007B7D81">
        <w:rPr>
          <w:lang w:val="en-GB"/>
        </w:rPr>
        <w:t>GE</w:t>
      </w:r>
      <w:r w:rsidRPr="00757B39">
        <w:rPr>
          <w:lang w:val="en-GB"/>
        </w:rPr>
        <w:t xml:space="preserve"> groups by socio-</w:t>
      </w:r>
      <w:r w:rsidR="00C96726">
        <w:rPr>
          <w:lang w:val="en-GB"/>
        </w:rPr>
        <w:t>demograph</w:t>
      </w:r>
      <w:r w:rsidR="00C96726" w:rsidRPr="00757B39">
        <w:rPr>
          <w:lang w:val="en-GB"/>
        </w:rPr>
        <w:t>ic</w:t>
      </w:r>
      <w:r w:rsidRPr="00757B39">
        <w:rPr>
          <w:lang w:val="en-GB"/>
        </w:rPr>
        <w:t xml:space="preserve"> factors and gambling behaviour in 2016]</w:t>
      </w:r>
    </w:p>
    <w:p w14:paraId="4268A988" w14:textId="7FD424E6" w:rsidR="00C07A03" w:rsidRPr="00757B39" w:rsidRDefault="00C07A03" w:rsidP="00C07A03">
      <w:pPr>
        <w:spacing w:after="100" w:afterAutospacing="1" w:line="360" w:lineRule="auto"/>
        <w:jc w:val="center"/>
        <w:rPr>
          <w:lang w:val="en-GB"/>
        </w:rPr>
      </w:pPr>
      <w:r w:rsidRPr="00376516">
        <w:rPr>
          <w:lang w:val="en-GB"/>
        </w:rPr>
        <w:t>[Fig</w:t>
      </w:r>
      <w:r w:rsidR="00E47C1A">
        <w:rPr>
          <w:lang w:val="en-GB"/>
        </w:rPr>
        <w:t>.</w:t>
      </w:r>
      <w:r w:rsidRPr="00376516">
        <w:rPr>
          <w:lang w:val="en-GB"/>
        </w:rPr>
        <w:t xml:space="preserve"> 2 The total GE of men and women gamblers by age group in 2016]</w:t>
      </w:r>
    </w:p>
    <w:p w14:paraId="2AEF13B9" w14:textId="32FA1BD5" w:rsidR="00277108" w:rsidRDefault="008A4E9C" w:rsidP="00095857">
      <w:pPr>
        <w:spacing w:after="100" w:afterAutospacing="1" w:line="360" w:lineRule="auto"/>
        <w:jc w:val="both"/>
        <w:rPr>
          <w:lang w:val="en-GB"/>
        </w:rPr>
      </w:pPr>
      <w:r>
        <w:rPr>
          <w:lang w:val="en-GB"/>
        </w:rPr>
        <w:t>In the highest</w:t>
      </w:r>
      <w:r w:rsidR="00C91350">
        <w:rPr>
          <w:lang w:val="en-GB"/>
        </w:rPr>
        <w:t xml:space="preserve"> GE group</w:t>
      </w:r>
      <w:r>
        <w:rPr>
          <w:lang w:val="en-GB"/>
        </w:rPr>
        <w:t>, the proportion</w:t>
      </w:r>
      <w:r w:rsidR="00B63333">
        <w:rPr>
          <w:lang w:val="en-GB"/>
        </w:rPr>
        <w:t>s</w:t>
      </w:r>
      <w:r>
        <w:rPr>
          <w:lang w:val="en-GB"/>
        </w:rPr>
        <w:t xml:space="preserve"> of </w:t>
      </w:r>
      <w:r w:rsidR="00F6336B">
        <w:rPr>
          <w:lang w:val="en-GB"/>
        </w:rPr>
        <w:t xml:space="preserve">those with </w:t>
      </w:r>
      <w:r>
        <w:rPr>
          <w:lang w:val="en-GB"/>
        </w:rPr>
        <w:t>upper secondary education</w:t>
      </w:r>
      <w:r w:rsidR="00DF0753">
        <w:rPr>
          <w:lang w:val="en-GB"/>
        </w:rPr>
        <w:t>,</w:t>
      </w:r>
      <w:r>
        <w:rPr>
          <w:lang w:val="en-GB"/>
        </w:rPr>
        <w:t xml:space="preserve"> the unemployed</w:t>
      </w:r>
      <w:r w:rsidR="00097E25">
        <w:rPr>
          <w:lang w:val="en-GB"/>
        </w:rPr>
        <w:t xml:space="preserve"> or those on income support</w:t>
      </w:r>
      <w:r w:rsidR="00DF0753">
        <w:rPr>
          <w:lang w:val="en-GB"/>
        </w:rPr>
        <w:t>,</w:t>
      </w:r>
      <w:r>
        <w:rPr>
          <w:lang w:val="en-GB"/>
        </w:rPr>
        <w:t xml:space="preserve"> </w:t>
      </w:r>
      <w:r w:rsidR="00DF0753">
        <w:rPr>
          <w:lang w:val="en-GB"/>
        </w:rPr>
        <w:t>those on statutory retirement</w:t>
      </w:r>
      <w:r w:rsidR="006D244F">
        <w:rPr>
          <w:lang w:val="en-GB"/>
        </w:rPr>
        <w:t>,</w:t>
      </w:r>
      <w:r w:rsidR="00DF0753">
        <w:rPr>
          <w:lang w:val="en-GB"/>
        </w:rPr>
        <w:t xml:space="preserve"> </w:t>
      </w:r>
      <w:r w:rsidR="00F6336B">
        <w:rPr>
          <w:lang w:val="en-GB"/>
        </w:rPr>
        <w:t xml:space="preserve">those </w:t>
      </w:r>
      <w:r w:rsidR="00DF0753">
        <w:rPr>
          <w:lang w:val="en-GB"/>
        </w:rPr>
        <w:t xml:space="preserve">with the </w:t>
      </w:r>
      <w:r w:rsidR="00F6336B">
        <w:rPr>
          <w:lang w:val="en-GB"/>
        </w:rPr>
        <w:t>lowest</w:t>
      </w:r>
      <w:r w:rsidR="00F6336B" w:rsidRPr="00531D2F">
        <w:rPr>
          <w:lang w:val="en-GB"/>
        </w:rPr>
        <w:t xml:space="preserve"> </w:t>
      </w:r>
      <w:r w:rsidR="00D1406F" w:rsidRPr="00531D2F">
        <w:rPr>
          <w:lang w:val="en-GB"/>
        </w:rPr>
        <w:t>net income</w:t>
      </w:r>
      <w:r w:rsidR="00DF0753">
        <w:rPr>
          <w:lang w:val="en-GB"/>
        </w:rPr>
        <w:t>,</w:t>
      </w:r>
      <w:r w:rsidR="00D1406F">
        <w:rPr>
          <w:lang w:val="en-GB"/>
        </w:rPr>
        <w:t xml:space="preserve"> </w:t>
      </w:r>
      <w:r w:rsidR="00DF0753">
        <w:rPr>
          <w:lang w:val="en-GB"/>
        </w:rPr>
        <w:t xml:space="preserve">and </w:t>
      </w:r>
      <w:r w:rsidR="005A30E5">
        <w:rPr>
          <w:lang w:val="en-GB"/>
        </w:rPr>
        <w:t xml:space="preserve">those who had received disability pension or sickness allowance </w:t>
      </w:r>
      <w:r w:rsidR="00DF0753">
        <w:rPr>
          <w:lang w:val="en-GB"/>
        </w:rPr>
        <w:t xml:space="preserve">were </w:t>
      </w:r>
      <w:r w:rsidR="005A30E5">
        <w:rPr>
          <w:lang w:val="en-GB"/>
        </w:rPr>
        <w:t xml:space="preserve">higher </w:t>
      </w:r>
      <w:r w:rsidR="005A30E5">
        <w:rPr>
          <w:lang w:val="en-GB"/>
        </w:rPr>
        <w:lastRenderedPageBreak/>
        <w:t xml:space="preserve">than </w:t>
      </w:r>
      <w:r w:rsidR="00AC2E3B">
        <w:rPr>
          <w:lang w:val="en-GB"/>
        </w:rPr>
        <w:t xml:space="preserve">of </w:t>
      </w:r>
      <w:r w:rsidR="00DF0753">
        <w:rPr>
          <w:lang w:val="en-GB"/>
        </w:rPr>
        <w:t>the proportions of the other groups</w:t>
      </w:r>
      <w:r w:rsidR="005F1EC3">
        <w:rPr>
          <w:lang w:val="en-GB"/>
        </w:rPr>
        <w:t xml:space="preserve"> (Table 1)</w:t>
      </w:r>
      <w:r w:rsidR="005A30E5">
        <w:rPr>
          <w:lang w:val="en-GB"/>
        </w:rPr>
        <w:t xml:space="preserve">. </w:t>
      </w:r>
      <w:r w:rsidR="0004468A">
        <w:rPr>
          <w:lang w:val="en-GB"/>
        </w:rPr>
        <w:t>The proportion</w:t>
      </w:r>
      <w:r w:rsidR="00DF0753">
        <w:rPr>
          <w:lang w:val="en-GB"/>
        </w:rPr>
        <w:t>s</w:t>
      </w:r>
      <w:r w:rsidR="0004468A">
        <w:rPr>
          <w:lang w:val="en-GB"/>
        </w:rPr>
        <w:t xml:space="preserve"> of </w:t>
      </w:r>
      <w:r w:rsidR="00DF0753">
        <w:rPr>
          <w:lang w:val="en-GB"/>
        </w:rPr>
        <w:t xml:space="preserve">those </w:t>
      </w:r>
      <w:r w:rsidR="0004468A">
        <w:rPr>
          <w:lang w:val="en-GB"/>
        </w:rPr>
        <w:t xml:space="preserve">gambling several times a week </w:t>
      </w:r>
      <w:r w:rsidR="00DF0753">
        <w:rPr>
          <w:lang w:val="en-GB"/>
        </w:rPr>
        <w:t xml:space="preserve">and </w:t>
      </w:r>
      <w:r w:rsidR="0004468A">
        <w:rPr>
          <w:lang w:val="en-GB"/>
        </w:rPr>
        <w:t xml:space="preserve">gambling six or more game types </w:t>
      </w:r>
      <w:r w:rsidR="00DF0753">
        <w:rPr>
          <w:lang w:val="en-GB"/>
        </w:rPr>
        <w:t xml:space="preserve">were </w:t>
      </w:r>
      <w:r w:rsidR="0004468A">
        <w:rPr>
          <w:lang w:val="en-GB"/>
        </w:rPr>
        <w:t xml:space="preserve">higher. </w:t>
      </w:r>
      <w:r w:rsidR="00873517">
        <w:rPr>
          <w:lang w:val="en-GB"/>
        </w:rPr>
        <w:t>T</w:t>
      </w:r>
      <w:r w:rsidR="002E312F">
        <w:rPr>
          <w:lang w:val="en-GB"/>
        </w:rPr>
        <w:t>h</w:t>
      </w:r>
      <w:r w:rsidR="00531D2F">
        <w:rPr>
          <w:lang w:val="en-GB"/>
        </w:rPr>
        <w:t xml:space="preserve">e </w:t>
      </w:r>
      <w:r w:rsidR="00DF0753">
        <w:rPr>
          <w:lang w:val="en-GB"/>
        </w:rPr>
        <w:t xml:space="preserve">participants </w:t>
      </w:r>
      <w:r w:rsidR="002E312F">
        <w:rPr>
          <w:lang w:val="en-GB"/>
        </w:rPr>
        <w:t xml:space="preserve">who gambled multi-mode or online </w:t>
      </w:r>
      <w:r w:rsidR="006D244F">
        <w:rPr>
          <w:lang w:val="en-GB"/>
        </w:rPr>
        <w:t xml:space="preserve">were more often in the highest GE group compared to </w:t>
      </w:r>
      <w:r w:rsidR="002E312F">
        <w:rPr>
          <w:lang w:val="en-GB"/>
        </w:rPr>
        <w:t xml:space="preserve">those who gambled </w:t>
      </w:r>
      <w:r w:rsidR="006D244F">
        <w:rPr>
          <w:lang w:val="en-GB"/>
        </w:rPr>
        <w:t xml:space="preserve">only </w:t>
      </w:r>
      <w:r w:rsidR="002E312F">
        <w:rPr>
          <w:lang w:val="en-GB"/>
        </w:rPr>
        <w:t xml:space="preserve">land-based. </w:t>
      </w:r>
      <w:r w:rsidR="006D244F">
        <w:rPr>
          <w:lang w:val="en-GB"/>
        </w:rPr>
        <w:t>In addition, t</w:t>
      </w:r>
      <w:r w:rsidR="002E312F">
        <w:rPr>
          <w:lang w:val="en-GB"/>
        </w:rPr>
        <w:t xml:space="preserve">he proportion of </w:t>
      </w:r>
      <w:r w:rsidR="001D0E9A">
        <w:rPr>
          <w:lang w:val="en-GB"/>
        </w:rPr>
        <w:t>at-risk or problem gambling (</w:t>
      </w:r>
      <w:r w:rsidR="002E312F">
        <w:rPr>
          <w:lang w:val="en-GB"/>
        </w:rPr>
        <w:t>ARPG</w:t>
      </w:r>
      <w:r w:rsidR="001D0E9A">
        <w:rPr>
          <w:lang w:val="en-GB"/>
        </w:rPr>
        <w:t>)</w:t>
      </w:r>
      <w:r w:rsidR="002E312F">
        <w:rPr>
          <w:lang w:val="en-GB"/>
        </w:rPr>
        <w:t xml:space="preserve"> was higher than </w:t>
      </w:r>
      <w:r w:rsidR="00F6336B">
        <w:rPr>
          <w:lang w:val="en-GB"/>
        </w:rPr>
        <w:t xml:space="preserve">the proportion </w:t>
      </w:r>
      <w:r w:rsidR="002E312F">
        <w:rPr>
          <w:lang w:val="en-GB"/>
        </w:rPr>
        <w:t>of recreational gamblers.</w:t>
      </w:r>
      <w:r w:rsidR="00C91350">
        <w:rPr>
          <w:lang w:val="en-GB"/>
        </w:rPr>
        <w:t xml:space="preserve"> The corresponding figures for those in the intermediate GE group were fairly similar.</w:t>
      </w:r>
    </w:p>
    <w:p w14:paraId="624E9431" w14:textId="75C3B010" w:rsidR="00626592" w:rsidRPr="006919CD" w:rsidRDefault="006919CD" w:rsidP="00095857">
      <w:pPr>
        <w:spacing w:after="100" w:afterAutospacing="1" w:line="360" w:lineRule="auto"/>
        <w:jc w:val="both"/>
        <w:rPr>
          <w:i/>
          <w:iCs/>
          <w:lang w:val="en-GB"/>
        </w:rPr>
      </w:pPr>
      <w:r w:rsidRPr="006919CD">
        <w:rPr>
          <w:i/>
          <w:iCs/>
          <w:lang w:val="en-GB"/>
        </w:rPr>
        <w:t>Multinomial logistic regression</w:t>
      </w:r>
    </w:p>
    <w:p w14:paraId="16E8744F" w14:textId="0ACFEB2B" w:rsidR="00035759" w:rsidRDefault="00FB13C3" w:rsidP="00095857">
      <w:pPr>
        <w:spacing w:after="100" w:afterAutospacing="1" w:line="360" w:lineRule="auto"/>
        <w:jc w:val="both"/>
        <w:rPr>
          <w:lang w:val="en-GB"/>
        </w:rPr>
      </w:pPr>
      <w:r w:rsidRPr="00757B39">
        <w:rPr>
          <w:lang w:val="en-GB"/>
        </w:rPr>
        <w:t xml:space="preserve">Compared to the lowest </w:t>
      </w:r>
      <w:r w:rsidR="00867715">
        <w:rPr>
          <w:lang w:val="en-GB"/>
        </w:rPr>
        <w:t>GE</w:t>
      </w:r>
      <w:r w:rsidRPr="00757B39">
        <w:rPr>
          <w:lang w:val="en-GB"/>
        </w:rPr>
        <w:t xml:space="preserve"> group, those in the highest </w:t>
      </w:r>
      <w:r w:rsidR="00867715">
        <w:rPr>
          <w:lang w:val="en-GB"/>
        </w:rPr>
        <w:t>GE</w:t>
      </w:r>
      <w:r w:rsidRPr="00757B39">
        <w:rPr>
          <w:lang w:val="en-GB"/>
        </w:rPr>
        <w:t xml:space="preserve"> group </w:t>
      </w:r>
      <w:r w:rsidR="006944C6">
        <w:rPr>
          <w:lang w:val="en-GB"/>
        </w:rPr>
        <w:t>had higher odds of</w:t>
      </w:r>
      <w:r w:rsidRPr="00757B39">
        <w:rPr>
          <w:lang w:val="en-GB"/>
        </w:rPr>
        <w:t xml:space="preserve"> be</w:t>
      </w:r>
      <w:r w:rsidR="006944C6">
        <w:rPr>
          <w:lang w:val="en-GB"/>
        </w:rPr>
        <w:t>ing</w:t>
      </w:r>
      <w:r w:rsidRPr="00757B39">
        <w:rPr>
          <w:lang w:val="en-GB"/>
        </w:rPr>
        <w:t xml:space="preserve"> </w:t>
      </w:r>
      <w:r w:rsidR="00097E25" w:rsidRPr="00757B39">
        <w:rPr>
          <w:lang w:val="en-GB"/>
        </w:rPr>
        <w:t>m</w:t>
      </w:r>
      <w:r w:rsidR="00097E25">
        <w:rPr>
          <w:lang w:val="en-GB"/>
        </w:rPr>
        <w:t>ale</w:t>
      </w:r>
      <w:r w:rsidRPr="00757B39">
        <w:rPr>
          <w:lang w:val="en-GB"/>
        </w:rPr>
        <w:t>, age</w:t>
      </w:r>
      <w:r w:rsidR="005C7351" w:rsidRPr="00757B39">
        <w:rPr>
          <w:lang w:val="en-GB"/>
        </w:rPr>
        <w:t>d</w:t>
      </w:r>
      <w:r w:rsidRPr="00757B39">
        <w:rPr>
          <w:lang w:val="en-GB"/>
        </w:rPr>
        <w:t xml:space="preserve"> 25 or older, </w:t>
      </w:r>
      <w:r w:rsidR="006944C6">
        <w:rPr>
          <w:lang w:val="en-GB"/>
        </w:rPr>
        <w:t>having</w:t>
      </w:r>
      <w:r w:rsidR="006944C6" w:rsidRPr="00757B39">
        <w:rPr>
          <w:lang w:val="en-GB"/>
        </w:rPr>
        <w:t xml:space="preserve"> </w:t>
      </w:r>
      <w:r w:rsidRPr="00757B39">
        <w:rPr>
          <w:lang w:val="en-GB"/>
        </w:rPr>
        <w:t>upper secondary education level</w:t>
      </w:r>
      <w:r w:rsidR="006944C6">
        <w:rPr>
          <w:lang w:val="en-GB"/>
        </w:rPr>
        <w:t xml:space="preserve"> or information </w:t>
      </w:r>
      <w:r w:rsidR="00097E25">
        <w:rPr>
          <w:lang w:val="en-GB"/>
        </w:rPr>
        <w:t xml:space="preserve">of </w:t>
      </w:r>
      <w:r w:rsidR="00035759">
        <w:rPr>
          <w:lang w:val="en-GB"/>
        </w:rPr>
        <w:t xml:space="preserve">their </w:t>
      </w:r>
      <w:r w:rsidR="006944C6">
        <w:rPr>
          <w:lang w:val="en-GB"/>
        </w:rPr>
        <w:t>education was missing</w:t>
      </w:r>
      <w:r w:rsidR="005A30E5">
        <w:rPr>
          <w:lang w:val="en-GB"/>
        </w:rPr>
        <w:t xml:space="preserve">, </w:t>
      </w:r>
      <w:r w:rsidR="006944C6">
        <w:rPr>
          <w:lang w:val="en-GB"/>
        </w:rPr>
        <w:t>having</w:t>
      </w:r>
      <w:r w:rsidR="006944C6" w:rsidRPr="00757B39">
        <w:rPr>
          <w:lang w:val="en-GB"/>
        </w:rPr>
        <w:t xml:space="preserve"> </w:t>
      </w:r>
      <w:r w:rsidRPr="00757B39">
        <w:rPr>
          <w:lang w:val="en-GB"/>
        </w:rPr>
        <w:t>high income</w:t>
      </w:r>
      <w:r w:rsidR="00097E25">
        <w:rPr>
          <w:lang w:val="en-GB"/>
        </w:rPr>
        <w:t>,</w:t>
      </w:r>
      <w:r w:rsidR="005A30E5">
        <w:rPr>
          <w:lang w:val="en-GB"/>
        </w:rPr>
        <w:t xml:space="preserve"> and receiving disability pension or sickness allowance</w:t>
      </w:r>
      <w:r w:rsidR="005F1EC3">
        <w:rPr>
          <w:lang w:val="en-GB"/>
        </w:rPr>
        <w:t xml:space="preserve"> (Table 2)</w:t>
      </w:r>
      <w:r w:rsidR="00035759">
        <w:rPr>
          <w:lang w:val="en-GB"/>
        </w:rPr>
        <w:t>.</w:t>
      </w:r>
      <w:r w:rsidR="006944C6">
        <w:rPr>
          <w:lang w:val="en-GB"/>
        </w:rPr>
        <w:t xml:space="preserve"> In addition</w:t>
      </w:r>
      <w:r w:rsidR="00C84AD1">
        <w:rPr>
          <w:lang w:val="en-GB"/>
        </w:rPr>
        <w:t>,</w:t>
      </w:r>
      <w:r w:rsidR="006944C6">
        <w:rPr>
          <w:lang w:val="en-GB"/>
        </w:rPr>
        <w:t xml:space="preserve"> they had higher odds of</w:t>
      </w:r>
      <w:r w:rsidRPr="00757B39">
        <w:rPr>
          <w:lang w:val="en-GB"/>
        </w:rPr>
        <w:t xml:space="preserve"> gambl</w:t>
      </w:r>
      <w:r w:rsidR="006944C6">
        <w:rPr>
          <w:lang w:val="en-GB"/>
        </w:rPr>
        <w:t>ing</w:t>
      </w:r>
      <w:r w:rsidRPr="00757B39">
        <w:rPr>
          <w:lang w:val="en-GB"/>
        </w:rPr>
        <w:t xml:space="preserve"> at least once a week, </w:t>
      </w:r>
      <w:r w:rsidR="006944C6">
        <w:rPr>
          <w:lang w:val="en-GB"/>
        </w:rPr>
        <w:t xml:space="preserve">at least </w:t>
      </w:r>
      <w:r w:rsidRPr="00757B39">
        <w:rPr>
          <w:lang w:val="en-GB"/>
        </w:rPr>
        <w:t>six game types or more</w:t>
      </w:r>
      <w:r w:rsidR="00097E25">
        <w:rPr>
          <w:lang w:val="en-GB"/>
        </w:rPr>
        <w:t>,</w:t>
      </w:r>
      <w:r w:rsidRPr="00757B39">
        <w:rPr>
          <w:lang w:val="en-GB"/>
        </w:rPr>
        <w:t xml:space="preserve"> and </w:t>
      </w:r>
      <w:r w:rsidR="006944C6" w:rsidRPr="00362010">
        <w:rPr>
          <w:lang w:val="en-GB"/>
        </w:rPr>
        <w:t>having</w:t>
      </w:r>
      <w:r w:rsidR="001D0E9A">
        <w:rPr>
          <w:lang w:val="en-GB"/>
        </w:rPr>
        <w:t xml:space="preserve"> </w:t>
      </w:r>
      <w:r w:rsidR="00097E25">
        <w:rPr>
          <w:lang w:val="en-GB"/>
        </w:rPr>
        <w:t xml:space="preserve">an </w:t>
      </w:r>
      <w:r w:rsidR="00362010" w:rsidRPr="00362010">
        <w:rPr>
          <w:lang w:val="en-GB"/>
        </w:rPr>
        <w:t>A</w:t>
      </w:r>
      <w:r w:rsidR="006003C6">
        <w:rPr>
          <w:lang w:val="en-GB"/>
        </w:rPr>
        <w:t>R</w:t>
      </w:r>
      <w:r w:rsidR="00362010" w:rsidRPr="00362010">
        <w:rPr>
          <w:lang w:val="en-GB"/>
        </w:rPr>
        <w:t>PG</w:t>
      </w:r>
      <w:r w:rsidR="006944C6" w:rsidRPr="00362010">
        <w:rPr>
          <w:lang w:val="en-GB"/>
        </w:rPr>
        <w:t xml:space="preserve"> patte</w:t>
      </w:r>
      <w:r w:rsidR="0088427C" w:rsidRPr="00362010">
        <w:rPr>
          <w:lang w:val="en-GB"/>
        </w:rPr>
        <w:t>rn</w:t>
      </w:r>
      <w:r w:rsidRPr="00757B39">
        <w:rPr>
          <w:lang w:val="en-GB"/>
        </w:rPr>
        <w:t>.</w:t>
      </w:r>
    </w:p>
    <w:p w14:paraId="38372972" w14:textId="1B436F91" w:rsidR="000C76FE" w:rsidRPr="00757B39" w:rsidRDefault="00FB13C3" w:rsidP="00095857">
      <w:pPr>
        <w:spacing w:after="100" w:afterAutospacing="1" w:line="360" w:lineRule="auto"/>
        <w:jc w:val="both"/>
        <w:rPr>
          <w:lang w:val="en-GB"/>
        </w:rPr>
      </w:pPr>
      <w:r w:rsidRPr="00757B39">
        <w:rPr>
          <w:lang w:val="en-GB"/>
        </w:rPr>
        <w:t xml:space="preserve">Compared to the lowest </w:t>
      </w:r>
      <w:r w:rsidR="00867715">
        <w:rPr>
          <w:lang w:val="en-GB"/>
        </w:rPr>
        <w:t>GE</w:t>
      </w:r>
      <w:r w:rsidRPr="00757B39">
        <w:rPr>
          <w:lang w:val="en-GB"/>
        </w:rPr>
        <w:t xml:space="preserve"> group, those in the </w:t>
      </w:r>
      <w:r w:rsidR="00F41236" w:rsidRPr="00757B39">
        <w:rPr>
          <w:color w:val="000000" w:themeColor="text1"/>
          <w:lang w:val="en-GB"/>
        </w:rPr>
        <w:t>intermediate</w:t>
      </w:r>
      <w:r w:rsidRPr="00757B39">
        <w:rPr>
          <w:lang w:val="en-GB"/>
        </w:rPr>
        <w:t xml:space="preserve"> </w:t>
      </w:r>
      <w:r w:rsidR="00B003E1">
        <w:rPr>
          <w:lang w:val="en-GB"/>
        </w:rPr>
        <w:t>GE</w:t>
      </w:r>
      <w:r w:rsidRPr="00757B39">
        <w:rPr>
          <w:lang w:val="en-GB"/>
        </w:rPr>
        <w:t xml:space="preserve"> group </w:t>
      </w:r>
      <w:r w:rsidR="00035759">
        <w:rPr>
          <w:lang w:val="en-GB"/>
        </w:rPr>
        <w:t>had higher odds of</w:t>
      </w:r>
      <w:r w:rsidR="00035759" w:rsidRPr="00757B39">
        <w:rPr>
          <w:lang w:val="en-GB"/>
        </w:rPr>
        <w:t xml:space="preserve"> </w:t>
      </w:r>
      <w:r w:rsidR="00035759">
        <w:rPr>
          <w:lang w:val="en-GB"/>
        </w:rPr>
        <w:t>being</w:t>
      </w:r>
      <w:r w:rsidRPr="00757B39">
        <w:rPr>
          <w:lang w:val="en-GB"/>
        </w:rPr>
        <w:t xml:space="preserve"> </w:t>
      </w:r>
      <w:r w:rsidR="00097E25" w:rsidRPr="00757B39">
        <w:rPr>
          <w:lang w:val="en-GB"/>
        </w:rPr>
        <w:t>m</w:t>
      </w:r>
      <w:r w:rsidR="00097E25">
        <w:rPr>
          <w:lang w:val="en-GB"/>
        </w:rPr>
        <w:t>ale</w:t>
      </w:r>
      <w:r w:rsidRPr="00757B39">
        <w:rPr>
          <w:lang w:val="en-GB"/>
        </w:rPr>
        <w:t>, age</w:t>
      </w:r>
      <w:r w:rsidR="005C7351" w:rsidRPr="00757B39">
        <w:rPr>
          <w:lang w:val="en-GB"/>
        </w:rPr>
        <w:t>d</w:t>
      </w:r>
      <w:r w:rsidRPr="00757B39">
        <w:rPr>
          <w:lang w:val="en-GB"/>
        </w:rPr>
        <w:t xml:space="preserve"> 25 or older</w:t>
      </w:r>
      <w:r w:rsidR="00035759">
        <w:rPr>
          <w:lang w:val="en-GB"/>
        </w:rPr>
        <w:t xml:space="preserve"> and having </w:t>
      </w:r>
      <w:r w:rsidRPr="00757B39">
        <w:rPr>
          <w:lang w:val="en-GB"/>
        </w:rPr>
        <w:t xml:space="preserve">upper secondary </w:t>
      </w:r>
      <w:r w:rsidR="00035759">
        <w:rPr>
          <w:lang w:val="en-GB"/>
        </w:rPr>
        <w:t xml:space="preserve">education, </w:t>
      </w:r>
      <w:r w:rsidRPr="00757B39">
        <w:rPr>
          <w:lang w:val="en-GB"/>
        </w:rPr>
        <w:t>short-cycle tertiary education</w:t>
      </w:r>
      <w:r w:rsidR="00097E25">
        <w:rPr>
          <w:lang w:val="en-GB"/>
        </w:rPr>
        <w:t>,</w:t>
      </w:r>
      <w:r w:rsidRPr="00757B39">
        <w:rPr>
          <w:lang w:val="en-GB"/>
        </w:rPr>
        <w:t xml:space="preserve"> </w:t>
      </w:r>
      <w:r w:rsidR="00035759">
        <w:rPr>
          <w:lang w:val="en-GB"/>
        </w:rPr>
        <w:t xml:space="preserve">or information </w:t>
      </w:r>
      <w:r w:rsidR="00097E25">
        <w:rPr>
          <w:lang w:val="en-GB"/>
        </w:rPr>
        <w:t xml:space="preserve">of </w:t>
      </w:r>
      <w:r w:rsidR="00035759">
        <w:rPr>
          <w:lang w:val="en-GB"/>
        </w:rPr>
        <w:t>their education was missing. L</w:t>
      </w:r>
      <w:r w:rsidR="007D4FED" w:rsidRPr="00757B39">
        <w:rPr>
          <w:lang w:val="en-GB"/>
        </w:rPr>
        <w:t>ow income</w:t>
      </w:r>
      <w:r w:rsidR="00035759">
        <w:rPr>
          <w:lang w:val="en-GB"/>
        </w:rPr>
        <w:t xml:space="preserve"> indicated lower odds of being in the </w:t>
      </w:r>
      <w:r w:rsidR="00035759" w:rsidRPr="00757B39">
        <w:rPr>
          <w:color w:val="000000" w:themeColor="text1"/>
          <w:lang w:val="en-GB"/>
        </w:rPr>
        <w:t>intermediate</w:t>
      </w:r>
      <w:r w:rsidR="00035759" w:rsidRPr="00757B39">
        <w:rPr>
          <w:lang w:val="en-GB"/>
        </w:rPr>
        <w:t xml:space="preserve"> </w:t>
      </w:r>
      <w:r w:rsidR="00B003E1">
        <w:rPr>
          <w:lang w:val="en-GB"/>
        </w:rPr>
        <w:t>GE</w:t>
      </w:r>
      <w:r w:rsidR="00035759" w:rsidRPr="00757B39">
        <w:rPr>
          <w:lang w:val="en-GB"/>
        </w:rPr>
        <w:t xml:space="preserve"> group</w:t>
      </w:r>
      <w:r w:rsidR="00035759">
        <w:rPr>
          <w:lang w:val="en-GB"/>
        </w:rPr>
        <w:t xml:space="preserve">. </w:t>
      </w:r>
      <w:r w:rsidR="00C84AD1">
        <w:rPr>
          <w:lang w:val="en-GB"/>
        </w:rPr>
        <w:t xml:space="preserve">Furthermore, </w:t>
      </w:r>
      <w:r w:rsidR="00C84AD1" w:rsidRPr="00757B39">
        <w:rPr>
          <w:lang w:val="en-GB"/>
        </w:rPr>
        <w:t>gambl</w:t>
      </w:r>
      <w:r w:rsidR="00C84AD1">
        <w:rPr>
          <w:lang w:val="en-GB"/>
        </w:rPr>
        <w:t>ing</w:t>
      </w:r>
      <w:r w:rsidR="00C84AD1" w:rsidRPr="00757B39">
        <w:rPr>
          <w:lang w:val="en-GB"/>
        </w:rPr>
        <w:t xml:space="preserve"> </w:t>
      </w:r>
      <w:r w:rsidRPr="00757B39">
        <w:rPr>
          <w:lang w:val="en-GB"/>
        </w:rPr>
        <w:t>at least once a week, gambl</w:t>
      </w:r>
      <w:r w:rsidR="00C84AD1">
        <w:rPr>
          <w:lang w:val="en-GB"/>
        </w:rPr>
        <w:t>ing at least</w:t>
      </w:r>
      <w:r w:rsidRPr="00757B39">
        <w:rPr>
          <w:lang w:val="en-GB"/>
        </w:rPr>
        <w:t xml:space="preserve"> four game types, gambl</w:t>
      </w:r>
      <w:r w:rsidR="00C84AD1">
        <w:rPr>
          <w:lang w:val="en-GB"/>
        </w:rPr>
        <w:t>ing</w:t>
      </w:r>
      <w:r w:rsidRPr="00757B39">
        <w:rPr>
          <w:lang w:val="en-GB"/>
        </w:rPr>
        <w:t xml:space="preserve"> </w:t>
      </w:r>
      <w:r w:rsidR="001B2DE8" w:rsidRPr="00757B39">
        <w:rPr>
          <w:lang w:val="en-GB"/>
        </w:rPr>
        <w:t>multi-mode</w:t>
      </w:r>
      <w:r w:rsidRPr="00757B39">
        <w:rPr>
          <w:lang w:val="en-GB"/>
        </w:rPr>
        <w:t xml:space="preserve"> and </w:t>
      </w:r>
      <w:r w:rsidR="00C84AD1" w:rsidRPr="00362010">
        <w:rPr>
          <w:lang w:val="en-GB"/>
        </w:rPr>
        <w:t xml:space="preserve">having </w:t>
      </w:r>
      <w:r w:rsidR="00097E25">
        <w:rPr>
          <w:lang w:val="en-GB"/>
        </w:rPr>
        <w:t xml:space="preserve">and </w:t>
      </w:r>
      <w:r w:rsidR="00362010" w:rsidRPr="00362010">
        <w:rPr>
          <w:lang w:val="en-GB"/>
        </w:rPr>
        <w:t>A</w:t>
      </w:r>
      <w:r w:rsidR="006003C6">
        <w:rPr>
          <w:lang w:val="en-GB"/>
        </w:rPr>
        <w:t>R</w:t>
      </w:r>
      <w:r w:rsidR="00362010" w:rsidRPr="00362010">
        <w:rPr>
          <w:lang w:val="en-GB"/>
        </w:rPr>
        <w:t xml:space="preserve">PG </w:t>
      </w:r>
      <w:r w:rsidR="00C84AD1" w:rsidRPr="00362010">
        <w:rPr>
          <w:lang w:val="en-GB"/>
        </w:rPr>
        <w:t>pattern</w:t>
      </w:r>
      <w:r w:rsidR="00097E25" w:rsidRPr="00097E25">
        <w:rPr>
          <w:lang w:val="en-GB"/>
        </w:rPr>
        <w:t xml:space="preserve"> </w:t>
      </w:r>
      <w:r w:rsidR="00097E25">
        <w:rPr>
          <w:lang w:val="en-GB"/>
        </w:rPr>
        <w:t xml:space="preserve">had higher odds of being in the </w:t>
      </w:r>
      <w:r w:rsidR="00097E25" w:rsidRPr="00757B39">
        <w:rPr>
          <w:color w:val="000000" w:themeColor="text1"/>
          <w:lang w:val="en-GB"/>
        </w:rPr>
        <w:t>intermediate</w:t>
      </w:r>
      <w:r w:rsidR="00097E25" w:rsidRPr="00757B39">
        <w:rPr>
          <w:lang w:val="en-GB"/>
        </w:rPr>
        <w:t xml:space="preserve"> </w:t>
      </w:r>
      <w:r w:rsidR="00097E25">
        <w:rPr>
          <w:lang w:val="en-GB"/>
        </w:rPr>
        <w:t>GE</w:t>
      </w:r>
      <w:r w:rsidR="00097E25" w:rsidRPr="00757B39">
        <w:rPr>
          <w:lang w:val="en-GB"/>
        </w:rPr>
        <w:t xml:space="preserve"> group</w:t>
      </w:r>
      <w:r w:rsidR="00C84AD1" w:rsidRPr="00362010">
        <w:rPr>
          <w:lang w:val="en-GB"/>
        </w:rPr>
        <w:t>.</w:t>
      </w:r>
    </w:p>
    <w:p w14:paraId="4AF78F73" w14:textId="3E0CF8BE" w:rsidR="00ED7C33" w:rsidRDefault="0078484F" w:rsidP="00ED7C33">
      <w:pPr>
        <w:spacing w:after="100" w:afterAutospacing="1" w:line="360" w:lineRule="auto"/>
        <w:jc w:val="center"/>
        <w:rPr>
          <w:lang w:val="en-GB"/>
        </w:rPr>
      </w:pPr>
      <w:r w:rsidRPr="00757B39">
        <w:rPr>
          <w:lang w:val="en-GB"/>
        </w:rPr>
        <w:t xml:space="preserve">[Table 2 </w:t>
      </w:r>
      <w:r w:rsidR="00580FE9">
        <w:rPr>
          <w:lang w:val="en-GB"/>
        </w:rPr>
        <w:t>The association between the GE groups,</w:t>
      </w:r>
      <w:r w:rsidRPr="00757B39">
        <w:rPr>
          <w:lang w:val="en-GB"/>
        </w:rPr>
        <w:t xml:space="preserve"> socio-</w:t>
      </w:r>
      <w:r w:rsidR="00C96726">
        <w:rPr>
          <w:lang w:val="en-GB"/>
        </w:rPr>
        <w:t>demograph</w:t>
      </w:r>
      <w:r w:rsidR="00C96726" w:rsidRPr="00757B39">
        <w:rPr>
          <w:lang w:val="en-GB"/>
        </w:rPr>
        <w:t xml:space="preserve">ic </w:t>
      </w:r>
      <w:r w:rsidRPr="00757B39">
        <w:rPr>
          <w:lang w:val="en-GB"/>
        </w:rPr>
        <w:t>factors and gambling behaviour in 2016</w:t>
      </w:r>
      <w:r w:rsidR="00097E25">
        <w:rPr>
          <w:lang w:val="en-GB"/>
        </w:rPr>
        <w:t>:</w:t>
      </w:r>
      <w:r w:rsidRPr="00757B39">
        <w:rPr>
          <w:lang w:val="en-GB"/>
        </w:rPr>
        <w:t xml:space="preserve"> m</w:t>
      </w:r>
      <w:r w:rsidR="00E35AE2" w:rsidRPr="00757B39">
        <w:rPr>
          <w:lang w:val="en-GB"/>
        </w:rPr>
        <w:t>ultinomial logistic regression]</w:t>
      </w:r>
    </w:p>
    <w:p w14:paraId="6EED175B" w14:textId="7A53E092" w:rsidR="00240D33" w:rsidRPr="00757B39" w:rsidRDefault="006B0C7E" w:rsidP="00ED7C33">
      <w:pPr>
        <w:spacing w:after="100" w:afterAutospacing="1" w:line="360" w:lineRule="auto"/>
        <w:jc w:val="both"/>
        <w:rPr>
          <w:b/>
          <w:lang w:val="en-GB"/>
        </w:rPr>
      </w:pPr>
      <w:r w:rsidRPr="00757B39">
        <w:rPr>
          <w:b/>
          <w:lang w:val="en-GB"/>
        </w:rPr>
        <w:t xml:space="preserve">Cumulative </w:t>
      </w:r>
      <w:r w:rsidR="002C4144">
        <w:rPr>
          <w:b/>
          <w:lang w:val="en-GB"/>
        </w:rPr>
        <w:t xml:space="preserve">weekly </w:t>
      </w:r>
      <w:r w:rsidR="006A08E1">
        <w:rPr>
          <w:b/>
          <w:lang w:val="en-GB"/>
        </w:rPr>
        <w:t>GE</w:t>
      </w:r>
      <w:r w:rsidR="006A08E1" w:rsidRPr="00757B39">
        <w:rPr>
          <w:b/>
          <w:lang w:val="en-GB"/>
        </w:rPr>
        <w:t xml:space="preserve"> </w:t>
      </w:r>
      <w:r w:rsidRPr="00757B39">
        <w:rPr>
          <w:b/>
          <w:lang w:val="en-GB"/>
        </w:rPr>
        <w:t xml:space="preserve">by income </w:t>
      </w:r>
      <w:r w:rsidR="004E70FF">
        <w:rPr>
          <w:b/>
          <w:lang w:val="en-GB"/>
        </w:rPr>
        <w:t>ter</w:t>
      </w:r>
      <w:r w:rsidRPr="00757B39">
        <w:rPr>
          <w:b/>
          <w:lang w:val="en-GB"/>
        </w:rPr>
        <w:t>tiles</w:t>
      </w:r>
    </w:p>
    <w:p w14:paraId="458B70AF" w14:textId="674A9AC9" w:rsidR="008A143F" w:rsidRPr="00757B39" w:rsidRDefault="006F5465" w:rsidP="00095857">
      <w:pPr>
        <w:spacing w:after="100" w:afterAutospacing="1" w:line="360" w:lineRule="auto"/>
        <w:jc w:val="both"/>
        <w:rPr>
          <w:bCs/>
          <w:lang w:val="en-GB"/>
        </w:rPr>
      </w:pPr>
      <w:r>
        <w:rPr>
          <w:bCs/>
          <w:lang w:val="en-GB"/>
        </w:rPr>
        <w:t xml:space="preserve">When cumulative weekly GE by income tertiles </w:t>
      </w:r>
      <w:r w:rsidR="00C95EA5">
        <w:rPr>
          <w:bCs/>
          <w:lang w:val="en-GB"/>
        </w:rPr>
        <w:t>we</w:t>
      </w:r>
      <w:r w:rsidR="00EB231A">
        <w:rPr>
          <w:bCs/>
          <w:lang w:val="en-GB"/>
        </w:rPr>
        <w:t>re</w:t>
      </w:r>
      <w:r w:rsidR="00C95EA5">
        <w:rPr>
          <w:bCs/>
          <w:lang w:val="en-GB"/>
        </w:rPr>
        <w:t xml:space="preserve"> </w:t>
      </w:r>
      <w:r>
        <w:rPr>
          <w:bCs/>
          <w:lang w:val="en-GB"/>
        </w:rPr>
        <w:t xml:space="preserve">examined, </w:t>
      </w:r>
      <w:r w:rsidRPr="00757B39">
        <w:rPr>
          <w:lang w:val="en-GB"/>
        </w:rPr>
        <w:t xml:space="preserve">only </w:t>
      </w:r>
      <w:r w:rsidR="00C95EA5">
        <w:rPr>
          <w:color w:val="000000" w:themeColor="text1"/>
          <w:lang w:val="en-GB"/>
        </w:rPr>
        <w:t>past-year gamblers</w:t>
      </w:r>
      <w:r w:rsidR="000B3648" w:rsidRPr="000B3648">
        <w:rPr>
          <w:color w:val="000000" w:themeColor="text1"/>
          <w:lang w:val="en-GB"/>
        </w:rPr>
        <w:t>,</w:t>
      </w:r>
      <w:r w:rsidRPr="000B3648">
        <w:rPr>
          <w:color w:val="000000" w:themeColor="text1"/>
          <w:lang w:val="en-GB"/>
        </w:rPr>
        <w:t xml:space="preserve"> </w:t>
      </w:r>
      <w:r w:rsidR="00C95EA5">
        <w:rPr>
          <w:color w:val="000000" w:themeColor="text1"/>
          <w:lang w:val="en-GB"/>
        </w:rPr>
        <w:t xml:space="preserve">those who </w:t>
      </w:r>
      <w:r w:rsidR="00097E25">
        <w:rPr>
          <w:color w:val="000000" w:themeColor="text1"/>
          <w:lang w:val="en-GB"/>
        </w:rPr>
        <w:t xml:space="preserve">had </w:t>
      </w:r>
      <w:r w:rsidRPr="000B3648">
        <w:rPr>
          <w:color w:val="000000" w:themeColor="text1"/>
          <w:lang w:val="en-GB"/>
        </w:rPr>
        <w:t xml:space="preserve">participated in both Waves </w:t>
      </w:r>
      <w:r w:rsidR="000B3648" w:rsidRPr="000B3648">
        <w:rPr>
          <w:color w:val="000000" w:themeColor="text1"/>
          <w:lang w:val="en-GB"/>
        </w:rPr>
        <w:t xml:space="preserve">and whose income information was available </w:t>
      </w:r>
      <w:r w:rsidRPr="000B3648">
        <w:rPr>
          <w:color w:val="000000" w:themeColor="text1"/>
          <w:lang w:val="en-GB"/>
        </w:rPr>
        <w:t>were included in the analysis (non-weighted).</w:t>
      </w:r>
      <w:r w:rsidRPr="00757B39">
        <w:rPr>
          <w:color w:val="000000" w:themeColor="text1"/>
          <w:lang w:val="en-GB"/>
        </w:rPr>
        <w:t xml:space="preserve"> </w:t>
      </w:r>
      <w:r w:rsidR="0030235C" w:rsidRPr="00757B39">
        <w:rPr>
          <w:bCs/>
          <w:lang w:val="en-GB"/>
        </w:rPr>
        <w:t>In 2016</w:t>
      </w:r>
      <w:r w:rsidR="003026B5">
        <w:rPr>
          <w:bCs/>
          <w:lang w:val="en-GB"/>
        </w:rPr>
        <w:t xml:space="preserve"> (n = 2 140)</w:t>
      </w:r>
      <w:r w:rsidR="0030235C" w:rsidRPr="00757B39">
        <w:rPr>
          <w:bCs/>
          <w:lang w:val="en-GB"/>
        </w:rPr>
        <w:t xml:space="preserve">, </w:t>
      </w:r>
      <w:r w:rsidR="001277AA" w:rsidRPr="00757B39">
        <w:rPr>
          <w:bCs/>
          <w:lang w:val="en-GB"/>
        </w:rPr>
        <w:t xml:space="preserve">20.6% of the total </w:t>
      </w:r>
      <w:r w:rsidR="003A3D7C">
        <w:rPr>
          <w:bCs/>
          <w:lang w:val="en-GB"/>
        </w:rPr>
        <w:t>GE</w:t>
      </w:r>
      <w:r w:rsidR="001277AA" w:rsidRPr="00757B39">
        <w:rPr>
          <w:bCs/>
          <w:lang w:val="en-GB"/>
        </w:rPr>
        <w:t xml:space="preserve"> was produced by those </w:t>
      </w:r>
      <w:r w:rsidR="00FE0736">
        <w:rPr>
          <w:bCs/>
          <w:lang w:val="en-GB"/>
        </w:rPr>
        <w:t>with low</w:t>
      </w:r>
      <w:r w:rsidR="001277AA" w:rsidRPr="00757B39">
        <w:rPr>
          <w:bCs/>
          <w:lang w:val="en-GB"/>
        </w:rPr>
        <w:t xml:space="preserve"> net income</w:t>
      </w:r>
      <w:r w:rsidR="00FE0736">
        <w:rPr>
          <w:bCs/>
          <w:lang w:val="en-GB"/>
        </w:rPr>
        <w:t xml:space="preserve"> (</w:t>
      </w:r>
      <w:r w:rsidR="004E70FF">
        <w:rPr>
          <w:bCs/>
          <w:lang w:val="en-GB"/>
        </w:rPr>
        <w:t>T</w:t>
      </w:r>
      <w:r w:rsidR="00FE0736">
        <w:rPr>
          <w:bCs/>
          <w:lang w:val="en-GB"/>
        </w:rPr>
        <w:t>1</w:t>
      </w:r>
      <w:r w:rsidR="002C4144">
        <w:rPr>
          <w:bCs/>
          <w:lang w:val="en-GB"/>
        </w:rPr>
        <w:t>)</w:t>
      </w:r>
      <w:r w:rsidR="001277AA" w:rsidRPr="00757B39">
        <w:rPr>
          <w:bCs/>
          <w:lang w:val="en-GB"/>
        </w:rPr>
        <w:t xml:space="preserve">, 51.1% of the total </w:t>
      </w:r>
      <w:r w:rsidR="003A3D7C">
        <w:rPr>
          <w:bCs/>
          <w:lang w:val="en-GB"/>
        </w:rPr>
        <w:t>GE</w:t>
      </w:r>
      <w:r w:rsidR="001277AA" w:rsidRPr="00757B39">
        <w:rPr>
          <w:bCs/>
          <w:lang w:val="en-GB"/>
        </w:rPr>
        <w:t xml:space="preserve"> by </w:t>
      </w:r>
      <w:r w:rsidR="00FE0736">
        <w:rPr>
          <w:bCs/>
          <w:lang w:val="en-GB"/>
        </w:rPr>
        <w:t xml:space="preserve">those with </w:t>
      </w:r>
      <w:r w:rsidR="00B746A5">
        <w:rPr>
          <w:bCs/>
          <w:lang w:val="en-GB"/>
        </w:rPr>
        <w:t>intermediate</w:t>
      </w:r>
      <w:r w:rsidR="00B746A5" w:rsidRPr="00757B39">
        <w:rPr>
          <w:bCs/>
          <w:lang w:val="en-GB"/>
        </w:rPr>
        <w:t xml:space="preserve"> </w:t>
      </w:r>
      <w:r w:rsidR="001277AA" w:rsidRPr="00757B39">
        <w:rPr>
          <w:bCs/>
          <w:lang w:val="en-GB"/>
        </w:rPr>
        <w:t>net income</w:t>
      </w:r>
      <w:r w:rsidR="00FE0736">
        <w:rPr>
          <w:bCs/>
          <w:lang w:val="en-GB"/>
        </w:rPr>
        <w:t xml:space="preserve"> (</w:t>
      </w:r>
      <w:r w:rsidR="004E70FF">
        <w:rPr>
          <w:bCs/>
          <w:lang w:val="en-GB"/>
        </w:rPr>
        <w:t>T</w:t>
      </w:r>
      <w:r w:rsidR="00FE0736">
        <w:rPr>
          <w:bCs/>
          <w:lang w:val="en-GB"/>
        </w:rPr>
        <w:t xml:space="preserve">2) </w:t>
      </w:r>
      <w:r w:rsidR="001277AA" w:rsidRPr="00757B39">
        <w:rPr>
          <w:bCs/>
          <w:lang w:val="en-GB"/>
        </w:rPr>
        <w:t xml:space="preserve">and 27.9% of the total </w:t>
      </w:r>
      <w:r w:rsidR="003A3D7C">
        <w:rPr>
          <w:bCs/>
          <w:lang w:val="en-GB"/>
        </w:rPr>
        <w:t>GE</w:t>
      </w:r>
      <w:r w:rsidR="001277AA" w:rsidRPr="00757B39">
        <w:rPr>
          <w:bCs/>
          <w:lang w:val="en-GB"/>
        </w:rPr>
        <w:t xml:space="preserve"> by those </w:t>
      </w:r>
      <w:r w:rsidR="00FE0736">
        <w:rPr>
          <w:bCs/>
          <w:lang w:val="en-GB"/>
        </w:rPr>
        <w:t xml:space="preserve">with </w:t>
      </w:r>
      <w:r w:rsidR="00B746A5">
        <w:rPr>
          <w:bCs/>
          <w:lang w:val="en-GB"/>
        </w:rPr>
        <w:t>hig</w:t>
      </w:r>
      <w:r w:rsidR="00FE0736">
        <w:rPr>
          <w:bCs/>
          <w:lang w:val="en-GB"/>
        </w:rPr>
        <w:t>h</w:t>
      </w:r>
      <w:r w:rsidR="00B746A5">
        <w:rPr>
          <w:bCs/>
          <w:lang w:val="en-GB"/>
        </w:rPr>
        <w:t xml:space="preserve"> </w:t>
      </w:r>
      <w:r w:rsidR="001277AA" w:rsidRPr="00757B39">
        <w:rPr>
          <w:bCs/>
          <w:lang w:val="en-GB"/>
        </w:rPr>
        <w:t>net income</w:t>
      </w:r>
      <w:r w:rsidR="00FE0736">
        <w:rPr>
          <w:bCs/>
          <w:lang w:val="en-GB"/>
        </w:rPr>
        <w:t xml:space="preserve"> (</w:t>
      </w:r>
      <w:r w:rsidR="004E70FF">
        <w:rPr>
          <w:bCs/>
          <w:lang w:val="en-GB"/>
        </w:rPr>
        <w:t>T</w:t>
      </w:r>
      <w:r w:rsidR="00FE0736">
        <w:rPr>
          <w:bCs/>
          <w:lang w:val="en-GB"/>
        </w:rPr>
        <w:t>3)</w:t>
      </w:r>
      <w:r w:rsidR="001277AA" w:rsidRPr="00757B39">
        <w:rPr>
          <w:bCs/>
          <w:lang w:val="en-GB"/>
        </w:rPr>
        <w:t xml:space="preserve"> </w:t>
      </w:r>
      <w:r w:rsidR="00812A42" w:rsidRPr="00757B39">
        <w:rPr>
          <w:bCs/>
          <w:lang w:val="en-GB"/>
        </w:rPr>
        <w:t xml:space="preserve">(Figure </w:t>
      </w:r>
      <w:r w:rsidR="00F8482F">
        <w:rPr>
          <w:bCs/>
          <w:lang w:val="en-GB"/>
        </w:rPr>
        <w:t>3</w:t>
      </w:r>
      <w:r w:rsidR="00812A42" w:rsidRPr="00757B39">
        <w:rPr>
          <w:bCs/>
          <w:lang w:val="en-GB"/>
        </w:rPr>
        <w:t>)</w:t>
      </w:r>
      <w:r w:rsidR="001277AA" w:rsidRPr="00757B39">
        <w:rPr>
          <w:bCs/>
          <w:lang w:val="en-GB"/>
        </w:rPr>
        <w:t xml:space="preserve">. </w:t>
      </w:r>
      <w:r w:rsidR="00E959C4" w:rsidRPr="00757B39">
        <w:rPr>
          <w:bCs/>
          <w:lang w:val="en-GB"/>
        </w:rPr>
        <w:t xml:space="preserve">In the group of 22.0% that produced 80.0% of the total </w:t>
      </w:r>
      <w:r w:rsidR="003A3D7C">
        <w:rPr>
          <w:bCs/>
          <w:lang w:val="en-GB"/>
        </w:rPr>
        <w:t>GE</w:t>
      </w:r>
      <w:r w:rsidR="00E959C4" w:rsidRPr="00757B39">
        <w:rPr>
          <w:bCs/>
          <w:lang w:val="en-GB"/>
        </w:rPr>
        <w:t xml:space="preserve">, 19.2% of GE was produced by those </w:t>
      </w:r>
      <w:r w:rsidR="00B746A5">
        <w:rPr>
          <w:bCs/>
          <w:lang w:val="en-GB"/>
        </w:rPr>
        <w:t>with</w:t>
      </w:r>
      <w:r w:rsidR="00B746A5" w:rsidRPr="00757B39">
        <w:rPr>
          <w:bCs/>
          <w:lang w:val="en-GB"/>
        </w:rPr>
        <w:t xml:space="preserve"> </w:t>
      </w:r>
      <w:r w:rsidR="00B746A5">
        <w:rPr>
          <w:bCs/>
          <w:lang w:val="en-GB"/>
        </w:rPr>
        <w:t xml:space="preserve">low </w:t>
      </w:r>
      <w:r w:rsidR="00E959C4" w:rsidRPr="00757B39">
        <w:rPr>
          <w:bCs/>
          <w:lang w:val="en-GB"/>
        </w:rPr>
        <w:t>income</w:t>
      </w:r>
      <w:r w:rsidR="00F216CB">
        <w:rPr>
          <w:bCs/>
          <w:lang w:val="en-GB"/>
        </w:rPr>
        <w:t>,</w:t>
      </w:r>
      <w:r w:rsidR="00E959C4" w:rsidRPr="00757B39">
        <w:rPr>
          <w:bCs/>
          <w:lang w:val="en-GB"/>
        </w:rPr>
        <w:t xml:space="preserve"> 55.0% by those </w:t>
      </w:r>
      <w:r w:rsidR="00B746A5">
        <w:rPr>
          <w:bCs/>
          <w:lang w:val="en-GB"/>
        </w:rPr>
        <w:t>with intermediate</w:t>
      </w:r>
      <w:r w:rsidR="00E959C4" w:rsidRPr="00757B39">
        <w:rPr>
          <w:bCs/>
          <w:lang w:val="en-GB"/>
        </w:rPr>
        <w:t xml:space="preserve"> income and 25.8% of GE</w:t>
      </w:r>
      <w:r w:rsidR="00D1180B" w:rsidRPr="00757B39">
        <w:rPr>
          <w:bCs/>
          <w:lang w:val="en-GB"/>
        </w:rPr>
        <w:t xml:space="preserve"> </w:t>
      </w:r>
      <w:r w:rsidR="00E959C4" w:rsidRPr="00757B39">
        <w:rPr>
          <w:bCs/>
          <w:lang w:val="en-GB"/>
        </w:rPr>
        <w:t xml:space="preserve">by those </w:t>
      </w:r>
      <w:r w:rsidR="00B746A5">
        <w:rPr>
          <w:bCs/>
          <w:lang w:val="en-GB"/>
        </w:rPr>
        <w:t>with high</w:t>
      </w:r>
      <w:r w:rsidR="00E959C4" w:rsidRPr="00757B39">
        <w:rPr>
          <w:bCs/>
          <w:lang w:val="en-GB"/>
        </w:rPr>
        <w:t xml:space="preserve"> income.</w:t>
      </w:r>
      <w:r w:rsidR="005B0874" w:rsidRPr="00757B39">
        <w:rPr>
          <w:bCs/>
          <w:lang w:val="en-GB"/>
        </w:rPr>
        <w:t xml:space="preserve"> In the group of 4.2% of gamblers that produced 50.0% of the total </w:t>
      </w:r>
      <w:r w:rsidR="003A3D7C">
        <w:rPr>
          <w:bCs/>
          <w:lang w:val="en-GB"/>
        </w:rPr>
        <w:t>GE</w:t>
      </w:r>
      <w:r w:rsidR="005B0874" w:rsidRPr="00757B39">
        <w:rPr>
          <w:bCs/>
          <w:lang w:val="en-GB"/>
        </w:rPr>
        <w:t xml:space="preserve">, 14.7% of </w:t>
      </w:r>
      <w:r w:rsidR="005B0874" w:rsidRPr="00757B39">
        <w:rPr>
          <w:bCs/>
          <w:lang w:val="en-GB"/>
        </w:rPr>
        <w:lastRenderedPageBreak/>
        <w:t xml:space="preserve">GE was produced by those </w:t>
      </w:r>
      <w:r w:rsidR="00B746A5">
        <w:rPr>
          <w:bCs/>
          <w:lang w:val="en-GB"/>
        </w:rPr>
        <w:t>with low</w:t>
      </w:r>
      <w:r w:rsidR="005B0874" w:rsidRPr="00757B39">
        <w:rPr>
          <w:bCs/>
          <w:lang w:val="en-GB"/>
        </w:rPr>
        <w:t xml:space="preserve"> income, 65.4% by those </w:t>
      </w:r>
      <w:r w:rsidR="00B746A5">
        <w:rPr>
          <w:bCs/>
          <w:lang w:val="en-GB"/>
        </w:rPr>
        <w:t>with intermediate</w:t>
      </w:r>
      <w:r w:rsidR="005B0874" w:rsidRPr="00757B39">
        <w:rPr>
          <w:bCs/>
          <w:lang w:val="en-GB"/>
        </w:rPr>
        <w:t xml:space="preserve"> income and 19.8% by those </w:t>
      </w:r>
      <w:r w:rsidR="00B746A5">
        <w:rPr>
          <w:bCs/>
          <w:lang w:val="en-GB"/>
        </w:rPr>
        <w:t xml:space="preserve">with high </w:t>
      </w:r>
      <w:r w:rsidR="005B0874" w:rsidRPr="00757B39">
        <w:rPr>
          <w:bCs/>
          <w:lang w:val="en-GB"/>
        </w:rPr>
        <w:t>income.</w:t>
      </w:r>
    </w:p>
    <w:p w14:paraId="62681E60" w14:textId="76FC953F" w:rsidR="008A143F" w:rsidRPr="00757B39" w:rsidRDefault="006B0C7E" w:rsidP="00095857">
      <w:pPr>
        <w:spacing w:after="100" w:afterAutospacing="1" w:line="360" w:lineRule="auto"/>
        <w:jc w:val="center"/>
        <w:rPr>
          <w:bCs/>
          <w:lang w:val="en-GB"/>
        </w:rPr>
      </w:pPr>
      <w:r w:rsidRPr="00757B39">
        <w:rPr>
          <w:bCs/>
          <w:lang w:val="en-GB"/>
        </w:rPr>
        <w:t>[Fig</w:t>
      </w:r>
      <w:r w:rsidR="00E47C1A">
        <w:rPr>
          <w:bCs/>
          <w:lang w:val="en-GB"/>
        </w:rPr>
        <w:t>.</w:t>
      </w:r>
      <w:r w:rsidRPr="00757B39">
        <w:rPr>
          <w:bCs/>
          <w:lang w:val="en-GB"/>
        </w:rPr>
        <w:t xml:space="preserve"> </w:t>
      </w:r>
      <w:r w:rsidR="0017371F">
        <w:rPr>
          <w:bCs/>
          <w:lang w:val="en-GB"/>
        </w:rPr>
        <w:t>3</w:t>
      </w:r>
      <w:r w:rsidRPr="00757B39">
        <w:rPr>
          <w:bCs/>
          <w:lang w:val="en-GB"/>
        </w:rPr>
        <w:t xml:space="preserve"> Cumulative expenditure by income </w:t>
      </w:r>
      <w:r w:rsidR="004E70FF">
        <w:rPr>
          <w:bCs/>
          <w:lang w:val="en-GB"/>
        </w:rPr>
        <w:t>ter</w:t>
      </w:r>
      <w:r w:rsidRPr="00757B39">
        <w:rPr>
          <w:bCs/>
          <w:lang w:val="en-GB"/>
        </w:rPr>
        <w:t>tiles in 2016]</w:t>
      </w:r>
    </w:p>
    <w:p w14:paraId="04E2E0C0" w14:textId="71C8F01E" w:rsidR="008A143F" w:rsidRPr="00EE055A" w:rsidRDefault="00D63D16" w:rsidP="00095857">
      <w:pPr>
        <w:spacing w:after="100" w:afterAutospacing="1" w:line="360" w:lineRule="auto"/>
        <w:jc w:val="both"/>
        <w:rPr>
          <w:bCs/>
          <w:lang w:val="en-US"/>
        </w:rPr>
      </w:pPr>
      <w:r w:rsidRPr="00757B39">
        <w:rPr>
          <w:bCs/>
          <w:lang w:val="en-GB"/>
        </w:rPr>
        <w:t>In 2017</w:t>
      </w:r>
      <w:r w:rsidR="003026B5">
        <w:rPr>
          <w:bCs/>
          <w:lang w:val="en-GB"/>
        </w:rPr>
        <w:t xml:space="preserve"> (n = 2 090)</w:t>
      </w:r>
      <w:r w:rsidRPr="00757B39">
        <w:rPr>
          <w:bCs/>
          <w:lang w:val="en-GB"/>
        </w:rPr>
        <w:t xml:space="preserve">, 22.7% of the total </w:t>
      </w:r>
      <w:r w:rsidR="003A3D7C">
        <w:rPr>
          <w:bCs/>
          <w:lang w:val="en-GB"/>
        </w:rPr>
        <w:t>GE</w:t>
      </w:r>
      <w:r w:rsidRPr="00757B39">
        <w:rPr>
          <w:bCs/>
          <w:lang w:val="en-GB"/>
        </w:rPr>
        <w:t xml:space="preserve"> was produced by those </w:t>
      </w:r>
      <w:r w:rsidR="00FE0736">
        <w:rPr>
          <w:bCs/>
          <w:lang w:val="en-GB"/>
        </w:rPr>
        <w:t>with</w:t>
      </w:r>
      <w:r w:rsidR="00FE0736" w:rsidRPr="00757B39">
        <w:rPr>
          <w:bCs/>
          <w:lang w:val="en-GB"/>
        </w:rPr>
        <w:t xml:space="preserve"> </w:t>
      </w:r>
      <w:r w:rsidR="00FE0736">
        <w:rPr>
          <w:bCs/>
          <w:lang w:val="en-GB"/>
        </w:rPr>
        <w:t xml:space="preserve">low </w:t>
      </w:r>
      <w:r w:rsidR="00FE0736" w:rsidRPr="00757B39">
        <w:rPr>
          <w:bCs/>
          <w:lang w:val="en-GB"/>
        </w:rPr>
        <w:t>income</w:t>
      </w:r>
      <w:r w:rsidRPr="00757B39">
        <w:rPr>
          <w:bCs/>
          <w:lang w:val="en-GB"/>
        </w:rPr>
        <w:t>, 47.1% by those</w:t>
      </w:r>
      <w:r w:rsidR="00FE0736">
        <w:rPr>
          <w:bCs/>
          <w:lang w:val="en-GB"/>
        </w:rPr>
        <w:t xml:space="preserve"> with intermediate</w:t>
      </w:r>
      <w:r w:rsidR="00FE0736" w:rsidRPr="00757B39">
        <w:rPr>
          <w:bCs/>
          <w:lang w:val="en-GB"/>
        </w:rPr>
        <w:t xml:space="preserve"> income</w:t>
      </w:r>
      <w:r w:rsidRPr="00757B39">
        <w:rPr>
          <w:bCs/>
          <w:lang w:val="en-GB"/>
        </w:rPr>
        <w:t xml:space="preserve"> and 30.3% by those </w:t>
      </w:r>
      <w:r w:rsidR="00FE0736">
        <w:rPr>
          <w:bCs/>
          <w:lang w:val="en-GB"/>
        </w:rPr>
        <w:t>with high</w:t>
      </w:r>
      <w:r w:rsidR="00461ECA">
        <w:rPr>
          <w:bCs/>
          <w:lang w:val="en-GB"/>
        </w:rPr>
        <w:t xml:space="preserve"> </w:t>
      </w:r>
      <w:r w:rsidR="00FE0736" w:rsidRPr="00757B39">
        <w:rPr>
          <w:bCs/>
          <w:lang w:val="en-GB"/>
        </w:rPr>
        <w:t>income</w:t>
      </w:r>
      <w:r w:rsidR="00F8482F">
        <w:rPr>
          <w:bCs/>
          <w:lang w:val="en-GB"/>
        </w:rPr>
        <w:t xml:space="preserve"> (Figure 4)</w:t>
      </w:r>
      <w:r w:rsidRPr="00757B39">
        <w:rPr>
          <w:bCs/>
          <w:lang w:val="en-GB"/>
        </w:rPr>
        <w:t>.</w:t>
      </w:r>
      <w:r w:rsidR="00781017" w:rsidRPr="00757B39">
        <w:rPr>
          <w:bCs/>
          <w:lang w:val="en-GB"/>
        </w:rPr>
        <w:t xml:space="preserve"> In the group of 19.1% that produced 80.0% of the total </w:t>
      </w:r>
      <w:r w:rsidR="003A3D7C">
        <w:rPr>
          <w:bCs/>
          <w:lang w:val="en-GB"/>
        </w:rPr>
        <w:t>GE</w:t>
      </w:r>
      <w:r w:rsidR="00781017" w:rsidRPr="00757B39">
        <w:rPr>
          <w:bCs/>
          <w:lang w:val="en-GB"/>
        </w:rPr>
        <w:t xml:space="preserve">, 21.9% of GE was produced by those </w:t>
      </w:r>
      <w:r w:rsidR="00FE0736">
        <w:rPr>
          <w:bCs/>
          <w:lang w:val="en-GB"/>
        </w:rPr>
        <w:t>with low</w:t>
      </w:r>
      <w:r w:rsidR="00781017" w:rsidRPr="00757B39">
        <w:rPr>
          <w:bCs/>
          <w:lang w:val="en-GB"/>
        </w:rPr>
        <w:t xml:space="preserve"> income, 49.7% of GE by those </w:t>
      </w:r>
      <w:r w:rsidR="00FE0736">
        <w:rPr>
          <w:bCs/>
          <w:lang w:val="en-GB"/>
        </w:rPr>
        <w:t>with intermediate</w:t>
      </w:r>
      <w:r w:rsidR="00781017" w:rsidRPr="00757B39">
        <w:rPr>
          <w:bCs/>
          <w:lang w:val="en-GB"/>
        </w:rPr>
        <w:t xml:space="preserve"> income and 28.4% of GE by those </w:t>
      </w:r>
      <w:r w:rsidR="00FE0736">
        <w:rPr>
          <w:bCs/>
          <w:lang w:val="en-GB"/>
        </w:rPr>
        <w:t>with high</w:t>
      </w:r>
      <w:r w:rsidR="00781017" w:rsidRPr="00757B39">
        <w:rPr>
          <w:bCs/>
          <w:lang w:val="en-GB"/>
        </w:rPr>
        <w:t xml:space="preserve"> income.</w:t>
      </w:r>
      <w:r w:rsidR="00A058D9" w:rsidRPr="00757B39">
        <w:rPr>
          <w:bCs/>
          <w:lang w:val="en-GB"/>
        </w:rPr>
        <w:t xml:space="preserve"> In the group of 2.3% that produced 50.0% of the total </w:t>
      </w:r>
      <w:r w:rsidR="003A3D7C">
        <w:rPr>
          <w:bCs/>
          <w:lang w:val="en-GB"/>
        </w:rPr>
        <w:t>GE</w:t>
      </w:r>
      <w:r w:rsidR="00A058D9" w:rsidRPr="00757B39">
        <w:rPr>
          <w:bCs/>
          <w:lang w:val="en-GB"/>
        </w:rPr>
        <w:t xml:space="preserve">, 18.6% of GE was produced by those in </w:t>
      </w:r>
      <w:r w:rsidR="00FE0736">
        <w:rPr>
          <w:bCs/>
          <w:lang w:val="en-GB"/>
        </w:rPr>
        <w:t>with low</w:t>
      </w:r>
      <w:r w:rsidR="00A058D9" w:rsidRPr="00757B39">
        <w:rPr>
          <w:bCs/>
          <w:lang w:val="en-GB"/>
        </w:rPr>
        <w:t xml:space="preserve"> income, 56.3% of GE by those </w:t>
      </w:r>
      <w:r w:rsidR="00FE0736">
        <w:rPr>
          <w:bCs/>
          <w:lang w:val="en-GB"/>
        </w:rPr>
        <w:t>with intermediate</w:t>
      </w:r>
      <w:r w:rsidR="00A058D9" w:rsidRPr="00757B39">
        <w:rPr>
          <w:bCs/>
          <w:lang w:val="en-GB"/>
        </w:rPr>
        <w:t xml:space="preserve"> income and 25.2% of GE by those </w:t>
      </w:r>
      <w:r w:rsidR="00FE0736">
        <w:rPr>
          <w:bCs/>
          <w:lang w:val="en-GB"/>
        </w:rPr>
        <w:t>with high</w:t>
      </w:r>
      <w:r w:rsidR="00A058D9" w:rsidRPr="00757B39">
        <w:rPr>
          <w:bCs/>
          <w:lang w:val="en-GB"/>
        </w:rPr>
        <w:t xml:space="preserve"> income.</w:t>
      </w:r>
    </w:p>
    <w:p w14:paraId="426E126D" w14:textId="03C2B5B4" w:rsidR="00095857" w:rsidRPr="004E70FF" w:rsidRDefault="006B0C7E" w:rsidP="00B003E1">
      <w:pPr>
        <w:spacing w:after="100" w:afterAutospacing="1" w:line="360" w:lineRule="auto"/>
        <w:jc w:val="center"/>
        <w:rPr>
          <w:bCs/>
          <w:lang w:val="en-US"/>
        </w:rPr>
      </w:pPr>
      <w:r w:rsidRPr="004E70FF">
        <w:rPr>
          <w:bCs/>
          <w:lang w:val="en-US"/>
        </w:rPr>
        <w:t>[Fig</w:t>
      </w:r>
      <w:r w:rsidR="00E47C1A">
        <w:rPr>
          <w:bCs/>
          <w:lang w:val="en-US"/>
        </w:rPr>
        <w:t>.</w:t>
      </w:r>
      <w:r w:rsidRPr="004E70FF">
        <w:rPr>
          <w:bCs/>
          <w:lang w:val="en-US"/>
        </w:rPr>
        <w:t xml:space="preserve"> </w:t>
      </w:r>
      <w:r w:rsidR="0017371F">
        <w:rPr>
          <w:bCs/>
          <w:lang w:val="en-US"/>
        </w:rPr>
        <w:t>4</w:t>
      </w:r>
      <w:r w:rsidRPr="004E70FF">
        <w:rPr>
          <w:bCs/>
          <w:lang w:val="en-US"/>
        </w:rPr>
        <w:t xml:space="preserve"> Cumulative expenditure by income </w:t>
      </w:r>
      <w:r w:rsidR="004E70FF" w:rsidRPr="004E70FF">
        <w:rPr>
          <w:bCs/>
          <w:lang w:val="en-US"/>
        </w:rPr>
        <w:t>tert</w:t>
      </w:r>
      <w:r w:rsidRPr="004E70FF">
        <w:rPr>
          <w:bCs/>
          <w:lang w:val="en-US"/>
        </w:rPr>
        <w:t>iles in 2017]</w:t>
      </w:r>
    </w:p>
    <w:p w14:paraId="2FE6CE14" w14:textId="77777777" w:rsidR="00056219" w:rsidRPr="00757B39" w:rsidRDefault="00056219" w:rsidP="00095857">
      <w:pPr>
        <w:spacing w:after="100" w:afterAutospacing="1" w:line="360" w:lineRule="auto"/>
        <w:jc w:val="both"/>
        <w:rPr>
          <w:b/>
          <w:lang w:val="en-GB"/>
        </w:rPr>
      </w:pPr>
      <w:r w:rsidRPr="00757B39">
        <w:rPr>
          <w:b/>
          <w:lang w:val="en-GB"/>
        </w:rPr>
        <w:t>DISCUSSION</w:t>
      </w:r>
    </w:p>
    <w:p w14:paraId="2B482A8D" w14:textId="2C2E771C" w:rsidR="00DE2B54" w:rsidRPr="00CE3125" w:rsidRDefault="00097E25" w:rsidP="00095857">
      <w:pPr>
        <w:spacing w:after="100" w:afterAutospacing="1" w:line="360" w:lineRule="auto"/>
        <w:jc w:val="both"/>
        <w:rPr>
          <w:i/>
          <w:iCs/>
          <w:lang w:val="en-GB"/>
        </w:rPr>
      </w:pPr>
      <w:r>
        <w:rPr>
          <w:lang w:val="en-GB"/>
        </w:rPr>
        <w:t>In the present study, a</w:t>
      </w:r>
      <w:r w:rsidR="00D81B97" w:rsidRPr="00CE3125">
        <w:rPr>
          <w:lang w:val="en-GB"/>
        </w:rPr>
        <w:t xml:space="preserve"> small group of gamblers </w:t>
      </w:r>
      <w:r w:rsidR="00D81B97">
        <w:rPr>
          <w:lang w:val="en-GB"/>
        </w:rPr>
        <w:t>(</w:t>
      </w:r>
      <w:r w:rsidR="000B23A0" w:rsidRPr="00757B39">
        <w:rPr>
          <w:lang w:val="en-GB"/>
        </w:rPr>
        <w:t>4.</w:t>
      </w:r>
      <w:r w:rsidR="004E4856">
        <w:rPr>
          <w:lang w:val="en-GB"/>
        </w:rPr>
        <w:t>2</w:t>
      </w:r>
      <w:r w:rsidR="000B23A0" w:rsidRPr="00757B39">
        <w:rPr>
          <w:lang w:val="en-GB"/>
        </w:rPr>
        <w:t>%</w:t>
      </w:r>
      <w:r w:rsidR="00D81B97">
        <w:rPr>
          <w:lang w:val="en-GB"/>
        </w:rPr>
        <w:t>)</w:t>
      </w:r>
      <w:r w:rsidR="000B23A0" w:rsidRPr="00757B39">
        <w:rPr>
          <w:lang w:val="en-GB"/>
        </w:rPr>
        <w:t xml:space="preserve"> produced </w:t>
      </w:r>
      <w:r w:rsidR="00D81B97">
        <w:rPr>
          <w:lang w:val="en-GB"/>
        </w:rPr>
        <w:t>half (</w:t>
      </w:r>
      <w:r w:rsidR="000B23A0" w:rsidRPr="00757B39">
        <w:rPr>
          <w:lang w:val="en-GB"/>
        </w:rPr>
        <w:t>50</w:t>
      </w:r>
      <w:r w:rsidR="001016FF" w:rsidRPr="00757B39">
        <w:rPr>
          <w:lang w:val="en-GB"/>
        </w:rPr>
        <w:t>.0</w:t>
      </w:r>
      <w:r w:rsidR="000B23A0" w:rsidRPr="00757B39">
        <w:rPr>
          <w:lang w:val="en-GB"/>
        </w:rPr>
        <w:t>%</w:t>
      </w:r>
      <w:r w:rsidR="00D81B97">
        <w:rPr>
          <w:lang w:val="en-GB"/>
        </w:rPr>
        <w:t>)</w:t>
      </w:r>
      <w:r w:rsidR="000B23A0" w:rsidRPr="00757B39">
        <w:rPr>
          <w:lang w:val="en-GB"/>
        </w:rPr>
        <w:t xml:space="preserve"> of </w:t>
      </w:r>
      <w:r w:rsidR="00C05AE3">
        <w:rPr>
          <w:lang w:val="en-GB"/>
        </w:rPr>
        <w:t xml:space="preserve">the </w:t>
      </w:r>
      <w:r w:rsidR="000B23A0" w:rsidRPr="00757B39">
        <w:rPr>
          <w:lang w:val="en-GB"/>
        </w:rPr>
        <w:t xml:space="preserve">total </w:t>
      </w:r>
      <w:r w:rsidR="003A3D7C">
        <w:rPr>
          <w:lang w:val="en-GB"/>
        </w:rPr>
        <w:t>GE</w:t>
      </w:r>
      <w:r w:rsidR="000B23A0" w:rsidRPr="00757B39">
        <w:rPr>
          <w:lang w:val="en-GB"/>
        </w:rPr>
        <w:t xml:space="preserve"> in 2016</w:t>
      </w:r>
      <w:r w:rsidR="00D81B97">
        <w:rPr>
          <w:lang w:val="en-GB"/>
        </w:rPr>
        <w:t xml:space="preserve">. This result is in line with </w:t>
      </w:r>
      <w:r>
        <w:rPr>
          <w:lang w:val="en-GB"/>
        </w:rPr>
        <w:t xml:space="preserve">earlier </w:t>
      </w:r>
      <w:r w:rsidR="00146B00">
        <w:rPr>
          <w:lang w:val="en-GB"/>
        </w:rPr>
        <w:t>research</w:t>
      </w:r>
      <w:r w:rsidR="00D81B97" w:rsidRPr="00757B39">
        <w:rPr>
          <w:lang w:val="en-GB"/>
        </w:rPr>
        <w:t xml:space="preserve"> </w:t>
      </w:r>
      <w:r w:rsidR="00D81B97">
        <w:rPr>
          <w:lang w:val="en-GB"/>
        </w:rPr>
        <w:t xml:space="preserve">indicating that </w:t>
      </w:r>
      <w:r w:rsidR="00D81B97" w:rsidRPr="00CE3125">
        <w:rPr>
          <w:lang w:val="en-GB"/>
        </w:rPr>
        <w:t>GE is highly concentrated</w:t>
      </w:r>
      <w:r w:rsidR="00D81B97">
        <w:rPr>
          <w:i/>
          <w:iCs/>
          <w:lang w:val="en-GB"/>
        </w:rPr>
        <w:t xml:space="preserve"> </w:t>
      </w:r>
      <w:r w:rsidR="00DD6678">
        <w:rPr>
          <w:lang w:val="en-GB"/>
        </w:rPr>
        <w:t>(Salonen et al. 2017; Salonen et al. 2019; Salonen et al. 2020; Williams, Belanger &amp; Arthur 2011)</w:t>
      </w:r>
      <w:r w:rsidR="00D81B97" w:rsidRPr="00757B39">
        <w:rPr>
          <w:lang w:val="en-GB"/>
        </w:rPr>
        <w:t>.</w:t>
      </w:r>
      <w:r w:rsidR="00D81B97">
        <w:rPr>
          <w:lang w:val="en-GB"/>
        </w:rPr>
        <w:t xml:space="preserve"> In Finland, corresponding figures have varied from</w:t>
      </w:r>
      <w:r w:rsidR="00A07C8E" w:rsidRPr="00757B39">
        <w:rPr>
          <w:lang w:val="en-GB"/>
        </w:rPr>
        <w:t xml:space="preserve"> 2.2</w:t>
      </w:r>
      <w:r w:rsidR="00676002">
        <w:rPr>
          <w:lang w:val="en-GB"/>
        </w:rPr>
        <w:t>%</w:t>
      </w:r>
      <w:r w:rsidR="00D81B97">
        <w:rPr>
          <w:lang w:val="en-GB"/>
        </w:rPr>
        <w:t xml:space="preserve"> to </w:t>
      </w:r>
      <w:r w:rsidR="00A07C8E" w:rsidRPr="00757B39">
        <w:rPr>
          <w:lang w:val="en-GB"/>
        </w:rPr>
        <w:t xml:space="preserve">5.2% of gamblers </w:t>
      </w:r>
      <w:r w:rsidR="00676002">
        <w:rPr>
          <w:lang w:val="en-GB"/>
        </w:rPr>
        <w:t xml:space="preserve">that </w:t>
      </w:r>
      <w:r w:rsidR="00A07C8E" w:rsidRPr="00757B39">
        <w:rPr>
          <w:lang w:val="en-GB"/>
        </w:rPr>
        <w:t xml:space="preserve">produce half of </w:t>
      </w:r>
      <w:r>
        <w:rPr>
          <w:lang w:val="en-GB"/>
        </w:rPr>
        <w:t xml:space="preserve">the </w:t>
      </w:r>
      <w:r w:rsidR="00A07C8E" w:rsidRPr="00757B39">
        <w:rPr>
          <w:lang w:val="en-GB"/>
        </w:rPr>
        <w:t xml:space="preserve">gambling revenue </w:t>
      </w:r>
      <w:r w:rsidR="00DD6678">
        <w:rPr>
          <w:lang w:val="en-GB"/>
        </w:rPr>
        <w:t>(Salonen et al. 2017; Salonen et al. 2019; Salonen et al. 2020)</w:t>
      </w:r>
      <w:r w:rsidR="00A07C8E" w:rsidRPr="00757B39">
        <w:rPr>
          <w:lang w:val="en-GB"/>
        </w:rPr>
        <w:t>.</w:t>
      </w:r>
      <w:del w:id="35" w:author="Grönroos, Tanja M" w:date="2021-08-31T09:43:00Z">
        <w:r w:rsidR="00A07C8E" w:rsidRPr="00757B39" w:rsidDel="0032701C">
          <w:rPr>
            <w:lang w:val="en-GB"/>
          </w:rPr>
          <w:delText xml:space="preserve"> </w:delText>
        </w:r>
        <w:r w:rsidDel="0032701C">
          <w:rPr>
            <w:lang w:val="en-GB"/>
          </w:rPr>
          <w:delText>In this study, o</w:delText>
        </w:r>
        <w:r w:rsidR="005D4345" w:rsidDel="0032701C">
          <w:rPr>
            <w:lang w:val="en-GB"/>
          </w:rPr>
          <w:delText xml:space="preserve">f the total GE, </w:delText>
        </w:r>
        <w:r w:rsidR="005527DA" w:rsidDel="0032701C">
          <w:rPr>
            <w:lang w:val="en-GB"/>
          </w:rPr>
          <w:delText>half</w:delText>
        </w:r>
        <w:r w:rsidR="005D4345" w:rsidDel="0032701C">
          <w:rPr>
            <w:lang w:val="en-GB"/>
          </w:rPr>
          <w:delText xml:space="preserve"> of the money</w:delText>
        </w:r>
        <w:r w:rsidR="005527DA" w:rsidDel="0032701C">
          <w:rPr>
            <w:lang w:val="en-GB"/>
          </w:rPr>
          <w:delText xml:space="preserve"> </w:delText>
        </w:r>
        <w:r w:rsidR="005D4345" w:rsidDel="0032701C">
          <w:rPr>
            <w:lang w:val="en-GB"/>
          </w:rPr>
          <w:delText xml:space="preserve">came from persons with </w:delText>
        </w:r>
        <w:r w:rsidR="005527DA" w:rsidDel="0032701C">
          <w:rPr>
            <w:lang w:val="en-GB"/>
          </w:rPr>
          <w:delText>ARPG</w:delText>
        </w:r>
        <w:r w:rsidR="005D4345" w:rsidDel="0032701C">
          <w:rPr>
            <w:lang w:val="en-GB"/>
          </w:rPr>
          <w:delText>.</w:delText>
        </w:r>
      </w:del>
    </w:p>
    <w:p w14:paraId="27B5E6E0" w14:textId="3876DB12" w:rsidR="00626BAC" w:rsidRDefault="0032701C" w:rsidP="00582272">
      <w:pPr>
        <w:spacing w:after="100" w:afterAutospacing="1" w:line="360" w:lineRule="auto"/>
        <w:jc w:val="both"/>
        <w:rPr>
          <w:lang w:val="en-GB"/>
        </w:rPr>
      </w:pPr>
      <w:ins w:id="36" w:author="Grönroos, Tanja M" w:date="2021-08-31T09:43:00Z">
        <w:r>
          <w:rPr>
            <w:lang w:val="en-GB"/>
          </w:rPr>
          <w:t xml:space="preserve">In this study, of the total GE, half of the money came from persons with ARPG. </w:t>
        </w:r>
      </w:ins>
      <w:r w:rsidR="00F63F7F" w:rsidRPr="005527DA">
        <w:rPr>
          <w:lang w:val="en-GB"/>
        </w:rPr>
        <w:t xml:space="preserve">Among the </w:t>
      </w:r>
      <w:r w:rsidR="005527DA">
        <w:rPr>
          <w:lang w:val="en-GB"/>
        </w:rPr>
        <w:t xml:space="preserve">small group of </w:t>
      </w:r>
      <w:r w:rsidR="00F63F7F" w:rsidRPr="005527DA">
        <w:rPr>
          <w:lang w:val="en-GB"/>
        </w:rPr>
        <w:t xml:space="preserve">high-intensity consumers, </w:t>
      </w:r>
      <w:r w:rsidR="005527DA" w:rsidRPr="00757B39">
        <w:rPr>
          <w:lang w:val="en-GB"/>
        </w:rPr>
        <w:t>76.</w:t>
      </w:r>
      <w:r w:rsidR="000C1605">
        <w:rPr>
          <w:lang w:val="en-GB"/>
        </w:rPr>
        <w:t>4</w:t>
      </w:r>
      <w:r w:rsidR="005527DA" w:rsidRPr="00757B39">
        <w:rPr>
          <w:lang w:val="en-GB"/>
        </w:rPr>
        <w:t>%</w:t>
      </w:r>
      <w:r w:rsidR="005527DA">
        <w:rPr>
          <w:lang w:val="en-GB"/>
        </w:rPr>
        <w:t xml:space="preserve"> </w:t>
      </w:r>
      <w:r w:rsidR="00F63F7F" w:rsidRPr="005527DA">
        <w:rPr>
          <w:lang w:val="en-GB"/>
        </w:rPr>
        <w:t xml:space="preserve">of the </w:t>
      </w:r>
      <w:r w:rsidR="00097E25">
        <w:rPr>
          <w:lang w:val="en-GB"/>
        </w:rPr>
        <w:t>revenue</w:t>
      </w:r>
      <w:r w:rsidR="00097E25" w:rsidRPr="005527DA">
        <w:rPr>
          <w:lang w:val="en-GB"/>
        </w:rPr>
        <w:t xml:space="preserve"> </w:t>
      </w:r>
      <w:r w:rsidR="00F63F7F" w:rsidRPr="005527DA">
        <w:rPr>
          <w:lang w:val="en-GB"/>
        </w:rPr>
        <w:t>c</w:t>
      </w:r>
      <w:r w:rsidR="005527DA">
        <w:rPr>
          <w:lang w:val="en-GB"/>
        </w:rPr>
        <w:t>ame</w:t>
      </w:r>
      <w:r w:rsidR="00F63F7F" w:rsidRPr="005527DA">
        <w:rPr>
          <w:lang w:val="en-GB"/>
        </w:rPr>
        <w:t xml:space="preserve"> from ARPG</w:t>
      </w:r>
      <w:r w:rsidR="005527DA">
        <w:rPr>
          <w:lang w:val="en-GB"/>
        </w:rPr>
        <w:t xml:space="preserve">. </w:t>
      </w:r>
      <w:r w:rsidR="00FF55EF" w:rsidRPr="00757B39">
        <w:rPr>
          <w:lang w:val="en-GB"/>
        </w:rPr>
        <w:t>Gamblers</w:t>
      </w:r>
      <w:r w:rsidR="00911246" w:rsidRPr="00757B39">
        <w:rPr>
          <w:lang w:val="en-GB"/>
        </w:rPr>
        <w:t xml:space="preserve"> with </w:t>
      </w:r>
      <w:r w:rsidR="00B263A9" w:rsidRPr="00757B39">
        <w:rPr>
          <w:lang w:val="en-GB"/>
        </w:rPr>
        <w:t>disordered</w:t>
      </w:r>
      <w:r w:rsidR="00A07B7F" w:rsidRPr="00757B39">
        <w:rPr>
          <w:lang w:val="en-GB"/>
        </w:rPr>
        <w:t xml:space="preserve"> gambling typically</w:t>
      </w:r>
      <w:r w:rsidR="007A2304" w:rsidRPr="00757B39">
        <w:rPr>
          <w:lang w:val="en-GB"/>
        </w:rPr>
        <w:t xml:space="preserve"> spend </w:t>
      </w:r>
      <w:r w:rsidR="00351241">
        <w:rPr>
          <w:lang w:val="en-GB"/>
        </w:rPr>
        <w:t>more</w:t>
      </w:r>
      <w:r w:rsidR="007A2304" w:rsidRPr="00757B39">
        <w:rPr>
          <w:lang w:val="en-GB"/>
        </w:rPr>
        <w:t xml:space="preserve"> money on gambling than they intended to, are unable to control their gambling</w:t>
      </w:r>
      <w:r w:rsidR="00FF55EF" w:rsidRPr="00757B39">
        <w:rPr>
          <w:lang w:val="en-GB"/>
        </w:rPr>
        <w:t>,</w:t>
      </w:r>
      <w:r w:rsidR="007A2304" w:rsidRPr="00757B39">
        <w:rPr>
          <w:lang w:val="en-GB"/>
        </w:rPr>
        <w:t xml:space="preserve"> and take debts in order to continue gambling. In addition, they typically continue gambling to recover previous losses, often with increasing the</w:t>
      </w:r>
      <w:r w:rsidR="00487BC7">
        <w:rPr>
          <w:lang w:val="en-GB"/>
        </w:rPr>
        <w:t xml:space="preserve"> </w:t>
      </w:r>
      <w:r w:rsidR="00487BC7" w:rsidRPr="008570FA">
        <w:rPr>
          <w:lang w:val="en-GB"/>
        </w:rPr>
        <w:t>size of</w:t>
      </w:r>
      <w:r w:rsidR="007A2304" w:rsidRPr="00757B39">
        <w:rPr>
          <w:lang w:val="en-GB"/>
        </w:rPr>
        <w:t xml:space="preserve"> bets</w:t>
      </w:r>
      <w:r w:rsidR="001D471E" w:rsidRPr="00757B39">
        <w:rPr>
          <w:lang w:val="en-GB"/>
        </w:rPr>
        <w:t xml:space="preserve"> </w:t>
      </w:r>
      <w:r w:rsidR="00DD6678">
        <w:rPr>
          <w:lang w:val="en-GB"/>
        </w:rPr>
        <w:t>(American Psychiatric Association 2013)</w:t>
      </w:r>
      <w:r w:rsidR="007A2304" w:rsidRPr="008B373B">
        <w:rPr>
          <w:color w:val="000000" w:themeColor="text1"/>
          <w:lang w:val="en-GB"/>
        </w:rPr>
        <w:t>.</w:t>
      </w:r>
      <w:r w:rsidR="00C37594" w:rsidRPr="008B373B">
        <w:rPr>
          <w:color w:val="000000" w:themeColor="text1"/>
          <w:lang w:val="en-GB"/>
        </w:rPr>
        <w:t xml:space="preserve"> </w:t>
      </w:r>
      <w:r w:rsidR="00CE7B8E" w:rsidRPr="005477ED">
        <w:rPr>
          <w:lang w:val="en-GB"/>
        </w:rPr>
        <w:t>Despite the fact that high</w:t>
      </w:r>
      <w:r w:rsidR="00DC6CFA" w:rsidRPr="005477ED">
        <w:rPr>
          <w:lang w:val="en-GB"/>
        </w:rPr>
        <w:t>er</w:t>
      </w:r>
      <w:r w:rsidR="00CE7B8E" w:rsidRPr="005477ED">
        <w:rPr>
          <w:lang w:val="en-GB"/>
        </w:rPr>
        <w:t xml:space="preserve"> GE was clearly linked with ARPG, all GE groups had encountered ARPG.</w:t>
      </w:r>
      <w:r w:rsidR="00161B5D">
        <w:rPr>
          <w:lang w:val="en-GB"/>
        </w:rPr>
        <w:t xml:space="preserve"> Among people with a low socio-economic status, even small </w:t>
      </w:r>
      <w:r w:rsidR="00575761">
        <w:rPr>
          <w:lang w:val="en-GB"/>
        </w:rPr>
        <w:t xml:space="preserve">losses </w:t>
      </w:r>
      <w:r w:rsidR="00161B5D">
        <w:rPr>
          <w:lang w:val="en-GB"/>
        </w:rPr>
        <w:t>can cause GRH.</w:t>
      </w:r>
    </w:p>
    <w:p w14:paraId="0625F336" w14:textId="69BCB590" w:rsidR="008B717B" w:rsidRDefault="003E3B44" w:rsidP="00A1452D">
      <w:pPr>
        <w:spacing w:after="100" w:afterAutospacing="1" w:line="360" w:lineRule="auto"/>
        <w:jc w:val="both"/>
        <w:rPr>
          <w:lang w:val="en-GB"/>
        </w:rPr>
      </w:pPr>
      <w:r>
        <w:rPr>
          <w:lang w:val="en-GB"/>
        </w:rPr>
        <w:t xml:space="preserve">Overall, respondents in the </w:t>
      </w:r>
      <w:r w:rsidRPr="00D35DB0">
        <w:rPr>
          <w:lang w:val="en-GB"/>
        </w:rPr>
        <w:t xml:space="preserve">low GE group differed from </w:t>
      </w:r>
      <w:r>
        <w:rPr>
          <w:lang w:val="en-GB"/>
        </w:rPr>
        <w:t xml:space="preserve">those in </w:t>
      </w:r>
      <w:r w:rsidRPr="00D35DB0">
        <w:rPr>
          <w:lang w:val="en-GB"/>
        </w:rPr>
        <w:t>the intermediate and high GE groups</w:t>
      </w:r>
      <w:r>
        <w:rPr>
          <w:lang w:val="en-GB"/>
        </w:rPr>
        <w:t>.</w:t>
      </w:r>
      <w:r w:rsidR="00A1452D">
        <w:rPr>
          <w:iCs/>
          <w:lang w:val="en-GB"/>
        </w:rPr>
        <w:t xml:space="preserve"> </w:t>
      </w:r>
      <w:r w:rsidR="00A1452D" w:rsidRPr="00757B39">
        <w:rPr>
          <w:lang w:val="en-GB"/>
        </w:rPr>
        <w:t xml:space="preserve">Those in the highest or intermediate </w:t>
      </w:r>
      <w:r w:rsidR="00A1452D">
        <w:rPr>
          <w:lang w:val="en-GB"/>
        </w:rPr>
        <w:t>GE</w:t>
      </w:r>
      <w:r w:rsidR="00A1452D" w:rsidRPr="00757B39">
        <w:rPr>
          <w:lang w:val="en-GB"/>
        </w:rPr>
        <w:t xml:space="preserve"> group were </w:t>
      </w:r>
      <w:r w:rsidR="00097E25">
        <w:rPr>
          <w:lang w:val="en-GB"/>
        </w:rPr>
        <w:t xml:space="preserve">more </w:t>
      </w:r>
      <w:r w:rsidR="00A1452D" w:rsidRPr="00757B39">
        <w:rPr>
          <w:lang w:val="en-GB"/>
        </w:rPr>
        <w:t xml:space="preserve">likely to be </w:t>
      </w:r>
      <w:r w:rsidR="00097E25" w:rsidRPr="00757B39">
        <w:rPr>
          <w:lang w:val="en-GB"/>
        </w:rPr>
        <w:t>m</w:t>
      </w:r>
      <w:r w:rsidR="00097E25">
        <w:rPr>
          <w:lang w:val="en-GB"/>
        </w:rPr>
        <w:t xml:space="preserve">ale </w:t>
      </w:r>
      <w:r w:rsidR="001E20FA">
        <w:rPr>
          <w:lang w:val="en-GB"/>
        </w:rPr>
        <w:t>which is</w:t>
      </w:r>
      <w:r w:rsidR="00A1452D" w:rsidRPr="00757B39">
        <w:rPr>
          <w:lang w:val="en-GB"/>
        </w:rPr>
        <w:t xml:space="preserve"> in accordance with earlier studies </w:t>
      </w:r>
      <w:r w:rsidR="00DD6678">
        <w:rPr>
          <w:lang w:val="en-GB"/>
        </w:rPr>
        <w:t>(</w:t>
      </w:r>
      <w:r w:rsidR="0073093E">
        <w:rPr>
          <w:lang w:val="en-GB"/>
        </w:rPr>
        <w:t xml:space="preserve">McCormack et al. 2014; Roukka &amp; Salonen 2020; Salonen, </w:t>
      </w:r>
      <w:r w:rsidR="0073093E">
        <w:rPr>
          <w:lang w:val="en-GB"/>
        </w:rPr>
        <w:lastRenderedPageBreak/>
        <w:t>Lind, Hagfors &amp; Castrén 2020</w:t>
      </w:r>
      <w:r w:rsidR="00DD6678">
        <w:rPr>
          <w:lang w:val="en-GB"/>
        </w:rPr>
        <w:t>)</w:t>
      </w:r>
      <w:r w:rsidR="00A1452D" w:rsidRPr="00757B39">
        <w:rPr>
          <w:lang w:val="en-GB"/>
        </w:rPr>
        <w:t xml:space="preserve">. This may be related to the nature of the games men favour. While men tend to prefer strategic games such as poker and sport betting, </w:t>
      </w:r>
      <w:r w:rsidR="006A5768">
        <w:rPr>
          <w:lang w:val="en-GB"/>
        </w:rPr>
        <w:t xml:space="preserve">particularly online </w:t>
      </w:r>
      <w:r w:rsidR="006A5768" w:rsidRPr="00757B39">
        <w:rPr>
          <w:lang w:val="en-GB"/>
        </w:rPr>
        <w:t>[5</w:t>
      </w:r>
      <w:r w:rsidR="00E7618B">
        <w:rPr>
          <w:lang w:val="en-GB"/>
        </w:rPr>
        <w:t>4</w:t>
      </w:r>
      <w:r w:rsidR="006A5768" w:rsidRPr="00757B39">
        <w:rPr>
          <w:lang w:val="en-GB"/>
        </w:rPr>
        <w:t>]</w:t>
      </w:r>
      <w:r w:rsidR="006A5768">
        <w:rPr>
          <w:lang w:val="en-GB"/>
        </w:rPr>
        <w:t>,</w:t>
      </w:r>
      <w:r w:rsidR="0065038E">
        <w:rPr>
          <w:lang w:val="en-GB"/>
        </w:rPr>
        <w:t xml:space="preserve"> </w:t>
      </w:r>
      <w:r w:rsidR="00A1452D" w:rsidRPr="00757B39">
        <w:rPr>
          <w:lang w:val="en-GB"/>
        </w:rPr>
        <w:t xml:space="preserve">women tend to prefer non-strategic games such as </w:t>
      </w:r>
      <w:r w:rsidR="00B8676D">
        <w:rPr>
          <w:lang w:val="en-GB"/>
        </w:rPr>
        <w:t>EGMs</w:t>
      </w:r>
      <w:r w:rsidR="00A1452D" w:rsidRPr="00757B39">
        <w:rPr>
          <w:lang w:val="en-GB"/>
        </w:rPr>
        <w:t xml:space="preserve">, bingo, and lottery </w:t>
      </w:r>
      <w:r w:rsidR="0073093E">
        <w:rPr>
          <w:lang w:val="en-GB"/>
        </w:rPr>
        <w:t>(Salonen &amp; Raisamo 2015)</w:t>
      </w:r>
      <w:r w:rsidR="00A1452D" w:rsidRPr="00757B39">
        <w:rPr>
          <w:lang w:val="en-GB"/>
        </w:rPr>
        <w:t xml:space="preserve">. These strategic game types have fast gambling speed and high stakes, </w:t>
      </w:r>
      <w:r w:rsidR="00A1452D" w:rsidRPr="008570FA">
        <w:rPr>
          <w:lang w:val="en-GB"/>
        </w:rPr>
        <w:t>which expose men to higher GE than women.</w:t>
      </w:r>
    </w:p>
    <w:p w14:paraId="787E0A76" w14:textId="3D842E97" w:rsidR="006E5605" w:rsidRDefault="006E5605" w:rsidP="00A1452D">
      <w:pPr>
        <w:spacing w:after="100" w:afterAutospacing="1" w:line="360" w:lineRule="auto"/>
        <w:jc w:val="both"/>
        <w:rPr>
          <w:lang w:val="en-GB"/>
        </w:rPr>
      </w:pPr>
      <w:r w:rsidRPr="00242FBC">
        <w:rPr>
          <w:lang w:val="en-GB"/>
        </w:rPr>
        <w:t xml:space="preserve">Compared to the lowest GE group, those in the highest or intermediate GE group were </w:t>
      </w:r>
      <w:r w:rsidR="00B839C4">
        <w:rPr>
          <w:lang w:val="en-GB"/>
        </w:rPr>
        <w:t xml:space="preserve">less </w:t>
      </w:r>
      <w:r w:rsidRPr="00242FBC">
        <w:rPr>
          <w:lang w:val="en-GB"/>
        </w:rPr>
        <w:t xml:space="preserve">likely to be </w:t>
      </w:r>
      <w:r w:rsidR="00B839C4">
        <w:rPr>
          <w:lang w:val="en-GB"/>
        </w:rPr>
        <w:t>18–24-year-old.</w:t>
      </w:r>
      <w:r w:rsidRPr="00242FBC">
        <w:rPr>
          <w:lang w:val="en-GB"/>
        </w:rPr>
        <w:t xml:space="preserve"> </w:t>
      </w:r>
      <w:r w:rsidR="00B839C4">
        <w:rPr>
          <w:lang w:val="en-GB"/>
        </w:rPr>
        <w:t>O</w:t>
      </w:r>
      <w:r w:rsidRPr="00242FBC">
        <w:rPr>
          <w:lang w:val="en-GB"/>
        </w:rPr>
        <w:t xml:space="preserve">lder </w:t>
      </w:r>
      <w:r w:rsidR="00B839C4">
        <w:rPr>
          <w:lang w:val="en-GB"/>
        </w:rPr>
        <w:t>adults</w:t>
      </w:r>
      <w:r w:rsidRPr="00242FBC">
        <w:rPr>
          <w:lang w:val="en-GB"/>
        </w:rPr>
        <w:t xml:space="preserve"> (≥55 years) </w:t>
      </w:r>
      <w:r w:rsidR="00B839C4">
        <w:rPr>
          <w:lang w:val="en-GB"/>
        </w:rPr>
        <w:t>spent the most</w:t>
      </w:r>
      <w:r w:rsidRPr="00242FBC">
        <w:rPr>
          <w:lang w:val="en-GB"/>
        </w:rPr>
        <w:t>.</w:t>
      </w:r>
      <w:r w:rsidR="00B21121" w:rsidRPr="00242FBC">
        <w:rPr>
          <w:lang w:val="en-GB"/>
        </w:rPr>
        <w:t xml:space="preserve"> </w:t>
      </w:r>
      <w:r w:rsidR="00B839C4">
        <w:rPr>
          <w:lang w:val="en-GB"/>
        </w:rPr>
        <w:t>O</w:t>
      </w:r>
      <w:r w:rsidR="00BC1BD9" w:rsidRPr="00242FBC">
        <w:rPr>
          <w:lang w:val="en-GB"/>
        </w:rPr>
        <w:t xml:space="preserve">lder </w:t>
      </w:r>
      <w:r w:rsidR="00B839C4">
        <w:rPr>
          <w:lang w:val="en-GB"/>
        </w:rPr>
        <w:t>adults</w:t>
      </w:r>
      <w:r w:rsidR="00BC1BD9" w:rsidRPr="00242FBC">
        <w:rPr>
          <w:lang w:val="en-GB"/>
        </w:rPr>
        <w:t xml:space="preserve"> still in employment may have </w:t>
      </w:r>
      <w:r w:rsidR="00E23129">
        <w:rPr>
          <w:lang w:val="en-GB"/>
        </w:rPr>
        <w:t>more</w:t>
      </w:r>
      <w:r w:rsidR="00BC1BD9" w:rsidRPr="00242FBC">
        <w:rPr>
          <w:lang w:val="en-GB"/>
        </w:rPr>
        <w:t xml:space="preserve"> money to spend on gambling</w:t>
      </w:r>
      <w:r w:rsidR="00B839C4">
        <w:rPr>
          <w:lang w:val="en-GB"/>
        </w:rPr>
        <w:t xml:space="preserve"> </w:t>
      </w:r>
      <w:r w:rsidR="0073093E">
        <w:rPr>
          <w:lang w:val="en-GB"/>
        </w:rPr>
        <w:t>(Castrén et al. 2018)</w:t>
      </w:r>
      <w:r w:rsidR="00BC1BD9" w:rsidRPr="00242FBC">
        <w:rPr>
          <w:lang w:val="en-GB"/>
        </w:rPr>
        <w:t xml:space="preserve">. </w:t>
      </w:r>
      <w:r w:rsidR="00DC2539">
        <w:rPr>
          <w:lang w:val="en-GB"/>
        </w:rPr>
        <w:t>A</w:t>
      </w:r>
      <w:r w:rsidR="00BC1BD9" w:rsidRPr="00242FBC">
        <w:rPr>
          <w:lang w:val="en-GB"/>
        </w:rPr>
        <w:t xml:space="preserve">mong </w:t>
      </w:r>
      <w:r w:rsidR="00E23129">
        <w:rPr>
          <w:lang w:val="en-GB"/>
        </w:rPr>
        <w:t xml:space="preserve">the </w:t>
      </w:r>
      <w:r w:rsidR="00BC1BD9" w:rsidRPr="00242FBC">
        <w:rPr>
          <w:lang w:val="en-GB"/>
        </w:rPr>
        <w:t xml:space="preserve">retired adults, fixed incomes and limited prospects of future earnings make them a vulnerable group </w:t>
      </w:r>
      <w:r w:rsidR="0073093E">
        <w:rPr>
          <w:lang w:val="en-GB"/>
        </w:rPr>
        <w:t>(</w:t>
      </w:r>
      <w:r w:rsidR="0073093E" w:rsidRPr="0073093E">
        <w:rPr>
          <w:lang w:val="en-US"/>
        </w:rPr>
        <w:t>Subramaniam, Wang, Soh, Vaingankar, Chong, Browning</w:t>
      </w:r>
      <w:r w:rsidR="0073093E">
        <w:rPr>
          <w:lang w:val="en-US"/>
        </w:rPr>
        <w:t xml:space="preserve"> &amp; </w:t>
      </w:r>
      <w:r w:rsidR="0073093E" w:rsidRPr="0073093E">
        <w:rPr>
          <w:lang w:val="en-US"/>
        </w:rPr>
        <w:t>Thomas</w:t>
      </w:r>
      <w:r w:rsidR="0073093E">
        <w:rPr>
          <w:lang w:val="en-US"/>
        </w:rPr>
        <w:t xml:space="preserve"> 2014</w:t>
      </w:r>
      <w:r w:rsidR="0073093E">
        <w:rPr>
          <w:lang w:val="en-GB"/>
        </w:rPr>
        <w:t>)</w:t>
      </w:r>
      <w:r w:rsidR="00BC1BD9" w:rsidRPr="00242FBC">
        <w:rPr>
          <w:lang w:val="en-GB"/>
        </w:rPr>
        <w:t xml:space="preserve">. </w:t>
      </w:r>
      <w:r w:rsidR="008B5E59" w:rsidRPr="00242FBC">
        <w:rPr>
          <w:lang w:val="en-GB"/>
        </w:rPr>
        <w:t xml:space="preserve">This is especially the case among older women, as they often face a higher poverty risk than older men </w:t>
      </w:r>
      <w:r w:rsidR="0073093E">
        <w:rPr>
          <w:lang w:val="en-GB"/>
        </w:rPr>
        <w:t>(</w:t>
      </w:r>
      <w:r w:rsidR="0073093E" w:rsidRPr="0073093E">
        <w:rPr>
          <w:lang w:val="en-US"/>
        </w:rPr>
        <w:t>Nygård, Härtull, Wentjärvi</w:t>
      </w:r>
      <w:r w:rsidR="0073093E">
        <w:rPr>
          <w:lang w:val="en-US"/>
        </w:rPr>
        <w:t xml:space="preserve"> &amp;</w:t>
      </w:r>
      <w:r w:rsidR="0073093E" w:rsidRPr="0073093E">
        <w:rPr>
          <w:lang w:val="en-US"/>
        </w:rPr>
        <w:t xml:space="preserve"> Jungerstam</w:t>
      </w:r>
      <w:r w:rsidR="0073093E">
        <w:rPr>
          <w:lang w:val="en-US"/>
        </w:rPr>
        <w:t xml:space="preserve"> 2017</w:t>
      </w:r>
      <w:r w:rsidR="0073093E">
        <w:rPr>
          <w:lang w:val="en-GB"/>
        </w:rPr>
        <w:t>)</w:t>
      </w:r>
      <w:r w:rsidR="008B5E59" w:rsidRPr="00242FBC">
        <w:rPr>
          <w:lang w:val="en-GB"/>
        </w:rPr>
        <w:t xml:space="preserve">. </w:t>
      </w:r>
      <w:r w:rsidR="00E23129">
        <w:rPr>
          <w:lang w:val="en-GB"/>
        </w:rPr>
        <w:t>In the present study</w:t>
      </w:r>
      <w:r w:rsidR="001D42C9">
        <w:rPr>
          <w:lang w:val="en-GB"/>
        </w:rPr>
        <w:t>,</w:t>
      </w:r>
      <w:r w:rsidR="006B39E9" w:rsidRPr="00242FBC">
        <w:rPr>
          <w:lang w:val="en-GB"/>
        </w:rPr>
        <w:t xml:space="preserve"> 55 years or older women accounted for 54% of women’s total GE, while the corresponding figure among men was 40%. Opposite results have also been observed in </w:t>
      </w:r>
      <w:r w:rsidR="00E23129">
        <w:rPr>
          <w:lang w:val="en-GB"/>
        </w:rPr>
        <w:t xml:space="preserve">terms of </w:t>
      </w:r>
      <w:r w:rsidR="006B39E9" w:rsidRPr="00242FBC">
        <w:rPr>
          <w:lang w:val="en-GB"/>
        </w:rPr>
        <w:t xml:space="preserve">the association between </w:t>
      </w:r>
      <w:r w:rsidR="00E23129" w:rsidRPr="00242FBC">
        <w:rPr>
          <w:lang w:val="en-GB"/>
        </w:rPr>
        <w:t xml:space="preserve">age </w:t>
      </w:r>
      <w:r w:rsidR="00E23129">
        <w:rPr>
          <w:lang w:val="en-GB"/>
        </w:rPr>
        <w:t xml:space="preserve">and </w:t>
      </w:r>
      <w:r w:rsidR="006B39E9" w:rsidRPr="00242FBC">
        <w:rPr>
          <w:lang w:val="en-GB"/>
        </w:rPr>
        <w:t xml:space="preserve">GE. </w:t>
      </w:r>
      <w:r w:rsidR="00E23129">
        <w:rPr>
          <w:lang w:val="en-GB"/>
        </w:rPr>
        <w:t>Previous s</w:t>
      </w:r>
      <w:r w:rsidR="004E13DF">
        <w:rPr>
          <w:lang w:val="en-GB"/>
        </w:rPr>
        <w:t>tudies have</w:t>
      </w:r>
      <w:r w:rsidR="006B39E9" w:rsidRPr="00242FBC">
        <w:rPr>
          <w:lang w:val="en-GB"/>
        </w:rPr>
        <w:t xml:space="preserve"> found that GE increases until </w:t>
      </w:r>
      <w:r w:rsidR="00E23129">
        <w:rPr>
          <w:lang w:val="en-GB"/>
        </w:rPr>
        <w:t xml:space="preserve">the </w:t>
      </w:r>
      <w:r w:rsidR="006B39E9" w:rsidRPr="00242FBC">
        <w:rPr>
          <w:lang w:val="en-GB"/>
        </w:rPr>
        <w:t>middle age and starts to drop after that</w:t>
      </w:r>
      <w:r w:rsidR="004E13DF">
        <w:rPr>
          <w:lang w:val="en-GB"/>
        </w:rPr>
        <w:t xml:space="preserve"> </w:t>
      </w:r>
      <w:r w:rsidR="0073093E">
        <w:rPr>
          <w:lang w:val="en-GB"/>
        </w:rPr>
        <w:t>(Mikesell 1991; Scott &amp; Garen 1994)</w:t>
      </w:r>
      <w:r w:rsidR="006B39E9" w:rsidRPr="00242FBC">
        <w:rPr>
          <w:lang w:val="en-GB"/>
        </w:rPr>
        <w:t>.</w:t>
      </w:r>
    </w:p>
    <w:p w14:paraId="4C670569" w14:textId="0EDC0295" w:rsidR="00C07F59" w:rsidRDefault="00D96EE6" w:rsidP="00095857">
      <w:pPr>
        <w:spacing w:after="100" w:afterAutospacing="1" w:line="360" w:lineRule="auto"/>
        <w:jc w:val="both"/>
        <w:rPr>
          <w:lang w:val="en-GB"/>
        </w:rPr>
      </w:pPr>
      <w:r>
        <w:rPr>
          <w:lang w:val="en-GB"/>
        </w:rPr>
        <w:t xml:space="preserve">Those in the highest or intermediate GE group had a </w:t>
      </w:r>
      <w:r w:rsidR="004E13DF">
        <w:rPr>
          <w:lang w:val="en-GB"/>
        </w:rPr>
        <w:t>low</w:t>
      </w:r>
      <w:r>
        <w:rPr>
          <w:lang w:val="en-GB"/>
        </w:rPr>
        <w:t xml:space="preserve">er education level than those in the lowest GE group. </w:t>
      </w:r>
      <w:r w:rsidR="00842AF1" w:rsidRPr="00757B39">
        <w:rPr>
          <w:lang w:val="en-GB"/>
        </w:rPr>
        <w:t xml:space="preserve">This finding is in line with </w:t>
      </w:r>
      <w:r w:rsidR="00E23129">
        <w:rPr>
          <w:lang w:val="en-GB"/>
        </w:rPr>
        <w:t xml:space="preserve">prior </w:t>
      </w:r>
      <w:r w:rsidR="00423420">
        <w:rPr>
          <w:lang w:val="en-GB"/>
        </w:rPr>
        <w:t>research</w:t>
      </w:r>
      <w:r w:rsidR="000F4C60" w:rsidRPr="00757B39">
        <w:rPr>
          <w:lang w:val="en-GB"/>
        </w:rPr>
        <w:t xml:space="preserve"> suggest</w:t>
      </w:r>
      <w:r w:rsidR="00423420">
        <w:rPr>
          <w:lang w:val="en-GB"/>
        </w:rPr>
        <w:t>ing</w:t>
      </w:r>
      <w:r w:rsidR="000F4C60" w:rsidRPr="00757B39">
        <w:rPr>
          <w:lang w:val="en-GB"/>
        </w:rPr>
        <w:t xml:space="preserve"> that low educatio</w:t>
      </w:r>
      <w:r w:rsidR="00423420">
        <w:rPr>
          <w:lang w:val="en-GB"/>
        </w:rPr>
        <w:t>n</w:t>
      </w:r>
      <w:r w:rsidR="000F4C60" w:rsidRPr="00757B39">
        <w:rPr>
          <w:lang w:val="en-GB"/>
        </w:rPr>
        <w:t xml:space="preserve"> is associated with higher </w:t>
      </w:r>
      <w:r w:rsidR="00867715">
        <w:rPr>
          <w:lang w:val="en-GB"/>
        </w:rPr>
        <w:t>GE</w:t>
      </w:r>
      <w:r w:rsidR="00842AF1" w:rsidRPr="00757B39">
        <w:rPr>
          <w:lang w:val="en-GB"/>
        </w:rPr>
        <w:t xml:space="preserve"> </w:t>
      </w:r>
      <w:r w:rsidR="00DF3720">
        <w:rPr>
          <w:lang w:val="en-GB"/>
        </w:rPr>
        <w:t>(</w:t>
      </w:r>
      <w:r w:rsidR="00DF3720" w:rsidRPr="00DF3720">
        <w:rPr>
          <w:lang w:val="en-US"/>
        </w:rPr>
        <w:t>Worthington</w:t>
      </w:r>
      <w:r w:rsidR="00DF3720">
        <w:rPr>
          <w:lang w:val="en-US"/>
        </w:rPr>
        <w:t xml:space="preserve">, </w:t>
      </w:r>
      <w:r w:rsidR="00DF3720" w:rsidRPr="00DF3720">
        <w:rPr>
          <w:lang w:val="en-US"/>
        </w:rPr>
        <w:t>Brown, Crawford</w:t>
      </w:r>
      <w:r w:rsidR="00DF3720">
        <w:rPr>
          <w:lang w:val="en-US"/>
        </w:rPr>
        <w:t xml:space="preserve"> &amp;</w:t>
      </w:r>
      <w:r w:rsidR="00DF3720" w:rsidRPr="00DF3720">
        <w:rPr>
          <w:lang w:val="en-US"/>
        </w:rPr>
        <w:t xml:space="preserve"> Pickernell</w:t>
      </w:r>
      <w:r w:rsidR="00DF3720">
        <w:rPr>
          <w:lang w:val="en-US"/>
        </w:rPr>
        <w:t xml:space="preserve"> 2003; Davidson et al. 2016; Salonen et al. 2017; Salonen et al. 2018</w:t>
      </w:r>
      <w:r w:rsidR="003B43FA">
        <w:rPr>
          <w:lang w:val="en-US"/>
        </w:rPr>
        <w:t>a</w:t>
      </w:r>
      <w:r w:rsidR="00DF3720">
        <w:rPr>
          <w:lang w:val="en-GB"/>
        </w:rPr>
        <w:t>)</w:t>
      </w:r>
      <w:r w:rsidR="00842AF1" w:rsidRPr="00757B39">
        <w:rPr>
          <w:lang w:val="en-GB"/>
        </w:rPr>
        <w:t xml:space="preserve">. </w:t>
      </w:r>
      <w:r w:rsidR="00E2196F" w:rsidRPr="00757B39">
        <w:rPr>
          <w:lang w:val="en-GB"/>
        </w:rPr>
        <w:t>According to a Finnish study</w:t>
      </w:r>
      <w:r w:rsidR="00C07F59" w:rsidRPr="00757B39">
        <w:rPr>
          <w:lang w:val="en-GB"/>
        </w:rPr>
        <w:t xml:space="preserve"> conducted in 2017, </w:t>
      </w:r>
      <w:r w:rsidR="00E2196F" w:rsidRPr="00757B39">
        <w:rPr>
          <w:lang w:val="en-GB"/>
        </w:rPr>
        <w:t xml:space="preserve">70.9% of </w:t>
      </w:r>
      <w:r w:rsidR="00E23129">
        <w:rPr>
          <w:lang w:val="en-GB"/>
        </w:rPr>
        <w:t xml:space="preserve">the </w:t>
      </w:r>
      <w:r w:rsidR="00E2196F" w:rsidRPr="00757B39">
        <w:rPr>
          <w:lang w:val="en-GB"/>
        </w:rPr>
        <w:t xml:space="preserve">total </w:t>
      </w:r>
      <w:r w:rsidR="00867715">
        <w:rPr>
          <w:lang w:val="en-GB"/>
        </w:rPr>
        <w:t>GE</w:t>
      </w:r>
      <w:r w:rsidR="00E2196F" w:rsidRPr="00757B39">
        <w:rPr>
          <w:lang w:val="en-GB"/>
        </w:rPr>
        <w:t xml:space="preserve"> was produced by those with upper secondary or short-cycle tertiary education. Those with </w:t>
      </w:r>
      <w:r w:rsidR="00E23129">
        <w:rPr>
          <w:lang w:val="en-GB"/>
        </w:rPr>
        <w:t xml:space="preserve">a </w:t>
      </w:r>
      <w:r w:rsidR="00852C46" w:rsidRPr="00757B39">
        <w:rPr>
          <w:lang w:val="en-GB"/>
        </w:rPr>
        <w:t>bachelor’s</w:t>
      </w:r>
      <w:r w:rsidR="00E2196F" w:rsidRPr="00757B39">
        <w:rPr>
          <w:lang w:val="en-GB"/>
        </w:rPr>
        <w:t xml:space="preserve"> degree</w:t>
      </w:r>
      <w:r w:rsidR="00852C46" w:rsidRPr="00757B39">
        <w:rPr>
          <w:lang w:val="en-GB"/>
        </w:rPr>
        <w:t xml:space="preserve"> or higher</w:t>
      </w:r>
      <w:r w:rsidR="00E2196F" w:rsidRPr="00757B39">
        <w:rPr>
          <w:lang w:val="en-GB"/>
        </w:rPr>
        <w:t xml:space="preserve"> produced </w:t>
      </w:r>
      <w:r w:rsidR="00852C46" w:rsidRPr="00757B39">
        <w:rPr>
          <w:lang w:val="en-GB"/>
        </w:rPr>
        <w:t xml:space="preserve">13.0% of total </w:t>
      </w:r>
      <w:r w:rsidR="00867715">
        <w:rPr>
          <w:lang w:val="en-GB"/>
        </w:rPr>
        <w:t>GE</w:t>
      </w:r>
      <w:r w:rsidR="00981E60">
        <w:rPr>
          <w:lang w:val="en-GB"/>
        </w:rPr>
        <w:t>.</w:t>
      </w:r>
      <w:r w:rsidR="00B0479D" w:rsidRPr="00757B39">
        <w:rPr>
          <w:lang w:val="en-GB"/>
        </w:rPr>
        <w:t xml:space="preserve"> </w:t>
      </w:r>
      <w:r w:rsidR="00DF3720">
        <w:rPr>
          <w:lang w:val="en-GB"/>
        </w:rPr>
        <w:t>(Salonen et al. 2017</w:t>
      </w:r>
      <w:r w:rsidR="00981E60">
        <w:rPr>
          <w:lang w:val="en-GB"/>
        </w:rPr>
        <w:t>.</w:t>
      </w:r>
      <w:r w:rsidR="00DF3720">
        <w:rPr>
          <w:lang w:val="en-GB"/>
        </w:rPr>
        <w:t>)</w:t>
      </w:r>
      <w:r w:rsidR="00B231CB" w:rsidRPr="00757B39">
        <w:rPr>
          <w:lang w:val="en-GB"/>
        </w:rPr>
        <w:t xml:space="preserve"> A</w:t>
      </w:r>
      <w:r w:rsidR="00F02A96">
        <w:rPr>
          <w:lang w:val="en-GB"/>
        </w:rPr>
        <w:t xml:space="preserve">n </w:t>
      </w:r>
      <w:r w:rsidR="00F02A96" w:rsidRPr="00757B39">
        <w:rPr>
          <w:lang w:val="en-GB"/>
        </w:rPr>
        <w:t>Australia</w:t>
      </w:r>
      <w:r w:rsidR="00F02A96">
        <w:rPr>
          <w:lang w:val="en-GB"/>
        </w:rPr>
        <w:t xml:space="preserve">n </w:t>
      </w:r>
      <w:r w:rsidR="00B231CB" w:rsidRPr="00757B39">
        <w:rPr>
          <w:lang w:val="en-GB"/>
        </w:rPr>
        <w:t xml:space="preserve">study found that the difference of gambling spending between educational groups is particularly high in </w:t>
      </w:r>
      <w:r w:rsidR="00B8676D">
        <w:rPr>
          <w:lang w:val="en-GB"/>
        </w:rPr>
        <w:t>EGMs.</w:t>
      </w:r>
      <w:r w:rsidR="00B231CB" w:rsidRPr="00757B39">
        <w:rPr>
          <w:lang w:val="en-GB"/>
        </w:rPr>
        <w:t xml:space="preserve"> Those with low education lost</w:t>
      </w:r>
      <w:r w:rsidR="0007144E" w:rsidRPr="00757B39">
        <w:rPr>
          <w:lang w:val="en-GB"/>
        </w:rPr>
        <w:t xml:space="preserve"> on average</w:t>
      </w:r>
      <w:r w:rsidR="00B231CB" w:rsidRPr="00757B39">
        <w:rPr>
          <w:lang w:val="en-GB"/>
        </w:rPr>
        <w:t xml:space="preserve"> 6.5 times more on </w:t>
      </w:r>
      <w:r w:rsidR="00B8676D">
        <w:rPr>
          <w:lang w:val="en-GB"/>
        </w:rPr>
        <w:t>EGMs</w:t>
      </w:r>
      <w:r w:rsidR="00B231CB" w:rsidRPr="00757B39">
        <w:rPr>
          <w:lang w:val="en-GB"/>
        </w:rPr>
        <w:t xml:space="preserve"> than those with </w:t>
      </w:r>
      <w:r w:rsidR="00536368">
        <w:rPr>
          <w:lang w:val="en-GB"/>
        </w:rPr>
        <w:t xml:space="preserve">a </w:t>
      </w:r>
      <w:r w:rsidR="00B231CB" w:rsidRPr="00757B39">
        <w:rPr>
          <w:lang w:val="en-GB"/>
        </w:rPr>
        <w:t>degree</w:t>
      </w:r>
      <w:r w:rsidR="00981E60">
        <w:rPr>
          <w:lang w:val="en-GB"/>
        </w:rPr>
        <w:t>.</w:t>
      </w:r>
      <w:r w:rsidR="008F1165" w:rsidRPr="00757B39">
        <w:rPr>
          <w:lang w:val="en-GB"/>
        </w:rPr>
        <w:t xml:space="preserve"> </w:t>
      </w:r>
      <w:r w:rsidR="00DF3720">
        <w:rPr>
          <w:lang w:val="en-GB"/>
        </w:rPr>
        <w:t>(Davidson et al. 2016</w:t>
      </w:r>
      <w:r w:rsidR="00981E60">
        <w:rPr>
          <w:lang w:val="en-GB"/>
        </w:rPr>
        <w:t>.</w:t>
      </w:r>
      <w:r w:rsidR="00DF3720">
        <w:rPr>
          <w:lang w:val="en-GB"/>
        </w:rPr>
        <w:t>)</w:t>
      </w:r>
      <w:r w:rsidR="005D3B1C" w:rsidRPr="00757B39">
        <w:rPr>
          <w:lang w:val="en-GB"/>
        </w:rPr>
        <w:t xml:space="preserve"> </w:t>
      </w:r>
      <w:r w:rsidR="00DC2539">
        <w:rPr>
          <w:lang w:val="en-GB"/>
        </w:rPr>
        <w:t>T</w:t>
      </w:r>
      <w:r w:rsidR="006D4091" w:rsidRPr="00757B39">
        <w:rPr>
          <w:lang w:val="en-GB"/>
        </w:rPr>
        <w:t xml:space="preserve">he density of </w:t>
      </w:r>
      <w:r w:rsidR="00B8676D">
        <w:rPr>
          <w:lang w:val="en-GB"/>
        </w:rPr>
        <w:t>EGMs</w:t>
      </w:r>
      <w:r w:rsidR="006D4091" w:rsidRPr="00757B39">
        <w:rPr>
          <w:lang w:val="en-GB"/>
        </w:rPr>
        <w:t xml:space="preserve"> is the highest in areas of </w:t>
      </w:r>
      <w:r w:rsidR="0062782E" w:rsidRPr="00757B39">
        <w:rPr>
          <w:lang w:val="en-GB"/>
        </w:rPr>
        <w:t>soci</w:t>
      </w:r>
      <w:r w:rsidR="00281F50" w:rsidRPr="00757B39">
        <w:rPr>
          <w:lang w:val="en-GB"/>
        </w:rPr>
        <w:t>o-economic</w:t>
      </w:r>
      <w:r w:rsidR="0062782E" w:rsidRPr="00757B39">
        <w:rPr>
          <w:lang w:val="en-GB"/>
        </w:rPr>
        <w:t xml:space="preserve"> disadvantage</w:t>
      </w:r>
      <w:r w:rsidR="00B0479D" w:rsidRPr="00757B39">
        <w:rPr>
          <w:lang w:val="en-GB"/>
        </w:rPr>
        <w:t xml:space="preserve"> </w:t>
      </w:r>
      <w:r w:rsidR="00DF3720">
        <w:rPr>
          <w:lang w:val="en-GB"/>
        </w:rPr>
        <w:t>(Wardle et al. 2014; Raisamo et al. 2019)</w:t>
      </w:r>
      <w:r w:rsidR="00917C2A" w:rsidRPr="00757B39">
        <w:rPr>
          <w:lang w:val="en-GB"/>
        </w:rPr>
        <w:t>.</w:t>
      </w:r>
      <w:r w:rsidR="00B224A7" w:rsidRPr="00757B39">
        <w:rPr>
          <w:lang w:val="en-GB"/>
        </w:rPr>
        <w:t xml:space="preserve"> </w:t>
      </w:r>
      <w:r w:rsidR="00423420">
        <w:rPr>
          <w:lang w:val="en-GB"/>
        </w:rPr>
        <w:t>Overall,</w:t>
      </w:r>
      <w:r w:rsidR="004356EE" w:rsidRPr="00757B39">
        <w:rPr>
          <w:lang w:val="en-GB"/>
        </w:rPr>
        <w:t xml:space="preserve"> </w:t>
      </w:r>
      <w:r w:rsidR="00B8676D" w:rsidRPr="00B8676D">
        <w:rPr>
          <w:lang w:val="en-GB"/>
        </w:rPr>
        <w:t>EGM</w:t>
      </w:r>
      <w:r w:rsidR="004356EE" w:rsidRPr="00B8676D">
        <w:rPr>
          <w:lang w:val="en-GB"/>
        </w:rPr>
        <w:t xml:space="preserve"> density</w:t>
      </w:r>
      <w:r w:rsidR="004356EE" w:rsidRPr="00757B39">
        <w:rPr>
          <w:lang w:val="en-GB"/>
        </w:rPr>
        <w:t xml:space="preserve"> </w:t>
      </w:r>
      <w:r w:rsidR="00A24AAF">
        <w:rPr>
          <w:lang w:val="en-GB"/>
        </w:rPr>
        <w:t>and</w:t>
      </w:r>
      <w:r w:rsidR="004356EE" w:rsidRPr="00757B39">
        <w:rPr>
          <w:lang w:val="en-GB"/>
        </w:rPr>
        <w:t xml:space="preserve"> </w:t>
      </w:r>
      <w:r w:rsidR="009165CA" w:rsidRPr="00757B39">
        <w:rPr>
          <w:lang w:val="en-GB"/>
        </w:rPr>
        <w:t xml:space="preserve">high </w:t>
      </w:r>
      <w:r w:rsidR="00867715">
        <w:rPr>
          <w:lang w:val="en-GB"/>
        </w:rPr>
        <w:t>GE</w:t>
      </w:r>
      <w:r w:rsidR="004356EE" w:rsidRPr="00757B39">
        <w:rPr>
          <w:lang w:val="en-GB"/>
        </w:rPr>
        <w:t xml:space="preserve"> </w:t>
      </w:r>
      <w:r w:rsidR="00E23129">
        <w:rPr>
          <w:lang w:val="en-GB"/>
        </w:rPr>
        <w:t>are</w:t>
      </w:r>
      <w:r w:rsidR="00E23129" w:rsidRPr="00757B39">
        <w:rPr>
          <w:lang w:val="en-GB"/>
        </w:rPr>
        <w:t xml:space="preserve"> </w:t>
      </w:r>
      <w:r w:rsidR="004356EE" w:rsidRPr="00757B39">
        <w:rPr>
          <w:lang w:val="en-GB"/>
        </w:rPr>
        <w:t xml:space="preserve">positively correlated </w:t>
      </w:r>
      <w:r w:rsidR="00DF3720">
        <w:rPr>
          <w:lang w:val="en-GB"/>
        </w:rPr>
        <w:t>(</w:t>
      </w:r>
      <w:r w:rsidR="00DF3720" w:rsidRPr="00DF3720">
        <w:rPr>
          <w:lang w:val="en-US"/>
        </w:rPr>
        <w:t>Vasiliadis, Jackson, Christensen</w:t>
      </w:r>
      <w:r w:rsidR="00DF3720">
        <w:rPr>
          <w:lang w:val="en-US"/>
        </w:rPr>
        <w:t xml:space="preserve"> &amp;</w:t>
      </w:r>
      <w:r w:rsidR="00DF3720" w:rsidRPr="00DF3720">
        <w:rPr>
          <w:lang w:val="en-US"/>
        </w:rPr>
        <w:t xml:space="preserve"> Francis</w:t>
      </w:r>
      <w:r w:rsidR="00DF3720">
        <w:rPr>
          <w:lang w:val="en-US"/>
        </w:rPr>
        <w:t xml:space="preserve"> 2013</w:t>
      </w:r>
      <w:r w:rsidR="00DF3720">
        <w:rPr>
          <w:lang w:val="en-GB"/>
        </w:rPr>
        <w:t>)</w:t>
      </w:r>
      <w:r w:rsidR="00423420">
        <w:rPr>
          <w:lang w:val="en-GB"/>
        </w:rPr>
        <w:t xml:space="preserve">, which highlights the need for further research </w:t>
      </w:r>
      <w:r w:rsidR="00E23129">
        <w:rPr>
          <w:lang w:val="en-GB"/>
        </w:rPr>
        <w:t xml:space="preserve">taking into account </w:t>
      </w:r>
      <w:r w:rsidR="00423420">
        <w:rPr>
          <w:lang w:val="en-GB"/>
        </w:rPr>
        <w:t>the game types</w:t>
      </w:r>
      <w:r w:rsidR="00567CC9" w:rsidRPr="00757B39">
        <w:rPr>
          <w:lang w:val="en-GB"/>
        </w:rPr>
        <w:t>.</w:t>
      </w:r>
    </w:p>
    <w:p w14:paraId="54EE6EEB" w14:textId="2A0E2B27" w:rsidR="00F80CDF" w:rsidRDefault="00131A56" w:rsidP="0065377A">
      <w:pPr>
        <w:spacing w:after="100" w:afterAutospacing="1" w:line="360" w:lineRule="auto"/>
        <w:jc w:val="both"/>
        <w:rPr>
          <w:lang w:val="en-GB"/>
        </w:rPr>
      </w:pPr>
      <w:r w:rsidRPr="00726BEA">
        <w:rPr>
          <w:lang w:val="en-GB"/>
        </w:rPr>
        <w:t xml:space="preserve">Those in the highest GE group </w:t>
      </w:r>
      <w:r w:rsidR="00676002">
        <w:rPr>
          <w:lang w:val="en-GB"/>
        </w:rPr>
        <w:t xml:space="preserve">had a </w:t>
      </w:r>
      <w:r w:rsidRPr="00726BEA">
        <w:rPr>
          <w:lang w:val="en-GB"/>
        </w:rPr>
        <w:t>high</w:t>
      </w:r>
      <w:r w:rsidR="00676002">
        <w:rPr>
          <w:lang w:val="en-GB"/>
        </w:rPr>
        <w:t>er</w:t>
      </w:r>
      <w:r w:rsidRPr="00726BEA">
        <w:rPr>
          <w:lang w:val="en-GB"/>
        </w:rPr>
        <w:t xml:space="preserve"> net income than those in the lowest GE group. This is consistent with previous results </w:t>
      </w:r>
      <w:r w:rsidR="00DF3720">
        <w:rPr>
          <w:lang w:val="en-GB"/>
        </w:rPr>
        <w:t>(Williams et al. 2011; Salonen et al. 2020)</w:t>
      </w:r>
      <w:r w:rsidRPr="00726BEA">
        <w:rPr>
          <w:lang w:val="en-GB"/>
        </w:rPr>
        <w:t xml:space="preserve">. However, studies </w:t>
      </w:r>
      <w:r w:rsidRPr="00726BEA">
        <w:rPr>
          <w:lang w:val="en-GB"/>
        </w:rPr>
        <w:lastRenderedPageBreak/>
        <w:t xml:space="preserve">have also shown </w:t>
      </w:r>
      <w:r w:rsidR="00726BEA" w:rsidRPr="00726BEA">
        <w:rPr>
          <w:lang w:val="en-GB"/>
        </w:rPr>
        <w:t xml:space="preserve">that those with lower income spend more on gambling </w:t>
      </w:r>
      <w:r w:rsidR="00DF3720">
        <w:rPr>
          <w:lang w:val="en-GB"/>
        </w:rPr>
        <w:t>(Beckert &amp; Lutter 2009; Bol, Lancee &amp; Steijn 2014)</w:t>
      </w:r>
      <w:r w:rsidR="00D47784">
        <w:rPr>
          <w:lang w:val="en-GB"/>
        </w:rPr>
        <w:t xml:space="preserve">. In </w:t>
      </w:r>
      <w:r w:rsidR="008570FA" w:rsidRPr="008570FA">
        <w:rPr>
          <w:lang w:val="en-US"/>
        </w:rPr>
        <w:t xml:space="preserve">relation to the gambler’s net income, people with lower income </w:t>
      </w:r>
      <w:r w:rsidR="00536368">
        <w:rPr>
          <w:lang w:val="en-US"/>
        </w:rPr>
        <w:t xml:space="preserve">have been </w:t>
      </w:r>
      <w:r w:rsidR="008570FA">
        <w:rPr>
          <w:lang w:val="en-US"/>
        </w:rPr>
        <w:t xml:space="preserve">found to </w:t>
      </w:r>
      <w:r w:rsidR="008570FA" w:rsidRPr="008570FA">
        <w:rPr>
          <w:lang w:val="en-US"/>
        </w:rPr>
        <w:t xml:space="preserve">spent more on gambling than those with higher net income </w:t>
      </w:r>
      <w:r w:rsidR="00DF3720">
        <w:rPr>
          <w:lang w:val="en-US"/>
        </w:rPr>
        <w:t xml:space="preserve">(Castrén et al. </w:t>
      </w:r>
      <w:r w:rsidR="00CB2A4E">
        <w:rPr>
          <w:lang w:val="en-US"/>
        </w:rPr>
        <w:t>2018</w:t>
      </w:r>
      <w:r w:rsidR="00DF3720">
        <w:rPr>
          <w:lang w:val="en-US"/>
        </w:rPr>
        <w:t>)</w:t>
      </w:r>
      <w:r w:rsidR="008570FA">
        <w:rPr>
          <w:lang w:val="en-US"/>
        </w:rPr>
        <w:t xml:space="preserve">. </w:t>
      </w:r>
      <w:r w:rsidR="009A15BB">
        <w:rPr>
          <w:lang w:val="en-GB"/>
        </w:rPr>
        <w:t>E</w:t>
      </w:r>
      <w:r w:rsidR="00F80CDF" w:rsidRPr="00726BEA">
        <w:rPr>
          <w:lang w:val="en-GB"/>
        </w:rPr>
        <w:t>mployment status and income support</w:t>
      </w:r>
      <w:r w:rsidR="000A3B5B">
        <w:rPr>
          <w:lang w:val="en-GB"/>
        </w:rPr>
        <w:t xml:space="preserve"> or unemployment benefit</w:t>
      </w:r>
      <w:r w:rsidR="00F80CDF" w:rsidRPr="00726BEA">
        <w:rPr>
          <w:lang w:val="en-GB"/>
        </w:rPr>
        <w:t xml:space="preserve"> </w:t>
      </w:r>
      <w:r w:rsidR="00536368">
        <w:rPr>
          <w:lang w:val="en-GB"/>
        </w:rPr>
        <w:t>were not associated</w:t>
      </w:r>
      <w:r w:rsidR="00F80CDF" w:rsidRPr="00726BEA">
        <w:rPr>
          <w:lang w:val="en-GB"/>
        </w:rPr>
        <w:t xml:space="preserve"> with the level of GE.</w:t>
      </w:r>
      <w:r w:rsidR="008E62A3">
        <w:rPr>
          <w:lang w:val="en-GB"/>
        </w:rPr>
        <w:t xml:space="preserve"> Those who had received disability pension or sickness allowance had a higher GE than of those without these benefits.</w:t>
      </w:r>
      <w:r w:rsidR="00477AFD">
        <w:rPr>
          <w:lang w:val="en-GB"/>
        </w:rPr>
        <w:t xml:space="preserve"> </w:t>
      </w:r>
      <w:r w:rsidR="00D06D18">
        <w:rPr>
          <w:lang w:val="en-GB"/>
        </w:rPr>
        <w:t xml:space="preserve">This </w:t>
      </w:r>
      <w:r w:rsidR="00851FDD">
        <w:rPr>
          <w:lang w:val="en-GB"/>
        </w:rPr>
        <w:t xml:space="preserve">result </w:t>
      </w:r>
      <w:r w:rsidR="00536368">
        <w:rPr>
          <w:lang w:val="en-GB"/>
        </w:rPr>
        <w:t xml:space="preserve">is </w:t>
      </w:r>
      <w:r w:rsidR="00851FDD">
        <w:rPr>
          <w:lang w:val="en-GB"/>
        </w:rPr>
        <w:t>support</w:t>
      </w:r>
      <w:r w:rsidR="00536368">
        <w:rPr>
          <w:lang w:val="en-GB"/>
        </w:rPr>
        <w:t>ed by</w:t>
      </w:r>
      <w:r w:rsidR="00851FDD">
        <w:rPr>
          <w:lang w:val="en-GB"/>
        </w:rPr>
        <w:t xml:space="preserve"> </w:t>
      </w:r>
      <w:r w:rsidR="00D06D18">
        <w:rPr>
          <w:lang w:val="en-GB"/>
        </w:rPr>
        <w:t xml:space="preserve">previous studies </w:t>
      </w:r>
      <w:r w:rsidR="00CB2A4E">
        <w:rPr>
          <w:lang w:val="en-GB"/>
        </w:rPr>
        <w:t>(Salonen et al. 2019; Roukka &amp; Salonen 2020)</w:t>
      </w:r>
      <w:r w:rsidR="00D06D18">
        <w:rPr>
          <w:lang w:val="en-GB"/>
        </w:rPr>
        <w:t xml:space="preserve">. </w:t>
      </w:r>
      <w:r w:rsidR="008E62A3">
        <w:rPr>
          <w:lang w:val="en-GB"/>
        </w:rPr>
        <w:t xml:space="preserve">Overall, poor health is shown to be associated with higher GE </w:t>
      </w:r>
      <w:r w:rsidR="00CB2A4E">
        <w:rPr>
          <w:lang w:val="en-GB"/>
        </w:rPr>
        <w:t>(Salonen et al. 2017)</w:t>
      </w:r>
      <w:r w:rsidR="008E62A3">
        <w:rPr>
          <w:lang w:val="en-GB"/>
        </w:rPr>
        <w:t>.</w:t>
      </w:r>
    </w:p>
    <w:p w14:paraId="1F2432CE" w14:textId="295BD4A3" w:rsidR="00A46B0A" w:rsidRDefault="00146B00" w:rsidP="00095857">
      <w:pPr>
        <w:spacing w:after="100" w:afterAutospacing="1" w:line="360" w:lineRule="auto"/>
        <w:jc w:val="both"/>
        <w:rPr>
          <w:lang w:val="en-GB"/>
        </w:rPr>
      </w:pPr>
      <w:r>
        <w:rPr>
          <w:lang w:val="en-GB"/>
        </w:rPr>
        <w:t>C</w:t>
      </w:r>
      <w:r w:rsidR="00676002">
        <w:rPr>
          <w:lang w:val="en-GB"/>
        </w:rPr>
        <w:t xml:space="preserve">ompared to the lowest GE group, those in the highest or intermediate GE group gamble more often, gamble </w:t>
      </w:r>
      <w:r w:rsidR="00536368">
        <w:rPr>
          <w:lang w:val="en-GB"/>
        </w:rPr>
        <w:t xml:space="preserve">more </w:t>
      </w:r>
      <w:r w:rsidR="00676002">
        <w:rPr>
          <w:lang w:val="en-GB"/>
        </w:rPr>
        <w:t xml:space="preserve">game types and </w:t>
      </w:r>
      <w:r w:rsidR="00536368">
        <w:rPr>
          <w:lang w:val="en-GB"/>
        </w:rPr>
        <w:t xml:space="preserve">more often </w:t>
      </w:r>
      <w:r w:rsidR="00EC69F1" w:rsidRPr="00757B39">
        <w:rPr>
          <w:lang w:val="en-GB"/>
        </w:rPr>
        <w:t xml:space="preserve">engage in </w:t>
      </w:r>
      <w:r w:rsidR="001B2DE8" w:rsidRPr="00757B39">
        <w:rPr>
          <w:lang w:val="en-GB"/>
        </w:rPr>
        <w:t>multi-mode gambling</w:t>
      </w:r>
      <w:r w:rsidR="00AE2CF7" w:rsidRPr="00757B39">
        <w:rPr>
          <w:lang w:val="en-GB"/>
        </w:rPr>
        <w:t>.</w:t>
      </w:r>
      <w:r w:rsidR="00ED227C" w:rsidRPr="00757B39">
        <w:rPr>
          <w:lang w:val="en-GB"/>
        </w:rPr>
        <w:t xml:space="preserve"> </w:t>
      </w:r>
      <w:r w:rsidR="00521A1B" w:rsidRPr="00757B39">
        <w:rPr>
          <w:lang w:val="en-GB"/>
        </w:rPr>
        <w:t xml:space="preserve">These findings are consistent with what has been found in earlier studies </w:t>
      </w:r>
      <w:r w:rsidR="006B1252">
        <w:rPr>
          <w:lang w:val="en-GB"/>
        </w:rPr>
        <w:t>(Salonen &amp; Raisamo 2015; Salonen et al. 2017; Salonen et al. 2020)</w:t>
      </w:r>
      <w:r w:rsidR="00845225" w:rsidRPr="00757B39">
        <w:rPr>
          <w:lang w:val="en-GB"/>
        </w:rPr>
        <w:t>. G</w:t>
      </w:r>
      <w:r w:rsidR="00ED227C" w:rsidRPr="00757B39">
        <w:rPr>
          <w:lang w:val="en-GB"/>
        </w:rPr>
        <w:t xml:space="preserve">ambling frequency </w:t>
      </w:r>
      <w:r w:rsidR="000A1B37" w:rsidRPr="00757B39">
        <w:rPr>
          <w:lang w:val="en-GB"/>
        </w:rPr>
        <w:t xml:space="preserve">has been </w:t>
      </w:r>
      <w:r w:rsidR="00ED227C" w:rsidRPr="00757B39">
        <w:rPr>
          <w:lang w:val="en-GB"/>
        </w:rPr>
        <w:t xml:space="preserve">shown to be the strongest indicator of high </w:t>
      </w:r>
      <w:r w:rsidR="00867715">
        <w:rPr>
          <w:lang w:val="en-GB"/>
        </w:rPr>
        <w:t>GE</w:t>
      </w:r>
      <w:r w:rsidR="00A9547C" w:rsidRPr="00757B39">
        <w:rPr>
          <w:lang w:val="en-GB"/>
        </w:rPr>
        <w:t xml:space="preserve"> </w:t>
      </w:r>
      <w:r w:rsidR="006B1252">
        <w:rPr>
          <w:lang w:val="en-GB"/>
        </w:rPr>
        <w:t>(Salonen et al. 2018</w:t>
      </w:r>
      <w:r w:rsidR="003B43FA">
        <w:rPr>
          <w:lang w:val="en-GB"/>
        </w:rPr>
        <w:t>a</w:t>
      </w:r>
      <w:r w:rsidR="006B1252">
        <w:rPr>
          <w:lang w:val="en-GB"/>
        </w:rPr>
        <w:t>)</w:t>
      </w:r>
      <w:r w:rsidR="00ED227C" w:rsidRPr="00757B39">
        <w:rPr>
          <w:lang w:val="en-GB"/>
        </w:rPr>
        <w:t>.</w:t>
      </w:r>
    </w:p>
    <w:p w14:paraId="45211F85" w14:textId="0A624266" w:rsidR="00F909CE" w:rsidRPr="007934DA" w:rsidRDefault="009A15BB" w:rsidP="00095857">
      <w:pPr>
        <w:spacing w:after="100" w:afterAutospacing="1" w:line="360" w:lineRule="auto"/>
        <w:jc w:val="both"/>
        <w:rPr>
          <w:lang w:val="en-US"/>
        </w:rPr>
      </w:pPr>
      <w:r>
        <w:rPr>
          <w:lang w:val="en-GB"/>
        </w:rPr>
        <w:t>T</w:t>
      </w:r>
      <w:r w:rsidR="009F77C7" w:rsidRPr="00654D92">
        <w:rPr>
          <w:lang w:val="en-GB"/>
        </w:rPr>
        <w:t xml:space="preserve">he proportion of intermediate income was higher in the group of gamblers that produced 50.0% of the total GE than in the group of all gamblers that produced 100.0% of the GE. It is noteworthy that the proportion of the first net income </w:t>
      </w:r>
      <w:r w:rsidR="004A6BF9">
        <w:rPr>
          <w:lang w:val="en-GB"/>
        </w:rPr>
        <w:t>ter</w:t>
      </w:r>
      <w:r w:rsidR="009F77C7" w:rsidRPr="00654D92">
        <w:rPr>
          <w:lang w:val="en-GB"/>
        </w:rPr>
        <w:t xml:space="preserve">tile is not considerably lower in the small group of gamblers that produced 50.0% of the total GE than in the group of all gamblers that produced 100.0% of the GE. </w:t>
      </w:r>
      <w:r w:rsidR="009F77C7" w:rsidRPr="007934DA">
        <w:rPr>
          <w:lang w:val="en-US"/>
        </w:rPr>
        <w:t>This result was observed for both 2016 and 2017.</w:t>
      </w:r>
      <w:r w:rsidR="007934DA" w:rsidRPr="007934DA">
        <w:rPr>
          <w:bCs/>
          <w:lang w:val="en-GB"/>
        </w:rPr>
        <w:t xml:space="preserve"> </w:t>
      </w:r>
    </w:p>
    <w:p w14:paraId="447C9A6D" w14:textId="07F096BC" w:rsidR="00274C17" w:rsidRPr="005477ED" w:rsidRDefault="00C5060F" w:rsidP="00095857">
      <w:pPr>
        <w:spacing w:after="100" w:afterAutospacing="1" w:line="360" w:lineRule="auto"/>
        <w:rPr>
          <w:i/>
          <w:lang w:val="en-GB"/>
        </w:rPr>
      </w:pPr>
      <w:r w:rsidRPr="005477ED">
        <w:rPr>
          <w:i/>
          <w:lang w:val="en-GB"/>
        </w:rPr>
        <w:t>Strengths and l</w:t>
      </w:r>
      <w:r w:rsidR="00B754ED" w:rsidRPr="005477ED">
        <w:rPr>
          <w:i/>
          <w:lang w:val="en-GB"/>
        </w:rPr>
        <w:t>imitations</w:t>
      </w:r>
    </w:p>
    <w:p w14:paraId="18F4C78E" w14:textId="4AA3C471" w:rsidR="004A112A" w:rsidRDefault="0018003F" w:rsidP="00095857">
      <w:pPr>
        <w:spacing w:after="100" w:afterAutospacing="1" w:line="360" w:lineRule="auto"/>
        <w:jc w:val="both"/>
        <w:rPr>
          <w:lang w:val="en-GB"/>
        </w:rPr>
      </w:pPr>
      <w:r>
        <w:rPr>
          <w:lang w:val="en-GB"/>
        </w:rPr>
        <w:t>S</w:t>
      </w:r>
      <w:r w:rsidR="00EC308E" w:rsidRPr="00757B39">
        <w:rPr>
          <w:lang w:val="en-GB"/>
        </w:rPr>
        <w:t xml:space="preserve">elf-reported data </w:t>
      </w:r>
      <w:r w:rsidR="000A1B37" w:rsidRPr="00757B39">
        <w:rPr>
          <w:lang w:val="en-GB"/>
        </w:rPr>
        <w:t xml:space="preserve">were </w:t>
      </w:r>
      <w:r w:rsidR="00EC308E" w:rsidRPr="00757B39">
        <w:rPr>
          <w:lang w:val="en-GB"/>
        </w:rPr>
        <w:t>used</w:t>
      </w:r>
      <w:r>
        <w:rPr>
          <w:lang w:val="en-GB"/>
        </w:rPr>
        <w:t xml:space="preserve"> as in m</w:t>
      </w:r>
      <w:r w:rsidRPr="00757B39">
        <w:rPr>
          <w:lang w:val="en-GB"/>
        </w:rPr>
        <w:t xml:space="preserve">ost </w:t>
      </w:r>
      <w:r>
        <w:rPr>
          <w:lang w:val="en-GB"/>
        </w:rPr>
        <w:t xml:space="preserve">gambling </w:t>
      </w:r>
      <w:r w:rsidRPr="00757B39">
        <w:rPr>
          <w:lang w:val="en-GB"/>
        </w:rPr>
        <w:t xml:space="preserve">studies </w:t>
      </w:r>
      <w:r w:rsidR="006B1252">
        <w:rPr>
          <w:lang w:val="en-GB"/>
        </w:rPr>
        <w:t>(</w:t>
      </w:r>
      <w:r w:rsidR="006B1252" w:rsidRPr="006B1252">
        <w:rPr>
          <w:lang w:val="en-US"/>
        </w:rPr>
        <w:t>Shaffer, Allyson, LaPlante, Nelson</w:t>
      </w:r>
      <w:r w:rsidR="006B1252">
        <w:rPr>
          <w:lang w:val="en-US"/>
        </w:rPr>
        <w:t xml:space="preserve"> &amp;</w:t>
      </w:r>
      <w:r w:rsidR="006B1252" w:rsidRPr="006B1252">
        <w:rPr>
          <w:lang w:val="en-US"/>
        </w:rPr>
        <w:t xml:space="preserve"> Labrie</w:t>
      </w:r>
      <w:r w:rsidR="006B1252">
        <w:rPr>
          <w:lang w:val="en-US"/>
        </w:rPr>
        <w:t xml:space="preserve"> 2010</w:t>
      </w:r>
      <w:r w:rsidR="006B1252">
        <w:rPr>
          <w:lang w:val="en-GB"/>
        </w:rPr>
        <w:t>)</w:t>
      </w:r>
      <w:r w:rsidR="00EC308E" w:rsidRPr="00757B39">
        <w:rPr>
          <w:lang w:val="en-GB"/>
        </w:rPr>
        <w:t>.</w:t>
      </w:r>
      <w:r w:rsidR="0083328B" w:rsidRPr="00757B39">
        <w:rPr>
          <w:lang w:val="en-GB"/>
        </w:rPr>
        <w:t xml:space="preserve"> </w:t>
      </w:r>
      <w:r w:rsidR="00032E19">
        <w:rPr>
          <w:lang w:val="en-GB"/>
        </w:rPr>
        <w:t>Studie</w:t>
      </w:r>
      <w:r w:rsidR="001C1C45">
        <w:rPr>
          <w:lang w:val="en-GB"/>
        </w:rPr>
        <w:t>s evaluating</w:t>
      </w:r>
      <w:r w:rsidR="0083328B" w:rsidRPr="00757B39">
        <w:rPr>
          <w:lang w:val="en-GB"/>
        </w:rPr>
        <w:t xml:space="preserve"> the accuracy of self-reported data with actual data provided by gambling operator</w:t>
      </w:r>
      <w:r w:rsidR="009503D1" w:rsidRPr="00757B39">
        <w:rPr>
          <w:lang w:val="en-GB"/>
        </w:rPr>
        <w:t xml:space="preserve"> </w:t>
      </w:r>
      <w:r w:rsidR="00032E19">
        <w:rPr>
          <w:lang w:val="en-GB"/>
        </w:rPr>
        <w:t>indicate</w:t>
      </w:r>
      <w:r w:rsidR="009503D1" w:rsidRPr="00757B39">
        <w:rPr>
          <w:lang w:val="en-GB"/>
        </w:rPr>
        <w:t xml:space="preserve"> that respondents tend to </w:t>
      </w:r>
      <w:r w:rsidR="00032E19">
        <w:rPr>
          <w:lang w:val="en-GB"/>
        </w:rPr>
        <w:t>under</w:t>
      </w:r>
      <w:r w:rsidR="005013A8" w:rsidRPr="00757B39">
        <w:rPr>
          <w:lang w:val="en-GB"/>
        </w:rPr>
        <w:t>estimat</w:t>
      </w:r>
      <w:r w:rsidR="00032E19">
        <w:rPr>
          <w:lang w:val="en-GB"/>
        </w:rPr>
        <w:t xml:space="preserve">e </w:t>
      </w:r>
      <w:r w:rsidR="005013A8" w:rsidRPr="00757B39">
        <w:rPr>
          <w:lang w:val="en-GB"/>
        </w:rPr>
        <w:t>the amount spent on gambling</w:t>
      </w:r>
      <w:r w:rsidR="00032E19">
        <w:rPr>
          <w:lang w:val="en-GB"/>
        </w:rPr>
        <w:t xml:space="preserve"> </w:t>
      </w:r>
      <w:r w:rsidR="006B1252">
        <w:rPr>
          <w:lang w:val="en-GB"/>
        </w:rPr>
        <w:t>(Braverman, Tom &amp; Shaffer 2014; Auer &amp; Griffiths 2017)</w:t>
      </w:r>
      <w:r w:rsidR="00032E19">
        <w:rPr>
          <w:lang w:val="en-GB"/>
        </w:rPr>
        <w:t xml:space="preserve">, but </w:t>
      </w:r>
      <w:r w:rsidR="009503D1" w:rsidRPr="00757B39">
        <w:rPr>
          <w:lang w:val="en-GB"/>
        </w:rPr>
        <w:t>self-reported loss</w:t>
      </w:r>
      <w:r w:rsidR="007C17B5" w:rsidRPr="00757B39">
        <w:rPr>
          <w:lang w:val="en-GB"/>
        </w:rPr>
        <w:t xml:space="preserve"> still</w:t>
      </w:r>
      <w:r w:rsidR="009503D1" w:rsidRPr="00757B39">
        <w:rPr>
          <w:lang w:val="en-GB"/>
        </w:rPr>
        <w:t xml:space="preserve"> correlate</w:t>
      </w:r>
      <w:r w:rsidR="001C1C45">
        <w:rPr>
          <w:lang w:val="en-GB"/>
        </w:rPr>
        <w:t>s</w:t>
      </w:r>
      <w:r w:rsidR="009503D1" w:rsidRPr="00757B39">
        <w:rPr>
          <w:lang w:val="en-GB"/>
        </w:rPr>
        <w:t xml:space="preserve"> with the actual loss </w:t>
      </w:r>
      <w:r w:rsidR="006B1252">
        <w:rPr>
          <w:lang w:val="en-GB"/>
        </w:rPr>
        <w:t>(Auer &amp; Griffiths 2017)</w:t>
      </w:r>
      <w:r w:rsidR="009503D1" w:rsidRPr="00757B39">
        <w:rPr>
          <w:lang w:val="en-GB"/>
        </w:rPr>
        <w:t xml:space="preserve">. </w:t>
      </w:r>
      <w:r w:rsidR="00032E19">
        <w:rPr>
          <w:lang w:val="en-GB"/>
        </w:rPr>
        <w:t>Furthermore</w:t>
      </w:r>
      <w:r w:rsidR="009503D1" w:rsidRPr="00757B39">
        <w:rPr>
          <w:lang w:val="en-GB"/>
        </w:rPr>
        <w:t xml:space="preserve">, </w:t>
      </w:r>
      <w:r w:rsidR="00314AE4" w:rsidRPr="00757B39">
        <w:rPr>
          <w:lang w:val="en-GB"/>
        </w:rPr>
        <w:t xml:space="preserve">the respondents did not consistently indicate a favourable distortion of their gambling losses or gains, as they underestimated </w:t>
      </w:r>
      <w:r w:rsidR="00E27E40">
        <w:rPr>
          <w:lang w:val="en-GB"/>
        </w:rPr>
        <w:t>or</w:t>
      </w:r>
      <w:r w:rsidR="00314AE4" w:rsidRPr="00757B39">
        <w:rPr>
          <w:lang w:val="en-GB"/>
        </w:rPr>
        <w:t xml:space="preserve"> overestimated their gambling outcomes </w:t>
      </w:r>
      <w:r w:rsidR="006B1252">
        <w:rPr>
          <w:lang w:val="en-GB"/>
        </w:rPr>
        <w:t>(Braverman, Tom &amp; Shaffer 2014)</w:t>
      </w:r>
      <w:r w:rsidR="00314AE4" w:rsidRPr="00757B39">
        <w:rPr>
          <w:lang w:val="en-GB"/>
        </w:rPr>
        <w:t>.</w:t>
      </w:r>
      <w:r w:rsidR="00C5351E" w:rsidRPr="00757B39">
        <w:rPr>
          <w:lang w:val="en-GB"/>
        </w:rPr>
        <w:t xml:space="preserve"> </w:t>
      </w:r>
      <w:r w:rsidR="001D0E9A">
        <w:rPr>
          <w:lang w:val="en-GB"/>
        </w:rPr>
        <w:t>T</w:t>
      </w:r>
      <w:r w:rsidR="00E546D7" w:rsidRPr="00757B39">
        <w:rPr>
          <w:lang w:val="en-GB"/>
        </w:rPr>
        <w:t xml:space="preserve">he </w:t>
      </w:r>
      <w:r w:rsidR="008C3E4E" w:rsidRPr="00757B39">
        <w:rPr>
          <w:lang w:val="en-GB"/>
        </w:rPr>
        <w:t>form</w:t>
      </w:r>
      <w:r w:rsidR="000A1B37" w:rsidRPr="00757B39">
        <w:rPr>
          <w:lang w:val="en-GB"/>
        </w:rPr>
        <w:t>at</w:t>
      </w:r>
      <w:r w:rsidR="008C3E4E" w:rsidRPr="00757B39">
        <w:rPr>
          <w:lang w:val="en-GB"/>
        </w:rPr>
        <w:t xml:space="preserve"> of the question being asked and how the respondent</w:t>
      </w:r>
      <w:r w:rsidR="008A21EB" w:rsidRPr="00757B39">
        <w:rPr>
          <w:lang w:val="en-GB"/>
        </w:rPr>
        <w:t>s</w:t>
      </w:r>
      <w:r w:rsidR="008C3E4E" w:rsidRPr="00757B39">
        <w:rPr>
          <w:lang w:val="en-GB"/>
        </w:rPr>
        <w:t xml:space="preserve"> </w:t>
      </w:r>
      <w:r w:rsidR="008A21EB" w:rsidRPr="00757B39">
        <w:rPr>
          <w:lang w:val="en-GB"/>
        </w:rPr>
        <w:t>are</w:t>
      </w:r>
      <w:r w:rsidR="008C3E4E" w:rsidRPr="00757B39">
        <w:rPr>
          <w:lang w:val="en-GB"/>
        </w:rPr>
        <w:t xml:space="preserve"> instructed </w:t>
      </w:r>
      <w:r w:rsidR="00536368">
        <w:rPr>
          <w:lang w:val="en-GB"/>
        </w:rPr>
        <w:t xml:space="preserve">can </w:t>
      </w:r>
      <w:r w:rsidR="008C3E4E" w:rsidRPr="00757B39">
        <w:rPr>
          <w:lang w:val="en-GB"/>
        </w:rPr>
        <w:t xml:space="preserve">affect the </w:t>
      </w:r>
      <w:r w:rsidR="00032E19">
        <w:rPr>
          <w:lang w:val="en-GB"/>
        </w:rPr>
        <w:t>responses</w:t>
      </w:r>
      <w:r w:rsidR="008C3E4E" w:rsidRPr="00757B39">
        <w:rPr>
          <w:lang w:val="en-GB"/>
        </w:rPr>
        <w:t xml:space="preserve"> </w:t>
      </w:r>
      <w:r w:rsidR="006B1252">
        <w:rPr>
          <w:lang w:val="en-GB"/>
        </w:rPr>
        <w:t>(</w:t>
      </w:r>
      <w:r w:rsidR="006B1252" w:rsidRPr="001C2E6A">
        <w:rPr>
          <w:lang w:val="en-US"/>
        </w:rPr>
        <w:t>Blaszczynski, Ladouceur, Goulet</w:t>
      </w:r>
      <w:r w:rsidR="006B1252">
        <w:rPr>
          <w:lang w:val="en-US"/>
        </w:rPr>
        <w:t xml:space="preserve"> &amp;</w:t>
      </w:r>
      <w:r w:rsidR="006B1252" w:rsidRPr="001C2E6A">
        <w:rPr>
          <w:lang w:val="en-US"/>
        </w:rPr>
        <w:t xml:space="preserve"> Savard</w:t>
      </w:r>
      <w:r w:rsidR="006B1252">
        <w:rPr>
          <w:lang w:val="en-US"/>
        </w:rPr>
        <w:t xml:space="preserve"> 2006; Wood &amp; Williams 2007</w:t>
      </w:r>
      <w:r w:rsidR="006B1252">
        <w:rPr>
          <w:lang w:val="en-GB"/>
        </w:rPr>
        <w:t>)</w:t>
      </w:r>
      <w:r w:rsidR="008C3E4E" w:rsidRPr="00757B39">
        <w:rPr>
          <w:lang w:val="en-GB"/>
        </w:rPr>
        <w:t>.</w:t>
      </w:r>
      <w:r w:rsidR="006E572E" w:rsidRPr="00757B39">
        <w:rPr>
          <w:lang w:val="en-GB"/>
        </w:rPr>
        <w:t xml:space="preserve"> </w:t>
      </w:r>
      <w:r w:rsidR="001C1C45">
        <w:rPr>
          <w:lang w:val="en-GB"/>
        </w:rPr>
        <w:t>Herein</w:t>
      </w:r>
      <w:r w:rsidR="006E572E" w:rsidRPr="00757B39">
        <w:rPr>
          <w:lang w:val="en-GB"/>
        </w:rPr>
        <w:t xml:space="preserve">, the </w:t>
      </w:r>
      <w:r w:rsidR="00536368">
        <w:rPr>
          <w:lang w:val="en-GB"/>
        </w:rPr>
        <w:t>participants</w:t>
      </w:r>
      <w:r w:rsidR="006E572E" w:rsidRPr="00757B39">
        <w:rPr>
          <w:lang w:val="en-GB"/>
        </w:rPr>
        <w:t xml:space="preserve"> were asked to estimate the</w:t>
      </w:r>
      <w:r w:rsidR="00E27E40">
        <w:rPr>
          <w:lang w:val="en-GB"/>
        </w:rPr>
        <w:t xml:space="preserve">ir GE </w:t>
      </w:r>
      <w:r w:rsidR="001C1C45">
        <w:rPr>
          <w:lang w:val="en-GB"/>
        </w:rPr>
        <w:t xml:space="preserve">based on the frequency of their choice, which may have contributed into </w:t>
      </w:r>
      <w:r w:rsidR="00E27E40">
        <w:rPr>
          <w:lang w:val="en-GB"/>
        </w:rPr>
        <w:t xml:space="preserve">rather </w:t>
      </w:r>
      <w:r w:rsidR="001C1C45" w:rsidRPr="00757B39">
        <w:rPr>
          <w:lang w:val="en-GB"/>
        </w:rPr>
        <w:t xml:space="preserve">small amount of missing data </w:t>
      </w:r>
      <w:r w:rsidR="006B1252">
        <w:rPr>
          <w:lang w:val="en-GB"/>
        </w:rPr>
        <w:t>(</w:t>
      </w:r>
      <w:r w:rsidR="001C1C45">
        <w:rPr>
          <w:lang w:val="en-GB"/>
        </w:rPr>
        <w:t xml:space="preserve">see </w:t>
      </w:r>
      <w:r w:rsidR="006B1252">
        <w:rPr>
          <w:lang w:val="en-GB"/>
        </w:rPr>
        <w:t>Salonen &amp; Raisamo 2015; Salonen et al. 2020)</w:t>
      </w:r>
      <w:r w:rsidR="001C1C45" w:rsidRPr="00757B39">
        <w:rPr>
          <w:lang w:val="en-GB"/>
        </w:rPr>
        <w:t>.</w:t>
      </w:r>
      <w:r w:rsidR="006E572E" w:rsidRPr="00757B39">
        <w:rPr>
          <w:lang w:val="en-GB"/>
        </w:rPr>
        <w:t xml:space="preserve"> </w:t>
      </w:r>
      <w:bookmarkStart w:id="37" w:name="_Hlk61345643"/>
      <w:r w:rsidR="007025BC" w:rsidRPr="00757B39">
        <w:rPr>
          <w:lang w:val="en-GB"/>
        </w:rPr>
        <w:t xml:space="preserve">Finally, </w:t>
      </w:r>
      <w:r w:rsidR="00407C4C" w:rsidRPr="00757B39">
        <w:rPr>
          <w:lang w:val="en-GB"/>
        </w:rPr>
        <w:t xml:space="preserve">those with higher gambling </w:t>
      </w:r>
      <w:r w:rsidR="007025BC" w:rsidRPr="00757B39">
        <w:rPr>
          <w:lang w:val="en-GB"/>
        </w:rPr>
        <w:t>losses</w:t>
      </w:r>
      <w:r w:rsidR="00407C4C" w:rsidRPr="00757B39">
        <w:rPr>
          <w:lang w:val="en-GB"/>
        </w:rPr>
        <w:t xml:space="preserve"> </w:t>
      </w:r>
      <w:r w:rsidR="001C1C45">
        <w:rPr>
          <w:lang w:val="en-GB"/>
        </w:rPr>
        <w:t>and</w:t>
      </w:r>
      <w:r w:rsidR="00407C4C" w:rsidRPr="00757B39">
        <w:rPr>
          <w:lang w:val="en-GB"/>
        </w:rPr>
        <w:t xml:space="preserve"> those </w:t>
      </w:r>
      <w:r w:rsidR="00E27E40">
        <w:rPr>
          <w:lang w:val="en-GB"/>
        </w:rPr>
        <w:t>experiencing</w:t>
      </w:r>
      <w:r w:rsidR="00E27E40" w:rsidRPr="00757B39">
        <w:rPr>
          <w:lang w:val="en-GB"/>
        </w:rPr>
        <w:t xml:space="preserve"> </w:t>
      </w:r>
      <w:r w:rsidR="00D05D30">
        <w:rPr>
          <w:lang w:val="en-GB"/>
        </w:rPr>
        <w:t>GRHs</w:t>
      </w:r>
      <w:r w:rsidR="00407C4C" w:rsidRPr="00757B39">
        <w:rPr>
          <w:lang w:val="en-GB"/>
        </w:rPr>
        <w:t xml:space="preserve"> </w:t>
      </w:r>
      <w:r w:rsidR="0064106B" w:rsidRPr="00757B39">
        <w:rPr>
          <w:lang w:val="en-GB"/>
        </w:rPr>
        <w:lastRenderedPageBreak/>
        <w:t xml:space="preserve">have more difficulties estimating their spending on gambling accurately </w:t>
      </w:r>
      <w:bookmarkEnd w:id="37"/>
      <w:r w:rsidR="006B1252">
        <w:rPr>
          <w:lang w:val="en-GB"/>
        </w:rPr>
        <w:t>(Braverman et al. 2014; Auer &amp; Griffiths 2017)</w:t>
      </w:r>
      <w:r w:rsidR="006B17E3" w:rsidRPr="00757B39">
        <w:rPr>
          <w:lang w:val="en-GB"/>
        </w:rPr>
        <w:t>.</w:t>
      </w:r>
      <w:r w:rsidR="005174CC">
        <w:rPr>
          <w:lang w:val="en-GB"/>
        </w:rPr>
        <w:t xml:space="preserve"> </w:t>
      </w:r>
      <w:r w:rsidR="004A112A">
        <w:rPr>
          <w:lang w:val="en-GB"/>
        </w:rPr>
        <w:t xml:space="preserve">Gambling severity was not based on medical diagnosis </w:t>
      </w:r>
      <w:r w:rsidR="008E70EF">
        <w:rPr>
          <w:lang w:val="en-GB"/>
        </w:rPr>
        <w:t>but</w:t>
      </w:r>
      <w:r w:rsidR="004A112A">
        <w:rPr>
          <w:lang w:val="en-GB"/>
        </w:rPr>
        <w:t xml:space="preserve"> was evaluated by using </w:t>
      </w:r>
      <w:r w:rsidR="004A112A" w:rsidRPr="00757B39">
        <w:rPr>
          <w:lang w:val="en-GB"/>
        </w:rPr>
        <w:t>Problem and Pathological Gambling Measure (PPGM)</w:t>
      </w:r>
      <w:r w:rsidR="004A112A">
        <w:rPr>
          <w:lang w:val="en-GB"/>
        </w:rPr>
        <w:t xml:space="preserve">. </w:t>
      </w:r>
    </w:p>
    <w:p w14:paraId="307D8302" w14:textId="0E60E17D" w:rsidR="00F873C3" w:rsidRPr="00757B39" w:rsidRDefault="00125497" w:rsidP="00095857">
      <w:pPr>
        <w:spacing w:after="100" w:afterAutospacing="1" w:line="360" w:lineRule="auto"/>
        <w:jc w:val="both"/>
        <w:rPr>
          <w:i/>
          <w:lang w:val="en-GB"/>
        </w:rPr>
      </w:pPr>
      <w:r w:rsidRPr="00757B39">
        <w:rPr>
          <w:i/>
          <w:lang w:val="en-GB"/>
        </w:rPr>
        <w:t>Conclusions</w:t>
      </w:r>
    </w:p>
    <w:p w14:paraId="2E36D109" w14:textId="6C0F370C" w:rsidR="0061540C" w:rsidRDefault="00D94787" w:rsidP="00214B9A">
      <w:pPr>
        <w:spacing w:after="100" w:afterAutospacing="1" w:line="360" w:lineRule="auto"/>
        <w:jc w:val="both"/>
        <w:rPr>
          <w:b/>
          <w:lang w:val="en-US"/>
        </w:rPr>
      </w:pPr>
      <w:r>
        <w:rPr>
          <w:lang w:val="en-GB"/>
        </w:rPr>
        <w:t>Th</w:t>
      </w:r>
      <w:r w:rsidR="00536368">
        <w:rPr>
          <w:lang w:val="en-GB"/>
        </w:rPr>
        <w:t>is</w:t>
      </w:r>
      <w:r w:rsidR="00EB231A">
        <w:rPr>
          <w:lang w:val="en-GB"/>
        </w:rPr>
        <w:t xml:space="preserve"> </w:t>
      </w:r>
      <w:r>
        <w:rPr>
          <w:lang w:val="en-GB"/>
        </w:rPr>
        <w:t xml:space="preserve">study </w:t>
      </w:r>
      <w:r w:rsidR="00EB231A">
        <w:rPr>
          <w:lang w:val="en-GB"/>
        </w:rPr>
        <w:t xml:space="preserve">confirmed </w:t>
      </w:r>
      <w:r>
        <w:rPr>
          <w:lang w:val="en-GB"/>
        </w:rPr>
        <w:t>that GE is highly concentrate</w:t>
      </w:r>
      <w:r w:rsidR="006B2C10">
        <w:rPr>
          <w:lang w:val="en-GB"/>
        </w:rPr>
        <w:t>d</w:t>
      </w:r>
      <w:r w:rsidR="00FD2CBF">
        <w:rPr>
          <w:lang w:val="en-GB"/>
        </w:rPr>
        <w:t xml:space="preserve"> on the small group of gamblers. </w:t>
      </w:r>
      <w:r w:rsidR="004D7FBA">
        <w:rPr>
          <w:lang w:val="en-GB"/>
        </w:rPr>
        <w:t xml:space="preserve">In </w:t>
      </w:r>
      <w:r w:rsidR="00FD2CBF">
        <w:rPr>
          <w:lang w:val="en-GB"/>
        </w:rPr>
        <w:t xml:space="preserve">the group of high-intensity consumers, </w:t>
      </w:r>
      <w:r w:rsidR="004D7FBA">
        <w:rPr>
          <w:lang w:val="en-GB"/>
        </w:rPr>
        <w:t xml:space="preserve">the </w:t>
      </w:r>
      <w:r w:rsidR="00511F79">
        <w:rPr>
          <w:lang w:val="en-GB"/>
        </w:rPr>
        <w:t>most</w:t>
      </w:r>
      <w:r w:rsidR="00FD2CBF">
        <w:rPr>
          <w:lang w:val="en-GB"/>
        </w:rPr>
        <w:t xml:space="preserve"> of </w:t>
      </w:r>
      <w:r w:rsidR="004D7FBA">
        <w:rPr>
          <w:lang w:val="en-GB"/>
        </w:rPr>
        <w:t xml:space="preserve">the </w:t>
      </w:r>
      <w:r w:rsidR="00FD2CBF">
        <w:rPr>
          <w:lang w:val="en-GB"/>
        </w:rPr>
        <w:t xml:space="preserve">GE was produced by </w:t>
      </w:r>
      <w:r w:rsidR="004D7FBA">
        <w:rPr>
          <w:lang w:val="en-GB"/>
        </w:rPr>
        <w:t xml:space="preserve">those with </w:t>
      </w:r>
      <w:r w:rsidR="00FD2CBF">
        <w:rPr>
          <w:lang w:val="en-GB"/>
        </w:rPr>
        <w:t>ARPG</w:t>
      </w:r>
      <w:r w:rsidR="004D7FBA">
        <w:rPr>
          <w:lang w:val="en-GB"/>
        </w:rPr>
        <w:t xml:space="preserve"> patterns</w:t>
      </w:r>
      <w:r w:rsidR="00FD2CBF">
        <w:rPr>
          <w:lang w:val="en-GB"/>
        </w:rPr>
        <w:t xml:space="preserve">. In addition to the highest GE group, ARPG occurred in the lowest and intermediate GE group. </w:t>
      </w:r>
      <w:r w:rsidR="00D1102E">
        <w:rPr>
          <w:lang w:val="en-GB"/>
        </w:rPr>
        <w:t>It is noteworthy that</w:t>
      </w:r>
      <w:r w:rsidR="00492D32">
        <w:rPr>
          <w:lang w:val="en-GB"/>
        </w:rPr>
        <w:t xml:space="preserve"> those with ARPG often face other challenges as well, such as financial difficulties, substance abuse and mental health problems </w:t>
      </w:r>
      <w:r w:rsidR="006B1252">
        <w:rPr>
          <w:lang w:val="en-GB"/>
        </w:rPr>
        <w:t>(Hodgins, Stea &amp; Grant 2011; Lorains, Colishaw &amp; Thomans 2011; Castrén, Basnet, Salonen, Pankakoski, Ronkainen, Alho &amp; Lahti 2013)</w:t>
      </w:r>
      <w:r w:rsidR="00492D32" w:rsidRPr="00492D32">
        <w:rPr>
          <w:lang w:val="en-GB"/>
        </w:rPr>
        <w:t>.</w:t>
      </w:r>
      <w:r w:rsidR="00492D32">
        <w:rPr>
          <w:lang w:val="en-GB"/>
        </w:rPr>
        <w:t xml:space="preserve"> </w:t>
      </w:r>
      <w:r w:rsidR="000D6B94">
        <w:rPr>
          <w:lang w:val="en-GB"/>
        </w:rPr>
        <w:t>These challenges are further aggravated by gambling</w:t>
      </w:r>
      <w:r w:rsidR="00570B08">
        <w:rPr>
          <w:lang w:val="en-GB"/>
        </w:rPr>
        <w:t>.</w:t>
      </w:r>
      <w:r w:rsidR="000D6B94">
        <w:rPr>
          <w:lang w:val="en-GB"/>
        </w:rPr>
        <w:t xml:space="preserve"> </w:t>
      </w:r>
      <w:r w:rsidR="002D60D0">
        <w:rPr>
          <w:lang w:val="en-GB"/>
        </w:rPr>
        <w:t xml:space="preserve">Participants </w:t>
      </w:r>
      <w:r w:rsidR="005F46B7">
        <w:rPr>
          <w:lang w:val="en-GB"/>
        </w:rPr>
        <w:t xml:space="preserve">in the lowest GE group </w:t>
      </w:r>
      <w:r w:rsidR="002D60D0">
        <w:rPr>
          <w:lang w:val="en-GB"/>
        </w:rPr>
        <w:t xml:space="preserve">differed </w:t>
      </w:r>
      <w:r w:rsidR="005F46B7">
        <w:rPr>
          <w:lang w:val="en-GB"/>
        </w:rPr>
        <w:t>from those in the intermediate and highest GE group</w:t>
      </w:r>
      <w:r w:rsidR="0084444B">
        <w:rPr>
          <w:lang w:val="en-GB"/>
        </w:rPr>
        <w:t xml:space="preserve"> in terms of </w:t>
      </w:r>
      <w:r w:rsidR="002D60D0">
        <w:rPr>
          <w:lang w:val="en-GB"/>
        </w:rPr>
        <w:t xml:space="preserve">their </w:t>
      </w:r>
      <w:r w:rsidR="0084444B">
        <w:rPr>
          <w:lang w:val="en-GB"/>
        </w:rPr>
        <w:t>socio-demographic background and gambling behaviour.</w:t>
      </w:r>
      <w:r w:rsidR="00C643EE">
        <w:rPr>
          <w:lang w:val="en-GB"/>
        </w:rPr>
        <w:t xml:space="preserve"> </w:t>
      </w:r>
      <w:r w:rsidR="00C11292">
        <w:rPr>
          <w:bCs/>
          <w:lang w:val="en-GB"/>
        </w:rPr>
        <w:t xml:space="preserve">Cumulative weekly GE by income tertiles remained fairly stable between the </w:t>
      </w:r>
      <w:r w:rsidR="002D60D0">
        <w:rPr>
          <w:bCs/>
          <w:lang w:val="en-GB"/>
        </w:rPr>
        <w:t xml:space="preserve">two study </w:t>
      </w:r>
      <w:r w:rsidR="00C11292">
        <w:rPr>
          <w:bCs/>
          <w:lang w:val="en-GB"/>
        </w:rPr>
        <w:t xml:space="preserve">years. </w:t>
      </w:r>
      <w:r w:rsidR="00D77C78">
        <w:rPr>
          <w:lang w:val="en-US"/>
        </w:rPr>
        <w:t xml:space="preserve">In order to make gambling policy more responsible, the group of high-intensity consumers should be </w:t>
      </w:r>
      <w:r w:rsidR="002D60D0">
        <w:rPr>
          <w:lang w:val="en-US"/>
        </w:rPr>
        <w:t>considered better</w:t>
      </w:r>
      <w:r w:rsidR="00EB231A">
        <w:rPr>
          <w:lang w:val="en-US"/>
        </w:rPr>
        <w:t xml:space="preserve"> </w:t>
      </w:r>
      <w:r w:rsidR="0021380E">
        <w:rPr>
          <w:lang w:val="en-US"/>
        </w:rPr>
        <w:t xml:space="preserve">in strategies to prevent and reduce </w:t>
      </w:r>
      <w:r w:rsidR="003C16C8">
        <w:rPr>
          <w:lang w:val="en-US"/>
        </w:rPr>
        <w:t>the gambling-related financial, health</w:t>
      </w:r>
      <w:r w:rsidR="002D60D0">
        <w:rPr>
          <w:lang w:val="en-US"/>
        </w:rPr>
        <w:t>-related,</w:t>
      </w:r>
      <w:r w:rsidR="003C16C8">
        <w:rPr>
          <w:lang w:val="en-US"/>
        </w:rPr>
        <w:t xml:space="preserve"> and social harm.</w:t>
      </w:r>
      <w:r w:rsidR="002A390C" w:rsidRPr="00444DF2">
        <w:rPr>
          <w:b/>
          <w:lang w:val="en-US"/>
        </w:rPr>
        <w:br w:type="page"/>
      </w:r>
    </w:p>
    <w:p w14:paraId="2D27BDFC" w14:textId="53085180" w:rsidR="0061540C" w:rsidRDefault="0061540C" w:rsidP="0061540C">
      <w:pPr>
        <w:spacing w:after="100" w:afterAutospacing="1" w:line="360" w:lineRule="auto"/>
        <w:jc w:val="both"/>
        <w:rPr>
          <w:b/>
          <w:lang w:val="en-GB"/>
        </w:rPr>
      </w:pPr>
      <w:r w:rsidRPr="0066099A">
        <w:rPr>
          <w:b/>
          <w:lang w:val="en-GB"/>
        </w:rPr>
        <w:lastRenderedPageBreak/>
        <w:t>References</w:t>
      </w:r>
    </w:p>
    <w:p w14:paraId="2FB12958" w14:textId="7717D647" w:rsidR="00606F66" w:rsidRPr="00C0588C" w:rsidRDefault="00606F66" w:rsidP="0032701C">
      <w:pPr>
        <w:spacing w:after="100" w:afterAutospacing="1" w:line="360" w:lineRule="auto"/>
        <w:jc w:val="both"/>
        <w:rPr>
          <w:lang w:val="en-US"/>
        </w:rPr>
      </w:pPr>
      <w:r w:rsidRPr="00C0588C">
        <w:rPr>
          <w:lang w:val="en-US"/>
        </w:rPr>
        <w:t>American Psychiatric Association</w:t>
      </w:r>
      <w:r w:rsidR="00793F62" w:rsidRPr="00C0588C">
        <w:rPr>
          <w:lang w:val="en-US"/>
        </w:rPr>
        <w:t>. (2013)</w:t>
      </w:r>
      <w:r w:rsidRPr="00C0588C">
        <w:rPr>
          <w:lang w:val="en-US"/>
        </w:rPr>
        <w:t>. Diagnostic and Statistical Manual of Mental Disorders: DSM-5, 5th edn. Arlington, VA: American Psychiatric Association</w:t>
      </w:r>
      <w:r w:rsidR="00793F62" w:rsidRPr="00C0588C">
        <w:rPr>
          <w:lang w:val="en-US"/>
        </w:rPr>
        <w:t>.</w:t>
      </w:r>
    </w:p>
    <w:p w14:paraId="6A1C0690" w14:textId="7DE6AA04" w:rsidR="00606F66" w:rsidRPr="00C0588C" w:rsidRDefault="00606F66" w:rsidP="0032701C">
      <w:pPr>
        <w:spacing w:after="100" w:afterAutospacing="1" w:line="360" w:lineRule="auto"/>
        <w:jc w:val="both"/>
        <w:rPr>
          <w:lang w:val="en-US"/>
        </w:rPr>
      </w:pPr>
      <w:r w:rsidRPr="00C0588C">
        <w:rPr>
          <w:lang w:val="en-US"/>
        </w:rPr>
        <w:t>Auer</w:t>
      </w:r>
      <w:r w:rsidR="00793F62" w:rsidRPr="00C0588C">
        <w:rPr>
          <w:lang w:val="en-US"/>
        </w:rPr>
        <w:t>,</w:t>
      </w:r>
      <w:r w:rsidRPr="00C0588C">
        <w:rPr>
          <w:lang w:val="en-US"/>
        </w:rPr>
        <w:t xml:space="preserve"> M.</w:t>
      </w:r>
      <w:r w:rsidR="00793F62" w:rsidRPr="00C0588C">
        <w:rPr>
          <w:lang w:val="en-US"/>
        </w:rPr>
        <w:t xml:space="preserve"> &amp;</w:t>
      </w:r>
      <w:r w:rsidRPr="00C0588C">
        <w:rPr>
          <w:lang w:val="en-US"/>
        </w:rPr>
        <w:t xml:space="preserve"> Griffiths</w:t>
      </w:r>
      <w:r w:rsidR="00793F62" w:rsidRPr="00C0588C">
        <w:rPr>
          <w:lang w:val="en-US"/>
        </w:rPr>
        <w:t>,</w:t>
      </w:r>
      <w:r w:rsidRPr="00C0588C">
        <w:rPr>
          <w:lang w:val="en-US"/>
        </w:rPr>
        <w:t xml:space="preserve"> M. </w:t>
      </w:r>
      <w:r w:rsidR="00793F62" w:rsidRPr="00C0588C">
        <w:rPr>
          <w:lang w:val="en-US"/>
        </w:rPr>
        <w:t xml:space="preserve">(2017). </w:t>
      </w:r>
      <w:r w:rsidRPr="00C0588C">
        <w:rPr>
          <w:lang w:val="en-US"/>
        </w:rPr>
        <w:t xml:space="preserve">Self-reported losses versus actual losses in online gambling: An empirical study. </w:t>
      </w:r>
      <w:r w:rsidRPr="00C0588C">
        <w:rPr>
          <w:i/>
          <w:iCs/>
          <w:lang w:val="en-US"/>
        </w:rPr>
        <w:t>J</w:t>
      </w:r>
      <w:r w:rsidR="00793F62" w:rsidRPr="00C0588C">
        <w:rPr>
          <w:i/>
          <w:iCs/>
          <w:lang w:val="en-US"/>
        </w:rPr>
        <w:t>ournal of</w:t>
      </w:r>
      <w:r w:rsidRPr="00C0588C">
        <w:rPr>
          <w:i/>
          <w:iCs/>
          <w:lang w:val="en-US"/>
        </w:rPr>
        <w:t xml:space="preserve"> Gambl</w:t>
      </w:r>
      <w:r w:rsidR="00793F62" w:rsidRPr="00C0588C">
        <w:rPr>
          <w:i/>
          <w:iCs/>
          <w:lang w:val="en-US"/>
        </w:rPr>
        <w:t>ing</w:t>
      </w:r>
      <w:r w:rsidRPr="00C0588C">
        <w:rPr>
          <w:i/>
          <w:iCs/>
          <w:lang w:val="en-US"/>
        </w:rPr>
        <w:t xml:space="preserve"> Stud</w:t>
      </w:r>
      <w:r w:rsidR="00793F62" w:rsidRPr="00C0588C">
        <w:rPr>
          <w:i/>
          <w:iCs/>
          <w:lang w:val="en-US"/>
        </w:rPr>
        <w:t>ies</w:t>
      </w:r>
      <w:r w:rsidRPr="00C0588C">
        <w:rPr>
          <w:lang w:val="en-US"/>
        </w:rPr>
        <w:t xml:space="preserve"> </w:t>
      </w:r>
      <w:r w:rsidRPr="00C0588C">
        <w:rPr>
          <w:i/>
          <w:iCs/>
          <w:lang w:val="en-US"/>
        </w:rPr>
        <w:t>33</w:t>
      </w:r>
      <w:r w:rsidRPr="00C0588C">
        <w:rPr>
          <w:lang w:val="en-US"/>
        </w:rPr>
        <w:t>(3):795–806.</w:t>
      </w:r>
      <w:r w:rsidR="00043D7C" w:rsidRPr="00C0588C">
        <w:rPr>
          <w:rFonts w:ascii="Arial" w:hAnsi="Arial" w:cs="Arial"/>
          <w:color w:val="303030"/>
          <w:sz w:val="20"/>
          <w:szCs w:val="20"/>
          <w:shd w:val="clear" w:color="auto" w:fill="FFFFFF"/>
          <w:lang w:val="en-US"/>
        </w:rPr>
        <w:t xml:space="preserve"> </w:t>
      </w:r>
      <w:r w:rsidR="00043D7C" w:rsidRPr="00C0588C">
        <w:rPr>
          <w:color w:val="303030"/>
          <w:shd w:val="clear" w:color="auto" w:fill="FFFFFF"/>
          <w:lang w:val="en-US"/>
        </w:rPr>
        <w:t>https://doi.org/10.1007/s10899-016-9648-0</w:t>
      </w:r>
    </w:p>
    <w:p w14:paraId="292CE528" w14:textId="3621F6C7" w:rsidR="007775B3" w:rsidRPr="00C0588C" w:rsidRDefault="007775B3" w:rsidP="0032701C">
      <w:pPr>
        <w:spacing w:after="100" w:afterAutospacing="1" w:line="360" w:lineRule="auto"/>
        <w:jc w:val="both"/>
        <w:rPr>
          <w:lang w:val="en-US"/>
        </w:rPr>
      </w:pPr>
      <w:r w:rsidRPr="00C0588C">
        <w:rPr>
          <w:lang w:val="en-US"/>
        </w:rPr>
        <w:t xml:space="preserve">Beckert, J. &amp; Lutter, M. (2009). The Inequality of fair play: Lottery Gambling and Social Stratification in Germany. </w:t>
      </w:r>
      <w:r w:rsidRPr="00C0588C">
        <w:rPr>
          <w:i/>
          <w:iCs/>
          <w:lang w:val="en-US"/>
        </w:rPr>
        <w:t>European Sociological Review</w:t>
      </w:r>
      <w:r w:rsidRPr="00C0588C">
        <w:rPr>
          <w:lang w:val="en-US"/>
        </w:rPr>
        <w:t xml:space="preserve"> </w:t>
      </w:r>
      <w:r w:rsidRPr="00C0588C">
        <w:rPr>
          <w:i/>
          <w:iCs/>
          <w:lang w:val="en-US"/>
        </w:rPr>
        <w:t>25</w:t>
      </w:r>
      <w:r w:rsidRPr="00C0588C">
        <w:rPr>
          <w:lang w:val="en-US"/>
        </w:rPr>
        <w:t>(4):475–488. https://doi.org/10.1093/esr/jcn063</w:t>
      </w:r>
    </w:p>
    <w:p w14:paraId="186438A6" w14:textId="6A5D234D" w:rsidR="00793F62" w:rsidRPr="0032701C" w:rsidRDefault="00793F62" w:rsidP="0032701C">
      <w:pPr>
        <w:spacing w:after="100" w:afterAutospacing="1" w:line="360" w:lineRule="auto"/>
        <w:jc w:val="both"/>
      </w:pPr>
      <w:r w:rsidRPr="00C0588C">
        <w:rPr>
          <w:lang w:val="en-US"/>
        </w:rPr>
        <w:t>Binde, P., Romild</w:t>
      </w:r>
      <w:r w:rsidR="00890E61" w:rsidRPr="00C0588C">
        <w:rPr>
          <w:lang w:val="en-US"/>
        </w:rPr>
        <w:t>,</w:t>
      </w:r>
      <w:r w:rsidRPr="00C0588C">
        <w:rPr>
          <w:lang w:val="en-US"/>
        </w:rPr>
        <w:t xml:space="preserve"> U. &amp; Volberg</w:t>
      </w:r>
      <w:r w:rsidR="00043D7C" w:rsidRPr="00C0588C">
        <w:rPr>
          <w:lang w:val="en-US"/>
        </w:rPr>
        <w:t>,</w:t>
      </w:r>
      <w:r w:rsidRPr="00C0588C">
        <w:rPr>
          <w:lang w:val="en-US"/>
        </w:rPr>
        <w:t xml:space="preserve"> R. </w:t>
      </w:r>
      <w:r w:rsidR="00043D7C" w:rsidRPr="00C0588C">
        <w:rPr>
          <w:lang w:val="en-US"/>
        </w:rPr>
        <w:t xml:space="preserve">(2017). </w:t>
      </w:r>
      <w:r w:rsidRPr="00C0588C">
        <w:rPr>
          <w:lang w:val="en-US"/>
        </w:rPr>
        <w:t xml:space="preserve">Forms of gambling, gambling involvement and problem gambling: evidence from a Swedish population survey. </w:t>
      </w:r>
      <w:r w:rsidRPr="0032701C">
        <w:rPr>
          <w:i/>
          <w:iCs/>
        </w:rPr>
        <w:t>Int</w:t>
      </w:r>
      <w:r w:rsidR="00043D7C" w:rsidRPr="0032701C">
        <w:rPr>
          <w:i/>
          <w:iCs/>
        </w:rPr>
        <w:t>ernational Journal of</w:t>
      </w:r>
      <w:r w:rsidRPr="0032701C">
        <w:rPr>
          <w:i/>
          <w:iCs/>
        </w:rPr>
        <w:t xml:space="preserve"> Gambl</w:t>
      </w:r>
      <w:r w:rsidR="00043D7C" w:rsidRPr="0032701C">
        <w:rPr>
          <w:i/>
          <w:iCs/>
        </w:rPr>
        <w:t>ing</w:t>
      </w:r>
      <w:r w:rsidRPr="0032701C">
        <w:rPr>
          <w:i/>
          <w:iCs/>
        </w:rPr>
        <w:t xml:space="preserve"> Stud</w:t>
      </w:r>
      <w:r w:rsidR="00043D7C" w:rsidRPr="0032701C">
        <w:rPr>
          <w:i/>
          <w:iCs/>
        </w:rPr>
        <w:t>ies</w:t>
      </w:r>
      <w:r w:rsidRPr="0032701C">
        <w:t xml:space="preserve"> </w:t>
      </w:r>
      <w:r w:rsidRPr="0032701C">
        <w:rPr>
          <w:i/>
          <w:iCs/>
        </w:rPr>
        <w:t>17</w:t>
      </w:r>
      <w:r w:rsidRPr="0032701C">
        <w:t>(3):490–507.</w:t>
      </w:r>
      <w:r w:rsidR="00043D7C" w:rsidRPr="0032701C">
        <w:t xml:space="preserve"> https://doi.org/10.1080/14459795.2017.1360928</w:t>
      </w:r>
    </w:p>
    <w:p w14:paraId="12202741" w14:textId="4C886903" w:rsidR="007775B3" w:rsidRPr="00C0588C" w:rsidRDefault="007775B3" w:rsidP="0032701C">
      <w:pPr>
        <w:spacing w:after="100" w:afterAutospacing="1" w:line="360" w:lineRule="auto"/>
        <w:jc w:val="both"/>
        <w:rPr>
          <w:lang w:val="en-US"/>
        </w:rPr>
      </w:pPr>
      <w:r w:rsidRPr="0032701C">
        <w:t>Blaszczynski, A., Ladouceur, R., Goulet, A. &amp; Savard</w:t>
      </w:r>
      <w:r w:rsidR="0047710D" w:rsidRPr="0032701C">
        <w:t>,</w:t>
      </w:r>
      <w:r w:rsidRPr="0032701C">
        <w:t xml:space="preserve"> C. (2006). </w:t>
      </w:r>
      <w:r w:rsidRPr="00C0588C">
        <w:rPr>
          <w:lang w:val="en-US"/>
        </w:rPr>
        <w:t xml:space="preserve">How much do you spend on </w:t>
      </w:r>
      <w:proofErr w:type="gramStart"/>
      <w:r w:rsidRPr="00C0588C">
        <w:rPr>
          <w:lang w:val="en-US"/>
        </w:rPr>
        <w:t>gambling?:</w:t>
      </w:r>
      <w:proofErr w:type="gramEnd"/>
      <w:r w:rsidRPr="00C0588C">
        <w:rPr>
          <w:lang w:val="en-US"/>
        </w:rPr>
        <w:t xml:space="preserve"> Ambiguities in questionnaire items assessing expenditure. </w:t>
      </w:r>
      <w:r w:rsidRPr="00C0588C">
        <w:rPr>
          <w:i/>
          <w:iCs/>
          <w:lang w:val="en-US"/>
        </w:rPr>
        <w:t>International Journal of Gambling Studies</w:t>
      </w:r>
      <w:r w:rsidRPr="00C0588C">
        <w:rPr>
          <w:lang w:val="en-US"/>
        </w:rPr>
        <w:t xml:space="preserve"> </w:t>
      </w:r>
      <w:r w:rsidRPr="00C0588C">
        <w:rPr>
          <w:i/>
          <w:iCs/>
          <w:lang w:val="en-US"/>
        </w:rPr>
        <w:t>6</w:t>
      </w:r>
      <w:r w:rsidRPr="00C0588C">
        <w:rPr>
          <w:lang w:val="en-US"/>
        </w:rPr>
        <w:t>(2):123–128. https://doi.org/10.1080/14459790600927738</w:t>
      </w:r>
    </w:p>
    <w:p w14:paraId="0D2955A2" w14:textId="4DAB986C" w:rsidR="00890E61" w:rsidRPr="00C0588C" w:rsidRDefault="00890E61" w:rsidP="0032701C">
      <w:pPr>
        <w:spacing w:after="100" w:afterAutospacing="1" w:line="360" w:lineRule="auto"/>
        <w:jc w:val="both"/>
        <w:rPr>
          <w:lang w:val="en-US"/>
        </w:rPr>
      </w:pPr>
      <w:r w:rsidRPr="00C0588C">
        <w:rPr>
          <w:lang w:val="en-US"/>
        </w:rPr>
        <w:t xml:space="preserve">Bol, T., Lancee, B. &amp; Steijn, S. (2014). Income inequality and gambling: </w:t>
      </w:r>
      <w:r w:rsidR="007775B3" w:rsidRPr="00C0588C">
        <w:rPr>
          <w:lang w:val="en-US"/>
        </w:rPr>
        <w:t>A</w:t>
      </w:r>
      <w:r w:rsidRPr="00C0588C">
        <w:rPr>
          <w:lang w:val="en-US"/>
        </w:rPr>
        <w:t xml:space="preserve"> panel study in the United States (1980–1997). </w:t>
      </w:r>
      <w:r w:rsidRPr="00C0588C">
        <w:rPr>
          <w:i/>
          <w:iCs/>
          <w:lang w:val="en-US"/>
        </w:rPr>
        <w:t>Sociol</w:t>
      </w:r>
      <w:r w:rsidR="007775B3" w:rsidRPr="00C0588C">
        <w:rPr>
          <w:i/>
          <w:iCs/>
          <w:lang w:val="en-US"/>
        </w:rPr>
        <w:t>ogical</w:t>
      </w:r>
      <w:r w:rsidRPr="00C0588C">
        <w:rPr>
          <w:i/>
          <w:iCs/>
          <w:lang w:val="en-US"/>
        </w:rPr>
        <w:t xml:space="preserve"> Spectr</w:t>
      </w:r>
      <w:r w:rsidR="007775B3" w:rsidRPr="00C0588C">
        <w:rPr>
          <w:i/>
          <w:iCs/>
          <w:lang w:val="en-US"/>
        </w:rPr>
        <w:t>um</w:t>
      </w:r>
      <w:r w:rsidRPr="00C0588C">
        <w:rPr>
          <w:lang w:val="en-US"/>
        </w:rPr>
        <w:t xml:space="preserve"> </w:t>
      </w:r>
      <w:r w:rsidRPr="00C0588C">
        <w:rPr>
          <w:i/>
          <w:iCs/>
          <w:lang w:val="en-US"/>
        </w:rPr>
        <w:t>34</w:t>
      </w:r>
      <w:r w:rsidRPr="00C0588C">
        <w:rPr>
          <w:lang w:val="en-US"/>
        </w:rPr>
        <w:t>(1):61–75.</w:t>
      </w:r>
      <w:r w:rsidR="007775B3" w:rsidRPr="00C0588C">
        <w:rPr>
          <w:lang w:val="en-US"/>
        </w:rPr>
        <w:t xml:space="preserve"> https://doi.org/10.1080/02732173.2014.857196</w:t>
      </w:r>
    </w:p>
    <w:p w14:paraId="6CF62A24" w14:textId="6914643B" w:rsidR="007775B3" w:rsidRPr="00C0588C" w:rsidRDefault="007775B3" w:rsidP="0032701C">
      <w:pPr>
        <w:spacing w:after="100" w:afterAutospacing="1" w:line="360" w:lineRule="auto"/>
        <w:jc w:val="both"/>
        <w:rPr>
          <w:lang w:val="en-US"/>
        </w:rPr>
      </w:pPr>
      <w:r w:rsidRPr="00C0588C">
        <w:rPr>
          <w:lang w:val="en-US"/>
        </w:rPr>
        <w:t xml:space="preserve">Braverman, J., Tom, M. &amp; Shaffer, H. (2014). Accuracy of self-reported versus actual online gambling wins and losses. </w:t>
      </w:r>
      <w:r w:rsidRPr="00C0588C">
        <w:rPr>
          <w:i/>
          <w:iCs/>
          <w:lang w:val="en-US"/>
        </w:rPr>
        <w:t>Psychological Assessment</w:t>
      </w:r>
      <w:r w:rsidRPr="00C0588C">
        <w:rPr>
          <w:lang w:val="en-US"/>
        </w:rPr>
        <w:t xml:space="preserve"> </w:t>
      </w:r>
      <w:r w:rsidRPr="00C0588C">
        <w:rPr>
          <w:i/>
          <w:iCs/>
          <w:lang w:val="en-US"/>
        </w:rPr>
        <w:t>26</w:t>
      </w:r>
      <w:r w:rsidRPr="00C0588C">
        <w:rPr>
          <w:lang w:val="en-US"/>
        </w:rPr>
        <w:t>(3):865–877. https://doi.apa.org/doi/10.1037/a0036428</w:t>
      </w:r>
    </w:p>
    <w:p w14:paraId="75F2229B" w14:textId="38D25880" w:rsidR="00DE7E1C" w:rsidRPr="00C0588C" w:rsidRDefault="00DE7E1C" w:rsidP="0032701C">
      <w:pPr>
        <w:spacing w:after="100" w:afterAutospacing="1" w:line="360" w:lineRule="auto"/>
        <w:jc w:val="both"/>
        <w:rPr>
          <w:lang w:val="en-US"/>
        </w:rPr>
      </w:pPr>
      <w:r w:rsidRPr="00C0588C">
        <w:rPr>
          <w:lang w:val="en-US"/>
        </w:rPr>
        <w:t xml:space="preserve">Canale, N., Vieno, A. &amp; Griffiths, M. (2016). The extent and distribution of gambling-related harms and the prevention paradox in a British population survey. </w:t>
      </w:r>
      <w:r w:rsidRPr="00C0588C">
        <w:rPr>
          <w:i/>
          <w:iCs/>
          <w:lang w:val="en-US"/>
        </w:rPr>
        <w:t xml:space="preserve">Journal of </w:t>
      </w:r>
      <w:proofErr w:type="spellStart"/>
      <w:r w:rsidRPr="00C0588C">
        <w:rPr>
          <w:i/>
          <w:iCs/>
          <w:lang w:val="en-US"/>
        </w:rPr>
        <w:t>Behavioural</w:t>
      </w:r>
      <w:proofErr w:type="spellEnd"/>
      <w:r w:rsidRPr="00C0588C">
        <w:rPr>
          <w:i/>
          <w:iCs/>
          <w:lang w:val="en-US"/>
        </w:rPr>
        <w:t xml:space="preserve"> Addiction</w:t>
      </w:r>
      <w:r w:rsidRPr="00C0588C">
        <w:rPr>
          <w:lang w:val="en-US"/>
        </w:rPr>
        <w:t xml:space="preserve"> </w:t>
      </w:r>
      <w:r w:rsidRPr="00C0588C">
        <w:rPr>
          <w:i/>
          <w:iCs/>
          <w:lang w:val="en-US"/>
        </w:rPr>
        <w:t>5</w:t>
      </w:r>
      <w:r w:rsidRPr="00C0588C">
        <w:rPr>
          <w:lang w:val="en-US"/>
        </w:rPr>
        <w:t>(2):204–212. https://doi.org/10.1556/2006.5.2016.023</w:t>
      </w:r>
    </w:p>
    <w:p w14:paraId="16FE5064" w14:textId="6A1F3F34" w:rsidR="00DA1D30" w:rsidRPr="00C0588C" w:rsidRDefault="00DA1D30" w:rsidP="0032701C">
      <w:pPr>
        <w:spacing w:after="100" w:afterAutospacing="1" w:line="360" w:lineRule="auto"/>
        <w:jc w:val="both"/>
        <w:rPr>
          <w:b/>
          <w:lang w:val="en-US"/>
        </w:rPr>
      </w:pPr>
      <w:r w:rsidRPr="00C0588C">
        <w:rPr>
          <w:lang w:val="en-US"/>
        </w:rPr>
        <w:t xml:space="preserve">Castrén, S., Basnet, S., Salonen, A.H., Pankakoski, M., Ronkainen, J.E., Alho, H. &amp; Lahti, T. (2013). Factors associated with disordeded gambling in Finland. </w:t>
      </w:r>
      <w:r w:rsidRPr="00C0588C">
        <w:rPr>
          <w:i/>
          <w:iCs/>
          <w:lang w:val="en-US"/>
        </w:rPr>
        <w:t>Substance Abuse Treatment, Preventation, and Policy</w:t>
      </w:r>
      <w:r w:rsidRPr="00C0588C">
        <w:rPr>
          <w:lang w:val="en-US"/>
        </w:rPr>
        <w:t xml:space="preserve"> </w:t>
      </w:r>
      <w:r w:rsidRPr="00C0588C">
        <w:rPr>
          <w:i/>
          <w:iCs/>
          <w:lang w:val="en-US"/>
        </w:rPr>
        <w:t>24</w:t>
      </w:r>
      <w:r w:rsidRPr="00C0588C">
        <w:rPr>
          <w:lang w:val="en-US"/>
        </w:rPr>
        <w:t>(8). https://doi.org/10.1186/1747-597X-8-24</w:t>
      </w:r>
    </w:p>
    <w:p w14:paraId="36121E6E" w14:textId="46611F65" w:rsidR="00BB580E" w:rsidRPr="00C0588C" w:rsidRDefault="00BB580E" w:rsidP="0032701C">
      <w:pPr>
        <w:spacing w:after="100" w:afterAutospacing="1" w:line="360" w:lineRule="auto"/>
        <w:jc w:val="both"/>
        <w:rPr>
          <w:lang w:val="en-US"/>
        </w:rPr>
      </w:pPr>
      <w:r w:rsidRPr="0032701C">
        <w:lastRenderedPageBreak/>
        <w:t xml:space="preserve">Castrén, S., Kontto, J., Alho, H. &amp; Salonen, A.H. (2018). </w:t>
      </w:r>
      <w:r w:rsidRPr="00C0588C">
        <w:rPr>
          <w:lang w:val="en-US"/>
        </w:rPr>
        <w:t xml:space="preserve">The relationship between gambling expenditure, socio-demographics, health-related </w:t>
      </w:r>
      <w:proofErr w:type="gramStart"/>
      <w:r w:rsidRPr="00C0588C">
        <w:rPr>
          <w:lang w:val="en-US"/>
        </w:rPr>
        <w:t>correlates</w:t>
      </w:r>
      <w:proofErr w:type="gramEnd"/>
      <w:r w:rsidRPr="00C0588C">
        <w:rPr>
          <w:lang w:val="en-US"/>
        </w:rPr>
        <w:t xml:space="preserve"> and gambling behaviour – a cross-sectional population survey in Finland. </w:t>
      </w:r>
      <w:r w:rsidRPr="00C0588C">
        <w:rPr>
          <w:i/>
          <w:iCs/>
          <w:lang w:val="en-US"/>
        </w:rPr>
        <w:t>Addiction 113</w:t>
      </w:r>
      <w:r w:rsidRPr="00C0588C">
        <w:rPr>
          <w:lang w:val="en-US"/>
        </w:rPr>
        <w:t>(1):91–106. https://doi.org/10.1111/add.13929</w:t>
      </w:r>
    </w:p>
    <w:p w14:paraId="6CBAF5C8" w14:textId="38D8077E" w:rsidR="00115426" w:rsidRPr="00C0588C" w:rsidRDefault="00115426" w:rsidP="0032701C">
      <w:pPr>
        <w:spacing w:after="100" w:afterAutospacing="1" w:line="360" w:lineRule="auto"/>
        <w:jc w:val="both"/>
        <w:rPr>
          <w:lang w:val="en-US"/>
        </w:rPr>
      </w:pPr>
      <w:r w:rsidRPr="00C0588C">
        <w:rPr>
          <w:lang w:val="en-US"/>
        </w:rPr>
        <w:t xml:space="preserve">Currie, S., Hodgins, D., Wang, J., El-Guebaly, N., Wynne, H. &amp; Chen, S. (2006). Risk of harm among gamblers in the general population as a function of level of participation in gambling activities. </w:t>
      </w:r>
      <w:r w:rsidRPr="00C0588C">
        <w:rPr>
          <w:i/>
          <w:iCs/>
          <w:lang w:val="en-US"/>
        </w:rPr>
        <w:t>Addiction</w:t>
      </w:r>
      <w:r w:rsidRPr="00C0588C">
        <w:rPr>
          <w:lang w:val="en-US"/>
        </w:rPr>
        <w:t xml:space="preserve"> </w:t>
      </w:r>
      <w:r w:rsidRPr="00C0588C">
        <w:rPr>
          <w:i/>
          <w:iCs/>
          <w:lang w:val="en-US"/>
        </w:rPr>
        <w:t>101</w:t>
      </w:r>
      <w:r w:rsidRPr="00C0588C">
        <w:rPr>
          <w:lang w:val="en-US"/>
        </w:rPr>
        <w:t>(4):570–580. https://doi.org/10.1111/j.1360-0443.2006.01392.x</w:t>
      </w:r>
    </w:p>
    <w:p w14:paraId="75E0E3B3" w14:textId="4AC6860F" w:rsidR="00DB195B" w:rsidRPr="00C0588C" w:rsidRDefault="00DB195B" w:rsidP="0032701C">
      <w:pPr>
        <w:spacing w:after="100" w:afterAutospacing="1" w:line="360" w:lineRule="auto"/>
        <w:jc w:val="both"/>
        <w:rPr>
          <w:lang w:val="en-US"/>
        </w:rPr>
      </w:pPr>
      <w:r w:rsidRPr="00C0588C">
        <w:rPr>
          <w:lang w:val="en-US"/>
        </w:rPr>
        <w:t>Davidson, T., Rodgers, B., Markham, F. &amp; Taylor-Rodgers, E. (2016). Gambling expenditure in the ACT (2014): By level of problem gambling, type of activity, and socioeconomic and demographic characteristics. Final report. Available at: https://www.gamblingandracing.act.gov.au/__data/assets/pdf_file/0010/982774/2014-Gambling-Expenditure.pdf. Accessed 25 May 2021. http://dx.doi.org/10.11575/PRISM/9512</w:t>
      </w:r>
    </w:p>
    <w:p w14:paraId="615F4085" w14:textId="3685F7B9" w:rsidR="002511D2" w:rsidRPr="00C0588C" w:rsidRDefault="002511D2" w:rsidP="0032701C">
      <w:pPr>
        <w:spacing w:after="100" w:afterAutospacing="1" w:line="360" w:lineRule="auto"/>
        <w:jc w:val="both"/>
        <w:rPr>
          <w:lang w:val="en-US"/>
        </w:rPr>
      </w:pPr>
      <w:r w:rsidRPr="00C0588C">
        <w:rPr>
          <w:lang w:val="en-US"/>
        </w:rPr>
        <w:t xml:space="preserve">Eby, L.T., Mitchell, M.E., Gray, C.J., Provolt, L., Lorys, A., Fortune, E. &amp; Goodie, A.S. (2016). Gambling-related Problems Across Life Domains: An Exploratory Study of Non-Treatment-Seeking Weekly Gamblers. </w:t>
      </w:r>
      <w:r w:rsidRPr="00C0588C">
        <w:rPr>
          <w:i/>
          <w:iCs/>
          <w:lang w:val="en-US"/>
        </w:rPr>
        <w:t>Community, Work &amp; Family</w:t>
      </w:r>
      <w:r w:rsidRPr="00C0588C">
        <w:rPr>
          <w:lang w:val="en-US"/>
        </w:rPr>
        <w:t xml:space="preserve"> </w:t>
      </w:r>
      <w:r w:rsidRPr="00C0588C">
        <w:rPr>
          <w:i/>
          <w:iCs/>
          <w:lang w:val="en-US"/>
        </w:rPr>
        <w:t>19</w:t>
      </w:r>
      <w:r w:rsidRPr="00C0588C">
        <w:rPr>
          <w:lang w:val="en-US"/>
        </w:rPr>
        <w:t>(5):604–620. https://doi.org/10.1080/13668803.2015.1112255</w:t>
      </w:r>
    </w:p>
    <w:p w14:paraId="6C31F2B4" w14:textId="10B2E55C" w:rsidR="002511D2" w:rsidRPr="00C0588C" w:rsidRDefault="002511D2" w:rsidP="0032701C">
      <w:pPr>
        <w:spacing w:after="100" w:afterAutospacing="1" w:line="360" w:lineRule="auto"/>
        <w:jc w:val="both"/>
        <w:rPr>
          <w:lang w:val="en-US"/>
        </w:rPr>
      </w:pPr>
      <w:r w:rsidRPr="00C0588C">
        <w:rPr>
          <w:lang w:val="en-US"/>
        </w:rPr>
        <w:t xml:space="preserve">Economist. (2017). The world’s biggest gamblers. Daily Chart. Graphic detail. Charts, </w:t>
      </w:r>
      <w:proofErr w:type="gramStart"/>
      <w:r w:rsidRPr="00C0588C">
        <w:rPr>
          <w:lang w:val="en-US"/>
        </w:rPr>
        <w:t>maps</w:t>
      </w:r>
      <w:proofErr w:type="gramEnd"/>
      <w:r w:rsidRPr="00C0588C">
        <w:rPr>
          <w:lang w:val="en-US"/>
        </w:rPr>
        <w:t xml:space="preserve"> and infographics. Available at: https://www.economist.com/graphic-detail/2017/02/09/the-worlds-biggest-gamblers. Accessed 27 September 2019.</w:t>
      </w:r>
    </w:p>
    <w:p w14:paraId="72814823" w14:textId="62F22ADC" w:rsidR="001736BF" w:rsidRPr="00C0588C" w:rsidRDefault="001736BF" w:rsidP="0032701C">
      <w:pPr>
        <w:spacing w:after="100" w:afterAutospacing="1" w:line="360" w:lineRule="auto"/>
        <w:jc w:val="both"/>
        <w:rPr>
          <w:lang w:val="en-US"/>
        </w:rPr>
      </w:pPr>
      <w:r w:rsidRPr="00C0588C">
        <w:rPr>
          <w:lang w:val="en-US"/>
        </w:rPr>
        <w:t xml:space="preserve">Fiedler, I., Kairouz, S., Costes, J.M. &amp; Weissmüller, K. (2019). Gambling spending and its concentration on problem gamblers. </w:t>
      </w:r>
      <w:r w:rsidRPr="00C0588C">
        <w:rPr>
          <w:i/>
          <w:iCs/>
          <w:lang w:val="en-US"/>
        </w:rPr>
        <w:t>Journal of Business Research</w:t>
      </w:r>
      <w:r w:rsidRPr="00C0588C">
        <w:rPr>
          <w:lang w:val="en-US"/>
        </w:rPr>
        <w:t xml:space="preserve"> </w:t>
      </w:r>
      <w:r w:rsidRPr="00C0588C">
        <w:rPr>
          <w:i/>
          <w:iCs/>
          <w:lang w:val="en-US"/>
        </w:rPr>
        <w:t>98</w:t>
      </w:r>
      <w:r w:rsidRPr="00C0588C">
        <w:rPr>
          <w:lang w:val="en-US"/>
        </w:rPr>
        <w:t>(20):82–91. https://doi.org/10.1016/j.jbusres.2019.01.040</w:t>
      </w:r>
    </w:p>
    <w:p w14:paraId="561D33F0" w14:textId="1A5964EB" w:rsidR="001736BF" w:rsidRPr="00C0588C" w:rsidRDefault="001736BF" w:rsidP="0032701C">
      <w:pPr>
        <w:spacing w:after="100" w:afterAutospacing="1" w:line="360" w:lineRule="auto"/>
        <w:jc w:val="both"/>
        <w:rPr>
          <w:lang w:val="en-US"/>
        </w:rPr>
      </w:pPr>
      <w:r w:rsidRPr="00C0588C">
        <w:rPr>
          <w:lang w:val="en-US"/>
        </w:rPr>
        <w:t>Finlex. (2011). Lotteries Act 14 §20.5.2011/575.</w:t>
      </w:r>
    </w:p>
    <w:p w14:paraId="748074DF" w14:textId="7B5C780D" w:rsidR="001736BF" w:rsidRPr="00C0588C" w:rsidRDefault="001736BF" w:rsidP="0032701C">
      <w:pPr>
        <w:spacing w:after="100" w:afterAutospacing="1" w:line="360" w:lineRule="auto"/>
        <w:jc w:val="both"/>
        <w:rPr>
          <w:lang w:val="en-US"/>
        </w:rPr>
      </w:pPr>
      <w:r w:rsidRPr="00C0588C">
        <w:rPr>
          <w:lang w:val="en-US"/>
        </w:rPr>
        <w:t xml:space="preserve">Freund, E. &amp; Morris, I. (2006). Gambling and Income Inequality in the States. </w:t>
      </w:r>
      <w:r w:rsidRPr="00C0588C">
        <w:rPr>
          <w:i/>
          <w:iCs/>
          <w:lang w:val="en-US"/>
        </w:rPr>
        <w:t>Policy Studies Journal</w:t>
      </w:r>
      <w:r w:rsidRPr="00C0588C">
        <w:rPr>
          <w:lang w:val="en-US"/>
        </w:rPr>
        <w:t xml:space="preserve"> </w:t>
      </w:r>
      <w:r w:rsidRPr="00C0588C">
        <w:rPr>
          <w:i/>
          <w:iCs/>
          <w:lang w:val="en-US"/>
        </w:rPr>
        <w:t>34</w:t>
      </w:r>
      <w:r w:rsidRPr="00C0588C">
        <w:rPr>
          <w:lang w:val="en-US"/>
        </w:rPr>
        <w:t>(2):265–276. https://doi.org/10.1111/j.1541-0072.2006.00169.x</w:t>
      </w:r>
    </w:p>
    <w:p w14:paraId="44573A8B" w14:textId="06A41A0C" w:rsidR="00DD0E5A" w:rsidRPr="00C0588C" w:rsidRDefault="00DD0E5A" w:rsidP="0032701C">
      <w:pPr>
        <w:spacing w:after="100" w:afterAutospacing="1" w:line="360" w:lineRule="auto"/>
        <w:jc w:val="both"/>
        <w:rPr>
          <w:lang w:val="en-US"/>
        </w:rPr>
      </w:pPr>
      <w:r w:rsidRPr="00C0588C">
        <w:rPr>
          <w:lang w:val="en-US"/>
        </w:rPr>
        <w:t xml:space="preserve">Grinols, E.L. &amp; Omorov, J.D. (1996). Who loses when casino wins? </w:t>
      </w:r>
      <w:r w:rsidRPr="00C0588C">
        <w:rPr>
          <w:i/>
          <w:iCs/>
          <w:lang w:val="en-US"/>
        </w:rPr>
        <w:t>Illionois Business Review</w:t>
      </w:r>
      <w:r w:rsidRPr="00C0588C">
        <w:rPr>
          <w:lang w:val="en-US"/>
        </w:rPr>
        <w:t xml:space="preserve"> </w:t>
      </w:r>
      <w:r w:rsidRPr="00C0588C">
        <w:rPr>
          <w:i/>
          <w:iCs/>
          <w:lang w:val="en-US"/>
        </w:rPr>
        <w:t>53</w:t>
      </w:r>
      <w:r w:rsidRPr="00C0588C">
        <w:rPr>
          <w:lang w:val="en-US"/>
        </w:rPr>
        <w:t xml:space="preserve">:7–11. </w:t>
      </w:r>
    </w:p>
    <w:p w14:paraId="262FC448" w14:textId="28732E51" w:rsidR="00DD0E5A" w:rsidRPr="00C0588C" w:rsidRDefault="00DD0E5A" w:rsidP="0032701C">
      <w:pPr>
        <w:spacing w:after="100" w:afterAutospacing="1" w:line="360" w:lineRule="auto"/>
        <w:jc w:val="both"/>
        <w:rPr>
          <w:lang w:val="en-US"/>
        </w:rPr>
      </w:pPr>
      <w:r w:rsidRPr="00C0588C">
        <w:rPr>
          <w:lang w:val="en-US"/>
        </w:rPr>
        <w:lastRenderedPageBreak/>
        <w:t xml:space="preserve">Gattis, M. &amp; Cunninham-Williams, R. (2011). Housing Stability and Problem Gambling: Is There a Relationship? </w:t>
      </w:r>
      <w:r w:rsidRPr="00C0588C">
        <w:rPr>
          <w:i/>
          <w:iCs/>
          <w:lang w:val="en-US"/>
        </w:rPr>
        <w:t>Journal of Social Service Research</w:t>
      </w:r>
      <w:r w:rsidRPr="00C0588C">
        <w:rPr>
          <w:lang w:val="en-US"/>
        </w:rPr>
        <w:t xml:space="preserve"> </w:t>
      </w:r>
      <w:r w:rsidRPr="00C0588C">
        <w:rPr>
          <w:i/>
          <w:iCs/>
          <w:lang w:val="en-US"/>
        </w:rPr>
        <w:t>37</w:t>
      </w:r>
      <w:r w:rsidRPr="00C0588C">
        <w:rPr>
          <w:lang w:val="en-US"/>
        </w:rPr>
        <w:t>(5):490–499. https://doi.org/10.1080/01488376.2011.598716</w:t>
      </w:r>
    </w:p>
    <w:p w14:paraId="39CCD3EF" w14:textId="1A5F2D5F" w:rsidR="00086903" w:rsidRPr="00C0588C" w:rsidRDefault="00086903" w:rsidP="0032701C">
      <w:pPr>
        <w:spacing w:after="100" w:afterAutospacing="1" w:line="360" w:lineRule="auto"/>
        <w:jc w:val="both"/>
        <w:rPr>
          <w:lang w:val="en-US"/>
        </w:rPr>
      </w:pPr>
      <w:r w:rsidRPr="00C0588C">
        <w:rPr>
          <w:lang w:val="en-US"/>
        </w:rPr>
        <w:t xml:space="preserve">Hodgins, D., Stea, J. &amp; Grant, J. (2011). Gambling disorders. </w:t>
      </w:r>
      <w:r w:rsidRPr="00C0588C">
        <w:rPr>
          <w:i/>
          <w:iCs/>
          <w:lang w:val="en-US"/>
        </w:rPr>
        <w:t>The Lancet</w:t>
      </w:r>
      <w:r w:rsidRPr="00C0588C">
        <w:rPr>
          <w:lang w:val="en-US"/>
        </w:rPr>
        <w:t xml:space="preserve"> </w:t>
      </w:r>
      <w:r w:rsidRPr="00C0588C">
        <w:rPr>
          <w:i/>
          <w:iCs/>
          <w:lang w:val="en-US"/>
        </w:rPr>
        <w:t>378</w:t>
      </w:r>
      <w:r w:rsidRPr="00C0588C">
        <w:rPr>
          <w:lang w:val="en-US"/>
        </w:rPr>
        <w:t>(9806):1874–1884. https://doi.org/10.1016/S0140-6736(10)62185-X</w:t>
      </w:r>
    </w:p>
    <w:p w14:paraId="505C4970" w14:textId="33010391" w:rsidR="006B6A84" w:rsidRPr="00C0588C" w:rsidRDefault="006B6A84" w:rsidP="0032701C">
      <w:pPr>
        <w:spacing w:after="100" w:afterAutospacing="1" w:line="360" w:lineRule="auto"/>
        <w:jc w:val="both"/>
        <w:rPr>
          <w:lang w:val="en-US"/>
        </w:rPr>
      </w:pPr>
      <w:r w:rsidRPr="00C0588C">
        <w:rPr>
          <w:color w:val="323232"/>
          <w:shd w:val="clear" w:color="auto" w:fill="FFFFFF"/>
          <w:lang w:val="en-US"/>
        </w:rPr>
        <w:t>IBM Corp. Released 2020. IBM SPSS Statistics for Windows, Version 27.0. Armonk, NY: IBM Corp.</w:t>
      </w:r>
    </w:p>
    <w:p w14:paraId="3F341DBB" w14:textId="6045427B" w:rsidR="00086903" w:rsidRPr="00C0588C" w:rsidRDefault="00086903" w:rsidP="0032701C">
      <w:pPr>
        <w:spacing w:after="100" w:afterAutospacing="1" w:line="360" w:lineRule="auto"/>
        <w:jc w:val="both"/>
        <w:rPr>
          <w:lang w:val="en-US"/>
        </w:rPr>
      </w:pPr>
      <w:r w:rsidRPr="00C0588C">
        <w:rPr>
          <w:lang w:val="en-US"/>
        </w:rPr>
        <w:t xml:space="preserve">Juran, J. (1975). The non-Pareto principle; mea culpa. </w:t>
      </w:r>
      <w:r w:rsidRPr="00C0588C">
        <w:rPr>
          <w:i/>
          <w:iCs/>
          <w:lang w:val="en-US"/>
        </w:rPr>
        <w:t>Quality Progress</w:t>
      </w:r>
      <w:r w:rsidRPr="00C0588C">
        <w:rPr>
          <w:lang w:val="en-US"/>
        </w:rPr>
        <w:t xml:space="preserve"> </w:t>
      </w:r>
      <w:r w:rsidRPr="00C0588C">
        <w:rPr>
          <w:i/>
          <w:iCs/>
          <w:lang w:val="en-US"/>
        </w:rPr>
        <w:t>8</w:t>
      </w:r>
      <w:r w:rsidRPr="00C0588C">
        <w:rPr>
          <w:lang w:val="en-US"/>
        </w:rPr>
        <w:t>(5):8</w:t>
      </w:r>
      <w:r w:rsidRPr="00C0588C">
        <w:rPr>
          <w:lang w:val="en-US"/>
        </w:rPr>
        <w:softHyphen/>
        <w:t>–9.</w:t>
      </w:r>
    </w:p>
    <w:p w14:paraId="5C1445E5" w14:textId="1102F189" w:rsidR="00086903" w:rsidRPr="00C0588C" w:rsidRDefault="00086903" w:rsidP="0032701C">
      <w:pPr>
        <w:spacing w:after="100" w:afterAutospacing="1" w:line="360" w:lineRule="auto"/>
        <w:jc w:val="both"/>
        <w:rPr>
          <w:lang w:val="en-US"/>
        </w:rPr>
      </w:pPr>
      <w:r w:rsidRPr="00C0588C">
        <w:rPr>
          <w:lang w:val="en-US"/>
        </w:rPr>
        <w:t>Kela. (2020). Overview of social assistance. Available at: https://www.kela.fi/web/en/social-assistance-overview</w:t>
      </w:r>
      <w:r w:rsidRPr="0032701C">
        <w:rPr>
          <w:lang w:val="en-US"/>
        </w:rPr>
        <w:t>https://www.kela.fi/web/en/social-assistance-overview</w:t>
      </w:r>
      <w:r w:rsidRPr="00C0588C">
        <w:rPr>
          <w:lang w:val="en-US"/>
        </w:rPr>
        <w:t>. Accessed 21 December 2020.</w:t>
      </w:r>
    </w:p>
    <w:p w14:paraId="5010A04B" w14:textId="6E0583FA" w:rsidR="00BF5C5F" w:rsidRPr="00C0588C" w:rsidRDefault="00BF5C5F" w:rsidP="0032701C">
      <w:pPr>
        <w:spacing w:after="100" w:afterAutospacing="1" w:line="360" w:lineRule="auto"/>
        <w:jc w:val="both"/>
        <w:rPr>
          <w:lang w:val="en-US"/>
        </w:rPr>
      </w:pPr>
      <w:r w:rsidRPr="00C0588C">
        <w:rPr>
          <w:lang w:val="en-US"/>
        </w:rPr>
        <w:t xml:space="preserve">Langham, E., Thorne, H., Browne, M., Donaldson, P., Rose, J. &amp; Rockloff, M. (2016). Understanding gambling related harm: a proposed definition, conceptual </w:t>
      </w:r>
      <w:proofErr w:type="gramStart"/>
      <w:r w:rsidRPr="00C0588C">
        <w:rPr>
          <w:lang w:val="en-US"/>
        </w:rPr>
        <w:t>framework</w:t>
      </w:r>
      <w:proofErr w:type="gramEnd"/>
      <w:r w:rsidRPr="00C0588C">
        <w:rPr>
          <w:lang w:val="en-US"/>
        </w:rPr>
        <w:t xml:space="preserve"> and taxonomy of harms. </w:t>
      </w:r>
      <w:r w:rsidRPr="00C0588C">
        <w:rPr>
          <w:i/>
          <w:iCs/>
          <w:lang w:val="en-US"/>
        </w:rPr>
        <w:t>BMC Public Health</w:t>
      </w:r>
      <w:r w:rsidRPr="00C0588C">
        <w:rPr>
          <w:lang w:val="en-US"/>
        </w:rPr>
        <w:t xml:space="preserve"> </w:t>
      </w:r>
      <w:r w:rsidRPr="00C0588C">
        <w:rPr>
          <w:i/>
          <w:iCs/>
          <w:lang w:val="en-US"/>
        </w:rPr>
        <w:t>16</w:t>
      </w:r>
      <w:r w:rsidRPr="00C0588C">
        <w:rPr>
          <w:lang w:val="en-US"/>
        </w:rPr>
        <w:t>(80). https://doi.org/10.1186/s12889-016-2747-0</w:t>
      </w:r>
    </w:p>
    <w:p w14:paraId="64A4FDD6" w14:textId="3F0B9326" w:rsidR="008E2843" w:rsidRPr="00C0588C" w:rsidRDefault="008E2843" w:rsidP="0032701C">
      <w:pPr>
        <w:spacing w:after="100" w:afterAutospacing="1" w:line="360" w:lineRule="auto"/>
        <w:jc w:val="both"/>
        <w:rPr>
          <w:lang w:val="en-US"/>
        </w:rPr>
      </w:pPr>
      <w:r w:rsidRPr="00C0588C">
        <w:rPr>
          <w:lang w:val="en-US"/>
        </w:rPr>
        <w:t xml:space="preserve">LaPlante, D., Nelson, S., LaBrie, R. &amp; Shaffer, H. (2009). The relationships between disordered gambling, type of gambling, and gambling involvement in the British gambling prevalence survey 2007. </w:t>
      </w:r>
      <w:r w:rsidRPr="00C0588C">
        <w:rPr>
          <w:i/>
          <w:iCs/>
          <w:lang w:val="en-US"/>
        </w:rPr>
        <w:t>European Journal of Public Health</w:t>
      </w:r>
      <w:r w:rsidRPr="00C0588C">
        <w:rPr>
          <w:lang w:val="en-US"/>
        </w:rPr>
        <w:t xml:space="preserve"> </w:t>
      </w:r>
      <w:r w:rsidRPr="00C0588C">
        <w:rPr>
          <w:i/>
          <w:iCs/>
          <w:lang w:val="en-US"/>
        </w:rPr>
        <w:t>21</w:t>
      </w:r>
      <w:r w:rsidRPr="00C0588C">
        <w:rPr>
          <w:lang w:val="en-US"/>
        </w:rPr>
        <w:t>(4):532–537. https://doi.org/10.1093/eurpub/ckp177</w:t>
      </w:r>
    </w:p>
    <w:p w14:paraId="62ED002E" w14:textId="75DD366A" w:rsidR="00BF5C5F" w:rsidRPr="00C0588C" w:rsidRDefault="00BF5C5F" w:rsidP="0032701C">
      <w:pPr>
        <w:spacing w:after="100" w:afterAutospacing="1" w:line="360" w:lineRule="auto"/>
        <w:jc w:val="both"/>
        <w:rPr>
          <w:lang w:val="en-US"/>
        </w:rPr>
      </w:pPr>
      <w:r w:rsidRPr="00C0588C">
        <w:rPr>
          <w:lang w:val="en-US"/>
        </w:rPr>
        <w:t xml:space="preserve">Lesieur, H.R. (1998). Costs and treatment of pathological gambling. </w:t>
      </w:r>
      <w:r w:rsidRPr="00C0588C">
        <w:rPr>
          <w:i/>
          <w:iCs/>
          <w:lang w:val="en-US"/>
        </w:rPr>
        <w:t>The ANNALS of the American Academy of Political and Social Science</w:t>
      </w:r>
      <w:r w:rsidRPr="00C0588C">
        <w:rPr>
          <w:lang w:val="en-US"/>
        </w:rPr>
        <w:t xml:space="preserve"> </w:t>
      </w:r>
      <w:r w:rsidRPr="00C0588C">
        <w:rPr>
          <w:i/>
          <w:iCs/>
          <w:lang w:val="en-US"/>
        </w:rPr>
        <w:t>556</w:t>
      </w:r>
      <w:r w:rsidRPr="00C0588C">
        <w:rPr>
          <w:lang w:val="en-US"/>
        </w:rPr>
        <w:t>:153–171. https://doi.org/10.1177%2F0002716298556001012</w:t>
      </w:r>
    </w:p>
    <w:p w14:paraId="3D89FC18" w14:textId="3625CB17" w:rsidR="00EC6B33" w:rsidRPr="00C0588C" w:rsidRDefault="00EC6B33" w:rsidP="0032701C">
      <w:pPr>
        <w:spacing w:after="100" w:afterAutospacing="1" w:line="360" w:lineRule="auto"/>
        <w:jc w:val="both"/>
        <w:rPr>
          <w:lang w:val="en-US"/>
        </w:rPr>
      </w:pPr>
      <w:r w:rsidRPr="0032701C">
        <w:t xml:space="preserve">Lind, K., Kääriäinen, J. &amp; Kuoppamäki, S. (2015). </w:t>
      </w:r>
      <w:r w:rsidRPr="00C0588C">
        <w:rPr>
          <w:lang w:val="en-US"/>
        </w:rPr>
        <w:t xml:space="preserve">From problem gambling to crime. Findings from the Finnish National Police Information System. </w:t>
      </w:r>
      <w:r w:rsidRPr="00C0588C">
        <w:rPr>
          <w:i/>
          <w:iCs/>
          <w:lang w:val="en-US"/>
        </w:rPr>
        <w:t>Journal of Gambling Issues 30</w:t>
      </w:r>
      <w:r w:rsidRPr="00C0588C">
        <w:rPr>
          <w:lang w:val="en-US"/>
        </w:rPr>
        <w:t>:98–123. https://doi.org/10.4309/jgi.2015.30.10</w:t>
      </w:r>
    </w:p>
    <w:p w14:paraId="3C072079" w14:textId="4E80C81E" w:rsidR="00086903" w:rsidRPr="00C0588C" w:rsidRDefault="00086903" w:rsidP="0032701C">
      <w:pPr>
        <w:spacing w:after="100" w:afterAutospacing="1" w:line="360" w:lineRule="auto"/>
        <w:jc w:val="both"/>
        <w:rPr>
          <w:lang w:val="en-US"/>
        </w:rPr>
      </w:pPr>
      <w:r w:rsidRPr="00C0588C">
        <w:rPr>
          <w:lang w:val="en-US"/>
        </w:rPr>
        <w:t xml:space="preserve">Lorains, F.K., Colishaw, S. &amp; Thomans, S.A. (2011). Prevalence of comorbid disorders in problem and pathological gambling: systematic review and meta-analysis of population surveys. </w:t>
      </w:r>
      <w:r w:rsidRPr="00C0588C">
        <w:rPr>
          <w:i/>
          <w:iCs/>
          <w:lang w:val="en-US"/>
        </w:rPr>
        <w:t>Addiction</w:t>
      </w:r>
      <w:r w:rsidRPr="00C0588C">
        <w:rPr>
          <w:lang w:val="en-US"/>
        </w:rPr>
        <w:t xml:space="preserve"> </w:t>
      </w:r>
      <w:r w:rsidRPr="00C0588C">
        <w:rPr>
          <w:i/>
          <w:iCs/>
          <w:lang w:val="en-US"/>
        </w:rPr>
        <w:t>106</w:t>
      </w:r>
      <w:r w:rsidRPr="00C0588C">
        <w:rPr>
          <w:lang w:val="en-US"/>
        </w:rPr>
        <w:t>(3):490–498. https://doi.org/10.1111/j.1360-0443.2010.03300.x</w:t>
      </w:r>
    </w:p>
    <w:p w14:paraId="4D9610EF" w14:textId="32F39013" w:rsidR="00636B1E" w:rsidRPr="00C0588C" w:rsidRDefault="00636B1E" w:rsidP="0032701C">
      <w:pPr>
        <w:spacing w:after="100" w:afterAutospacing="1" w:line="360" w:lineRule="auto"/>
        <w:jc w:val="both"/>
        <w:rPr>
          <w:lang w:val="en-US"/>
        </w:rPr>
      </w:pPr>
      <w:r w:rsidRPr="00C0588C">
        <w:rPr>
          <w:lang w:val="en-US"/>
        </w:rPr>
        <w:lastRenderedPageBreak/>
        <w:t>MacDonald, M., McMullan, J. &amp; Perrier, D. (2004). Gambling households in Canada.</w:t>
      </w:r>
      <w:r w:rsidR="0047710D" w:rsidRPr="00C0588C">
        <w:rPr>
          <w:lang w:val="en-US"/>
        </w:rPr>
        <w:t xml:space="preserve"> </w:t>
      </w:r>
      <w:r w:rsidRPr="00C0588C">
        <w:rPr>
          <w:i/>
          <w:iCs/>
          <w:lang w:val="en-US"/>
        </w:rPr>
        <w:t>Journal of Gambling Studies</w:t>
      </w:r>
      <w:r w:rsidRPr="00C0588C">
        <w:rPr>
          <w:lang w:val="en-US"/>
        </w:rPr>
        <w:t xml:space="preserve"> </w:t>
      </w:r>
      <w:r w:rsidRPr="00C0588C">
        <w:rPr>
          <w:i/>
          <w:iCs/>
          <w:lang w:val="en-US"/>
        </w:rPr>
        <w:t>20</w:t>
      </w:r>
      <w:r w:rsidRPr="00C0588C">
        <w:rPr>
          <w:lang w:val="en-US"/>
        </w:rPr>
        <w:t>(3):187–236.</w:t>
      </w:r>
      <w:r w:rsidR="0047710D" w:rsidRPr="00C0588C">
        <w:rPr>
          <w:lang w:val="en-US"/>
        </w:rPr>
        <w:t xml:space="preserve">  https://doi.org/10.1023/B:JOGS.0000040277.85569.a1</w:t>
      </w:r>
    </w:p>
    <w:p w14:paraId="0C586908" w14:textId="2EB8328B" w:rsidR="00671C9B" w:rsidRPr="00C0588C" w:rsidRDefault="00671C9B" w:rsidP="0032701C">
      <w:pPr>
        <w:spacing w:after="100" w:afterAutospacing="1" w:line="360" w:lineRule="auto"/>
        <w:jc w:val="both"/>
        <w:rPr>
          <w:lang w:val="en-US"/>
        </w:rPr>
      </w:pPr>
      <w:r w:rsidRPr="00C0588C">
        <w:rPr>
          <w:lang w:val="en-US"/>
        </w:rPr>
        <w:t>McCormack, A., Shorter, G.W. &amp; Griffiths, M.D. (2014). An Empirical Study of Gender Differences in Online Gambling</w:t>
      </w:r>
      <w:r w:rsidRPr="00C0588C">
        <w:rPr>
          <w:i/>
          <w:iCs/>
          <w:lang w:val="en-US"/>
        </w:rPr>
        <w:t>. Journal of Gambling Studies</w:t>
      </w:r>
      <w:r w:rsidRPr="00C0588C">
        <w:rPr>
          <w:lang w:val="en-US"/>
        </w:rPr>
        <w:t xml:space="preserve"> </w:t>
      </w:r>
      <w:r w:rsidRPr="00C0588C">
        <w:rPr>
          <w:i/>
          <w:iCs/>
          <w:lang w:val="en-US"/>
        </w:rPr>
        <w:t>30</w:t>
      </w:r>
      <w:r w:rsidRPr="00C0588C">
        <w:rPr>
          <w:lang w:val="en-US"/>
        </w:rPr>
        <w:t>(1),71–88. https://doi.org/10.1007/s10899-012-9341-x</w:t>
      </w:r>
    </w:p>
    <w:p w14:paraId="519FAF72" w14:textId="5A9D1FFE" w:rsidR="00636B1E" w:rsidRPr="00C0588C" w:rsidRDefault="00636B1E" w:rsidP="0032701C">
      <w:pPr>
        <w:spacing w:after="100" w:afterAutospacing="1" w:line="360" w:lineRule="auto"/>
        <w:jc w:val="both"/>
        <w:rPr>
          <w:lang w:val="en-US"/>
        </w:rPr>
      </w:pPr>
      <w:r w:rsidRPr="00C0588C">
        <w:rPr>
          <w:lang w:val="en-US"/>
        </w:rPr>
        <w:t>McMillen, J., Marshall, D., Ahmed, E. &amp; Wenzel, M. (2004). 2003 Victorian longitudinal community attitudes survey. Gambling Research Panel (GRP). Report No. 6. Available at: https://openresearch-repository.anu.edu.au/bitstream/1885/45189/3/VicLongCommAS_FinalComplete_03.pdf. Accessed 25 May 2021.</w:t>
      </w:r>
    </w:p>
    <w:p w14:paraId="58E12BB0" w14:textId="44EAEEA9" w:rsidR="000D625B" w:rsidRPr="00C0588C" w:rsidRDefault="000D625B" w:rsidP="0032701C">
      <w:pPr>
        <w:spacing w:after="100" w:afterAutospacing="1" w:line="360" w:lineRule="auto"/>
        <w:jc w:val="both"/>
        <w:rPr>
          <w:lang w:val="en-US"/>
        </w:rPr>
      </w:pPr>
      <w:r w:rsidRPr="00C0588C">
        <w:rPr>
          <w:lang w:val="en-US"/>
        </w:rPr>
        <w:t>Merkouris, S., Thomas, A., Shandley, K., Rodda, S., Oldenhof, E</w:t>
      </w:r>
      <w:r w:rsidR="0047710D" w:rsidRPr="00C0588C">
        <w:rPr>
          <w:lang w:val="en-US"/>
        </w:rPr>
        <w:t>.</w:t>
      </w:r>
      <w:r w:rsidRPr="00C0588C">
        <w:rPr>
          <w:lang w:val="en-US"/>
        </w:rPr>
        <w:t xml:space="preserve"> &amp; Dowling, N. (2016). An update on gender differences in the characteristics associated with problem gambling: A systematic review. </w:t>
      </w:r>
      <w:r w:rsidRPr="00C0588C">
        <w:rPr>
          <w:i/>
          <w:iCs/>
          <w:lang w:val="en-US"/>
        </w:rPr>
        <w:t>Current Addiction Reports</w:t>
      </w:r>
      <w:r w:rsidRPr="00C0588C">
        <w:rPr>
          <w:lang w:val="en-US"/>
        </w:rPr>
        <w:t xml:space="preserve"> </w:t>
      </w:r>
      <w:r w:rsidRPr="00C0588C">
        <w:rPr>
          <w:i/>
          <w:iCs/>
          <w:lang w:val="en-US"/>
        </w:rPr>
        <w:t>3</w:t>
      </w:r>
      <w:r w:rsidRPr="00C0588C">
        <w:rPr>
          <w:lang w:val="en-US"/>
        </w:rPr>
        <w:t>(3):254–267. https://doi.org/10.1007/s40429-016-0106-y</w:t>
      </w:r>
    </w:p>
    <w:p w14:paraId="6FAD708A" w14:textId="4C86E828" w:rsidR="00500A9F" w:rsidRPr="00C0588C" w:rsidRDefault="00500A9F" w:rsidP="0032701C">
      <w:pPr>
        <w:spacing w:after="100" w:afterAutospacing="1" w:line="360" w:lineRule="auto"/>
        <w:jc w:val="both"/>
        <w:rPr>
          <w:lang w:val="en-US"/>
        </w:rPr>
      </w:pPr>
      <w:r w:rsidRPr="00C0588C">
        <w:rPr>
          <w:lang w:val="en-US"/>
        </w:rPr>
        <w:t xml:space="preserve">Mikesell, J. (1991). Lottery expenditure in a non-lottery state. </w:t>
      </w:r>
      <w:r w:rsidRPr="00C0588C">
        <w:rPr>
          <w:i/>
          <w:iCs/>
          <w:lang w:val="en-US"/>
        </w:rPr>
        <w:t>Journal of Gambling Studies</w:t>
      </w:r>
      <w:r w:rsidRPr="00C0588C">
        <w:rPr>
          <w:lang w:val="en-US"/>
        </w:rPr>
        <w:t xml:space="preserve"> </w:t>
      </w:r>
      <w:r w:rsidRPr="00C0588C">
        <w:rPr>
          <w:i/>
          <w:iCs/>
          <w:lang w:val="en-US"/>
        </w:rPr>
        <w:t>7</w:t>
      </w:r>
      <w:r w:rsidRPr="00C0588C">
        <w:rPr>
          <w:lang w:val="en-US"/>
        </w:rPr>
        <w:t>(2):89–98.</w:t>
      </w:r>
      <w:r w:rsidR="00636B1E" w:rsidRPr="00C0588C">
        <w:rPr>
          <w:lang w:val="en-US"/>
        </w:rPr>
        <w:t xml:space="preserve"> https://doi.org/10.1023/B:JOGS.0000040277.85569.a1</w:t>
      </w:r>
    </w:p>
    <w:p w14:paraId="25FEDF83" w14:textId="3B704F0F" w:rsidR="00F609BF" w:rsidRPr="00C0588C" w:rsidRDefault="00F609BF" w:rsidP="0032701C">
      <w:pPr>
        <w:spacing w:after="100" w:afterAutospacing="1" w:line="360" w:lineRule="auto"/>
        <w:jc w:val="both"/>
        <w:rPr>
          <w:lang w:val="en-US"/>
        </w:rPr>
      </w:pPr>
      <w:r w:rsidRPr="00C0588C">
        <w:rPr>
          <w:lang w:val="en-US"/>
        </w:rPr>
        <w:t xml:space="preserve">Molinaro, S., Benedetti, E., Scalese, M, Bastaini, L, Fortunato, L., Cerrai, S., Canale, N., Chomynova, P., Elekes, Z., Feijao, F., Fotiou, A., Kokkevi, A., Kraus, L., Rupsiene, L., Monshouwer, K., Nociar, A., Strizek, J. &amp; Lazar, T. (2018). Prevalence of youth gambling and potential influence of substance use and other risk factors across 33 European countries: First results from the 2015 ESPAD study. </w:t>
      </w:r>
      <w:r w:rsidRPr="00C0588C">
        <w:rPr>
          <w:i/>
          <w:iCs/>
          <w:lang w:val="en-US"/>
        </w:rPr>
        <w:t>Addiction</w:t>
      </w:r>
      <w:r w:rsidRPr="00C0588C">
        <w:rPr>
          <w:lang w:val="en-US"/>
        </w:rPr>
        <w:t xml:space="preserve"> </w:t>
      </w:r>
      <w:r w:rsidRPr="00C0588C">
        <w:rPr>
          <w:i/>
          <w:iCs/>
          <w:lang w:val="en-US"/>
        </w:rPr>
        <w:t>113</w:t>
      </w:r>
      <w:r w:rsidRPr="00C0588C">
        <w:rPr>
          <w:lang w:val="en-US"/>
        </w:rPr>
        <w:t>(10):1862–1873. https://doi.org/10.1111/add.14275</w:t>
      </w:r>
    </w:p>
    <w:p w14:paraId="2EB7FA53" w14:textId="468E448D" w:rsidR="00671C9B" w:rsidRPr="00C0588C" w:rsidRDefault="00671C9B" w:rsidP="0032701C">
      <w:pPr>
        <w:spacing w:after="100" w:afterAutospacing="1" w:line="360" w:lineRule="auto"/>
        <w:jc w:val="both"/>
        <w:rPr>
          <w:lang w:val="en-US"/>
        </w:rPr>
      </w:pPr>
      <w:r w:rsidRPr="00C0588C">
        <w:rPr>
          <w:lang w:val="en-US"/>
        </w:rPr>
        <w:t xml:space="preserve">Nygård, M., Härtull, C., Wentjärvi, A. &amp; Jungerstam, S. (2017). Poverty and Old Age in Scandinavia: A Problem of Gendered Injustice? Evidence from the 2010 GERDA Survey in Finland and Sweden. </w:t>
      </w:r>
      <w:r w:rsidRPr="00C0588C">
        <w:rPr>
          <w:i/>
          <w:iCs/>
          <w:lang w:val="en-US"/>
        </w:rPr>
        <w:t>Social Indicators Research</w:t>
      </w:r>
      <w:r w:rsidRPr="00C0588C">
        <w:rPr>
          <w:lang w:val="en-US"/>
        </w:rPr>
        <w:t xml:space="preserve"> </w:t>
      </w:r>
      <w:r w:rsidRPr="00C0588C">
        <w:rPr>
          <w:i/>
          <w:iCs/>
          <w:lang w:val="en-US"/>
        </w:rPr>
        <w:t>132</w:t>
      </w:r>
      <w:r w:rsidRPr="00C0588C">
        <w:rPr>
          <w:lang w:val="en-US"/>
        </w:rPr>
        <w:t>(2):681–698. https://doi.org/10.1007/s11205-016-1313-6</w:t>
      </w:r>
    </w:p>
    <w:p w14:paraId="3A25A25B" w14:textId="5C4F8AAF" w:rsidR="009F2D30" w:rsidRPr="00C0588C" w:rsidRDefault="009F2D30" w:rsidP="0032701C">
      <w:pPr>
        <w:spacing w:after="100" w:afterAutospacing="1" w:line="360" w:lineRule="auto"/>
        <w:jc w:val="both"/>
        <w:rPr>
          <w:lang w:val="en-US"/>
        </w:rPr>
      </w:pPr>
      <w:r w:rsidRPr="0032701C">
        <w:t xml:space="preserve">Peluuri. (2016). Peluurin vuosiraportti 2015–2016. [Peluuri’s Annual Report 2015–2016]. </w:t>
      </w:r>
      <w:r w:rsidRPr="00C0588C">
        <w:rPr>
          <w:lang w:val="en-US"/>
        </w:rPr>
        <w:t xml:space="preserve">Available at: </w:t>
      </w:r>
      <w:r w:rsidRPr="0032701C">
        <w:rPr>
          <w:lang w:val="en-US"/>
        </w:rPr>
        <w:t>https://www.peluuri.fi/peluuri/peluurin-vuosiraportit</w:t>
      </w:r>
      <w:r w:rsidRPr="00C0588C">
        <w:rPr>
          <w:lang w:val="en-US"/>
        </w:rPr>
        <w:t>. Accessed 27 April 2021.</w:t>
      </w:r>
    </w:p>
    <w:p w14:paraId="7637CDB9" w14:textId="60AB4AB4" w:rsidR="009F2D30" w:rsidRPr="0032701C" w:rsidRDefault="009F2D30" w:rsidP="0032701C">
      <w:pPr>
        <w:spacing w:after="100" w:afterAutospacing="1" w:line="360" w:lineRule="auto"/>
        <w:jc w:val="both"/>
        <w:rPr>
          <w:lang w:val="en-US"/>
        </w:rPr>
      </w:pPr>
      <w:r w:rsidRPr="0032701C">
        <w:lastRenderedPageBreak/>
        <w:t xml:space="preserve">Raisamo, S., Toikka, A., Selin, J. &amp; Heiskanen, M. (2019). </w:t>
      </w:r>
      <w:r w:rsidRPr="00C0588C">
        <w:rPr>
          <w:lang w:val="en-US"/>
        </w:rPr>
        <w:t>The density of electronic gambling machines and area-level socioeconomic status in Finland: a country with a legal monopoly on gambling and a decentralised system of EGMs.</w:t>
      </w:r>
      <w:r w:rsidRPr="0032701C">
        <w:rPr>
          <w:lang w:val="en-US"/>
        </w:rPr>
        <w:t xml:space="preserve"> </w:t>
      </w:r>
      <w:r w:rsidRPr="0032701C">
        <w:rPr>
          <w:i/>
          <w:iCs/>
          <w:lang w:val="en-US"/>
        </w:rPr>
        <w:t>BMC Public Health</w:t>
      </w:r>
      <w:r w:rsidRPr="0032701C">
        <w:rPr>
          <w:lang w:val="en-US"/>
        </w:rPr>
        <w:t xml:space="preserve"> </w:t>
      </w:r>
      <w:r w:rsidRPr="0032701C">
        <w:rPr>
          <w:i/>
          <w:iCs/>
          <w:lang w:val="en-US"/>
        </w:rPr>
        <w:t>19</w:t>
      </w:r>
      <w:r w:rsidRPr="0032701C">
        <w:rPr>
          <w:lang w:val="en-US"/>
        </w:rPr>
        <w:t>(1). https://doi.org/10.1186/s12889-019-7535-1</w:t>
      </w:r>
    </w:p>
    <w:p w14:paraId="6E47F73F" w14:textId="5D508CD6" w:rsidR="009F2D30" w:rsidRPr="00C0588C" w:rsidRDefault="009F2D30" w:rsidP="0032701C">
      <w:pPr>
        <w:spacing w:after="100" w:afterAutospacing="1" w:line="360" w:lineRule="auto"/>
        <w:jc w:val="both"/>
        <w:rPr>
          <w:lang w:val="en-US"/>
        </w:rPr>
      </w:pPr>
      <w:r w:rsidRPr="00C0588C">
        <w:rPr>
          <w:lang w:val="en-US"/>
        </w:rPr>
        <w:t>R Core Team. (2020). R: A language and environment for statistical computing. R Foundation for Statistical Computing, Vienna, Austria. URL https://www.R-project.org/.</w:t>
      </w:r>
    </w:p>
    <w:p w14:paraId="4069AE80" w14:textId="4B3B13AA" w:rsidR="003F58EC" w:rsidRPr="00C0588C" w:rsidRDefault="003F58EC" w:rsidP="0032701C">
      <w:pPr>
        <w:spacing w:after="100" w:afterAutospacing="1" w:line="360" w:lineRule="auto"/>
        <w:jc w:val="both"/>
        <w:rPr>
          <w:lang w:val="en-US"/>
        </w:rPr>
      </w:pPr>
      <w:r w:rsidRPr="0032701C">
        <w:t xml:space="preserve">Roukka, T. &amp; Salonen, A.H. (2020). </w:t>
      </w:r>
      <w:r w:rsidRPr="00C0588C">
        <w:rPr>
          <w:lang w:val="en-US"/>
        </w:rPr>
        <w:t xml:space="preserve">The Winners and the Losers: Tax Incidence of Gambling in Finland. </w:t>
      </w:r>
      <w:r w:rsidRPr="00C0588C">
        <w:rPr>
          <w:i/>
          <w:iCs/>
          <w:lang w:val="en-US"/>
        </w:rPr>
        <w:t>Journal of Gambling Studies 36</w:t>
      </w:r>
      <w:r w:rsidRPr="00C0588C">
        <w:rPr>
          <w:lang w:val="en-US"/>
        </w:rPr>
        <w:t>(4):1183–1204. https://doi.org/10.1007/s10899-019-09899-0</w:t>
      </w:r>
    </w:p>
    <w:p w14:paraId="674ED370" w14:textId="3E912907" w:rsidR="007F2487" w:rsidRPr="0032701C" w:rsidRDefault="007F2487" w:rsidP="0032701C">
      <w:pPr>
        <w:spacing w:after="100" w:afterAutospacing="1" w:line="360" w:lineRule="auto"/>
        <w:jc w:val="both"/>
      </w:pPr>
      <w:r w:rsidRPr="00C0588C">
        <w:rPr>
          <w:lang w:val="en-US"/>
        </w:rPr>
        <w:t xml:space="preserve">Salonen, A.H., Hagfors, H., Lind, K. &amp; Kontto, J. (2020). </w:t>
      </w:r>
      <w:r w:rsidRPr="0032701C">
        <w:t xml:space="preserve">Rahapelaaminen ja peliongelmat –Suomalaisten rahapelaaminen 2019. </w:t>
      </w:r>
      <w:r w:rsidRPr="0032701C">
        <w:rPr>
          <w:lang w:val="en-US"/>
        </w:rPr>
        <w:t>[</w:t>
      </w:r>
      <w:r w:rsidRPr="0032701C">
        <w:rPr>
          <w:color w:val="303030"/>
          <w:shd w:val="clear" w:color="auto" w:fill="FFFFFF"/>
          <w:lang w:val="en-US"/>
        </w:rPr>
        <w:t>Gambling and problem gambling – Finnish Gambling 2019</w:t>
      </w:r>
      <w:r w:rsidRPr="0032701C">
        <w:rPr>
          <w:lang w:val="en-US"/>
        </w:rPr>
        <w:t xml:space="preserve">]. National Institute for Health and Welfare (THL). </w:t>
      </w:r>
      <w:r w:rsidRPr="00C0588C">
        <w:t>Report 8/2020. Helsinki 2020.</w:t>
      </w:r>
    </w:p>
    <w:p w14:paraId="4B1A7DB5" w14:textId="34FD3B0D" w:rsidR="007F2487" w:rsidRPr="00C0588C" w:rsidRDefault="007F2487" w:rsidP="0032701C">
      <w:pPr>
        <w:spacing w:after="100" w:afterAutospacing="1" w:line="360" w:lineRule="auto"/>
        <w:jc w:val="both"/>
        <w:rPr>
          <w:lang w:val="en-US"/>
        </w:rPr>
      </w:pPr>
      <w:r w:rsidRPr="00C0588C">
        <w:t>Salonen, A.H., Hellman, M., Latvala, T. &amp; Castrén, S. (</w:t>
      </w:r>
      <w:r w:rsidR="00773588" w:rsidRPr="00C0588C">
        <w:t>2018</w:t>
      </w:r>
      <w:r w:rsidR="003B43FA" w:rsidRPr="00C0588C">
        <w:t>b</w:t>
      </w:r>
      <w:r w:rsidRPr="00C0588C">
        <w:t xml:space="preserve">). </w:t>
      </w:r>
      <w:r w:rsidRPr="00C0588C">
        <w:rPr>
          <w:lang w:val="en-US"/>
        </w:rPr>
        <w:t xml:space="preserve">Gambling participation, gambling habits, gambling-related harm, and opinions on gambling advertising in Finland in 2016. </w:t>
      </w:r>
      <w:r w:rsidRPr="00C0588C">
        <w:rPr>
          <w:i/>
          <w:iCs/>
          <w:lang w:val="en-US"/>
        </w:rPr>
        <w:t>Nord</w:t>
      </w:r>
      <w:r w:rsidR="00773588" w:rsidRPr="00C0588C">
        <w:rPr>
          <w:i/>
          <w:iCs/>
          <w:lang w:val="en-US"/>
        </w:rPr>
        <w:t>ic</w:t>
      </w:r>
      <w:r w:rsidRPr="00C0588C">
        <w:rPr>
          <w:i/>
          <w:iCs/>
          <w:lang w:val="en-US"/>
        </w:rPr>
        <w:t xml:space="preserve"> Stud</w:t>
      </w:r>
      <w:r w:rsidR="00773588" w:rsidRPr="00C0588C">
        <w:rPr>
          <w:i/>
          <w:iCs/>
          <w:lang w:val="en-US"/>
        </w:rPr>
        <w:t>ies on</w:t>
      </w:r>
      <w:r w:rsidRPr="00C0588C">
        <w:rPr>
          <w:i/>
          <w:iCs/>
          <w:lang w:val="en-US"/>
        </w:rPr>
        <w:t xml:space="preserve"> Alcohol</w:t>
      </w:r>
      <w:r w:rsidR="00773588" w:rsidRPr="00C0588C">
        <w:rPr>
          <w:i/>
          <w:iCs/>
          <w:lang w:val="en-US"/>
        </w:rPr>
        <w:t xml:space="preserve"> and</w:t>
      </w:r>
      <w:r w:rsidRPr="00C0588C">
        <w:rPr>
          <w:i/>
          <w:iCs/>
          <w:lang w:val="en-US"/>
        </w:rPr>
        <w:t xml:space="preserve"> Dr</w:t>
      </w:r>
      <w:r w:rsidR="00773588" w:rsidRPr="00C0588C">
        <w:rPr>
          <w:i/>
          <w:iCs/>
          <w:lang w:val="en-US"/>
        </w:rPr>
        <w:t>ugs</w:t>
      </w:r>
      <w:r w:rsidRPr="00C0588C">
        <w:rPr>
          <w:i/>
          <w:iCs/>
          <w:lang w:val="en-US"/>
        </w:rPr>
        <w:t xml:space="preserve"> 35</w:t>
      </w:r>
      <w:r w:rsidRPr="00C0588C">
        <w:rPr>
          <w:lang w:val="en-US"/>
        </w:rPr>
        <w:t>(3):215–234.</w:t>
      </w:r>
      <w:r w:rsidR="00773588" w:rsidRPr="00C0588C">
        <w:rPr>
          <w:lang w:val="en-US"/>
        </w:rPr>
        <w:t xml:space="preserve"> https://doi.org/10.1177%2F1455072518765875</w:t>
      </w:r>
    </w:p>
    <w:p w14:paraId="1B94D21D" w14:textId="32BD8AE3" w:rsidR="007F2487" w:rsidRPr="0032701C" w:rsidRDefault="007F2487" w:rsidP="0032701C">
      <w:pPr>
        <w:spacing w:after="100" w:afterAutospacing="1" w:line="360" w:lineRule="auto"/>
        <w:jc w:val="both"/>
      </w:pPr>
      <w:r w:rsidRPr="00C0588C">
        <w:rPr>
          <w:lang w:val="en-US"/>
        </w:rPr>
        <w:t xml:space="preserve">Salonen, A.H., Kontto, J., Alho, H. &amp; Castrén, S. (2017). </w:t>
      </w:r>
      <w:r w:rsidRPr="0032701C">
        <w:t xml:space="preserve">Suomalaisten rahapelikulutus – keneltä rahapeliyhtiöiden tuotot tulevat? </w:t>
      </w:r>
      <w:r w:rsidRPr="00C0588C">
        <w:rPr>
          <w:lang w:val="en-US"/>
        </w:rPr>
        <w:t>[</w:t>
      </w:r>
      <w:r w:rsidRPr="00C0588C">
        <w:rPr>
          <w:color w:val="333333"/>
          <w:shd w:val="clear" w:color="auto" w:fill="FFFFFF"/>
          <w:lang w:val="en-US"/>
        </w:rPr>
        <w:t>Gambling expenditure in Finland – who contributes the most to the profits of the gambling industry?</w:t>
      </w:r>
      <w:r w:rsidRPr="00C0588C">
        <w:rPr>
          <w:lang w:val="en-US"/>
        </w:rPr>
        <w:t xml:space="preserve">]. </w:t>
      </w:r>
      <w:r w:rsidRPr="0032701C">
        <w:rPr>
          <w:i/>
          <w:iCs/>
        </w:rPr>
        <w:t>Yhteiskuntapolitiikka 82</w:t>
      </w:r>
      <w:r w:rsidRPr="0032701C">
        <w:t>(5):549–559.</w:t>
      </w:r>
    </w:p>
    <w:p w14:paraId="2C85F1D8" w14:textId="17456422" w:rsidR="007F2487" w:rsidRPr="0032701C" w:rsidRDefault="007F2487" w:rsidP="0032701C">
      <w:pPr>
        <w:spacing w:after="100" w:afterAutospacing="1" w:line="360" w:lineRule="auto"/>
        <w:jc w:val="both"/>
      </w:pPr>
      <w:r w:rsidRPr="00C0588C">
        <w:t>Salonen, A.H, Kontto, J., Perhoniemi, R., Alho, A. &amp; Castrén, S. (2018</w:t>
      </w:r>
      <w:r w:rsidR="003B43FA" w:rsidRPr="00C0588C">
        <w:t>a</w:t>
      </w:r>
      <w:r w:rsidRPr="00C0588C">
        <w:t xml:space="preserve">). </w:t>
      </w:r>
      <w:r w:rsidRPr="00C0588C">
        <w:rPr>
          <w:lang w:val="en-US"/>
        </w:rPr>
        <w:t xml:space="preserve">Gambling expenditure by game type among weekly gamblers in Finland. </w:t>
      </w:r>
      <w:r w:rsidRPr="0032701C">
        <w:rPr>
          <w:i/>
          <w:iCs/>
        </w:rPr>
        <w:t>BMC Public Health</w:t>
      </w:r>
      <w:r w:rsidRPr="0032701C">
        <w:t xml:space="preserve"> </w:t>
      </w:r>
      <w:r w:rsidRPr="0032701C">
        <w:rPr>
          <w:i/>
          <w:iCs/>
        </w:rPr>
        <w:t>697</w:t>
      </w:r>
      <w:r w:rsidRPr="0032701C">
        <w:t>(18). https://doi.org/10.1186/s12889-018-5613-4</w:t>
      </w:r>
    </w:p>
    <w:p w14:paraId="6E45B75B" w14:textId="74824E0C" w:rsidR="007F2487" w:rsidRPr="00C0588C" w:rsidRDefault="007F2487" w:rsidP="0032701C">
      <w:pPr>
        <w:spacing w:after="100" w:afterAutospacing="1" w:line="360" w:lineRule="auto"/>
        <w:jc w:val="both"/>
        <w:rPr>
          <w:lang w:val="en-US"/>
        </w:rPr>
      </w:pPr>
      <w:r w:rsidRPr="0032701C">
        <w:t xml:space="preserve">Salonen, A.H., Lind, K., Castrén, S., Lahdenkari, M., Kontto, J., Selin, J., Hellman, M. &amp; Järvinen-Tassopoulos, J. (2019). </w:t>
      </w:r>
      <w:r w:rsidRPr="0032701C">
        <w:rPr>
          <w:lang w:val="en-US"/>
        </w:rPr>
        <w:t xml:space="preserve">Rahapelaaminen, rahapelihaitat ja rahapelien markkinointiin liittyvät mielipiteet kolmessa maakunnassa. </w:t>
      </w:r>
      <w:r w:rsidRPr="00C0588C">
        <w:rPr>
          <w:lang w:val="en-US"/>
        </w:rPr>
        <w:t>[</w:t>
      </w:r>
      <w:r w:rsidRPr="00C0588C">
        <w:rPr>
          <w:iCs/>
          <w:lang w:val="en-US"/>
        </w:rPr>
        <w:t xml:space="preserve">Gambling Harms Survey 2016–2017: Gambling, gambling-related </w:t>
      </w:r>
      <w:proofErr w:type="gramStart"/>
      <w:r w:rsidRPr="00C0588C">
        <w:rPr>
          <w:iCs/>
          <w:lang w:val="en-US"/>
        </w:rPr>
        <w:t>harm</w:t>
      </w:r>
      <w:proofErr w:type="gramEnd"/>
      <w:r w:rsidRPr="00C0588C">
        <w:rPr>
          <w:iCs/>
          <w:lang w:val="en-US"/>
        </w:rPr>
        <w:t xml:space="preserve"> and opinions on gambling marketing in three regions in connection with the reform of the Finnish gambling monopoly</w:t>
      </w:r>
      <w:r w:rsidRPr="00C0588C">
        <w:rPr>
          <w:lang w:val="en-US"/>
        </w:rPr>
        <w:t>]. National Institute for Health and Welfare (THL). Report 4/2019. Helsinki 2019.</w:t>
      </w:r>
    </w:p>
    <w:p w14:paraId="45F91BF8" w14:textId="3EC29E52" w:rsidR="00773588" w:rsidRPr="00C0588C" w:rsidRDefault="00773588" w:rsidP="0032701C">
      <w:pPr>
        <w:spacing w:after="100" w:afterAutospacing="1" w:line="360" w:lineRule="auto"/>
        <w:jc w:val="both"/>
        <w:rPr>
          <w:lang w:val="en-US"/>
        </w:rPr>
      </w:pPr>
      <w:r w:rsidRPr="0032701C">
        <w:rPr>
          <w:lang w:val="en-US"/>
        </w:rPr>
        <w:lastRenderedPageBreak/>
        <w:t xml:space="preserve">Salonen, A.H., Lind, K., Hagfors, H., Castrén, S. &amp; Kontto, J. (2020). </w:t>
      </w:r>
      <w:r w:rsidRPr="0032701C">
        <w:t xml:space="preserve">Rahapelaaminen, peliongelmat ja rahapelaamiseen liittyvät asenteet ja mielipiteet vuosina 2007–2019. [Gambling, problem gambling and attitudes and opinions towards gambling in 2007–2019]. </w:t>
      </w:r>
      <w:r w:rsidRPr="00C0588C">
        <w:rPr>
          <w:lang w:val="en-US"/>
        </w:rPr>
        <w:t>National Institute for Health and Welfare (THL). Report 18/2020. Helsinki 2020.</w:t>
      </w:r>
    </w:p>
    <w:p w14:paraId="3CEFD870" w14:textId="230F91D5" w:rsidR="007F2487" w:rsidRPr="00C0588C" w:rsidRDefault="007F2487" w:rsidP="0032701C">
      <w:pPr>
        <w:spacing w:after="100" w:afterAutospacing="1" w:line="360" w:lineRule="auto"/>
        <w:jc w:val="both"/>
        <w:rPr>
          <w:lang w:val="en-US"/>
        </w:rPr>
      </w:pPr>
      <w:r w:rsidRPr="00C0588C">
        <w:rPr>
          <w:lang w:val="en-US"/>
        </w:rPr>
        <w:t xml:space="preserve">Salonen, A.H. &amp; Raisamo, S. (2015). </w:t>
      </w:r>
      <w:r w:rsidRPr="0032701C">
        <w:t xml:space="preserve">Suomalaisten rahapelaaminen 2015. Rahapelaaminen, rahapeliongelmat ja rahapelaamiseen liittyvät asenteet ja mielipiteet 15–74-vuotiailla. </w:t>
      </w:r>
      <w:r w:rsidRPr="00C0588C">
        <w:rPr>
          <w:lang w:val="en-US"/>
        </w:rPr>
        <w:t>[Finnish gambling 2015. Gambling, gambling problems, and attitudes and opinions on gambling among Finns aged 15–74]. National Institute for Health and Welfare (THL). Report 16/2015. Helsinki 2015.</w:t>
      </w:r>
    </w:p>
    <w:p w14:paraId="275A4C62" w14:textId="53359264" w:rsidR="00D1131F" w:rsidRPr="00C0588C" w:rsidRDefault="00D1131F" w:rsidP="0032701C">
      <w:pPr>
        <w:spacing w:after="100" w:afterAutospacing="1" w:line="360" w:lineRule="auto"/>
        <w:jc w:val="both"/>
        <w:rPr>
          <w:lang w:val="en-US"/>
        </w:rPr>
      </w:pPr>
      <w:r w:rsidRPr="00C0588C">
        <w:rPr>
          <w:lang w:val="en-US"/>
        </w:rPr>
        <w:t xml:space="preserve">Scott, F. &amp; Garen, J. (1994). Probability of purchase, amount of purchase, and the demographic incidence of the lottery tax. </w:t>
      </w:r>
      <w:r w:rsidRPr="00C0588C">
        <w:rPr>
          <w:i/>
          <w:iCs/>
          <w:lang w:val="en-US"/>
        </w:rPr>
        <w:t>Journal of Public Economics</w:t>
      </w:r>
      <w:r w:rsidRPr="00C0588C">
        <w:rPr>
          <w:lang w:val="en-US"/>
        </w:rPr>
        <w:t xml:space="preserve"> </w:t>
      </w:r>
      <w:r w:rsidRPr="00C0588C">
        <w:rPr>
          <w:i/>
          <w:iCs/>
          <w:lang w:val="en-US"/>
        </w:rPr>
        <w:t>54</w:t>
      </w:r>
      <w:r w:rsidRPr="00C0588C">
        <w:rPr>
          <w:lang w:val="en-US"/>
        </w:rPr>
        <w:t>:121–143. https://doi.org/10.1016/0047-2727(94)90073-6</w:t>
      </w:r>
    </w:p>
    <w:p w14:paraId="493DD5FA" w14:textId="08F08C3B" w:rsidR="005978A0" w:rsidRPr="00C0588C" w:rsidRDefault="005978A0" w:rsidP="0032701C">
      <w:pPr>
        <w:spacing w:after="100" w:afterAutospacing="1" w:line="360" w:lineRule="auto"/>
        <w:jc w:val="both"/>
        <w:rPr>
          <w:lang w:val="en-US"/>
        </w:rPr>
      </w:pPr>
      <w:r w:rsidRPr="00C0588C">
        <w:rPr>
          <w:lang w:val="en-US"/>
        </w:rPr>
        <w:t xml:space="preserve">Shaffer, H., Allyson, J., LaPlante, D., Nelson, S. &amp; Labrie, R. (2010). Toward a paradigm shift in Internet gambling research: From opinion and self-report to actual behavior. </w:t>
      </w:r>
      <w:r w:rsidRPr="00C0588C">
        <w:rPr>
          <w:i/>
          <w:iCs/>
          <w:lang w:val="en-US"/>
        </w:rPr>
        <w:t>Addiction Research Theory 18</w:t>
      </w:r>
      <w:r w:rsidRPr="00C0588C">
        <w:rPr>
          <w:lang w:val="en-US"/>
        </w:rPr>
        <w:t>(3):270–283. https://doi.org/10.3109/16066350902777974</w:t>
      </w:r>
    </w:p>
    <w:p w14:paraId="01B27DFE" w14:textId="53EE315E" w:rsidR="00D1131F" w:rsidRPr="00C0588C" w:rsidRDefault="00D1131F" w:rsidP="0032701C">
      <w:pPr>
        <w:spacing w:after="100" w:afterAutospacing="1" w:line="360" w:lineRule="auto"/>
        <w:jc w:val="both"/>
        <w:rPr>
          <w:lang w:val="en-US"/>
        </w:rPr>
      </w:pPr>
      <w:r w:rsidRPr="00C0588C">
        <w:rPr>
          <w:lang w:val="en-US"/>
        </w:rPr>
        <w:t>Statista. (2020). Global gambling market gross gaming yield (GGY) from 2001 to 2019 [internet]. Available at: https://www.statista.com/statistics/253416/global-gambling-market-gross-win/. Accessed 21 on October 2020.</w:t>
      </w:r>
    </w:p>
    <w:p w14:paraId="7BF792F7" w14:textId="4A217C83" w:rsidR="0083092A" w:rsidRPr="00C0588C" w:rsidRDefault="0083092A" w:rsidP="0032701C">
      <w:pPr>
        <w:spacing w:after="100" w:afterAutospacing="1" w:line="360" w:lineRule="auto"/>
        <w:jc w:val="both"/>
        <w:rPr>
          <w:lang w:val="en-US"/>
        </w:rPr>
      </w:pPr>
      <w:r w:rsidRPr="00C0588C">
        <w:rPr>
          <w:lang w:val="en-US"/>
        </w:rPr>
        <w:t xml:space="preserve">Subramaniam, M., Wang, P., Soh, P., Vaingankar, J.A., Chong, S.A., Browning, C.J. &amp; Thomas, S.A. (2014). Prevalence and determinants of gambling disorder among older adults: a systematic review. </w:t>
      </w:r>
      <w:r w:rsidRPr="00C0588C">
        <w:rPr>
          <w:i/>
          <w:iCs/>
          <w:lang w:val="en-US"/>
        </w:rPr>
        <w:t xml:space="preserve">Addictive </w:t>
      </w:r>
      <w:proofErr w:type="spellStart"/>
      <w:r w:rsidRPr="00C0588C">
        <w:rPr>
          <w:i/>
          <w:iCs/>
          <w:lang w:val="en-US"/>
        </w:rPr>
        <w:t>Behaviours</w:t>
      </w:r>
      <w:proofErr w:type="spellEnd"/>
      <w:r w:rsidRPr="00C0588C">
        <w:rPr>
          <w:lang w:val="en-US"/>
        </w:rPr>
        <w:t xml:space="preserve"> </w:t>
      </w:r>
      <w:r w:rsidRPr="00C0588C">
        <w:rPr>
          <w:i/>
          <w:iCs/>
          <w:lang w:val="en-US"/>
        </w:rPr>
        <w:t>41</w:t>
      </w:r>
      <w:r w:rsidRPr="00C0588C">
        <w:rPr>
          <w:lang w:val="en-US"/>
        </w:rPr>
        <w:t>:199–209. https://doi.org/10.1016/j.addbeh.2014.10.007</w:t>
      </w:r>
    </w:p>
    <w:p w14:paraId="7C64533A" w14:textId="77777777" w:rsidR="00D1131F" w:rsidRPr="00C0588C" w:rsidRDefault="00D1131F" w:rsidP="0032701C">
      <w:pPr>
        <w:spacing w:after="100" w:afterAutospacing="1" w:line="360" w:lineRule="auto"/>
        <w:jc w:val="both"/>
        <w:rPr>
          <w:sz w:val="28"/>
          <w:szCs w:val="28"/>
          <w:lang w:val="en-US"/>
        </w:rPr>
      </w:pPr>
      <w:r w:rsidRPr="00C0588C">
        <w:rPr>
          <w:lang w:val="en-US"/>
        </w:rPr>
        <w:t xml:space="preserve">Sulkunen, P., Babor, T., Örnberg, J., Egerer, M., Hellman, M., Livingstone, C., Marionneau, V., Nikkinen, J., </w:t>
      </w:r>
      <w:proofErr w:type="spellStart"/>
      <w:r w:rsidRPr="00C0588C">
        <w:rPr>
          <w:lang w:val="en-US"/>
        </w:rPr>
        <w:t>Orford</w:t>
      </w:r>
      <w:proofErr w:type="spellEnd"/>
      <w:r w:rsidRPr="00C0588C">
        <w:rPr>
          <w:lang w:val="en-US"/>
        </w:rPr>
        <w:t xml:space="preserve">, J., Room, R. &amp; Rossow, I. (2019). Setting Limits: Gambling, Science and Public Policy. Oxford University Press. </w:t>
      </w:r>
      <w:r w:rsidRPr="00C0588C">
        <w:rPr>
          <w:color w:val="000000" w:themeColor="text1"/>
          <w:shd w:val="clear" w:color="auto" w:fill="FFFFFF"/>
          <w:lang w:val="en-US"/>
        </w:rPr>
        <w:t>https://doi.org/10.1093/oso/9780198817321.001.0001</w:t>
      </w:r>
    </w:p>
    <w:p w14:paraId="794A90EC" w14:textId="607E3873" w:rsidR="0077464A" w:rsidRPr="00C0588C" w:rsidRDefault="0077464A" w:rsidP="0032701C">
      <w:pPr>
        <w:spacing w:after="100" w:afterAutospacing="1" w:line="360" w:lineRule="auto"/>
        <w:jc w:val="both"/>
        <w:rPr>
          <w:lang w:val="en-US"/>
        </w:rPr>
      </w:pPr>
      <w:r w:rsidRPr="00C0588C">
        <w:rPr>
          <w:lang w:val="en-US"/>
        </w:rPr>
        <w:t xml:space="preserve">Tan, A.K.G., Yen, S.T., Nayga, R.M. Jr. &amp; Rodolfo, M. (2010). Socio-demographic determinants of gambling participation and expenditures: evidence from Malaysia. </w:t>
      </w:r>
      <w:r w:rsidRPr="00C0588C">
        <w:rPr>
          <w:i/>
          <w:iCs/>
          <w:lang w:val="en-US"/>
        </w:rPr>
        <w:lastRenderedPageBreak/>
        <w:t>International Journal of Consumer Studies</w:t>
      </w:r>
      <w:r w:rsidRPr="00C0588C">
        <w:rPr>
          <w:lang w:val="en-US"/>
        </w:rPr>
        <w:t xml:space="preserve"> </w:t>
      </w:r>
      <w:r w:rsidRPr="00C0588C">
        <w:rPr>
          <w:i/>
          <w:iCs/>
          <w:lang w:val="en-US"/>
        </w:rPr>
        <w:t>34</w:t>
      </w:r>
      <w:r w:rsidRPr="00C0588C">
        <w:rPr>
          <w:lang w:val="en-US"/>
        </w:rPr>
        <w:t>(3):316–325. https://psycnet.apa.org/doi/10.1111/j.1470-6431.2009.00856.x</w:t>
      </w:r>
    </w:p>
    <w:p w14:paraId="6FCE2215" w14:textId="559B1693" w:rsidR="0077464A" w:rsidRPr="00C0588C" w:rsidRDefault="0077464A" w:rsidP="0032701C">
      <w:pPr>
        <w:spacing w:after="100" w:afterAutospacing="1" w:line="360" w:lineRule="auto"/>
        <w:jc w:val="both"/>
        <w:rPr>
          <w:lang w:val="en-US"/>
        </w:rPr>
      </w:pPr>
      <w:r w:rsidRPr="00C0588C">
        <w:rPr>
          <w:lang w:val="en-US"/>
        </w:rPr>
        <w:t xml:space="preserve">Vasiliadis, S., Jackson, A., Christensen, D. &amp; Francis, K. (2013). Physical accessibility of gaming opportunity and its relationship to gaming involvement and problem gambling: A systematic review. </w:t>
      </w:r>
      <w:r w:rsidRPr="00C0588C">
        <w:rPr>
          <w:i/>
          <w:iCs/>
          <w:lang w:val="en-US"/>
        </w:rPr>
        <w:t>Journal of Gambling Issues</w:t>
      </w:r>
      <w:r w:rsidRPr="00C0588C">
        <w:rPr>
          <w:lang w:val="en-US"/>
        </w:rPr>
        <w:t xml:space="preserve"> </w:t>
      </w:r>
      <w:r w:rsidRPr="00C0588C">
        <w:rPr>
          <w:i/>
          <w:iCs/>
          <w:lang w:val="en-US"/>
        </w:rPr>
        <w:t>28</w:t>
      </w:r>
      <w:r w:rsidR="00F01A5C" w:rsidRPr="00C0588C">
        <w:rPr>
          <w:i/>
          <w:iCs/>
          <w:lang w:val="en-US"/>
        </w:rPr>
        <w:t>, 1</w:t>
      </w:r>
      <w:r w:rsidR="00F01A5C" w:rsidRPr="00C0588C">
        <w:rPr>
          <w:i/>
          <w:iCs/>
          <w:lang w:val="en-US"/>
        </w:rPr>
        <w:softHyphen/>
        <w:t>–46</w:t>
      </w:r>
      <w:r w:rsidRPr="00C0588C">
        <w:rPr>
          <w:lang w:val="en-US"/>
        </w:rPr>
        <w:t>. https://psycnet.apa.org/doi/10.4309/jgi.2013.28.2</w:t>
      </w:r>
    </w:p>
    <w:p w14:paraId="687582EA" w14:textId="4BFF2BE6" w:rsidR="00F67BCC" w:rsidRPr="00C0588C" w:rsidRDefault="00F67BCC" w:rsidP="0032701C">
      <w:pPr>
        <w:spacing w:after="100" w:afterAutospacing="1" w:line="360" w:lineRule="auto"/>
        <w:jc w:val="both"/>
        <w:rPr>
          <w:lang w:val="en-US"/>
        </w:rPr>
      </w:pPr>
      <w:r w:rsidRPr="00C0588C">
        <w:rPr>
          <w:lang w:val="en-US"/>
        </w:rPr>
        <w:t xml:space="preserve">Volberg, R., Gerstein, D.R., Christiansen, E. &amp; Baldridge, J. (2011). Assessing self-reported expenditures on gambling. </w:t>
      </w:r>
      <w:r w:rsidRPr="00C0588C">
        <w:rPr>
          <w:i/>
          <w:iCs/>
          <w:lang w:val="en-US"/>
        </w:rPr>
        <w:t>Managerial and Decision Economics</w:t>
      </w:r>
      <w:r w:rsidRPr="00C0588C">
        <w:rPr>
          <w:lang w:val="en-US"/>
        </w:rPr>
        <w:t xml:space="preserve"> </w:t>
      </w:r>
      <w:r w:rsidRPr="00C0588C">
        <w:rPr>
          <w:i/>
          <w:iCs/>
          <w:lang w:val="en-US"/>
        </w:rPr>
        <w:t>22</w:t>
      </w:r>
      <w:r w:rsidRPr="00C0588C">
        <w:rPr>
          <w:lang w:val="en-US"/>
        </w:rPr>
        <w:t>:77–96. https://doi.org/10.1002/mde.999</w:t>
      </w:r>
    </w:p>
    <w:p w14:paraId="2EA30CF7" w14:textId="470DA035" w:rsidR="00F67BCC" w:rsidRPr="00C0588C" w:rsidRDefault="00F67BCC" w:rsidP="0032701C">
      <w:pPr>
        <w:spacing w:after="100" w:afterAutospacing="1" w:line="360" w:lineRule="auto"/>
        <w:jc w:val="both"/>
        <w:rPr>
          <w:lang w:val="en-US"/>
        </w:rPr>
      </w:pPr>
      <w:r w:rsidRPr="00C0588C">
        <w:rPr>
          <w:lang w:val="en-US"/>
        </w:rPr>
        <w:t xml:space="preserve">Volberg, R., Moore, W., Christiansen, E., Cummings, W. &amp; Banks, S. (1998). Unaffordable losses: Estimating the proportion of gambling revenues derived from problem gamblers. </w:t>
      </w:r>
      <w:r w:rsidRPr="00C0588C">
        <w:rPr>
          <w:i/>
          <w:iCs/>
          <w:lang w:val="en-US"/>
        </w:rPr>
        <w:t>Gaming Law Review 2</w:t>
      </w:r>
      <w:r w:rsidRPr="00C0588C">
        <w:rPr>
          <w:lang w:val="en-US"/>
        </w:rPr>
        <w:t>(4):349–360. https://doi.org/10.1089/glr.1998.2.349</w:t>
      </w:r>
    </w:p>
    <w:p w14:paraId="7EC1E17C" w14:textId="7C54C93C" w:rsidR="00175FFC" w:rsidRPr="00C0588C" w:rsidRDefault="00175FFC" w:rsidP="0032701C">
      <w:pPr>
        <w:spacing w:after="100" w:afterAutospacing="1" w:line="360" w:lineRule="auto"/>
        <w:jc w:val="both"/>
        <w:rPr>
          <w:lang w:val="en-US"/>
        </w:rPr>
      </w:pPr>
      <w:r w:rsidRPr="00C0588C">
        <w:rPr>
          <w:lang w:val="en-US"/>
        </w:rPr>
        <w:t xml:space="preserve">Wardle, H., Keily, R., Astbury, G. &amp; Reith, G. (2014). Risky Places? Mapping gambling machine density and socio-economic deprivation. </w:t>
      </w:r>
      <w:r w:rsidRPr="00C0588C">
        <w:rPr>
          <w:i/>
          <w:iCs/>
          <w:lang w:val="en-US"/>
        </w:rPr>
        <w:t>Journal of Gambling Studies</w:t>
      </w:r>
      <w:r w:rsidRPr="00C0588C">
        <w:rPr>
          <w:lang w:val="en-US"/>
        </w:rPr>
        <w:t xml:space="preserve"> </w:t>
      </w:r>
      <w:r w:rsidRPr="00C0588C">
        <w:rPr>
          <w:i/>
          <w:iCs/>
          <w:lang w:val="en-US"/>
        </w:rPr>
        <w:t>30</w:t>
      </w:r>
      <w:r w:rsidRPr="00C0588C">
        <w:rPr>
          <w:lang w:val="en-US"/>
        </w:rPr>
        <w:t>(1):201–212. https://doi.org/10.1007/s10899-012-9349-2</w:t>
      </w:r>
    </w:p>
    <w:p w14:paraId="5BB8F92F" w14:textId="6F06E90E" w:rsidR="006B6A84" w:rsidRPr="00C0588C" w:rsidRDefault="006B6A84" w:rsidP="0032701C">
      <w:pPr>
        <w:spacing w:after="100" w:afterAutospacing="1" w:line="360" w:lineRule="auto"/>
        <w:jc w:val="both"/>
        <w:rPr>
          <w:lang w:val="en-US"/>
        </w:rPr>
      </w:pPr>
      <w:r w:rsidRPr="00C0588C">
        <w:rPr>
          <w:lang w:val="en-US"/>
        </w:rPr>
        <w:t xml:space="preserve">Wardle, H., Moody, A., Spence, S., </w:t>
      </w:r>
      <w:proofErr w:type="spellStart"/>
      <w:r w:rsidRPr="00C0588C">
        <w:rPr>
          <w:lang w:val="en-US"/>
        </w:rPr>
        <w:t>Orford</w:t>
      </w:r>
      <w:proofErr w:type="spellEnd"/>
      <w:r w:rsidRPr="00C0588C">
        <w:rPr>
          <w:lang w:val="en-US"/>
        </w:rPr>
        <w:t>, J., Griffiths, M., Volberg, R., Jotangia, D., Griffiths, M., Hussey, D. &amp; Dobbie, F. (2011). British gambling prevalence survey 2010. National Centre for Social Research. The Stationery Office; London.</w:t>
      </w:r>
    </w:p>
    <w:p w14:paraId="7884230D" w14:textId="3DC2AD02" w:rsidR="00867353" w:rsidRPr="00C0588C" w:rsidRDefault="00867353" w:rsidP="0032701C">
      <w:pPr>
        <w:spacing w:after="100" w:afterAutospacing="1" w:line="360" w:lineRule="auto"/>
        <w:jc w:val="both"/>
        <w:rPr>
          <w:lang w:val="en-US"/>
        </w:rPr>
      </w:pPr>
      <w:r w:rsidRPr="00C0588C">
        <w:rPr>
          <w:lang w:val="en-US"/>
        </w:rPr>
        <w:t xml:space="preserve">Welte, J., Barnes, G., Wieczorek, W., Tidwell, M.C. &amp; Parker, J. (2004). Risk Factors for Pathological Gambling. </w:t>
      </w:r>
      <w:r w:rsidRPr="00C0588C">
        <w:rPr>
          <w:i/>
          <w:iCs/>
          <w:lang w:val="en-US"/>
        </w:rPr>
        <w:t xml:space="preserve">Addictive </w:t>
      </w:r>
      <w:proofErr w:type="spellStart"/>
      <w:r w:rsidRPr="00C0588C">
        <w:rPr>
          <w:i/>
          <w:iCs/>
          <w:lang w:val="en-US"/>
        </w:rPr>
        <w:t>Behaviours</w:t>
      </w:r>
      <w:proofErr w:type="spellEnd"/>
      <w:r w:rsidRPr="00C0588C">
        <w:rPr>
          <w:lang w:val="en-US"/>
        </w:rPr>
        <w:t xml:space="preserve"> </w:t>
      </w:r>
      <w:r w:rsidRPr="00C0588C">
        <w:rPr>
          <w:i/>
          <w:iCs/>
          <w:lang w:val="en-US"/>
        </w:rPr>
        <w:t>29</w:t>
      </w:r>
      <w:r w:rsidRPr="00C0588C">
        <w:rPr>
          <w:lang w:val="en-US"/>
        </w:rPr>
        <w:t>(2):323–335. https://doi.org/10.1016/j.addbeh.2003.08.007</w:t>
      </w:r>
    </w:p>
    <w:p w14:paraId="38CCFF21" w14:textId="52A7D7F2" w:rsidR="006B6A84" w:rsidRPr="00C0588C" w:rsidRDefault="006B6A84" w:rsidP="0032701C">
      <w:pPr>
        <w:spacing w:after="100" w:afterAutospacing="1" w:line="360" w:lineRule="auto"/>
        <w:jc w:val="both"/>
        <w:rPr>
          <w:lang w:val="en-US"/>
        </w:rPr>
      </w:pPr>
      <w:r w:rsidRPr="00C0588C">
        <w:rPr>
          <w:lang w:val="en-US"/>
        </w:rPr>
        <w:t>Williams, R. J., Belanger, Y. D. &amp; Arthur, J. N. (2011). Gambling in Alberta: History, Current Status and Socioeconomic Impacts. Final report to the Alberta Gambling Research Institute. Edmonton, Alberta 2011. Available at: https://prism.ucalgary.ca/bitstream/handle/1880/48495/SEIGA%20FINAL%20REPORT-Apr2.pdf?sequence=3&amp;isAllowed=y. Accessed 4 April 2021.</w:t>
      </w:r>
    </w:p>
    <w:p w14:paraId="4EAECB6D" w14:textId="238E04ED" w:rsidR="006B6A84" w:rsidRPr="00C0588C" w:rsidRDefault="006B6A84" w:rsidP="0032701C">
      <w:pPr>
        <w:spacing w:after="100" w:afterAutospacing="1" w:line="360" w:lineRule="auto"/>
        <w:jc w:val="both"/>
        <w:rPr>
          <w:lang w:val="en-US"/>
        </w:rPr>
      </w:pPr>
      <w:r w:rsidRPr="00C0588C">
        <w:rPr>
          <w:lang w:val="en-US"/>
        </w:rPr>
        <w:t xml:space="preserve">Williams, R. J., Rehm, J. &amp; Stevens, R.M.G. (2011). The Social and Economic Impacts of Gambling. Final Report to the Canadian Interprovincial Consortium for Gambling Research. </w:t>
      </w:r>
      <w:r w:rsidRPr="00C0588C">
        <w:rPr>
          <w:lang w:val="en-US"/>
        </w:rPr>
        <w:lastRenderedPageBreak/>
        <w:t>Available at: https://opus.uleth.ca/bitstream/handle/10133/1286/SEIG_FINAL_REPORT_2011.pdf?sequence=1&amp;isAllowed=y. Accessed 25 May 2021.</w:t>
      </w:r>
    </w:p>
    <w:p w14:paraId="23D50C42" w14:textId="10B68206" w:rsidR="0005350D" w:rsidRPr="00C0588C" w:rsidRDefault="0005350D" w:rsidP="0032701C">
      <w:pPr>
        <w:spacing w:after="100" w:afterAutospacing="1" w:line="360" w:lineRule="auto"/>
        <w:jc w:val="both"/>
        <w:rPr>
          <w:lang w:val="en-US"/>
        </w:rPr>
      </w:pPr>
      <w:r w:rsidRPr="00C0588C">
        <w:rPr>
          <w:lang w:val="en-US"/>
        </w:rPr>
        <w:t>Williams, R.J. &amp; Volberg, R.A. (2010). Best practices in the population assessment of problem gambling. Guelph: Ontario Problem Gambling Research Centre. 2010.</w:t>
      </w:r>
    </w:p>
    <w:p w14:paraId="22BEFE53" w14:textId="4A2C62BF" w:rsidR="006B6A84" w:rsidRPr="00C0588C" w:rsidRDefault="006B6A84" w:rsidP="0032701C">
      <w:pPr>
        <w:spacing w:after="100" w:afterAutospacing="1" w:line="360" w:lineRule="auto"/>
        <w:jc w:val="both"/>
        <w:rPr>
          <w:lang w:val="en-US"/>
        </w:rPr>
      </w:pPr>
      <w:r w:rsidRPr="00C0588C">
        <w:rPr>
          <w:lang w:val="en-US"/>
        </w:rPr>
        <w:t xml:space="preserve">Williams, R. &amp; Wood, R. (2004). The Proportion of Gaming Revenue Derived from Problem Gamblers: Examining the Issues in a Canadian Context.  </w:t>
      </w:r>
      <w:r w:rsidRPr="00C0588C">
        <w:rPr>
          <w:i/>
          <w:iCs/>
          <w:lang w:val="en-US"/>
        </w:rPr>
        <w:t>Analyses of Social Issues and Public Policy</w:t>
      </w:r>
      <w:r w:rsidRPr="00C0588C">
        <w:rPr>
          <w:lang w:val="en-US"/>
        </w:rPr>
        <w:t xml:space="preserve"> </w:t>
      </w:r>
      <w:r w:rsidRPr="00C0588C">
        <w:rPr>
          <w:i/>
          <w:iCs/>
          <w:lang w:val="en-US"/>
        </w:rPr>
        <w:t>4</w:t>
      </w:r>
      <w:r w:rsidRPr="00C0588C">
        <w:rPr>
          <w:lang w:val="en-US"/>
        </w:rPr>
        <w:t>(1):33–45. https://psycnet.apa.org/doi/10.1111/j.1530-2415.2004.00033.x</w:t>
      </w:r>
    </w:p>
    <w:p w14:paraId="35477BDB" w14:textId="0042152A" w:rsidR="0005350D" w:rsidRPr="00C0588C" w:rsidRDefault="0005350D" w:rsidP="0032701C">
      <w:pPr>
        <w:spacing w:after="100" w:afterAutospacing="1" w:line="360" w:lineRule="auto"/>
        <w:jc w:val="both"/>
        <w:rPr>
          <w:lang w:val="en-US"/>
        </w:rPr>
      </w:pPr>
      <w:r w:rsidRPr="00C0588C">
        <w:rPr>
          <w:lang w:val="en-US"/>
        </w:rPr>
        <w:t xml:space="preserve">Wood, R. &amp; Williams, R.J. (2007). How much money do you spend on gambling? The comparative validity of question wordings used to assess gambling expenditure. </w:t>
      </w:r>
      <w:r w:rsidRPr="00C0588C">
        <w:rPr>
          <w:i/>
          <w:iCs/>
          <w:lang w:val="en-US"/>
        </w:rPr>
        <w:t>International Journal of Social Research Methodology</w:t>
      </w:r>
      <w:r w:rsidRPr="00C0588C">
        <w:rPr>
          <w:lang w:val="en-US"/>
        </w:rPr>
        <w:t xml:space="preserve"> </w:t>
      </w:r>
      <w:r w:rsidRPr="00C0588C">
        <w:rPr>
          <w:i/>
          <w:iCs/>
          <w:lang w:val="en-US"/>
        </w:rPr>
        <w:t>10</w:t>
      </w:r>
      <w:r w:rsidRPr="00C0588C">
        <w:rPr>
          <w:lang w:val="en-US"/>
        </w:rPr>
        <w:t>(1):63–77. https://doi.org/10.1080/13645570701211209</w:t>
      </w:r>
    </w:p>
    <w:p w14:paraId="03FA55F1" w14:textId="07A767AE" w:rsidR="0061540C" w:rsidRPr="00C0588C" w:rsidRDefault="0061540C" w:rsidP="0032701C">
      <w:pPr>
        <w:spacing w:after="100" w:afterAutospacing="1" w:line="360" w:lineRule="auto"/>
        <w:jc w:val="both"/>
        <w:rPr>
          <w:sz w:val="28"/>
          <w:szCs w:val="28"/>
          <w:lang w:val="en-US"/>
        </w:rPr>
      </w:pPr>
      <w:r w:rsidRPr="00C0588C">
        <w:rPr>
          <w:lang w:val="en-US"/>
        </w:rPr>
        <w:t>Worthington</w:t>
      </w:r>
      <w:r w:rsidR="00470E16" w:rsidRPr="00C0588C">
        <w:rPr>
          <w:lang w:val="en-US"/>
        </w:rPr>
        <w:t>,</w:t>
      </w:r>
      <w:r w:rsidRPr="00C0588C">
        <w:rPr>
          <w:lang w:val="en-US"/>
        </w:rPr>
        <w:t xml:space="preserve"> A.C. </w:t>
      </w:r>
      <w:r w:rsidR="00470E16" w:rsidRPr="00C0588C">
        <w:rPr>
          <w:lang w:val="en-US"/>
        </w:rPr>
        <w:t>(2001). I</w:t>
      </w:r>
      <w:r w:rsidRPr="00C0588C">
        <w:rPr>
          <w:lang w:val="en-US"/>
        </w:rPr>
        <w:t xml:space="preserve">mplicit finance in gambling expenditures: Australian evidence on socio-economic and demographic tax incidence. </w:t>
      </w:r>
      <w:r w:rsidRPr="00C0588C">
        <w:rPr>
          <w:i/>
          <w:iCs/>
          <w:lang w:val="en-US"/>
        </w:rPr>
        <w:t>Publ</w:t>
      </w:r>
      <w:r w:rsidR="00470E16" w:rsidRPr="00C0588C">
        <w:rPr>
          <w:i/>
          <w:iCs/>
          <w:lang w:val="en-US"/>
        </w:rPr>
        <w:t>ic</w:t>
      </w:r>
      <w:r w:rsidRPr="00C0588C">
        <w:rPr>
          <w:i/>
          <w:iCs/>
          <w:lang w:val="en-US"/>
        </w:rPr>
        <w:t xml:space="preserve"> Finance Rev</w:t>
      </w:r>
      <w:r w:rsidR="00470E16" w:rsidRPr="00C0588C">
        <w:rPr>
          <w:i/>
          <w:iCs/>
          <w:lang w:val="en-US"/>
        </w:rPr>
        <w:t>iew</w:t>
      </w:r>
      <w:r w:rsidRPr="00C0588C">
        <w:rPr>
          <w:lang w:val="en-US"/>
        </w:rPr>
        <w:t xml:space="preserve"> </w:t>
      </w:r>
      <w:r w:rsidRPr="00C0588C">
        <w:rPr>
          <w:i/>
          <w:iCs/>
          <w:lang w:val="en-US"/>
        </w:rPr>
        <w:t>29</w:t>
      </w:r>
      <w:r w:rsidRPr="00C0588C">
        <w:rPr>
          <w:lang w:val="en-US"/>
        </w:rPr>
        <w:t>(4)</w:t>
      </w:r>
      <w:r w:rsidR="00C06752" w:rsidRPr="00C0588C">
        <w:rPr>
          <w:lang w:val="en-US"/>
        </w:rPr>
        <w:t>:</w:t>
      </w:r>
      <w:r w:rsidRPr="00C0588C">
        <w:rPr>
          <w:lang w:val="en-US"/>
        </w:rPr>
        <w:t>326–342.</w:t>
      </w:r>
      <w:r w:rsidR="00470E16" w:rsidRPr="00C0588C">
        <w:rPr>
          <w:lang w:val="en-US"/>
        </w:rPr>
        <w:t xml:space="preserve"> https://doi.org/10.1177%2F109114210102900403</w:t>
      </w:r>
    </w:p>
    <w:p w14:paraId="1A0119A5" w14:textId="1AA026B6" w:rsidR="0061540C" w:rsidRPr="00C0588C" w:rsidRDefault="0061540C" w:rsidP="0032701C">
      <w:pPr>
        <w:spacing w:after="100" w:afterAutospacing="1" w:line="360" w:lineRule="auto"/>
        <w:jc w:val="both"/>
        <w:rPr>
          <w:lang w:val="en-US"/>
        </w:rPr>
      </w:pPr>
      <w:r w:rsidRPr="00C0588C">
        <w:rPr>
          <w:lang w:val="en-US"/>
        </w:rPr>
        <w:t>Worthington</w:t>
      </w:r>
      <w:r w:rsidR="00470E16" w:rsidRPr="00C0588C">
        <w:rPr>
          <w:lang w:val="en-US"/>
        </w:rPr>
        <w:t>,</w:t>
      </w:r>
      <w:r w:rsidRPr="00C0588C">
        <w:rPr>
          <w:lang w:val="en-US"/>
        </w:rPr>
        <w:t xml:space="preserve"> A.C., Brown</w:t>
      </w:r>
      <w:r w:rsidR="00470E16" w:rsidRPr="00C0588C">
        <w:rPr>
          <w:lang w:val="en-US"/>
        </w:rPr>
        <w:t>,</w:t>
      </w:r>
      <w:r w:rsidRPr="00C0588C">
        <w:rPr>
          <w:lang w:val="en-US"/>
        </w:rPr>
        <w:t xml:space="preserve"> K., Crawford</w:t>
      </w:r>
      <w:r w:rsidR="00470E16" w:rsidRPr="00C0588C">
        <w:rPr>
          <w:lang w:val="en-US"/>
        </w:rPr>
        <w:t>,</w:t>
      </w:r>
      <w:r w:rsidRPr="00C0588C">
        <w:rPr>
          <w:lang w:val="en-US"/>
        </w:rPr>
        <w:t xml:space="preserve"> M.</w:t>
      </w:r>
      <w:r w:rsidR="00470E16" w:rsidRPr="00C0588C">
        <w:rPr>
          <w:lang w:val="en-US"/>
        </w:rPr>
        <w:t xml:space="preserve"> &amp;</w:t>
      </w:r>
      <w:r w:rsidRPr="00C0588C">
        <w:rPr>
          <w:lang w:val="en-US"/>
        </w:rPr>
        <w:t xml:space="preserve"> Pickernell</w:t>
      </w:r>
      <w:r w:rsidR="00470E16" w:rsidRPr="00C0588C">
        <w:rPr>
          <w:lang w:val="en-US"/>
        </w:rPr>
        <w:t>,</w:t>
      </w:r>
      <w:r w:rsidRPr="00C0588C">
        <w:rPr>
          <w:lang w:val="en-US"/>
        </w:rPr>
        <w:t xml:space="preserve"> D. </w:t>
      </w:r>
      <w:r w:rsidR="00470E16" w:rsidRPr="00C0588C">
        <w:rPr>
          <w:lang w:val="en-US"/>
        </w:rPr>
        <w:t xml:space="preserve">(2003). </w:t>
      </w:r>
      <w:r w:rsidRPr="00C0588C">
        <w:rPr>
          <w:lang w:val="en-US"/>
        </w:rPr>
        <w:t>Socioeconomic and demographic determinants of household gambling in Australia. Discussion paper no. 156. School of Economics and Finance. Brisbane, Qld: Queensland University of Technology</w:t>
      </w:r>
      <w:r w:rsidR="00470E16" w:rsidRPr="00C0588C">
        <w:rPr>
          <w:lang w:val="en-US"/>
        </w:rPr>
        <w:t>.</w:t>
      </w:r>
      <w:r w:rsidRPr="00C0588C">
        <w:rPr>
          <w:lang w:val="en-US"/>
        </w:rPr>
        <w:t xml:space="preserve"> Available at: http://eprints.qut.edu.au/329/1/Discussion_Paper_Worthington,_Brown,_Crawford,_Pickernell_-_No_156.pdf</w:t>
      </w:r>
      <w:r w:rsidR="00CC33A0" w:rsidRPr="00C0588C">
        <w:rPr>
          <w:lang w:val="en-US"/>
        </w:rPr>
        <w:t>. A</w:t>
      </w:r>
      <w:r w:rsidRPr="00C0588C">
        <w:rPr>
          <w:lang w:val="en-US"/>
        </w:rPr>
        <w:t>ccessed 15 January 2021.</w:t>
      </w:r>
    </w:p>
    <w:sectPr w:rsidR="0061540C" w:rsidRPr="00C0588C" w:rsidSect="008E5ABC">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230C74" w14:textId="77777777" w:rsidR="0051173B" w:rsidRDefault="0051173B" w:rsidP="006C3292">
      <w:r>
        <w:separator/>
      </w:r>
    </w:p>
  </w:endnote>
  <w:endnote w:type="continuationSeparator" w:id="0">
    <w:p w14:paraId="23A3D19E" w14:textId="77777777" w:rsidR="0051173B" w:rsidRDefault="0051173B" w:rsidP="006C3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mbria"/>
    <w:panose1 w:val="020B06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09314"/>
      <w:docPartObj>
        <w:docPartGallery w:val="Page Numbers (Bottom of Page)"/>
        <w:docPartUnique/>
      </w:docPartObj>
    </w:sdtPr>
    <w:sdtEndPr>
      <w:rPr>
        <w:rFonts w:ascii="Times New Roman" w:hAnsi="Times New Roman" w:cs="Times New Roman"/>
      </w:rPr>
    </w:sdtEndPr>
    <w:sdtContent>
      <w:p w14:paraId="6BF7DB90" w14:textId="77777777" w:rsidR="00BE2B13" w:rsidRDefault="00BE2B13">
        <w:pPr>
          <w:pStyle w:val="Alatunniste"/>
          <w:jc w:val="center"/>
        </w:pPr>
      </w:p>
      <w:p w14:paraId="1EAF0CF7" w14:textId="6CAC252C" w:rsidR="00BE2B13" w:rsidRPr="008E4E52" w:rsidRDefault="00BE2B13">
        <w:pPr>
          <w:pStyle w:val="Alatunniste"/>
          <w:jc w:val="center"/>
          <w:rPr>
            <w:rFonts w:ascii="Times New Roman" w:hAnsi="Times New Roman" w:cs="Times New Roman"/>
          </w:rPr>
        </w:pPr>
        <w:r w:rsidRPr="008E4E52">
          <w:rPr>
            <w:rFonts w:ascii="Times New Roman" w:hAnsi="Times New Roman" w:cs="Times New Roman"/>
          </w:rPr>
          <w:fldChar w:fldCharType="begin"/>
        </w:r>
        <w:r w:rsidRPr="008E4E52">
          <w:rPr>
            <w:rFonts w:ascii="Times New Roman" w:hAnsi="Times New Roman" w:cs="Times New Roman"/>
          </w:rPr>
          <w:instrText>PAGE   \* MERGEFORMAT</w:instrText>
        </w:r>
        <w:r w:rsidRPr="008E4E52">
          <w:rPr>
            <w:rFonts w:ascii="Times New Roman" w:hAnsi="Times New Roman" w:cs="Times New Roman"/>
          </w:rPr>
          <w:fldChar w:fldCharType="separate"/>
        </w:r>
        <w:r w:rsidRPr="008E4E52">
          <w:rPr>
            <w:rFonts w:ascii="Times New Roman" w:hAnsi="Times New Roman" w:cs="Times New Roman"/>
            <w:noProof/>
          </w:rPr>
          <w:t>13</w:t>
        </w:r>
        <w:r w:rsidRPr="008E4E52">
          <w:rPr>
            <w:rFonts w:ascii="Times New Roman" w:hAnsi="Times New Roman" w:cs="Times New Roman"/>
          </w:rPr>
          <w:fldChar w:fldCharType="end"/>
        </w:r>
      </w:p>
    </w:sdtContent>
  </w:sdt>
  <w:p w14:paraId="3C9117B4" w14:textId="77777777" w:rsidR="00BE2B13" w:rsidRDefault="00BE2B13">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B24CD" w14:textId="77777777" w:rsidR="0051173B" w:rsidRDefault="0051173B" w:rsidP="006C3292">
      <w:r>
        <w:separator/>
      </w:r>
    </w:p>
  </w:footnote>
  <w:footnote w:type="continuationSeparator" w:id="0">
    <w:p w14:paraId="3DB03BD4" w14:textId="77777777" w:rsidR="0051173B" w:rsidRDefault="0051173B" w:rsidP="006C32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781"/>
    <w:multiLevelType w:val="hybridMultilevel"/>
    <w:tmpl w:val="C28C2384"/>
    <w:lvl w:ilvl="0" w:tplc="040B0011">
      <w:start w:val="1"/>
      <w:numFmt w:val="decimal"/>
      <w:lvlText w:val="%1)"/>
      <w:lvlJc w:val="left"/>
      <w:pPr>
        <w:ind w:left="360" w:hanging="360"/>
      </w:pPr>
      <w:rPr>
        <w:rFonts w:hint="default"/>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 w15:restartNumberingAfterBreak="0">
    <w:nsid w:val="1B2F09AD"/>
    <w:multiLevelType w:val="hybridMultilevel"/>
    <w:tmpl w:val="A6C68526"/>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66B061C"/>
    <w:multiLevelType w:val="hybridMultilevel"/>
    <w:tmpl w:val="898E848C"/>
    <w:lvl w:ilvl="0" w:tplc="E6CE2F1C">
      <w:start w:val="72"/>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70E0012"/>
    <w:multiLevelType w:val="hybridMultilevel"/>
    <w:tmpl w:val="2CAC1FB8"/>
    <w:lvl w:ilvl="0" w:tplc="040B0011">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D205274"/>
    <w:multiLevelType w:val="hybridMultilevel"/>
    <w:tmpl w:val="46885DF8"/>
    <w:lvl w:ilvl="0" w:tplc="7B6C81E8">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D5E370B"/>
    <w:multiLevelType w:val="multilevel"/>
    <w:tmpl w:val="BC1AAD1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F56DB5"/>
    <w:multiLevelType w:val="hybridMultilevel"/>
    <w:tmpl w:val="13726AA8"/>
    <w:lvl w:ilvl="0" w:tplc="5828903E">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5C0A38"/>
    <w:multiLevelType w:val="multilevel"/>
    <w:tmpl w:val="8A929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914AE6"/>
    <w:multiLevelType w:val="hybridMultilevel"/>
    <w:tmpl w:val="B762B55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426B3322"/>
    <w:multiLevelType w:val="hybridMultilevel"/>
    <w:tmpl w:val="49EA0002"/>
    <w:lvl w:ilvl="0" w:tplc="8CC855B6">
      <w:start w:val="1"/>
      <w:numFmt w:val="decimal"/>
      <w:lvlText w:val="%1."/>
      <w:lvlJc w:val="left"/>
      <w:pPr>
        <w:ind w:left="360" w:hanging="360"/>
      </w:pPr>
      <w:rPr>
        <w:rFonts w:ascii="Times New Roman" w:hAnsi="Times New Roman" w:cs="Times New Roman" w:hint="default"/>
        <w:b w:val="0"/>
        <w:bCs/>
        <w:sz w:val="24"/>
        <w:szCs w:val="24"/>
      </w:r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0" w15:restartNumberingAfterBreak="0">
    <w:nsid w:val="4F357476"/>
    <w:multiLevelType w:val="hybridMultilevel"/>
    <w:tmpl w:val="0860A134"/>
    <w:lvl w:ilvl="0" w:tplc="040B0017">
      <w:start w:val="1"/>
      <w:numFmt w:val="lowerLetter"/>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5E3D0A27"/>
    <w:multiLevelType w:val="multilevel"/>
    <w:tmpl w:val="6B90D27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32C678F"/>
    <w:multiLevelType w:val="hybridMultilevel"/>
    <w:tmpl w:val="2BE20C28"/>
    <w:lvl w:ilvl="0" w:tplc="BBDA5352">
      <w:start w:val="1"/>
      <w:numFmt w:val="decimal"/>
      <w:lvlText w:val="%1."/>
      <w:lvlJc w:val="left"/>
      <w:pPr>
        <w:ind w:left="720" w:hanging="360"/>
      </w:pPr>
    </w:lvl>
    <w:lvl w:ilvl="1" w:tplc="C088C07E">
      <w:start w:val="1"/>
      <w:numFmt w:val="lowerLetter"/>
      <w:lvlText w:val="%2."/>
      <w:lvlJc w:val="left"/>
      <w:pPr>
        <w:ind w:left="1440" w:hanging="360"/>
      </w:pPr>
    </w:lvl>
    <w:lvl w:ilvl="2" w:tplc="30D48C9E">
      <w:start w:val="1"/>
      <w:numFmt w:val="lowerRoman"/>
      <w:lvlText w:val="%3."/>
      <w:lvlJc w:val="right"/>
      <w:pPr>
        <w:ind w:left="2160" w:hanging="180"/>
      </w:pPr>
    </w:lvl>
    <w:lvl w:ilvl="3" w:tplc="102CAFBE">
      <w:start w:val="1"/>
      <w:numFmt w:val="decimal"/>
      <w:lvlText w:val="%4."/>
      <w:lvlJc w:val="left"/>
      <w:pPr>
        <w:ind w:left="2880" w:hanging="360"/>
      </w:pPr>
    </w:lvl>
    <w:lvl w:ilvl="4" w:tplc="78D28A20">
      <w:start w:val="1"/>
      <w:numFmt w:val="lowerLetter"/>
      <w:lvlText w:val="%5."/>
      <w:lvlJc w:val="left"/>
      <w:pPr>
        <w:ind w:left="3600" w:hanging="360"/>
      </w:pPr>
    </w:lvl>
    <w:lvl w:ilvl="5" w:tplc="85383B40">
      <w:start w:val="1"/>
      <w:numFmt w:val="lowerRoman"/>
      <w:lvlText w:val="%6."/>
      <w:lvlJc w:val="right"/>
      <w:pPr>
        <w:ind w:left="4320" w:hanging="180"/>
      </w:pPr>
    </w:lvl>
    <w:lvl w:ilvl="6" w:tplc="75A83344">
      <w:start w:val="1"/>
      <w:numFmt w:val="decimal"/>
      <w:lvlText w:val="%7."/>
      <w:lvlJc w:val="left"/>
      <w:pPr>
        <w:ind w:left="5040" w:hanging="360"/>
      </w:pPr>
    </w:lvl>
    <w:lvl w:ilvl="7" w:tplc="3CFAB08E">
      <w:start w:val="1"/>
      <w:numFmt w:val="lowerLetter"/>
      <w:lvlText w:val="%8."/>
      <w:lvlJc w:val="left"/>
      <w:pPr>
        <w:ind w:left="5760" w:hanging="360"/>
      </w:pPr>
    </w:lvl>
    <w:lvl w:ilvl="8" w:tplc="CD9087F4">
      <w:start w:val="1"/>
      <w:numFmt w:val="lowerRoman"/>
      <w:lvlText w:val="%9."/>
      <w:lvlJc w:val="right"/>
      <w:pPr>
        <w:ind w:left="6480" w:hanging="180"/>
      </w:pPr>
    </w:lvl>
  </w:abstractNum>
  <w:num w:numId="1">
    <w:abstractNumId w:val="8"/>
  </w:num>
  <w:num w:numId="2">
    <w:abstractNumId w:val="1"/>
  </w:num>
  <w:num w:numId="3">
    <w:abstractNumId w:val="0"/>
  </w:num>
  <w:num w:numId="4">
    <w:abstractNumId w:val="10"/>
  </w:num>
  <w:num w:numId="5">
    <w:abstractNumId w:val="7"/>
  </w:num>
  <w:num w:numId="6">
    <w:abstractNumId w:val="12"/>
  </w:num>
  <w:num w:numId="7">
    <w:abstractNumId w:val="2"/>
  </w:num>
  <w:num w:numId="8">
    <w:abstractNumId w:val="6"/>
  </w:num>
  <w:num w:numId="9">
    <w:abstractNumId w:val="3"/>
  </w:num>
  <w:num w:numId="10">
    <w:abstractNumId w:val="4"/>
  </w:num>
  <w:num w:numId="11">
    <w:abstractNumId w:val="11"/>
  </w:num>
  <w:num w:numId="12">
    <w:abstractNumId w:val="5"/>
  </w:num>
  <w:num w:numId="13">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uvonen, Anne">
    <w15:presenceInfo w15:providerId="AD" w15:userId="S-1-5-21-16020293-282541685-632688529-233728"/>
  </w15:person>
  <w15:person w15:author="Grönroos, Tanja M">
    <w15:presenceInfo w15:providerId="AD" w15:userId="S::gtanja@ad.helsinki.fi::6eeb815b-eab2-446f-81cb-bed6681a5ce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CB"/>
    <w:rsid w:val="00001D98"/>
    <w:rsid w:val="000022F4"/>
    <w:rsid w:val="000026E7"/>
    <w:rsid w:val="00002AB0"/>
    <w:rsid w:val="00002E76"/>
    <w:rsid w:val="00003126"/>
    <w:rsid w:val="00003363"/>
    <w:rsid w:val="000035C3"/>
    <w:rsid w:val="000039B6"/>
    <w:rsid w:val="0000410A"/>
    <w:rsid w:val="00004A91"/>
    <w:rsid w:val="000060F7"/>
    <w:rsid w:val="00006CE6"/>
    <w:rsid w:val="00006FA2"/>
    <w:rsid w:val="0000700F"/>
    <w:rsid w:val="00007054"/>
    <w:rsid w:val="00010327"/>
    <w:rsid w:val="0001050D"/>
    <w:rsid w:val="00012560"/>
    <w:rsid w:val="00012DE9"/>
    <w:rsid w:val="000134BB"/>
    <w:rsid w:val="000136B3"/>
    <w:rsid w:val="00013B2D"/>
    <w:rsid w:val="0001401D"/>
    <w:rsid w:val="000140FA"/>
    <w:rsid w:val="0001435B"/>
    <w:rsid w:val="00017594"/>
    <w:rsid w:val="00017D58"/>
    <w:rsid w:val="00017FE1"/>
    <w:rsid w:val="0002016E"/>
    <w:rsid w:val="00020768"/>
    <w:rsid w:val="000209A6"/>
    <w:rsid w:val="00020B6E"/>
    <w:rsid w:val="000212B8"/>
    <w:rsid w:val="0002131A"/>
    <w:rsid w:val="00021D5F"/>
    <w:rsid w:val="000221F9"/>
    <w:rsid w:val="0002243D"/>
    <w:rsid w:val="00022830"/>
    <w:rsid w:val="00022957"/>
    <w:rsid w:val="0002312F"/>
    <w:rsid w:val="00024EDC"/>
    <w:rsid w:val="00025450"/>
    <w:rsid w:val="00025B91"/>
    <w:rsid w:val="0002641E"/>
    <w:rsid w:val="0002676F"/>
    <w:rsid w:val="00026CFB"/>
    <w:rsid w:val="000278FA"/>
    <w:rsid w:val="00027D41"/>
    <w:rsid w:val="0003058B"/>
    <w:rsid w:val="00030AEB"/>
    <w:rsid w:val="000317D9"/>
    <w:rsid w:val="00032775"/>
    <w:rsid w:val="0003288F"/>
    <w:rsid w:val="000328E2"/>
    <w:rsid w:val="00032B21"/>
    <w:rsid w:val="00032DC1"/>
    <w:rsid w:val="00032E19"/>
    <w:rsid w:val="000334FE"/>
    <w:rsid w:val="000336A3"/>
    <w:rsid w:val="00034499"/>
    <w:rsid w:val="00034636"/>
    <w:rsid w:val="0003467F"/>
    <w:rsid w:val="000349B8"/>
    <w:rsid w:val="00035759"/>
    <w:rsid w:val="000358D1"/>
    <w:rsid w:val="00035B5E"/>
    <w:rsid w:val="000366EC"/>
    <w:rsid w:val="00036753"/>
    <w:rsid w:val="00037FB2"/>
    <w:rsid w:val="000404DA"/>
    <w:rsid w:val="0004051E"/>
    <w:rsid w:val="00041C71"/>
    <w:rsid w:val="00041F21"/>
    <w:rsid w:val="000421FE"/>
    <w:rsid w:val="00042DF6"/>
    <w:rsid w:val="000434BE"/>
    <w:rsid w:val="00043644"/>
    <w:rsid w:val="00043D7C"/>
    <w:rsid w:val="0004452C"/>
    <w:rsid w:val="0004468A"/>
    <w:rsid w:val="000447F9"/>
    <w:rsid w:val="00045CE4"/>
    <w:rsid w:val="00045FAC"/>
    <w:rsid w:val="0004626F"/>
    <w:rsid w:val="00046D1D"/>
    <w:rsid w:val="00047046"/>
    <w:rsid w:val="00047E09"/>
    <w:rsid w:val="00050A33"/>
    <w:rsid w:val="0005128C"/>
    <w:rsid w:val="0005350D"/>
    <w:rsid w:val="0005358F"/>
    <w:rsid w:val="00053C79"/>
    <w:rsid w:val="00053C80"/>
    <w:rsid w:val="00053D59"/>
    <w:rsid w:val="00054340"/>
    <w:rsid w:val="00054721"/>
    <w:rsid w:val="00054BDD"/>
    <w:rsid w:val="00055723"/>
    <w:rsid w:val="00055E24"/>
    <w:rsid w:val="00056148"/>
    <w:rsid w:val="00056219"/>
    <w:rsid w:val="00056822"/>
    <w:rsid w:val="0005690F"/>
    <w:rsid w:val="00056BB8"/>
    <w:rsid w:val="00060958"/>
    <w:rsid w:val="00060B3B"/>
    <w:rsid w:val="00060C0B"/>
    <w:rsid w:val="00061142"/>
    <w:rsid w:val="000612E4"/>
    <w:rsid w:val="000622E8"/>
    <w:rsid w:val="00062E6C"/>
    <w:rsid w:val="00063463"/>
    <w:rsid w:val="000639B7"/>
    <w:rsid w:val="00063AE4"/>
    <w:rsid w:val="00063FA2"/>
    <w:rsid w:val="000640DF"/>
    <w:rsid w:val="000647B0"/>
    <w:rsid w:val="00064A9A"/>
    <w:rsid w:val="00064EC3"/>
    <w:rsid w:val="00065849"/>
    <w:rsid w:val="00065FB8"/>
    <w:rsid w:val="00066E82"/>
    <w:rsid w:val="000673EB"/>
    <w:rsid w:val="00067669"/>
    <w:rsid w:val="000677F1"/>
    <w:rsid w:val="000677FE"/>
    <w:rsid w:val="00067F86"/>
    <w:rsid w:val="00070308"/>
    <w:rsid w:val="000707A8"/>
    <w:rsid w:val="0007138B"/>
    <w:rsid w:val="0007144E"/>
    <w:rsid w:val="000725FB"/>
    <w:rsid w:val="00073C10"/>
    <w:rsid w:val="00073DC4"/>
    <w:rsid w:val="00073E3B"/>
    <w:rsid w:val="00074119"/>
    <w:rsid w:val="00074287"/>
    <w:rsid w:val="00074314"/>
    <w:rsid w:val="00074CB8"/>
    <w:rsid w:val="0007565E"/>
    <w:rsid w:val="00075E67"/>
    <w:rsid w:val="00075EC4"/>
    <w:rsid w:val="00076B77"/>
    <w:rsid w:val="00076F39"/>
    <w:rsid w:val="00077236"/>
    <w:rsid w:val="00077B4E"/>
    <w:rsid w:val="0008038E"/>
    <w:rsid w:val="000804A0"/>
    <w:rsid w:val="00080C4D"/>
    <w:rsid w:val="000815FE"/>
    <w:rsid w:val="000829E4"/>
    <w:rsid w:val="00082C12"/>
    <w:rsid w:val="00083D65"/>
    <w:rsid w:val="000842B8"/>
    <w:rsid w:val="00084555"/>
    <w:rsid w:val="00085C2A"/>
    <w:rsid w:val="00086903"/>
    <w:rsid w:val="000869AE"/>
    <w:rsid w:val="000875B8"/>
    <w:rsid w:val="00087BFB"/>
    <w:rsid w:val="0009053C"/>
    <w:rsid w:val="00091D9A"/>
    <w:rsid w:val="00094142"/>
    <w:rsid w:val="0009484E"/>
    <w:rsid w:val="00095555"/>
    <w:rsid w:val="00095857"/>
    <w:rsid w:val="00095D4F"/>
    <w:rsid w:val="000961DC"/>
    <w:rsid w:val="00097139"/>
    <w:rsid w:val="00097E25"/>
    <w:rsid w:val="000A1719"/>
    <w:rsid w:val="000A1B37"/>
    <w:rsid w:val="000A2317"/>
    <w:rsid w:val="000A2358"/>
    <w:rsid w:val="000A23B9"/>
    <w:rsid w:val="000A23C6"/>
    <w:rsid w:val="000A33BB"/>
    <w:rsid w:val="000A37F5"/>
    <w:rsid w:val="000A3900"/>
    <w:rsid w:val="000A3B5B"/>
    <w:rsid w:val="000A3CC2"/>
    <w:rsid w:val="000A50DC"/>
    <w:rsid w:val="000A605B"/>
    <w:rsid w:val="000A66A9"/>
    <w:rsid w:val="000A6B72"/>
    <w:rsid w:val="000A6BD8"/>
    <w:rsid w:val="000A6E2F"/>
    <w:rsid w:val="000B08EE"/>
    <w:rsid w:val="000B0A14"/>
    <w:rsid w:val="000B0FBC"/>
    <w:rsid w:val="000B18F6"/>
    <w:rsid w:val="000B23A0"/>
    <w:rsid w:val="000B3460"/>
    <w:rsid w:val="000B3648"/>
    <w:rsid w:val="000B3697"/>
    <w:rsid w:val="000B3BB9"/>
    <w:rsid w:val="000B4A63"/>
    <w:rsid w:val="000B505E"/>
    <w:rsid w:val="000B5555"/>
    <w:rsid w:val="000B616E"/>
    <w:rsid w:val="000B6FD2"/>
    <w:rsid w:val="000B7009"/>
    <w:rsid w:val="000B746D"/>
    <w:rsid w:val="000C062E"/>
    <w:rsid w:val="000C1605"/>
    <w:rsid w:val="000C2BBD"/>
    <w:rsid w:val="000C3ACC"/>
    <w:rsid w:val="000C3E51"/>
    <w:rsid w:val="000C4CB8"/>
    <w:rsid w:val="000C705A"/>
    <w:rsid w:val="000C7576"/>
    <w:rsid w:val="000C76FE"/>
    <w:rsid w:val="000C7E7A"/>
    <w:rsid w:val="000D06CC"/>
    <w:rsid w:val="000D0A0C"/>
    <w:rsid w:val="000D22AF"/>
    <w:rsid w:val="000D291F"/>
    <w:rsid w:val="000D2E2A"/>
    <w:rsid w:val="000D3E19"/>
    <w:rsid w:val="000D3E8F"/>
    <w:rsid w:val="000D4102"/>
    <w:rsid w:val="000D520B"/>
    <w:rsid w:val="000D58BE"/>
    <w:rsid w:val="000D5D87"/>
    <w:rsid w:val="000D625B"/>
    <w:rsid w:val="000D6B94"/>
    <w:rsid w:val="000D71EC"/>
    <w:rsid w:val="000D72F8"/>
    <w:rsid w:val="000D7B76"/>
    <w:rsid w:val="000D7DA1"/>
    <w:rsid w:val="000E03DD"/>
    <w:rsid w:val="000E0434"/>
    <w:rsid w:val="000E0574"/>
    <w:rsid w:val="000E0EC0"/>
    <w:rsid w:val="000E10A2"/>
    <w:rsid w:val="000E1718"/>
    <w:rsid w:val="000E2473"/>
    <w:rsid w:val="000E2DFC"/>
    <w:rsid w:val="000E310B"/>
    <w:rsid w:val="000E369E"/>
    <w:rsid w:val="000E49B9"/>
    <w:rsid w:val="000E66F0"/>
    <w:rsid w:val="000E729D"/>
    <w:rsid w:val="000F0326"/>
    <w:rsid w:val="000F035D"/>
    <w:rsid w:val="000F0D38"/>
    <w:rsid w:val="000F2563"/>
    <w:rsid w:val="000F27AA"/>
    <w:rsid w:val="000F2DF3"/>
    <w:rsid w:val="000F3954"/>
    <w:rsid w:val="000F4C60"/>
    <w:rsid w:val="000F67CF"/>
    <w:rsid w:val="000F6900"/>
    <w:rsid w:val="000F6A88"/>
    <w:rsid w:val="000F78D1"/>
    <w:rsid w:val="000F7F28"/>
    <w:rsid w:val="000F7F88"/>
    <w:rsid w:val="00100686"/>
    <w:rsid w:val="001016FF"/>
    <w:rsid w:val="0010191F"/>
    <w:rsid w:val="00103AEC"/>
    <w:rsid w:val="001055A7"/>
    <w:rsid w:val="001056C2"/>
    <w:rsid w:val="001066B2"/>
    <w:rsid w:val="00106793"/>
    <w:rsid w:val="00107215"/>
    <w:rsid w:val="0010789D"/>
    <w:rsid w:val="00107A79"/>
    <w:rsid w:val="00107ED5"/>
    <w:rsid w:val="00111595"/>
    <w:rsid w:val="00111D81"/>
    <w:rsid w:val="00111E20"/>
    <w:rsid w:val="001123A4"/>
    <w:rsid w:val="00112DAA"/>
    <w:rsid w:val="00113C92"/>
    <w:rsid w:val="00114113"/>
    <w:rsid w:val="00114B44"/>
    <w:rsid w:val="00114DE8"/>
    <w:rsid w:val="001152A0"/>
    <w:rsid w:val="00115426"/>
    <w:rsid w:val="00115982"/>
    <w:rsid w:val="001159A8"/>
    <w:rsid w:val="00115AD2"/>
    <w:rsid w:val="00116886"/>
    <w:rsid w:val="001170F3"/>
    <w:rsid w:val="00117A47"/>
    <w:rsid w:val="001201F7"/>
    <w:rsid w:val="00120591"/>
    <w:rsid w:val="00120700"/>
    <w:rsid w:val="001207BC"/>
    <w:rsid w:val="00120AE7"/>
    <w:rsid w:val="00120D20"/>
    <w:rsid w:val="00120E87"/>
    <w:rsid w:val="00120FB2"/>
    <w:rsid w:val="00122309"/>
    <w:rsid w:val="0012238E"/>
    <w:rsid w:val="00123719"/>
    <w:rsid w:val="001241B2"/>
    <w:rsid w:val="001242A3"/>
    <w:rsid w:val="00124758"/>
    <w:rsid w:val="00124E11"/>
    <w:rsid w:val="00125255"/>
    <w:rsid w:val="00125497"/>
    <w:rsid w:val="0012626C"/>
    <w:rsid w:val="00126561"/>
    <w:rsid w:val="001272BD"/>
    <w:rsid w:val="001277AA"/>
    <w:rsid w:val="001300EB"/>
    <w:rsid w:val="001305DC"/>
    <w:rsid w:val="00131A56"/>
    <w:rsid w:val="00131E04"/>
    <w:rsid w:val="00131E13"/>
    <w:rsid w:val="00133629"/>
    <w:rsid w:val="001338ED"/>
    <w:rsid w:val="00134B9C"/>
    <w:rsid w:val="00134FE0"/>
    <w:rsid w:val="00135F29"/>
    <w:rsid w:val="00136A00"/>
    <w:rsid w:val="001372D1"/>
    <w:rsid w:val="0013751A"/>
    <w:rsid w:val="00140FFF"/>
    <w:rsid w:val="00141320"/>
    <w:rsid w:val="00141E10"/>
    <w:rsid w:val="00141E6F"/>
    <w:rsid w:val="001426A6"/>
    <w:rsid w:val="001432CD"/>
    <w:rsid w:val="00143A74"/>
    <w:rsid w:val="00143F11"/>
    <w:rsid w:val="00145CFA"/>
    <w:rsid w:val="00145DB4"/>
    <w:rsid w:val="00145EBC"/>
    <w:rsid w:val="00146B00"/>
    <w:rsid w:val="0014742C"/>
    <w:rsid w:val="001474B5"/>
    <w:rsid w:val="0014797A"/>
    <w:rsid w:val="00147B56"/>
    <w:rsid w:val="00150F4E"/>
    <w:rsid w:val="0015169D"/>
    <w:rsid w:val="00151D85"/>
    <w:rsid w:val="00152307"/>
    <w:rsid w:val="00153338"/>
    <w:rsid w:val="001537F1"/>
    <w:rsid w:val="00154354"/>
    <w:rsid w:val="00154D96"/>
    <w:rsid w:val="001554EE"/>
    <w:rsid w:val="00155966"/>
    <w:rsid w:val="00155F36"/>
    <w:rsid w:val="001564A3"/>
    <w:rsid w:val="0015657F"/>
    <w:rsid w:val="00160F53"/>
    <w:rsid w:val="00161B5D"/>
    <w:rsid w:val="00161F18"/>
    <w:rsid w:val="00162005"/>
    <w:rsid w:val="00163A85"/>
    <w:rsid w:val="00164680"/>
    <w:rsid w:val="0016504A"/>
    <w:rsid w:val="001650ED"/>
    <w:rsid w:val="0016531A"/>
    <w:rsid w:val="00166F7E"/>
    <w:rsid w:val="00167066"/>
    <w:rsid w:val="0016733B"/>
    <w:rsid w:val="0016762F"/>
    <w:rsid w:val="00167E6C"/>
    <w:rsid w:val="00170263"/>
    <w:rsid w:val="00171A4A"/>
    <w:rsid w:val="00172CA3"/>
    <w:rsid w:val="00173040"/>
    <w:rsid w:val="001736BF"/>
    <w:rsid w:val="0017371F"/>
    <w:rsid w:val="00173825"/>
    <w:rsid w:val="00173ADF"/>
    <w:rsid w:val="00173C60"/>
    <w:rsid w:val="00174C7F"/>
    <w:rsid w:val="00175121"/>
    <w:rsid w:val="00175876"/>
    <w:rsid w:val="00175E45"/>
    <w:rsid w:val="00175FFC"/>
    <w:rsid w:val="00176AE0"/>
    <w:rsid w:val="00177BC9"/>
    <w:rsid w:val="00177CED"/>
    <w:rsid w:val="00177EF2"/>
    <w:rsid w:val="00177F60"/>
    <w:rsid w:val="0018003F"/>
    <w:rsid w:val="00180544"/>
    <w:rsid w:val="00180788"/>
    <w:rsid w:val="00181A60"/>
    <w:rsid w:val="00181D49"/>
    <w:rsid w:val="001835A7"/>
    <w:rsid w:val="00183FFD"/>
    <w:rsid w:val="00184A91"/>
    <w:rsid w:val="0018511B"/>
    <w:rsid w:val="0018671E"/>
    <w:rsid w:val="0018755A"/>
    <w:rsid w:val="00187E61"/>
    <w:rsid w:val="00190003"/>
    <w:rsid w:val="00190206"/>
    <w:rsid w:val="00190641"/>
    <w:rsid w:val="0019119C"/>
    <w:rsid w:val="001914EC"/>
    <w:rsid w:val="00191BA6"/>
    <w:rsid w:val="00192856"/>
    <w:rsid w:val="0019311E"/>
    <w:rsid w:val="00193A12"/>
    <w:rsid w:val="0019458E"/>
    <w:rsid w:val="00194A00"/>
    <w:rsid w:val="00194EE4"/>
    <w:rsid w:val="00195219"/>
    <w:rsid w:val="001958FC"/>
    <w:rsid w:val="00195F7C"/>
    <w:rsid w:val="00196792"/>
    <w:rsid w:val="001967A6"/>
    <w:rsid w:val="001969F0"/>
    <w:rsid w:val="001975C1"/>
    <w:rsid w:val="00197F93"/>
    <w:rsid w:val="001A0CBF"/>
    <w:rsid w:val="001A0CF6"/>
    <w:rsid w:val="001A16C2"/>
    <w:rsid w:val="001A19E0"/>
    <w:rsid w:val="001A24D4"/>
    <w:rsid w:val="001A2678"/>
    <w:rsid w:val="001A2914"/>
    <w:rsid w:val="001A3BFB"/>
    <w:rsid w:val="001A3EF3"/>
    <w:rsid w:val="001A4102"/>
    <w:rsid w:val="001A515F"/>
    <w:rsid w:val="001A62E9"/>
    <w:rsid w:val="001A717B"/>
    <w:rsid w:val="001A734E"/>
    <w:rsid w:val="001B17B3"/>
    <w:rsid w:val="001B2077"/>
    <w:rsid w:val="001B223C"/>
    <w:rsid w:val="001B2DE8"/>
    <w:rsid w:val="001B39FE"/>
    <w:rsid w:val="001B3F98"/>
    <w:rsid w:val="001B4052"/>
    <w:rsid w:val="001B4C3B"/>
    <w:rsid w:val="001B5D1E"/>
    <w:rsid w:val="001B6598"/>
    <w:rsid w:val="001B6C3E"/>
    <w:rsid w:val="001B7F7E"/>
    <w:rsid w:val="001C097C"/>
    <w:rsid w:val="001C1C45"/>
    <w:rsid w:val="001C1C9C"/>
    <w:rsid w:val="001C2E6A"/>
    <w:rsid w:val="001C2FB3"/>
    <w:rsid w:val="001C396F"/>
    <w:rsid w:val="001C39B2"/>
    <w:rsid w:val="001C503B"/>
    <w:rsid w:val="001C5968"/>
    <w:rsid w:val="001C5BA4"/>
    <w:rsid w:val="001C78B2"/>
    <w:rsid w:val="001D025C"/>
    <w:rsid w:val="001D0E9A"/>
    <w:rsid w:val="001D14ED"/>
    <w:rsid w:val="001D2193"/>
    <w:rsid w:val="001D3295"/>
    <w:rsid w:val="001D3BEF"/>
    <w:rsid w:val="001D3D27"/>
    <w:rsid w:val="001D40AC"/>
    <w:rsid w:val="001D42C9"/>
    <w:rsid w:val="001D4628"/>
    <w:rsid w:val="001D471E"/>
    <w:rsid w:val="001D5BF3"/>
    <w:rsid w:val="001D65BE"/>
    <w:rsid w:val="001D69B1"/>
    <w:rsid w:val="001D7043"/>
    <w:rsid w:val="001D72FE"/>
    <w:rsid w:val="001D7641"/>
    <w:rsid w:val="001E1005"/>
    <w:rsid w:val="001E1313"/>
    <w:rsid w:val="001E179D"/>
    <w:rsid w:val="001E1AB1"/>
    <w:rsid w:val="001E20FA"/>
    <w:rsid w:val="001E3F5A"/>
    <w:rsid w:val="001E4670"/>
    <w:rsid w:val="001E47DF"/>
    <w:rsid w:val="001E4D70"/>
    <w:rsid w:val="001E4EC5"/>
    <w:rsid w:val="001E4EF0"/>
    <w:rsid w:val="001E530F"/>
    <w:rsid w:val="001E55C0"/>
    <w:rsid w:val="001E57C8"/>
    <w:rsid w:val="001E6B8F"/>
    <w:rsid w:val="001F00DA"/>
    <w:rsid w:val="001F0FA3"/>
    <w:rsid w:val="001F1DF0"/>
    <w:rsid w:val="001F28B0"/>
    <w:rsid w:val="001F2D1A"/>
    <w:rsid w:val="001F398F"/>
    <w:rsid w:val="001F3E08"/>
    <w:rsid w:val="001F4183"/>
    <w:rsid w:val="001F4248"/>
    <w:rsid w:val="001F5479"/>
    <w:rsid w:val="001F6719"/>
    <w:rsid w:val="001F76D1"/>
    <w:rsid w:val="0020036D"/>
    <w:rsid w:val="00201659"/>
    <w:rsid w:val="00201ACF"/>
    <w:rsid w:val="00202265"/>
    <w:rsid w:val="00202A29"/>
    <w:rsid w:val="00203498"/>
    <w:rsid w:val="0020394E"/>
    <w:rsid w:val="0020422A"/>
    <w:rsid w:val="0020442C"/>
    <w:rsid w:val="00204686"/>
    <w:rsid w:val="00204D22"/>
    <w:rsid w:val="0020588E"/>
    <w:rsid w:val="00205F20"/>
    <w:rsid w:val="00206C8E"/>
    <w:rsid w:val="00207349"/>
    <w:rsid w:val="0021014F"/>
    <w:rsid w:val="00210479"/>
    <w:rsid w:val="002104CF"/>
    <w:rsid w:val="002106AE"/>
    <w:rsid w:val="00210784"/>
    <w:rsid w:val="002113B7"/>
    <w:rsid w:val="002126FF"/>
    <w:rsid w:val="002137AA"/>
    <w:rsid w:val="0021380E"/>
    <w:rsid w:val="002147B6"/>
    <w:rsid w:val="00214B9A"/>
    <w:rsid w:val="002160FD"/>
    <w:rsid w:val="00216A68"/>
    <w:rsid w:val="00216DFE"/>
    <w:rsid w:val="00217933"/>
    <w:rsid w:val="00217C91"/>
    <w:rsid w:val="002211B2"/>
    <w:rsid w:val="00221DD6"/>
    <w:rsid w:val="002231F4"/>
    <w:rsid w:val="00223696"/>
    <w:rsid w:val="002239EC"/>
    <w:rsid w:val="00223EC9"/>
    <w:rsid w:val="00224428"/>
    <w:rsid w:val="00224E2D"/>
    <w:rsid w:val="002257A4"/>
    <w:rsid w:val="0022656A"/>
    <w:rsid w:val="0022686A"/>
    <w:rsid w:val="00226DED"/>
    <w:rsid w:val="002278D5"/>
    <w:rsid w:val="00227D35"/>
    <w:rsid w:val="00227F38"/>
    <w:rsid w:val="002305DF"/>
    <w:rsid w:val="002306BD"/>
    <w:rsid w:val="0023083D"/>
    <w:rsid w:val="0023186A"/>
    <w:rsid w:val="00231A36"/>
    <w:rsid w:val="0023216A"/>
    <w:rsid w:val="0023268F"/>
    <w:rsid w:val="00233020"/>
    <w:rsid w:val="0023311F"/>
    <w:rsid w:val="00234175"/>
    <w:rsid w:val="0023525B"/>
    <w:rsid w:val="00235401"/>
    <w:rsid w:val="00235411"/>
    <w:rsid w:val="00235BD1"/>
    <w:rsid w:val="00235E0D"/>
    <w:rsid w:val="00235E0F"/>
    <w:rsid w:val="00235F9A"/>
    <w:rsid w:val="00240D33"/>
    <w:rsid w:val="00242104"/>
    <w:rsid w:val="00242FBC"/>
    <w:rsid w:val="002432CF"/>
    <w:rsid w:val="00243880"/>
    <w:rsid w:val="00244008"/>
    <w:rsid w:val="002446DF"/>
    <w:rsid w:val="00244FD0"/>
    <w:rsid w:val="0024688A"/>
    <w:rsid w:val="00246A9D"/>
    <w:rsid w:val="00246C18"/>
    <w:rsid w:val="00246E3D"/>
    <w:rsid w:val="00247279"/>
    <w:rsid w:val="00247C4D"/>
    <w:rsid w:val="00250772"/>
    <w:rsid w:val="00250DF5"/>
    <w:rsid w:val="002511D2"/>
    <w:rsid w:val="00251285"/>
    <w:rsid w:val="002513DC"/>
    <w:rsid w:val="00251655"/>
    <w:rsid w:val="00251FF4"/>
    <w:rsid w:val="00252236"/>
    <w:rsid w:val="002522F0"/>
    <w:rsid w:val="00252789"/>
    <w:rsid w:val="00254070"/>
    <w:rsid w:val="00254947"/>
    <w:rsid w:val="00254F2E"/>
    <w:rsid w:val="002558F8"/>
    <w:rsid w:val="00255AE5"/>
    <w:rsid w:val="00256003"/>
    <w:rsid w:val="00257756"/>
    <w:rsid w:val="002578E3"/>
    <w:rsid w:val="00261A85"/>
    <w:rsid w:val="00261B98"/>
    <w:rsid w:val="00261E5B"/>
    <w:rsid w:val="002625C9"/>
    <w:rsid w:val="00262A54"/>
    <w:rsid w:val="00263A1E"/>
    <w:rsid w:val="00264566"/>
    <w:rsid w:val="00264853"/>
    <w:rsid w:val="00264932"/>
    <w:rsid w:val="00265201"/>
    <w:rsid w:val="0026547E"/>
    <w:rsid w:val="00266191"/>
    <w:rsid w:val="00266C05"/>
    <w:rsid w:val="00266E38"/>
    <w:rsid w:val="0026719E"/>
    <w:rsid w:val="002673C5"/>
    <w:rsid w:val="00267C62"/>
    <w:rsid w:val="0027000F"/>
    <w:rsid w:val="00272619"/>
    <w:rsid w:val="00272EF3"/>
    <w:rsid w:val="00273212"/>
    <w:rsid w:val="002737F3"/>
    <w:rsid w:val="002742D0"/>
    <w:rsid w:val="00274C17"/>
    <w:rsid w:val="002752D2"/>
    <w:rsid w:val="002755CF"/>
    <w:rsid w:val="00276ADB"/>
    <w:rsid w:val="00277108"/>
    <w:rsid w:val="002772A6"/>
    <w:rsid w:val="002776A7"/>
    <w:rsid w:val="00277F81"/>
    <w:rsid w:val="00280873"/>
    <w:rsid w:val="00281A59"/>
    <w:rsid w:val="00281F50"/>
    <w:rsid w:val="002823DA"/>
    <w:rsid w:val="00282874"/>
    <w:rsid w:val="002829E0"/>
    <w:rsid w:val="00282D08"/>
    <w:rsid w:val="00282F35"/>
    <w:rsid w:val="00284054"/>
    <w:rsid w:val="0028515E"/>
    <w:rsid w:val="00285844"/>
    <w:rsid w:val="00286A60"/>
    <w:rsid w:val="00287018"/>
    <w:rsid w:val="0028751A"/>
    <w:rsid w:val="0028753E"/>
    <w:rsid w:val="0028759D"/>
    <w:rsid w:val="00287819"/>
    <w:rsid w:val="00291247"/>
    <w:rsid w:val="002919BF"/>
    <w:rsid w:val="00291DB9"/>
    <w:rsid w:val="00292F4E"/>
    <w:rsid w:val="00293746"/>
    <w:rsid w:val="00293C1A"/>
    <w:rsid w:val="002943BA"/>
    <w:rsid w:val="00294FF7"/>
    <w:rsid w:val="0029532B"/>
    <w:rsid w:val="00295BAA"/>
    <w:rsid w:val="002967D0"/>
    <w:rsid w:val="0029698C"/>
    <w:rsid w:val="00296B98"/>
    <w:rsid w:val="00296D1A"/>
    <w:rsid w:val="002972D3"/>
    <w:rsid w:val="002975DA"/>
    <w:rsid w:val="00297603"/>
    <w:rsid w:val="00297BD5"/>
    <w:rsid w:val="00297C29"/>
    <w:rsid w:val="002A0084"/>
    <w:rsid w:val="002A00B2"/>
    <w:rsid w:val="002A1416"/>
    <w:rsid w:val="002A18F5"/>
    <w:rsid w:val="002A2328"/>
    <w:rsid w:val="002A26D2"/>
    <w:rsid w:val="002A28DD"/>
    <w:rsid w:val="002A390C"/>
    <w:rsid w:val="002A3C58"/>
    <w:rsid w:val="002A3CF4"/>
    <w:rsid w:val="002A44A8"/>
    <w:rsid w:val="002A54F2"/>
    <w:rsid w:val="002A5AD8"/>
    <w:rsid w:val="002A619E"/>
    <w:rsid w:val="002A6A18"/>
    <w:rsid w:val="002A6D1C"/>
    <w:rsid w:val="002A6EFD"/>
    <w:rsid w:val="002A737D"/>
    <w:rsid w:val="002A7A07"/>
    <w:rsid w:val="002A7D37"/>
    <w:rsid w:val="002B01CC"/>
    <w:rsid w:val="002B03A7"/>
    <w:rsid w:val="002B09C5"/>
    <w:rsid w:val="002B0D18"/>
    <w:rsid w:val="002B0D99"/>
    <w:rsid w:val="002B1EED"/>
    <w:rsid w:val="002B277A"/>
    <w:rsid w:val="002B2C34"/>
    <w:rsid w:val="002B3482"/>
    <w:rsid w:val="002B3993"/>
    <w:rsid w:val="002B3D19"/>
    <w:rsid w:val="002B3F01"/>
    <w:rsid w:val="002B41F4"/>
    <w:rsid w:val="002B4855"/>
    <w:rsid w:val="002B488B"/>
    <w:rsid w:val="002B50E9"/>
    <w:rsid w:val="002B5677"/>
    <w:rsid w:val="002B5E0C"/>
    <w:rsid w:val="002B61DE"/>
    <w:rsid w:val="002B6656"/>
    <w:rsid w:val="002B7336"/>
    <w:rsid w:val="002C0162"/>
    <w:rsid w:val="002C0988"/>
    <w:rsid w:val="002C13F4"/>
    <w:rsid w:val="002C15CF"/>
    <w:rsid w:val="002C166B"/>
    <w:rsid w:val="002C2C4A"/>
    <w:rsid w:val="002C3AAB"/>
    <w:rsid w:val="002C3F24"/>
    <w:rsid w:val="002C4144"/>
    <w:rsid w:val="002C44A4"/>
    <w:rsid w:val="002C5362"/>
    <w:rsid w:val="002C58B8"/>
    <w:rsid w:val="002C596E"/>
    <w:rsid w:val="002C7023"/>
    <w:rsid w:val="002C78B3"/>
    <w:rsid w:val="002D1AAE"/>
    <w:rsid w:val="002D1C44"/>
    <w:rsid w:val="002D1C4D"/>
    <w:rsid w:val="002D342D"/>
    <w:rsid w:val="002D3727"/>
    <w:rsid w:val="002D4360"/>
    <w:rsid w:val="002D43D6"/>
    <w:rsid w:val="002D4F7E"/>
    <w:rsid w:val="002D60D0"/>
    <w:rsid w:val="002D646D"/>
    <w:rsid w:val="002D65F9"/>
    <w:rsid w:val="002D6973"/>
    <w:rsid w:val="002D6B92"/>
    <w:rsid w:val="002D7609"/>
    <w:rsid w:val="002D7ECC"/>
    <w:rsid w:val="002E0C81"/>
    <w:rsid w:val="002E170B"/>
    <w:rsid w:val="002E1C65"/>
    <w:rsid w:val="002E253C"/>
    <w:rsid w:val="002E2B4A"/>
    <w:rsid w:val="002E312F"/>
    <w:rsid w:val="002E44D0"/>
    <w:rsid w:val="002E4CD3"/>
    <w:rsid w:val="002E51C8"/>
    <w:rsid w:val="002E5A4C"/>
    <w:rsid w:val="002E6554"/>
    <w:rsid w:val="002E7022"/>
    <w:rsid w:val="002E7902"/>
    <w:rsid w:val="002F01E7"/>
    <w:rsid w:val="002F02F7"/>
    <w:rsid w:val="002F07BB"/>
    <w:rsid w:val="002F0A46"/>
    <w:rsid w:val="002F0AC4"/>
    <w:rsid w:val="002F154F"/>
    <w:rsid w:val="002F190D"/>
    <w:rsid w:val="002F2117"/>
    <w:rsid w:val="002F2222"/>
    <w:rsid w:val="002F2B9E"/>
    <w:rsid w:val="002F30F3"/>
    <w:rsid w:val="002F434E"/>
    <w:rsid w:val="002F43DA"/>
    <w:rsid w:val="002F521A"/>
    <w:rsid w:val="002F55C7"/>
    <w:rsid w:val="002F5754"/>
    <w:rsid w:val="002F6FBC"/>
    <w:rsid w:val="002F713D"/>
    <w:rsid w:val="002F7C04"/>
    <w:rsid w:val="002F7E02"/>
    <w:rsid w:val="0030026C"/>
    <w:rsid w:val="003004F5"/>
    <w:rsid w:val="003005EE"/>
    <w:rsid w:val="00300675"/>
    <w:rsid w:val="0030197C"/>
    <w:rsid w:val="00301AE8"/>
    <w:rsid w:val="00301F50"/>
    <w:rsid w:val="0030235C"/>
    <w:rsid w:val="003026B5"/>
    <w:rsid w:val="003026C9"/>
    <w:rsid w:val="00302E17"/>
    <w:rsid w:val="003034AE"/>
    <w:rsid w:val="00304F9F"/>
    <w:rsid w:val="00306E38"/>
    <w:rsid w:val="00307DDC"/>
    <w:rsid w:val="00310CB6"/>
    <w:rsid w:val="00310E46"/>
    <w:rsid w:val="00311B66"/>
    <w:rsid w:val="0031221C"/>
    <w:rsid w:val="00313037"/>
    <w:rsid w:val="00313119"/>
    <w:rsid w:val="00313133"/>
    <w:rsid w:val="003132EB"/>
    <w:rsid w:val="00313907"/>
    <w:rsid w:val="003139CF"/>
    <w:rsid w:val="0031410E"/>
    <w:rsid w:val="00314AE4"/>
    <w:rsid w:val="00314EBE"/>
    <w:rsid w:val="00314F6F"/>
    <w:rsid w:val="00317422"/>
    <w:rsid w:val="0031780A"/>
    <w:rsid w:val="0032136A"/>
    <w:rsid w:val="003214FF"/>
    <w:rsid w:val="00321C55"/>
    <w:rsid w:val="00321EB0"/>
    <w:rsid w:val="0032205E"/>
    <w:rsid w:val="0032253A"/>
    <w:rsid w:val="00322ED7"/>
    <w:rsid w:val="00324AFC"/>
    <w:rsid w:val="003252F0"/>
    <w:rsid w:val="00325AD3"/>
    <w:rsid w:val="003260CE"/>
    <w:rsid w:val="00326372"/>
    <w:rsid w:val="00326741"/>
    <w:rsid w:val="00326B00"/>
    <w:rsid w:val="0032701C"/>
    <w:rsid w:val="00327F64"/>
    <w:rsid w:val="00330689"/>
    <w:rsid w:val="00330930"/>
    <w:rsid w:val="00331508"/>
    <w:rsid w:val="00332097"/>
    <w:rsid w:val="00332150"/>
    <w:rsid w:val="00332A5E"/>
    <w:rsid w:val="00333155"/>
    <w:rsid w:val="003335D9"/>
    <w:rsid w:val="00335198"/>
    <w:rsid w:val="00335299"/>
    <w:rsid w:val="00335620"/>
    <w:rsid w:val="00336107"/>
    <w:rsid w:val="003364E5"/>
    <w:rsid w:val="00336934"/>
    <w:rsid w:val="003376A3"/>
    <w:rsid w:val="003376FD"/>
    <w:rsid w:val="00337F58"/>
    <w:rsid w:val="00340A67"/>
    <w:rsid w:val="00341105"/>
    <w:rsid w:val="00341333"/>
    <w:rsid w:val="003423E7"/>
    <w:rsid w:val="00343AD5"/>
    <w:rsid w:val="003441D9"/>
    <w:rsid w:val="00344583"/>
    <w:rsid w:val="00345C46"/>
    <w:rsid w:val="003470B3"/>
    <w:rsid w:val="00350457"/>
    <w:rsid w:val="00350C63"/>
    <w:rsid w:val="00350DE1"/>
    <w:rsid w:val="00351241"/>
    <w:rsid w:val="00351B0F"/>
    <w:rsid w:val="00351E6F"/>
    <w:rsid w:val="00351EBA"/>
    <w:rsid w:val="0035200D"/>
    <w:rsid w:val="0035244B"/>
    <w:rsid w:val="003527E6"/>
    <w:rsid w:val="003534DD"/>
    <w:rsid w:val="003534FB"/>
    <w:rsid w:val="00355C21"/>
    <w:rsid w:val="0035653F"/>
    <w:rsid w:val="003572F6"/>
    <w:rsid w:val="0035790E"/>
    <w:rsid w:val="00360DB0"/>
    <w:rsid w:val="00362010"/>
    <w:rsid w:val="0036337C"/>
    <w:rsid w:val="00363756"/>
    <w:rsid w:val="003653D4"/>
    <w:rsid w:val="003655FE"/>
    <w:rsid w:val="003656EB"/>
    <w:rsid w:val="00366518"/>
    <w:rsid w:val="0036754D"/>
    <w:rsid w:val="00367E77"/>
    <w:rsid w:val="003702AE"/>
    <w:rsid w:val="00371F70"/>
    <w:rsid w:val="003721F5"/>
    <w:rsid w:val="00372A02"/>
    <w:rsid w:val="00372A96"/>
    <w:rsid w:val="003737BE"/>
    <w:rsid w:val="00374BA8"/>
    <w:rsid w:val="00375036"/>
    <w:rsid w:val="003751FC"/>
    <w:rsid w:val="003755BA"/>
    <w:rsid w:val="00375BFE"/>
    <w:rsid w:val="00376369"/>
    <w:rsid w:val="00376516"/>
    <w:rsid w:val="003777A4"/>
    <w:rsid w:val="00377DD0"/>
    <w:rsid w:val="00377E74"/>
    <w:rsid w:val="00377F47"/>
    <w:rsid w:val="003801CB"/>
    <w:rsid w:val="003806C7"/>
    <w:rsid w:val="00380F05"/>
    <w:rsid w:val="00382B5C"/>
    <w:rsid w:val="0038310F"/>
    <w:rsid w:val="0038390A"/>
    <w:rsid w:val="0038410D"/>
    <w:rsid w:val="003849E1"/>
    <w:rsid w:val="0038523E"/>
    <w:rsid w:val="00385991"/>
    <w:rsid w:val="00385E12"/>
    <w:rsid w:val="003862CB"/>
    <w:rsid w:val="00386747"/>
    <w:rsid w:val="0038769F"/>
    <w:rsid w:val="003879C3"/>
    <w:rsid w:val="00390BA5"/>
    <w:rsid w:val="003912B1"/>
    <w:rsid w:val="0039144E"/>
    <w:rsid w:val="0039192E"/>
    <w:rsid w:val="00391970"/>
    <w:rsid w:val="00391DC5"/>
    <w:rsid w:val="00391DE7"/>
    <w:rsid w:val="0039218D"/>
    <w:rsid w:val="00393814"/>
    <w:rsid w:val="00394934"/>
    <w:rsid w:val="00394B09"/>
    <w:rsid w:val="00396C0B"/>
    <w:rsid w:val="0039756E"/>
    <w:rsid w:val="00397E95"/>
    <w:rsid w:val="00397FDC"/>
    <w:rsid w:val="003A033C"/>
    <w:rsid w:val="003A069A"/>
    <w:rsid w:val="003A08DC"/>
    <w:rsid w:val="003A10A0"/>
    <w:rsid w:val="003A1923"/>
    <w:rsid w:val="003A3880"/>
    <w:rsid w:val="003A3A7E"/>
    <w:rsid w:val="003A3D7C"/>
    <w:rsid w:val="003A3E88"/>
    <w:rsid w:val="003A44D0"/>
    <w:rsid w:val="003A4FBA"/>
    <w:rsid w:val="003A5EEB"/>
    <w:rsid w:val="003A5F6A"/>
    <w:rsid w:val="003A6678"/>
    <w:rsid w:val="003A68B1"/>
    <w:rsid w:val="003A6C22"/>
    <w:rsid w:val="003A6D01"/>
    <w:rsid w:val="003B1011"/>
    <w:rsid w:val="003B251C"/>
    <w:rsid w:val="003B2582"/>
    <w:rsid w:val="003B36D2"/>
    <w:rsid w:val="003B3CB4"/>
    <w:rsid w:val="003B43FA"/>
    <w:rsid w:val="003B44D5"/>
    <w:rsid w:val="003B495F"/>
    <w:rsid w:val="003B50D2"/>
    <w:rsid w:val="003B51F5"/>
    <w:rsid w:val="003B64AD"/>
    <w:rsid w:val="003B6E5C"/>
    <w:rsid w:val="003B6EEE"/>
    <w:rsid w:val="003B7310"/>
    <w:rsid w:val="003B770A"/>
    <w:rsid w:val="003B7D98"/>
    <w:rsid w:val="003C0433"/>
    <w:rsid w:val="003C0707"/>
    <w:rsid w:val="003C14FB"/>
    <w:rsid w:val="003C16C8"/>
    <w:rsid w:val="003C17C5"/>
    <w:rsid w:val="003C22CC"/>
    <w:rsid w:val="003C2590"/>
    <w:rsid w:val="003C2599"/>
    <w:rsid w:val="003C2DE9"/>
    <w:rsid w:val="003C3BF4"/>
    <w:rsid w:val="003C4142"/>
    <w:rsid w:val="003C468C"/>
    <w:rsid w:val="003C4ECE"/>
    <w:rsid w:val="003C4FE3"/>
    <w:rsid w:val="003C5522"/>
    <w:rsid w:val="003C5C28"/>
    <w:rsid w:val="003C6521"/>
    <w:rsid w:val="003D0164"/>
    <w:rsid w:val="003D05D1"/>
    <w:rsid w:val="003D0CE7"/>
    <w:rsid w:val="003D1643"/>
    <w:rsid w:val="003D1863"/>
    <w:rsid w:val="003D1A6D"/>
    <w:rsid w:val="003D2944"/>
    <w:rsid w:val="003D2AB5"/>
    <w:rsid w:val="003D3BC8"/>
    <w:rsid w:val="003D3C39"/>
    <w:rsid w:val="003D5633"/>
    <w:rsid w:val="003D5681"/>
    <w:rsid w:val="003D6453"/>
    <w:rsid w:val="003D6A5E"/>
    <w:rsid w:val="003D6DCE"/>
    <w:rsid w:val="003D752C"/>
    <w:rsid w:val="003E011D"/>
    <w:rsid w:val="003E0213"/>
    <w:rsid w:val="003E0677"/>
    <w:rsid w:val="003E1323"/>
    <w:rsid w:val="003E139A"/>
    <w:rsid w:val="003E13A9"/>
    <w:rsid w:val="003E1442"/>
    <w:rsid w:val="003E1DA4"/>
    <w:rsid w:val="003E1EC7"/>
    <w:rsid w:val="003E2294"/>
    <w:rsid w:val="003E26FE"/>
    <w:rsid w:val="003E3B44"/>
    <w:rsid w:val="003E3C1F"/>
    <w:rsid w:val="003E58AB"/>
    <w:rsid w:val="003E5FE7"/>
    <w:rsid w:val="003E6A15"/>
    <w:rsid w:val="003E6DB0"/>
    <w:rsid w:val="003E7371"/>
    <w:rsid w:val="003E7F6D"/>
    <w:rsid w:val="003F0373"/>
    <w:rsid w:val="003F0655"/>
    <w:rsid w:val="003F0963"/>
    <w:rsid w:val="003F165A"/>
    <w:rsid w:val="003F36F2"/>
    <w:rsid w:val="003F37D8"/>
    <w:rsid w:val="003F3CAD"/>
    <w:rsid w:val="003F44EB"/>
    <w:rsid w:val="003F46FC"/>
    <w:rsid w:val="003F4AEE"/>
    <w:rsid w:val="003F58EC"/>
    <w:rsid w:val="003F5928"/>
    <w:rsid w:val="003F5D1D"/>
    <w:rsid w:val="003F63CA"/>
    <w:rsid w:val="003F6438"/>
    <w:rsid w:val="003F6928"/>
    <w:rsid w:val="003F6A98"/>
    <w:rsid w:val="003F6BF8"/>
    <w:rsid w:val="00400F15"/>
    <w:rsid w:val="00400F47"/>
    <w:rsid w:val="0040161A"/>
    <w:rsid w:val="0040189B"/>
    <w:rsid w:val="004024E4"/>
    <w:rsid w:val="00403667"/>
    <w:rsid w:val="00404839"/>
    <w:rsid w:val="0040494A"/>
    <w:rsid w:val="00404EB9"/>
    <w:rsid w:val="00405386"/>
    <w:rsid w:val="004059CD"/>
    <w:rsid w:val="00405F7C"/>
    <w:rsid w:val="00406052"/>
    <w:rsid w:val="004064B6"/>
    <w:rsid w:val="004068B6"/>
    <w:rsid w:val="00406C7F"/>
    <w:rsid w:val="00406DC2"/>
    <w:rsid w:val="00406DC9"/>
    <w:rsid w:val="00407852"/>
    <w:rsid w:val="00407A2C"/>
    <w:rsid w:val="00407C4C"/>
    <w:rsid w:val="004111FF"/>
    <w:rsid w:val="00411C94"/>
    <w:rsid w:val="00413487"/>
    <w:rsid w:val="00415B30"/>
    <w:rsid w:val="00415B36"/>
    <w:rsid w:val="00415F7E"/>
    <w:rsid w:val="00416ED3"/>
    <w:rsid w:val="0041702C"/>
    <w:rsid w:val="00417653"/>
    <w:rsid w:val="00417E04"/>
    <w:rsid w:val="004200DA"/>
    <w:rsid w:val="00420E74"/>
    <w:rsid w:val="0042208A"/>
    <w:rsid w:val="0042241C"/>
    <w:rsid w:val="00422883"/>
    <w:rsid w:val="004228B4"/>
    <w:rsid w:val="004230E5"/>
    <w:rsid w:val="004233D8"/>
    <w:rsid w:val="00423420"/>
    <w:rsid w:val="0042400E"/>
    <w:rsid w:val="00424104"/>
    <w:rsid w:val="00425271"/>
    <w:rsid w:val="0042529C"/>
    <w:rsid w:val="00425399"/>
    <w:rsid w:val="004259D4"/>
    <w:rsid w:val="00425E45"/>
    <w:rsid w:val="004275DF"/>
    <w:rsid w:val="00430AB4"/>
    <w:rsid w:val="00431618"/>
    <w:rsid w:val="00431F4B"/>
    <w:rsid w:val="00432041"/>
    <w:rsid w:val="0043380F"/>
    <w:rsid w:val="00433B9A"/>
    <w:rsid w:val="004343D9"/>
    <w:rsid w:val="00434971"/>
    <w:rsid w:val="004356EE"/>
    <w:rsid w:val="00435986"/>
    <w:rsid w:val="004365CC"/>
    <w:rsid w:val="00436BC8"/>
    <w:rsid w:val="00437731"/>
    <w:rsid w:val="00440700"/>
    <w:rsid w:val="004408F9"/>
    <w:rsid w:val="004415D2"/>
    <w:rsid w:val="00441624"/>
    <w:rsid w:val="00441A92"/>
    <w:rsid w:val="004427B3"/>
    <w:rsid w:val="004433D9"/>
    <w:rsid w:val="0044399C"/>
    <w:rsid w:val="00443D5D"/>
    <w:rsid w:val="00444DF2"/>
    <w:rsid w:val="004461DE"/>
    <w:rsid w:val="004469BE"/>
    <w:rsid w:val="00446C12"/>
    <w:rsid w:val="00450652"/>
    <w:rsid w:val="00450AEF"/>
    <w:rsid w:val="0045126B"/>
    <w:rsid w:val="004519EB"/>
    <w:rsid w:val="00451AC6"/>
    <w:rsid w:val="00451B4D"/>
    <w:rsid w:val="00451C5E"/>
    <w:rsid w:val="004544FC"/>
    <w:rsid w:val="004546FC"/>
    <w:rsid w:val="00454FB2"/>
    <w:rsid w:val="00456440"/>
    <w:rsid w:val="004575CD"/>
    <w:rsid w:val="00457AC2"/>
    <w:rsid w:val="00457D28"/>
    <w:rsid w:val="004606D8"/>
    <w:rsid w:val="00460782"/>
    <w:rsid w:val="00461ECA"/>
    <w:rsid w:val="00463D5E"/>
    <w:rsid w:val="00464F65"/>
    <w:rsid w:val="00464FFC"/>
    <w:rsid w:val="00465BEC"/>
    <w:rsid w:val="004662DE"/>
    <w:rsid w:val="00470274"/>
    <w:rsid w:val="00470CDE"/>
    <w:rsid w:val="00470E16"/>
    <w:rsid w:val="00471E06"/>
    <w:rsid w:val="00471ECE"/>
    <w:rsid w:val="0047212D"/>
    <w:rsid w:val="00472B19"/>
    <w:rsid w:val="00474E9E"/>
    <w:rsid w:val="00474F69"/>
    <w:rsid w:val="004752E1"/>
    <w:rsid w:val="004755C6"/>
    <w:rsid w:val="00476FF3"/>
    <w:rsid w:val="0047710D"/>
    <w:rsid w:val="0047796B"/>
    <w:rsid w:val="00477A98"/>
    <w:rsid w:val="00477AFD"/>
    <w:rsid w:val="004813B5"/>
    <w:rsid w:val="0048145F"/>
    <w:rsid w:val="00481F2A"/>
    <w:rsid w:val="004823C1"/>
    <w:rsid w:val="004830C4"/>
    <w:rsid w:val="004835FE"/>
    <w:rsid w:val="004851A0"/>
    <w:rsid w:val="004857DB"/>
    <w:rsid w:val="00486437"/>
    <w:rsid w:val="00487BC7"/>
    <w:rsid w:val="00487D0F"/>
    <w:rsid w:val="0049024E"/>
    <w:rsid w:val="00490CEF"/>
    <w:rsid w:val="00491EF7"/>
    <w:rsid w:val="00492986"/>
    <w:rsid w:val="00492C4B"/>
    <w:rsid w:val="00492C85"/>
    <w:rsid w:val="00492D32"/>
    <w:rsid w:val="00494340"/>
    <w:rsid w:val="00494365"/>
    <w:rsid w:val="00495267"/>
    <w:rsid w:val="0049606B"/>
    <w:rsid w:val="00497324"/>
    <w:rsid w:val="004A066B"/>
    <w:rsid w:val="004A075A"/>
    <w:rsid w:val="004A112A"/>
    <w:rsid w:val="004A1356"/>
    <w:rsid w:val="004A158C"/>
    <w:rsid w:val="004A1692"/>
    <w:rsid w:val="004A17E5"/>
    <w:rsid w:val="004A193C"/>
    <w:rsid w:val="004A1B8A"/>
    <w:rsid w:val="004A1D26"/>
    <w:rsid w:val="004A240D"/>
    <w:rsid w:val="004A34C2"/>
    <w:rsid w:val="004A41CD"/>
    <w:rsid w:val="004A6BF9"/>
    <w:rsid w:val="004A7182"/>
    <w:rsid w:val="004A76B0"/>
    <w:rsid w:val="004A7B8D"/>
    <w:rsid w:val="004A7E5B"/>
    <w:rsid w:val="004B0E85"/>
    <w:rsid w:val="004B13FF"/>
    <w:rsid w:val="004B1782"/>
    <w:rsid w:val="004B1D29"/>
    <w:rsid w:val="004B38AF"/>
    <w:rsid w:val="004B4629"/>
    <w:rsid w:val="004B46D4"/>
    <w:rsid w:val="004B4747"/>
    <w:rsid w:val="004B4857"/>
    <w:rsid w:val="004B4E97"/>
    <w:rsid w:val="004B52D3"/>
    <w:rsid w:val="004B5556"/>
    <w:rsid w:val="004B5A66"/>
    <w:rsid w:val="004C007E"/>
    <w:rsid w:val="004C026F"/>
    <w:rsid w:val="004C1770"/>
    <w:rsid w:val="004C29AE"/>
    <w:rsid w:val="004C3758"/>
    <w:rsid w:val="004C3A00"/>
    <w:rsid w:val="004C3A48"/>
    <w:rsid w:val="004C3C0A"/>
    <w:rsid w:val="004C3C45"/>
    <w:rsid w:val="004C49DC"/>
    <w:rsid w:val="004C5025"/>
    <w:rsid w:val="004C56BE"/>
    <w:rsid w:val="004C62FA"/>
    <w:rsid w:val="004C66A4"/>
    <w:rsid w:val="004C6885"/>
    <w:rsid w:val="004D022F"/>
    <w:rsid w:val="004D0952"/>
    <w:rsid w:val="004D0A08"/>
    <w:rsid w:val="004D0FF5"/>
    <w:rsid w:val="004D1064"/>
    <w:rsid w:val="004D14A3"/>
    <w:rsid w:val="004D1C99"/>
    <w:rsid w:val="004D1DDA"/>
    <w:rsid w:val="004D2300"/>
    <w:rsid w:val="004D2938"/>
    <w:rsid w:val="004D2A84"/>
    <w:rsid w:val="004D37AB"/>
    <w:rsid w:val="004D455B"/>
    <w:rsid w:val="004D578A"/>
    <w:rsid w:val="004D6F14"/>
    <w:rsid w:val="004D75F4"/>
    <w:rsid w:val="004D7A7B"/>
    <w:rsid w:val="004D7D6F"/>
    <w:rsid w:val="004D7DE0"/>
    <w:rsid w:val="004D7F1C"/>
    <w:rsid w:val="004D7FBA"/>
    <w:rsid w:val="004E1160"/>
    <w:rsid w:val="004E13DF"/>
    <w:rsid w:val="004E13FD"/>
    <w:rsid w:val="004E1437"/>
    <w:rsid w:val="004E163A"/>
    <w:rsid w:val="004E1740"/>
    <w:rsid w:val="004E1C9A"/>
    <w:rsid w:val="004E1D1D"/>
    <w:rsid w:val="004E2ABD"/>
    <w:rsid w:val="004E304C"/>
    <w:rsid w:val="004E3643"/>
    <w:rsid w:val="004E4453"/>
    <w:rsid w:val="004E4677"/>
    <w:rsid w:val="004E4816"/>
    <w:rsid w:val="004E4856"/>
    <w:rsid w:val="004E4A46"/>
    <w:rsid w:val="004E4FAA"/>
    <w:rsid w:val="004E5D35"/>
    <w:rsid w:val="004E642C"/>
    <w:rsid w:val="004E65D2"/>
    <w:rsid w:val="004E6BFC"/>
    <w:rsid w:val="004E6E5B"/>
    <w:rsid w:val="004E6F63"/>
    <w:rsid w:val="004E70FF"/>
    <w:rsid w:val="004E7A46"/>
    <w:rsid w:val="004F00B9"/>
    <w:rsid w:val="004F0B56"/>
    <w:rsid w:val="004F25DA"/>
    <w:rsid w:val="004F296B"/>
    <w:rsid w:val="004F2D6A"/>
    <w:rsid w:val="004F2F80"/>
    <w:rsid w:val="004F3672"/>
    <w:rsid w:val="004F3AB5"/>
    <w:rsid w:val="004F3D0A"/>
    <w:rsid w:val="004F41A2"/>
    <w:rsid w:val="004F4A97"/>
    <w:rsid w:val="004F5DF8"/>
    <w:rsid w:val="004F612D"/>
    <w:rsid w:val="004F6870"/>
    <w:rsid w:val="004F72EC"/>
    <w:rsid w:val="0050001A"/>
    <w:rsid w:val="00500113"/>
    <w:rsid w:val="00500A9F"/>
    <w:rsid w:val="00500BB6"/>
    <w:rsid w:val="005013A8"/>
    <w:rsid w:val="0050199F"/>
    <w:rsid w:val="00504216"/>
    <w:rsid w:val="005043D1"/>
    <w:rsid w:val="00504740"/>
    <w:rsid w:val="00504C87"/>
    <w:rsid w:val="00505907"/>
    <w:rsid w:val="00506E42"/>
    <w:rsid w:val="005071C9"/>
    <w:rsid w:val="005075D9"/>
    <w:rsid w:val="00507EBC"/>
    <w:rsid w:val="0051013C"/>
    <w:rsid w:val="0051095F"/>
    <w:rsid w:val="00510A0A"/>
    <w:rsid w:val="00510B3B"/>
    <w:rsid w:val="005110AA"/>
    <w:rsid w:val="0051173B"/>
    <w:rsid w:val="00511A13"/>
    <w:rsid w:val="00511EB5"/>
    <w:rsid w:val="00511F79"/>
    <w:rsid w:val="005127AB"/>
    <w:rsid w:val="005127DE"/>
    <w:rsid w:val="00512AAB"/>
    <w:rsid w:val="00512FFD"/>
    <w:rsid w:val="0051397C"/>
    <w:rsid w:val="005148AA"/>
    <w:rsid w:val="00514E24"/>
    <w:rsid w:val="00514EB9"/>
    <w:rsid w:val="00516428"/>
    <w:rsid w:val="00516A19"/>
    <w:rsid w:val="0051747D"/>
    <w:rsid w:val="005174CC"/>
    <w:rsid w:val="00520A43"/>
    <w:rsid w:val="00521067"/>
    <w:rsid w:val="00521A1B"/>
    <w:rsid w:val="00521D6E"/>
    <w:rsid w:val="00523446"/>
    <w:rsid w:val="0052420F"/>
    <w:rsid w:val="0052422E"/>
    <w:rsid w:val="0052450B"/>
    <w:rsid w:val="00524896"/>
    <w:rsid w:val="00525CD4"/>
    <w:rsid w:val="005266B9"/>
    <w:rsid w:val="0052773B"/>
    <w:rsid w:val="00527AAF"/>
    <w:rsid w:val="00527CF7"/>
    <w:rsid w:val="00530128"/>
    <w:rsid w:val="00530A70"/>
    <w:rsid w:val="00530A96"/>
    <w:rsid w:val="00530D20"/>
    <w:rsid w:val="00531D2F"/>
    <w:rsid w:val="00532E20"/>
    <w:rsid w:val="00534013"/>
    <w:rsid w:val="00534FAF"/>
    <w:rsid w:val="005362C6"/>
    <w:rsid w:val="00536368"/>
    <w:rsid w:val="00536B42"/>
    <w:rsid w:val="005371C2"/>
    <w:rsid w:val="00537267"/>
    <w:rsid w:val="00537A2D"/>
    <w:rsid w:val="005406BD"/>
    <w:rsid w:val="00540D77"/>
    <w:rsid w:val="00541064"/>
    <w:rsid w:val="005413C2"/>
    <w:rsid w:val="00541542"/>
    <w:rsid w:val="005419E4"/>
    <w:rsid w:val="00541C8F"/>
    <w:rsid w:val="00543BC5"/>
    <w:rsid w:val="005440B4"/>
    <w:rsid w:val="005440E6"/>
    <w:rsid w:val="00545851"/>
    <w:rsid w:val="0054672A"/>
    <w:rsid w:val="00546B62"/>
    <w:rsid w:val="005477ED"/>
    <w:rsid w:val="00547C5D"/>
    <w:rsid w:val="00547F31"/>
    <w:rsid w:val="0055007D"/>
    <w:rsid w:val="0055063C"/>
    <w:rsid w:val="005511AE"/>
    <w:rsid w:val="0055149B"/>
    <w:rsid w:val="00551C16"/>
    <w:rsid w:val="00552725"/>
    <w:rsid w:val="005527DA"/>
    <w:rsid w:val="005530A6"/>
    <w:rsid w:val="005544DF"/>
    <w:rsid w:val="00554554"/>
    <w:rsid w:val="005553B9"/>
    <w:rsid w:val="005554A8"/>
    <w:rsid w:val="00555504"/>
    <w:rsid w:val="0055581E"/>
    <w:rsid w:val="00556558"/>
    <w:rsid w:val="00556ABD"/>
    <w:rsid w:val="00557698"/>
    <w:rsid w:val="0055795D"/>
    <w:rsid w:val="0055795F"/>
    <w:rsid w:val="00557AF9"/>
    <w:rsid w:val="00557E34"/>
    <w:rsid w:val="00557F3C"/>
    <w:rsid w:val="00560075"/>
    <w:rsid w:val="005604BE"/>
    <w:rsid w:val="005613AC"/>
    <w:rsid w:val="00561500"/>
    <w:rsid w:val="005618BE"/>
    <w:rsid w:val="00562E7F"/>
    <w:rsid w:val="00563264"/>
    <w:rsid w:val="00563D0C"/>
    <w:rsid w:val="0056467C"/>
    <w:rsid w:val="005648CA"/>
    <w:rsid w:val="00564CFF"/>
    <w:rsid w:val="005651B8"/>
    <w:rsid w:val="00565323"/>
    <w:rsid w:val="00565A68"/>
    <w:rsid w:val="00566D69"/>
    <w:rsid w:val="00566D7F"/>
    <w:rsid w:val="00566F52"/>
    <w:rsid w:val="00567593"/>
    <w:rsid w:val="00567B65"/>
    <w:rsid w:val="00567C56"/>
    <w:rsid w:val="00567CC9"/>
    <w:rsid w:val="00570B08"/>
    <w:rsid w:val="00570F3A"/>
    <w:rsid w:val="0057200B"/>
    <w:rsid w:val="005725AD"/>
    <w:rsid w:val="0057267C"/>
    <w:rsid w:val="005727E2"/>
    <w:rsid w:val="0057296C"/>
    <w:rsid w:val="005730D2"/>
    <w:rsid w:val="00573498"/>
    <w:rsid w:val="005746BA"/>
    <w:rsid w:val="005746EF"/>
    <w:rsid w:val="00574E75"/>
    <w:rsid w:val="00574F2E"/>
    <w:rsid w:val="00575761"/>
    <w:rsid w:val="00576C08"/>
    <w:rsid w:val="00576C34"/>
    <w:rsid w:val="0057730B"/>
    <w:rsid w:val="00577F3B"/>
    <w:rsid w:val="00580F5F"/>
    <w:rsid w:val="00580FA2"/>
    <w:rsid w:val="00580FE9"/>
    <w:rsid w:val="005819B4"/>
    <w:rsid w:val="00581B46"/>
    <w:rsid w:val="00582018"/>
    <w:rsid w:val="00582272"/>
    <w:rsid w:val="005829D7"/>
    <w:rsid w:val="00583F3D"/>
    <w:rsid w:val="0058467A"/>
    <w:rsid w:val="00584CFA"/>
    <w:rsid w:val="00585A82"/>
    <w:rsid w:val="00585AFD"/>
    <w:rsid w:val="00585F4A"/>
    <w:rsid w:val="00586386"/>
    <w:rsid w:val="00586C1D"/>
    <w:rsid w:val="00590538"/>
    <w:rsid w:val="005907ED"/>
    <w:rsid w:val="005909A3"/>
    <w:rsid w:val="0059118B"/>
    <w:rsid w:val="00592CC6"/>
    <w:rsid w:val="005935EC"/>
    <w:rsid w:val="00594CB6"/>
    <w:rsid w:val="00595721"/>
    <w:rsid w:val="0059664D"/>
    <w:rsid w:val="00596F1D"/>
    <w:rsid w:val="005978A0"/>
    <w:rsid w:val="00597D28"/>
    <w:rsid w:val="005A02C5"/>
    <w:rsid w:val="005A051D"/>
    <w:rsid w:val="005A075D"/>
    <w:rsid w:val="005A08FD"/>
    <w:rsid w:val="005A0C80"/>
    <w:rsid w:val="005A0CC9"/>
    <w:rsid w:val="005A0E1C"/>
    <w:rsid w:val="005A1150"/>
    <w:rsid w:val="005A1463"/>
    <w:rsid w:val="005A2514"/>
    <w:rsid w:val="005A2897"/>
    <w:rsid w:val="005A2C0D"/>
    <w:rsid w:val="005A30E5"/>
    <w:rsid w:val="005A3280"/>
    <w:rsid w:val="005A5959"/>
    <w:rsid w:val="005A6622"/>
    <w:rsid w:val="005A6CE0"/>
    <w:rsid w:val="005A7A20"/>
    <w:rsid w:val="005B00EE"/>
    <w:rsid w:val="005B026F"/>
    <w:rsid w:val="005B0874"/>
    <w:rsid w:val="005B0EF4"/>
    <w:rsid w:val="005B1718"/>
    <w:rsid w:val="005B17A0"/>
    <w:rsid w:val="005B2D19"/>
    <w:rsid w:val="005B34BC"/>
    <w:rsid w:val="005B3944"/>
    <w:rsid w:val="005B4538"/>
    <w:rsid w:val="005B484C"/>
    <w:rsid w:val="005B4B8E"/>
    <w:rsid w:val="005B509F"/>
    <w:rsid w:val="005B53E6"/>
    <w:rsid w:val="005B679B"/>
    <w:rsid w:val="005B6C85"/>
    <w:rsid w:val="005B6D81"/>
    <w:rsid w:val="005B797B"/>
    <w:rsid w:val="005C02B5"/>
    <w:rsid w:val="005C0691"/>
    <w:rsid w:val="005C18DE"/>
    <w:rsid w:val="005C2214"/>
    <w:rsid w:val="005C232B"/>
    <w:rsid w:val="005C2765"/>
    <w:rsid w:val="005C279C"/>
    <w:rsid w:val="005C3600"/>
    <w:rsid w:val="005C3F7B"/>
    <w:rsid w:val="005C517C"/>
    <w:rsid w:val="005C5A43"/>
    <w:rsid w:val="005C5B3F"/>
    <w:rsid w:val="005C5D00"/>
    <w:rsid w:val="005C63CF"/>
    <w:rsid w:val="005C6595"/>
    <w:rsid w:val="005C667E"/>
    <w:rsid w:val="005C672E"/>
    <w:rsid w:val="005C6A5D"/>
    <w:rsid w:val="005C6C8C"/>
    <w:rsid w:val="005C6E47"/>
    <w:rsid w:val="005C6E76"/>
    <w:rsid w:val="005C7351"/>
    <w:rsid w:val="005C7780"/>
    <w:rsid w:val="005C7B1B"/>
    <w:rsid w:val="005C7B77"/>
    <w:rsid w:val="005D0949"/>
    <w:rsid w:val="005D0A97"/>
    <w:rsid w:val="005D0B71"/>
    <w:rsid w:val="005D0DC9"/>
    <w:rsid w:val="005D1ABF"/>
    <w:rsid w:val="005D3366"/>
    <w:rsid w:val="005D3B1C"/>
    <w:rsid w:val="005D40FA"/>
    <w:rsid w:val="005D4345"/>
    <w:rsid w:val="005D559B"/>
    <w:rsid w:val="005D5ED2"/>
    <w:rsid w:val="005D62F2"/>
    <w:rsid w:val="005D6E34"/>
    <w:rsid w:val="005D6F9B"/>
    <w:rsid w:val="005D7549"/>
    <w:rsid w:val="005D7E14"/>
    <w:rsid w:val="005D7EFB"/>
    <w:rsid w:val="005E02EA"/>
    <w:rsid w:val="005E0B91"/>
    <w:rsid w:val="005E11F7"/>
    <w:rsid w:val="005E2FB0"/>
    <w:rsid w:val="005E352D"/>
    <w:rsid w:val="005E3966"/>
    <w:rsid w:val="005E4056"/>
    <w:rsid w:val="005E490D"/>
    <w:rsid w:val="005E4DA3"/>
    <w:rsid w:val="005E56A3"/>
    <w:rsid w:val="005E5B7F"/>
    <w:rsid w:val="005E6522"/>
    <w:rsid w:val="005E7348"/>
    <w:rsid w:val="005E7C1F"/>
    <w:rsid w:val="005F039A"/>
    <w:rsid w:val="005F13E0"/>
    <w:rsid w:val="005F1EC3"/>
    <w:rsid w:val="005F46A8"/>
    <w:rsid w:val="005F46B7"/>
    <w:rsid w:val="005F480C"/>
    <w:rsid w:val="005F481A"/>
    <w:rsid w:val="005F4FF2"/>
    <w:rsid w:val="005F531D"/>
    <w:rsid w:val="005F543F"/>
    <w:rsid w:val="005F620E"/>
    <w:rsid w:val="005F7719"/>
    <w:rsid w:val="005F7DA7"/>
    <w:rsid w:val="0060000B"/>
    <w:rsid w:val="00600351"/>
    <w:rsid w:val="00600359"/>
    <w:rsid w:val="006003C6"/>
    <w:rsid w:val="00600ABD"/>
    <w:rsid w:val="00601C9F"/>
    <w:rsid w:val="00602013"/>
    <w:rsid w:val="00602CCA"/>
    <w:rsid w:val="00603A22"/>
    <w:rsid w:val="0060447C"/>
    <w:rsid w:val="00604937"/>
    <w:rsid w:val="00604B9B"/>
    <w:rsid w:val="00605D08"/>
    <w:rsid w:val="00606947"/>
    <w:rsid w:val="00606F66"/>
    <w:rsid w:val="0060702F"/>
    <w:rsid w:val="00607432"/>
    <w:rsid w:val="0060748D"/>
    <w:rsid w:val="00607545"/>
    <w:rsid w:val="00607984"/>
    <w:rsid w:val="006102AA"/>
    <w:rsid w:val="006106A0"/>
    <w:rsid w:val="006109CD"/>
    <w:rsid w:val="00610C12"/>
    <w:rsid w:val="00610ED9"/>
    <w:rsid w:val="00611AAA"/>
    <w:rsid w:val="00611C60"/>
    <w:rsid w:val="0061219C"/>
    <w:rsid w:val="00612B06"/>
    <w:rsid w:val="00613C08"/>
    <w:rsid w:val="00614F3E"/>
    <w:rsid w:val="0061516F"/>
    <w:rsid w:val="0061540C"/>
    <w:rsid w:val="00620207"/>
    <w:rsid w:val="006207C0"/>
    <w:rsid w:val="00621060"/>
    <w:rsid w:val="006212A8"/>
    <w:rsid w:val="00621633"/>
    <w:rsid w:val="006217C6"/>
    <w:rsid w:val="00621D16"/>
    <w:rsid w:val="006225C1"/>
    <w:rsid w:val="006230E2"/>
    <w:rsid w:val="00624082"/>
    <w:rsid w:val="00624839"/>
    <w:rsid w:val="0062493A"/>
    <w:rsid w:val="006257C6"/>
    <w:rsid w:val="00626592"/>
    <w:rsid w:val="00626BAC"/>
    <w:rsid w:val="006277F6"/>
    <w:rsid w:val="0062782E"/>
    <w:rsid w:val="00630A02"/>
    <w:rsid w:val="00630C79"/>
    <w:rsid w:val="006311FD"/>
    <w:rsid w:val="00631A0E"/>
    <w:rsid w:val="006320AD"/>
    <w:rsid w:val="00633268"/>
    <w:rsid w:val="0063477B"/>
    <w:rsid w:val="006351A5"/>
    <w:rsid w:val="0063522E"/>
    <w:rsid w:val="006353B8"/>
    <w:rsid w:val="006353DC"/>
    <w:rsid w:val="00635733"/>
    <w:rsid w:val="0063596B"/>
    <w:rsid w:val="00635BE2"/>
    <w:rsid w:val="00635D38"/>
    <w:rsid w:val="00636036"/>
    <w:rsid w:val="00636B1E"/>
    <w:rsid w:val="006406B6"/>
    <w:rsid w:val="00640B92"/>
    <w:rsid w:val="0064106B"/>
    <w:rsid w:val="0064169F"/>
    <w:rsid w:val="00642634"/>
    <w:rsid w:val="00642C06"/>
    <w:rsid w:val="00642F30"/>
    <w:rsid w:val="006439E8"/>
    <w:rsid w:val="00643EE4"/>
    <w:rsid w:val="0064427F"/>
    <w:rsid w:val="00645026"/>
    <w:rsid w:val="006450FA"/>
    <w:rsid w:val="0064552E"/>
    <w:rsid w:val="006456C5"/>
    <w:rsid w:val="00646375"/>
    <w:rsid w:val="00646503"/>
    <w:rsid w:val="00646DC4"/>
    <w:rsid w:val="00647F9A"/>
    <w:rsid w:val="0065038E"/>
    <w:rsid w:val="00650ADF"/>
    <w:rsid w:val="00650F04"/>
    <w:rsid w:val="006516E4"/>
    <w:rsid w:val="00652091"/>
    <w:rsid w:val="00652D77"/>
    <w:rsid w:val="00652F01"/>
    <w:rsid w:val="0065377A"/>
    <w:rsid w:val="0065390B"/>
    <w:rsid w:val="00654139"/>
    <w:rsid w:val="00654D92"/>
    <w:rsid w:val="00654EFC"/>
    <w:rsid w:val="00655DA7"/>
    <w:rsid w:val="00655DD7"/>
    <w:rsid w:val="0065716A"/>
    <w:rsid w:val="00657239"/>
    <w:rsid w:val="006578E3"/>
    <w:rsid w:val="0066099A"/>
    <w:rsid w:val="00661144"/>
    <w:rsid w:val="00661C35"/>
    <w:rsid w:val="00661E19"/>
    <w:rsid w:val="006620C4"/>
    <w:rsid w:val="00662557"/>
    <w:rsid w:val="00662620"/>
    <w:rsid w:val="00662AD0"/>
    <w:rsid w:val="00663784"/>
    <w:rsid w:val="006637ED"/>
    <w:rsid w:val="00663B16"/>
    <w:rsid w:val="00664350"/>
    <w:rsid w:val="00664F41"/>
    <w:rsid w:val="006650CA"/>
    <w:rsid w:val="0066588C"/>
    <w:rsid w:val="00665DB4"/>
    <w:rsid w:val="00666012"/>
    <w:rsid w:val="006660DE"/>
    <w:rsid w:val="006666B6"/>
    <w:rsid w:val="00666A03"/>
    <w:rsid w:val="00667E55"/>
    <w:rsid w:val="00670149"/>
    <w:rsid w:val="006705A5"/>
    <w:rsid w:val="00670B30"/>
    <w:rsid w:val="00670B90"/>
    <w:rsid w:val="00671579"/>
    <w:rsid w:val="00671B91"/>
    <w:rsid w:val="00671C9B"/>
    <w:rsid w:val="00672CC8"/>
    <w:rsid w:val="00673020"/>
    <w:rsid w:val="0067400A"/>
    <w:rsid w:val="0067434C"/>
    <w:rsid w:val="00674C0A"/>
    <w:rsid w:val="00675937"/>
    <w:rsid w:val="00675DFD"/>
    <w:rsid w:val="00676002"/>
    <w:rsid w:val="0067784D"/>
    <w:rsid w:val="006803FA"/>
    <w:rsid w:val="006805CA"/>
    <w:rsid w:val="00680A4E"/>
    <w:rsid w:val="00680FED"/>
    <w:rsid w:val="00681240"/>
    <w:rsid w:val="00681659"/>
    <w:rsid w:val="00683EC8"/>
    <w:rsid w:val="00684A12"/>
    <w:rsid w:val="006850D9"/>
    <w:rsid w:val="00685135"/>
    <w:rsid w:val="0068637D"/>
    <w:rsid w:val="00686825"/>
    <w:rsid w:val="00691083"/>
    <w:rsid w:val="006912B9"/>
    <w:rsid w:val="006919CD"/>
    <w:rsid w:val="006926C5"/>
    <w:rsid w:val="00694377"/>
    <w:rsid w:val="006944C6"/>
    <w:rsid w:val="00694A0F"/>
    <w:rsid w:val="00694A49"/>
    <w:rsid w:val="006965EE"/>
    <w:rsid w:val="00696BBA"/>
    <w:rsid w:val="00697DEB"/>
    <w:rsid w:val="00697F3F"/>
    <w:rsid w:val="006A00EA"/>
    <w:rsid w:val="006A08E1"/>
    <w:rsid w:val="006A16CD"/>
    <w:rsid w:val="006A18C9"/>
    <w:rsid w:val="006A2E52"/>
    <w:rsid w:val="006A39F7"/>
    <w:rsid w:val="006A50D9"/>
    <w:rsid w:val="006A54BB"/>
    <w:rsid w:val="006A5768"/>
    <w:rsid w:val="006A60D0"/>
    <w:rsid w:val="006A789E"/>
    <w:rsid w:val="006B0654"/>
    <w:rsid w:val="006B095E"/>
    <w:rsid w:val="006B0C7E"/>
    <w:rsid w:val="006B10AA"/>
    <w:rsid w:val="006B1252"/>
    <w:rsid w:val="006B13EB"/>
    <w:rsid w:val="006B17E3"/>
    <w:rsid w:val="006B24DA"/>
    <w:rsid w:val="006B2C10"/>
    <w:rsid w:val="006B381C"/>
    <w:rsid w:val="006B39E9"/>
    <w:rsid w:val="006B422A"/>
    <w:rsid w:val="006B47BD"/>
    <w:rsid w:val="006B60F2"/>
    <w:rsid w:val="006B6101"/>
    <w:rsid w:val="006B69BE"/>
    <w:rsid w:val="006B6A84"/>
    <w:rsid w:val="006B6C49"/>
    <w:rsid w:val="006B6E89"/>
    <w:rsid w:val="006B71DD"/>
    <w:rsid w:val="006B752D"/>
    <w:rsid w:val="006B76D0"/>
    <w:rsid w:val="006B77CA"/>
    <w:rsid w:val="006C18A3"/>
    <w:rsid w:val="006C2BDF"/>
    <w:rsid w:val="006C3292"/>
    <w:rsid w:val="006C376D"/>
    <w:rsid w:val="006C408E"/>
    <w:rsid w:val="006C46AC"/>
    <w:rsid w:val="006C48AE"/>
    <w:rsid w:val="006C534A"/>
    <w:rsid w:val="006C5868"/>
    <w:rsid w:val="006C69F1"/>
    <w:rsid w:val="006C710C"/>
    <w:rsid w:val="006C7546"/>
    <w:rsid w:val="006C78D8"/>
    <w:rsid w:val="006C7939"/>
    <w:rsid w:val="006C7AD5"/>
    <w:rsid w:val="006D0176"/>
    <w:rsid w:val="006D0B9C"/>
    <w:rsid w:val="006D1B16"/>
    <w:rsid w:val="006D1D10"/>
    <w:rsid w:val="006D244F"/>
    <w:rsid w:val="006D2A3A"/>
    <w:rsid w:val="006D2E0B"/>
    <w:rsid w:val="006D4091"/>
    <w:rsid w:val="006D4877"/>
    <w:rsid w:val="006D4E0A"/>
    <w:rsid w:val="006D4E6D"/>
    <w:rsid w:val="006D58FB"/>
    <w:rsid w:val="006D5EB1"/>
    <w:rsid w:val="006D5FCC"/>
    <w:rsid w:val="006D77C9"/>
    <w:rsid w:val="006E0AA5"/>
    <w:rsid w:val="006E0AEF"/>
    <w:rsid w:val="006E0CE2"/>
    <w:rsid w:val="006E1A4B"/>
    <w:rsid w:val="006E2152"/>
    <w:rsid w:val="006E228C"/>
    <w:rsid w:val="006E2BE1"/>
    <w:rsid w:val="006E30CB"/>
    <w:rsid w:val="006E3C33"/>
    <w:rsid w:val="006E5605"/>
    <w:rsid w:val="006E572E"/>
    <w:rsid w:val="006E5FAC"/>
    <w:rsid w:val="006E78AE"/>
    <w:rsid w:val="006E7F94"/>
    <w:rsid w:val="006F04EE"/>
    <w:rsid w:val="006F09BE"/>
    <w:rsid w:val="006F1F51"/>
    <w:rsid w:val="006F21B2"/>
    <w:rsid w:val="006F2748"/>
    <w:rsid w:val="006F3345"/>
    <w:rsid w:val="006F36A8"/>
    <w:rsid w:val="006F40C3"/>
    <w:rsid w:val="006F5465"/>
    <w:rsid w:val="006F590F"/>
    <w:rsid w:val="006F5D8D"/>
    <w:rsid w:val="006F605A"/>
    <w:rsid w:val="006F6EA4"/>
    <w:rsid w:val="006F78F4"/>
    <w:rsid w:val="006F7B82"/>
    <w:rsid w:val="006F7DFB"/>
    <w:rsid w:val="006F7E23"/>
    <w:rsid w:val="00700DA1"/>
    <w:rsid w:val="00700E07"/>
    <w:rsid w:val="00701252"/>
    <w:rsid w:val="0070177C"/>
    <w:rsid w:val="00701877"/>
    <w:rsid w:val="007025BC"/>
    <w:rsid w:val="007027A6"/>
    <w:rsid w:val="00702C3A"/>
    <w:rsid w:val="00702CF1"/>
    <w:rsid w:val="00702FAE"/>
    <w:rsid w:val="007032E6"/>
    <w:rsid w:val="00703CE6"/>
    <w:rsid w:val="00703EDB"/>
    <w:rsid w:val="00704715"/>
    <w:rsid w:val="00704734"/>
    <w:rsid w:val="00704A1C"/>
    <w:rsid w:val="00704CB2"/>
    <w:rsid w:val="00704FE2"/>
    <w:rsid w:val="0070597D"/>
    <w:rsid w:val="00705B11"/>
    <w:rsid w:val="00705F0D"/>
    <w:rsid w:val="0070691C"/>
    <w:rsid w:val="00706D7F"/>
    <w:rsid w:val="00707486"/>
    <w:rsid w:val="00707CA5"/>
    <w:rsid w:val="00710327"/>
    <w:rsid w:val="0071180F"/>
    <w:rsid w:val="00711B89"/>
    <w:rsid w:val="007121C6"/>
    <w:rsid w:val="007126A0"/>
    <w:rsid w:val="00713460"/>
    <w:rsid w:val="0071360F"/>
    <w:rsid w:val="00713E9B"/>
    <w:rsid w:val="007153A6"/>
    <w:rsid w:val="00715409"/>
    <w:rsid w:val="007154F3"/>
    <w:rsid w:val="00717B0D"/>
    <w:rsid w:val="00720F06"/>
    <w:rsid w:val="0072241B"/>
    <w:rsid w:val="007229A4"/>
    <w:rsid w:val="00722DE8"/>
    <w:rsid w:val="0072356B"/>
    <w:rsid w:val="00724187"/>
    <w:rsid w:val="00724C3B"/>
    <w:rsid w:val="00724D09"/>
    <w:rsid w:val="007255D0"/>
    <w:rsid w:val="00725BAC"/>
    <w:rsid w:val="00726BEA"/>
    <w:rsid w:val="007270B7"/>
    <w:rsid w:val="007278E9"/>
    <w:rsid w:val="00730596"/>
    <w:rsid w:val="00730878"/>
    <w:rsid w:val="0073093E"/>
    <w:rsid w:val="00730A46"/>
    <w:rsid w:val="00731ABA"/>
    <w:rsid w:val="00732645"/>
    <w:rsid w:val="00732F05"/>
    <w:rsid w:val="00732F74"/>
    <w:rsid w:val="007345FE"/>
    <w:rsid w:val="007346B6"/>
    <w:rsid w:val="00734773"/>
    <w:rsid w:val="00735247"/>
    <w:rsid w:val="00735855"/>
    <w:rsid w:val="00735AF0"/>
    <w:rsid w:val="00736746"/>
    <w:rsid w:val="00736B45"/>
    <w:rsid w:val="00737263"/>
    <w:rsid w:val="007373F5"/>
    <w:rsid w:val="0073774A"/>
    <w:rsid w:val="007404A9"/>
    <w:rsid w:val="00740A31"/>
    <w:rsid w:val="0074126C"/>
    <w:rsid w:val="00742010"/>
    <w:rsid w:val="0074265D"/>
    <w:rsid w:val="0074306C"/>
    <w:rsid w:val="00743592"/>
    <w:rsid w:val="0074495F"/>
    <w:rsid w:val="007449DF"/>
    <w:rsid w:val="007462A0"/>
    <w:rsid w:val="0075017C"/>
    <w:rsid w:val="00750428"/>
    <w:rsid w:val="00750A53"/>
    <w:rsid w:val="00750E12"/>
    <w:rsid w:val="00751054"/>
    <w:rsid w:val="0075149E"/>
    <w:rsid w:val="00751D9C"/>
    <w:rsid w:val="007521FF"/>
    <w:rsid w:val="00752306"/>
    <w:rsid w:val="00752336"/>
    <w:rsid w:val="00752370"/>
    <w:rsid w:val="007526CD"/>
    <w:rsid w:val="00753040"/>
    <w:rsid w:val="007542B0"/>
    <w:rsid w:val="00754463"/>
    <w:rsid w:val="00754468"/>
    <w:rsid w:val="0075473E"/>
    <w:rsid w:val="00754E5E"/>
    <w:rsid w:val="00755002"/>
    <w:rsid w:val="0075562C"/>
    <w:rsid w:val="00755E82"/>
    <w:rsid w:val="00756AAC"/>
    <w:rsid w:val="00756B12"/>
    <w:rsid w:val="00757B39"/>
    <w:rsid w:val="007601AA"/>
    <w:rsid w:val="007609B2"/>
    <w:rsid w:val="00761D06"/>
    <w:rsid w:val="00763555"/>
    <w:rsid w:val="00763A2E"/>
    <w:rsid w:val="00763D1D"/>
    <w:rsid w:val="00764971"/>
    <w:rsid w:val="007649B6"/>
    <w:rsid w:val="00764B15"/>
    <w:rsid w:val="007660A2"/>
    <w:rsid w:val="00766124"/>
    <w:rsid w:val="007666E5"/>
    <w:rsid w:val="00766C0B"/>
    <w:rsid w:val="00767081"/>
    <w:rsid w:val="00767AD9"/>
    <w:rsid w:val="00770999"/>
    <w:rsid w:val="00770AEA"/>
    <w:rsid w:val="0077212B"/>
    <w:rsid w:val="00772B6C"/>
    <w:rsid w:val="00773225"/>
    <w:rsid w:val="00773588"/>
    <w:rsid w:val="0077398A"/>
    <w:rsid w:val="00773F27"/>
    <w:rsid w:val="0077464A"/>
    <w:rsid w:val="00775F5E"/>
    <w:rsid w:val="007764BC"/>
    <w:rsid w:val="007771C9"/>
    <w:rsid w:val="007775B3"/>
    <w:rsid w:val="0077778C"/>
    <w:rsid w:val="007778C7"/>
    <w:rsid w:val="00777935"/>
    <w:rsid w:val="00781017"/>
    <w:rsid w:val="0078146D"/>
    <w:rsid w:val="00781653"/>
    <w:rsid w:val="00781707"/>
    <w:rsid w:val="007821D1"/>
    <w:rsid w:val="007834FC"/>
    <w:rsid w:val="00783C45"/>
    <w:rsid w:val="0078484F"/>
    <w:rsid w:val="00784EEA"/>
    <w:rsid w:val="0078596B"/>
    <w:rsid w:val="00785C05"/>
    <w:rsid w:val="007863A0"/>
    <w:rsid w:val="0078655D"/>
    <w:rsid w:val="00787A95"/>
    <w:rsid w:val="00787EAD"/>
    <w:rsid w:val="007917B0"/>
    <w:rsid w:val="0079271D"/>
    <w:rsid w:val="007933D7"/>
    <w:rsid w:val="00793427"/>
    <w:rsid w:val="007934DA"/>
    <w:rsid w:val="00793BAF"/>
    <w:rsid w:val="00793F62"/>
    <w:rsid w:val="00794079"/>
    <w:rsid w:val="007945BC"/>
    <w:rsid w:val="00794A88"/>
    <w:rsid w:val="00794F7B"/>
    <w:rsid w:val="00795763"/>
    <w:rsid w:val="00795796"/>
    <w:rsid w:val="00795C71"/>
    <w:rsid w:val="00795FA8"/>
    <w:rsid w:val="0079694C"/>
    <w:rsid w:val="007977F2"/>
    <w:rsid w:val="00797986"/>
    <w:rsid w:val="00797B46"/>
    <w:rsid w:val="007A2297"/>
    <w:rsid w:val="007A2304"/>
    <w:rsid w:val="007A29B2"/>
    <w:rsid w:val="007A2A35"/>
    <w:rsid w:val="007A2F43"/>
    <w:rsid w:val="007A3F04"/>
    <w:rsid w:val="007A4014"/>
    <w:rsid w:val="007A4DE7"/>
    <w:rsid w:val="007A51BA"/>
    <w:rsid w:val="007A54AB"/>
    <w:rsid w:val="007A550B"/>
    <w:rsid w:val="007A5841"/>
    <w:rsid w:val="007A59FF"/>
    <w:rsid w:val="007A5C37"/>
    <w:rsid w:val="007A61DE"/>
    <w:rsid w:val="007A6E34"/>
    <w:rsid w:val="007A7268"/>
    <w:rsid w:val="007A749D"/>
    <w:rsid w:val="007A76FD"/>
    <w:rsid w:val="007A782D"/>
    <w:rsid w:val="007A7A2F"/>
    <w:rsid w:val="007B0523"/>
    <w:rsid w:val="007B0A55"/>
    <w:rsid w:val="007B0AE4"/>
    <w:rsid w:val="007B0DBC"/>
    <w:rsid w:val="007B2609"/>
    <w:rsid w:val="007B2CD5"/>
    <w:rsid w:val="007B3B75"/>
    <w:rsid w:val="007B410B"/>
    <w:rsid w:val="007B4F8C"/>
    <w:rsid w:val="007B5872"/>
    <w:rsid w:val="007B6A37"/>
    <w:rsid w:val="007B6BFD"/>
    <w:rsid w:val="007B6DEA"/>
    <w:rsid w:val="007B7015"/>
    <w:rsid w:val="007B7643"/>
    <w:rsid w:val="007B7D81"/>
    <w:rsid w:val="007C17B5"/>
    <w:rsid w:val="007C2C05"/>
    <w:rsid w:val="007C2E51"/>
    <w:rsid w:val="007C2EEA"/>
    <w:rsid w:val="007C2F0B"/>
    <w:rsid w:val="007C34BD"/>
    <w:rsid w:val="007C3F6F"/>
    <w:rsid w:val="007C3FA6"/>
    <w:rsid w:val="007C4512"/>
    <w:rsid w:val="007C4AF7"/>
    <w:rsid w:val="007C4BE3"/>
    <w:rsid w:val="007C5B5C"/>
    <w:rsid w:val="007C5E02"/>
    <w:rsid w:val="007C6689"/>
    <w:rsid w:val="007C7955"/>
    <w:rsid w:val="007D0EB9"/>
    <w:rsid w:val="007D1344"/>
    <w:rsid w:val="007D1C24"/>
    <w:rsid w:val="007D1EC6"/>
    <w:rsid w:val="007D218D"/>
    <w:rsid w:val="007D245F"/>
    <w:rsid w:val="007D2DC2"/>
    <w:rsid w:val="007D380B"/>
    <w:rsid w:val="007D3FC0"/>
    <w:rsid w:val="007D48C8"/>
    <w:rsid w:val="007D4E31"/>
    <w:rsid w:val="007D4FED"/>
    <w:rsid w:val="007D5AD2"/>
    <w:rsid w:val="007D5C0F"/>
    <w:rsid w:val="007D5C73"/>
    <w:rsid w:val="007D5DC8"/>
    <w:rsid w:val="007D5E4C"/>
    <w:rsid w:val="007D60BD"/>
    <w:rsid w:val="007D71EB"/>
    <w:rsid w:val="007D7640"/>
    <w:rsid w:val="007D7FCF"/>
    <w:rsid w:val="007E045F"/>
    <w:rsid w:val="007E0983"/>
    <w:rsid w:val="007E0A73"/>
    <w:rsid w:val="007E0AA9"/>
    <w:rsid w:val="007E1242"/>
    <w:rsid w:val="007E1455"/>
    <w:rsid w:val="007E1512"/>
    <w:rsid w:val="007E18D5"/>
    <w:rsid w:val="007E1BED"/>
    <w:rsid w:val="007E2DFF"/>
    <w:rsid w:val="007E2E58"/>
    <w:rsid w:val="007E31AC"/>
    <w:rsid w:val="007E38A0"/>
    <w:rsid w:val="007E38D8"/>
    <w:rsid w:val="007E47B2"/>
    <w:rsid w:val="007E4FBB"/>
    <w:rsid w:val="007E578C"/>
    <w:rsid w:val="007E63DC"/>
    <w:rsid w:val="007E6695"/>
    <w:rsid w:val="007E73A1"/>
    <w:rsid w:val="007E74B7"/>
    <w:rsid w:val="007E7876"/>
    <w:rsid w:val="007E79F0"/>
    <w:rsid w:val="007E7FC6"/>
    <w:rsid w:val="007F1168"/>
    <w:rsid w:val="007F1742"/>
    <w:rsid w:val="007F2487"/>
    <w:rsid w:val="007F2765"/>
    <w:rsid w:val="007F294E"/>
    <w:rsid w:val="007F2A18"/>
    <w:rsid w:val="007F31CA"/>
    <w:rsid w:val="007F395E"/>
    <w:rsid w:val="007F3C2D"/>
    <w:rsid w:val="007F49ED"/>
    <w:rsid w:val="007F5B8F"/>
    <w:rsid w:val="007F5BC4"/>
    <w:rsid w:val="007F5C86"/>
    <w:rsid w:val="007F76A7"/>
    <w:rsid w:val="007F7FA2"/>
    <w:rsid w:val="0080082B"/>
    <w:rsid w:val="00800BE2"/>
    <w:rsid w:val="00800FA8"/>
    <w:rsid w:val="008010AE"/>
    <w:rsid w:val="00801253"/>
    <w:rsid w:val="00801FF7"/>
    <w:rsid w:val="00802DA5"/>
    <w:rsid w:val="00803260"/>
    <w:rsid w:val="00804F15"/>
    <w:rsid w:val="00806B01"/>
    <w:rsid w:val="00806B7E"/>
    <w:rsid w:val="0080714D"/>
    <w:rsid w:val="008072AC"/>
    <w:rsid w:val="00807BAC"/>
    <w:rsid w:val="00807C90"/>
    <w:rsid w:val="0081066F"/>
    <w:rsid w:val="008107F6"/>
    <w:rsid w:val="00810B7E"/>
    <w:rsid w:val="0081109F"/>
    <w:rsid w:val="0081148D"/>
    <w:rsid w:val="00811B77"/>
    <w:rsid w:val="00811C37"/>
    <w:rsid w:val="00811DD9"/>
    <w:rsid w:val="00812214"/>
    <w:rsid w:val="00812518"/>
    <w:rsid w:val="0081274B"/>
    <w:rsid w:val="00812793"/>
    <w:rsid w:val="00812A42"/>
    <w:rsid w:val="00812BF3"/>
    <w:rsid w:val="00813043"/>
    <w:rsid w:val="00813858"/>
    <w:rsid w:val="008141C8"/>
    <w:rsid w:val="00814F97"/>
    <w:rsid w:val="00815652"/>
    <w:rsid w:val="00815A03"/>
    <w:rsid w:val="00815C7F"/>
    <w:rsid w:val="00816842"/>
    <w:rsid w:val="008168F5"/>
    <w:rsid w:val="008170FD"/>
    <w:rsid w:val="0081773F"/>
    <w:rsid w:val="00817779"/>
    <w:rsid w:val="00817E15"/>
    <w:rsid w:val="008215B4"/>
    <w:rsid w:val="0082185C"/>
    <w:rsid w:val="008237B5"/>
    <w:rsid w:val="0082480C"/>
    <w:rsid w:val="00826E36"/>
    <w:rsid w:val="0082778F"/>
    <w:rsid w:val="00827A37"/>
    <w:rsid w:val="0083092A"/>
    <w:rsid w:val="00830BE7"/>
    <w:rsid w:val="008314E4"/>
    <w:rsid w:val="0083328B"/>
    <w:rsid w:val="0083352A"/>
    <w:rsid w:val="0083438F"/>
    <w:rsid w:val="008344E6"/>
    <w:rsid w:val="00835379"/>
    <w:rsid w:val="00835E1B"/>
    <w:rsid w:val="00835FE6"/>
    <w:rsid w:val="00836411"/>
    <w:rsid w:val="0083729C"/>
    <w:rsid w:val="008379D9"/>
    <w:rsid w:val="00837B66"/>
    <w:rsid w:val="00837D1E"/>
    <w:rsid w:val="00840F9D"/>
    <w:rsid w:val="00841E25"/>
    <w:rsid w:val="00842A3C"/>
    <w:rsid w:val="00842AF1"/>
    <w:rsid w:val="0084318E"/>
    <w:rsid w:val="008438DB"/>
    <w:rsid w:val="00843D9C"/>
    <w:rsid w:val="0084418B"/>
    <w:rsid w:val="008443ED"/>
    <w:rsid w:val="0084444B"/>
    <w:rsid w:val="00845225"/>
    <w:rsid w:val="008456D3"/>
    <w:rsid w:val="00845B6C"/>
    <w:rsid w:val="008469F6"/>
    <w:rsid w:val="00847B18"/>
    <w:rsid w:val="008500D8"/>
    <w:rsid w:val="00850C4A"/>
    <w:rsid w:val="008515B9"/>
    <w:rsid w:val="00851FDD"/>
    <w:rsid w:val="00852535"/>
    <w:rsid w:val="00852C46"/>
    <w:rsid w:val="00852D99"/>
    <w:rsid w:val="0085367F"/>
    <w:rsid w:val="00853772"/>
    <w:rsid w:val="00853C1E"/>
    <w:rsid w:val="00853D47"/>
    <w:rsid w:val="008540C4"/>
    <w:rsid w:val="00855629"/>
    <w:rsid w:val="008570FA"/>
    <w:rsid w:val="00857612"/>
    <w:rsid w:val="0085786E"/>
    <w:rsid w:val="00860272"/>
    <w:rsid w:val="00860329"/>
    <w:rsid w:val="00860580"/>
    <w:rsid w:val="00860B34"/>
    <w:rsid w:val="00860B39"/>
    <w:rsid w:val="0086104E"/>
    <w:rsid w:val="00861E13"/>
    <w:rsid w:val="00861ED9"/>
    <w:rsid w:val="00861FF9"/>
    <w:rsid w:val="00862BE8"/>
    <w:rsid w:val="00864501"/>
    <w:rsid w:val="0086471D"/>
    <w:rsid w:val="0086492B"/>
    <w:rsid w:val="0086495C"/>
    <w:rsid w:val="00864978"/>
    <w:rsid w:val="008649E5"/>
    <w:rsid w:val="00864C34"/>
    <w:rsid w:val="00864FF2"/>
    <w:rsid w:val="00865D5C"/>
    <w:rsid w:val="00867353"/>
    <w:rsid w:val="00867715"/>
    <w:rsid w:val="00870141"/>
    <w:rsid w:val="008704DB"/>
    <w:rsid w:val="0087099B"/>
    <w:rsid w:val="00870B35"/>
    <w:rsid w:val="00870D8D"/>
    <w:rsid w:val="00870D95"/>
    <w:rsid w:val="00871933"/>
    <w:rsid w:val="00871B54"/>
    <w:rsid w:val="008725E8"/>
    <w:rsid w:val="00872CDD"/>
    <w:rsid w:val="00872F57"/>
    <w:rsid w:val="0087338B"/>
    <w:rsid w:val="00873517"/>
    <w:rsid w:val="00873600"/>
    <w:rsid w:val="00874ACD"/>
    <w:rsid w:val="00875C9D"/>
    <w:rsid w:val="00876220"/>
    <w:rsid w:val="008764CA"/>
    <w:rsid w:val="00876EBD"/>
    <w:rsid w:val="0087723D"/>
    <w:rsid w:val="008776B8"/>
    <w:rsid w:val="008809A1"/>
    <w:rsid w:val="0088184B"/>
    <w:rsid w:val="00881F44"/>
    <w:rsid w:val="0088217A"/>
    <w:rsid w:val="0088363A"/>
    <w:rsid w:val="0088366C"/>
    <w:rsid w:val="00883FC3"/>
    <w:rsid w:val="0088427C"/>
    <w:rsid w:val="00884452"/>
    <w:rsid w:val="008845DC"/>
    <w:rsid w:val="00885654"/>
    <w:rsid w:val="0088597C"/>
    <w:rsid w:val="0088613A"/>
    <w:rsid w:val="00886263"/>
    <w:rsid w:val="00886E06"/>
    <w:rsid w:val="00887352"/>
    <w:rsid w:val="00890DB1"/>
    <w:rsid w:val="00890E61"/>
    <w:rsid w:val="008917CF"/>
    <w:rsid w:val="00891B82"/>
    <w:rsid w:val="00891E1A"/>
    <w:rsid w:val="008922E1"/>
    <w:rsid w:val="00892588"/>
    <w:rsid w:val="00893A13"/>
    <w:rsid w:val="00893BD4"/>
    <w:rsid w:val="00893DF2"/>
    <w:rsid w:val="0089428F"/>
    <w:rsid w:val="00894291"/>
    <w:rsid w:val="0089448E"/>
    <w:rsid w:val="00894677"/>
    <w:rsid w:val="00894923"/>
    <w:rsid w:val="00894C15"/>
    <w:rsid w:val="00895072"/>
    <w:rsid w:val="0089618A"/>
    <w:rsid w:val="0089728C"/>
    <w:rsid w:val="008977EB"/>
    <w:rsid w:val="00897916"/>
    <w:rsid w:val="00897BC4"/>
    <w:rsid w:val="00897BE9"/>
    <w:rsid w:val="00897D01"/>
    <w:rsid w:val="00897FDB"/>
    <w:rsid w:val="008A1032"/>
    <w:rsid w:val="008A143F"/>
    <w:rsid w:val="008A1631"/>
    <w:rsid w:val="008A180F"/>
    <w:rsid w:val="008A1B50"/>
    <w:rsid w:val="008A21EB"/>
    <w:rsid w:val="008A237E"/>
    <w:rsid w:val="008A2C89"/>
    <w:rsid w:val="008A3C81"/>
    <w:rsid w:val="008A4E9C"/>
    <w:rsid w:val="008A5F07"/>
    <w:rsid w:val="008A65D4"/>
    <w:rsid w:val="008A6B04"/>
    <w:rsid w:val="008A6DCA"/>
    <w:rsid w:val="008A70E3"/>
    <w:rsid w:val="008A7438"/>
    <w:rsid w:val="008A7A43"/>
    <w:rsid w:val="008B0567"/>
    <w:rsid w:val="008B07B8"/>
    <w:rsid w:val="008B09F1"/>
    <w:rsid w:val="008B1527"/>
    <w:rsid w:val="008B1933"/>
    <w:rsid w:val="008B1D67"/>
    <w:rsid w:val="008B26CD"/>
    <w:rsid w:val="008B373B"/>
    <w:rsid w:val="008B45A1"/>
    <w:rsid w:val="008B4969"/>
    <w:rsid w:val="008B49FF"/>
    <w:rsid w:val="008B4E1D"/>
    <w:rsid w:val="008B5182"/>
    <w:rsid w:val="008B5868"/>
    <w:rsid w:val="008B5D61"/>
    <w:rsid w:val="008B5E59"/>
    <w:rsid w:val="008B703F"/>
    <w:rsid w:val="008B717B"/>
    <w:rsid w:val="008B7D12"/>
    <w:rsid w:val="008C1051"/>
    <w:rsid w:val="008C110E"/>
    <w:rsid w:val="008C111A"/>
    <w:rsid w:val="008C119A"/>
    <w:rsid w:val="008C1372"/>
    <w:rsid w:val="008C1CA2"/>
    <w:rsid w:val="008C1D21"/>
    <w:rsid w:val="008C1EB3"/>
    <w:rsid w:val="008C2B30"/>
    <w:rsid w:val="008C2D8D"/>
    <w:rsid w:val="008C36BF"/>
    <w:rsid w:val="008C38AA"/>
    <w:rsid w:val="008C3A24"/>
    <w:rsid w:val="008C3B43"/>
    <w:rsid w:val="008C3C78"/>
    <w:rsid w:val="008C3DE0"/>
    <w:rsid w:val="008C3E4E"/>
    <w:rsid w:val="008C4360"/>
    <w:rsid w:val="008C519E"/>
    <w:rsid w:val="008C6325"/>
    <w:rsid w:val="008C6883"/>
    <w:rsid w:val="008C6F61"/>
    <w:rsid w:val="008C7D8F"/>
    <w:rsid w:val="008D02BF"/>
    <w:rsid w:val="008D0A5E"/>
    <w:rsid w:val="008D0D73"/>
    <w:rsid w:val="008D108B"/>
    <w:rsid w:val="008D156D"/>
    <w:rsid w:val="008D1C9A"/>
    <w:rsid w:val="008D2145"/>
    <w:rsid w:val="008D2A24"/>
    <w:rsid w:val="008D2BEC"/>
    <w:rsid w:val="008D2FAE"/>
    <w:rsid w:val="008D38CC"/>
    <w:rsid w:val="008D3C98"/>
    <w:rsid w:val="008D3D42"/>
    <w:rsid w:val="008D4228"/>
    <w:rsid w:val="008D47C2"/>
    <w:rsid w:val="008D4DBD"/>
    <w:rsid w:val="008D519C"/>
    <w:rsid w:val="008D5672"/>
    <w:rsid w:val="008D5E3C"/>
    <w:rsid w:val="008D7188"/>
    <w:rsid w:val="008D71B6"/>
    <w:rsid w:val="008E032A"/>
    <w:rsid w:val="008E0904"/>
    <w:rsid w:val="008E0923"/>
    <w:rsid w:val="008E14F5"/>
    <w:rsid w:val="008E1BC8"/>
    <w:rsid w:val="008E20FF"/>
    <w:rsid w:val="008E236D"/>
    <w:rsid w:val="008E2461"/>
    <w:rsid w:val="008E27DF"/>
    <w:rsid w:val="008E2843"/>
    <w:rsid w:val="008E2D20"/>
    <w:rsid w:val="008E37F5"/>
    <w:rsid w:val="008E3942"/>
    <w:rsid w:val="008E3C42"/>
    <w:rsid w:val="008E4553"/>
    <w:rsid w:val="008E4E52"/>
    <w:rsid w:val="008E4F9D"/>
    <w:rsid w:val="008E509A"/>
    <w:rsid w:val="008E5ABC"/>
    <w:rsid w:val="008E62A3"/>
    <w:rsid w:val="008E652D"/>
    <w:rsid w:val="008E6559"/>
    <w:rsid w:val="008E6AB7"/>
    <w:rsid w:val="008E6BA8"/>
    <w:rsid w:val="008E700E"/>
    <w:rsid w:val="008E70EF"/>
    <w:rsid w:val="008E7FE8"/>
    <w:rsid w:val="008F0442"/>
    <w:rsid w:val="008F045B"/>
    <w:rsid w:val="008F1165"/>
    <w:rsid w:val="008F135C"/>
    <w:rsid w:val="008F25DF"/>
    <w:rsid w:val="008F2C42"/>
    <w:rsid w:val="008F3DC0"/>
    <w:rsid w:val="008F4E81"/>
    <w:rsid w:val="008F523C"/>
    <w:rsid w:val="008F6563"/>
    <w:rsid w:val="008F67FF"/>
    <w:rsid w:val="008F6888"/>
    <w:rsid w:val="008F6F7F"/>
    <w:rsid w:val="008F7719"/>
    <w:rsid w:val="008F799F"/>
    <w:rsid w:val="00900FF8"/>
    <w:rsid w:val="0090227F"/>
    <w:rsid w:val="009023E0"/>
    <w:rsid w:val="00902581"/>
    <w:rsid w:val="00902A3D"/>
    <w:rsid w:val="00903F66"/>
    <w:rsid w:val="00904031"/>
    <w:rsid w:val="0090428A"/>
    <w:rsid w:val="00904997"/>
    <w:rsid w:val="009051E0"/>
    <w:rsid w:val="0090648D"/>
    <w:rsid w:val="00906738"/>
    <w:rsid w:val="0090699E"/>
    <w:rsid w:val="00906FDB"/>
    <w:rsid w:val="00907239"/>
    <w:rsid w:val="00907980"/>
    <w:rsid w:val="009079BF"/>
    <w:rsid w:val="00910AEF"/>
    <w:rsid w:val="00910D3D"/>
    <w:rsid w:val="00911246"/>
    <w:rsid w:val="00912690"/>
    <w:rsid w:val="00912E96"/>
    <w:rsid w:val="009133E4"/>
    <w:rsid w:val="00913F03"/>
    <w:rsid w:val="0091495E"/>
    <w:rsid w:val="00914B3E"/>
    <w:rsid w:val="0091544C"/>
    <w:rsid w:val="00915743"/>
    <w:rsid w:val="009165CA"/>
    <w:rsid w:val="00916BA8"/>
    <w:rsid w:val="00916D32"/>
    <w:rsid w:val="0091778A"/>
    <w:rsid w:val="00917C2A"/>
    <w:rsid w:val="0092053E"/>
    <w:rsid w:val="009208FE"/>
    <w:rsid w:val="009209AD"/>
    <w:rsid w:val="00921849"/>
    <w:rsid w:val="00921973"/>
    <w:rsid w:val="0092227A"/>
    <w:rsid w:val="00922299"/>
    <w:rsid w:val="00923183"/>
    <w:rsid w:val="009238B5"/>
    <w:rsid w:val="009250F9"/>
    <w:rsid w:val="00926434"/>
    <w:rsid w:val="00926887"/>
    <w:rsid w:val="00927113"/>
    <w:rsid w:val="009279C8"/>
    <w:rsid w:val="00927D23"/>
    <w:rsid w:val="00927D93"/>
    <w:rsid w:val="00927E19"/>
    <w:rsid w:val="0093127D"/>
    <w:rsid w:val="009320C1"/>
    <w:rsid w:val="009323C1"/>
    <w:rsid w:val="00936183"/>
    <w:rsid w:val="009364FB"/>
    <w:rsid w:val="00937B45"/>
    <w:rsid w:val="00940924"/>
    <w:rsid w:val="00940B8C"/>
    <w:rsid w:val="0094195E"/>
    <w:rsid w:val="00941ED7"/>
    <w:rsid w:val="009420DD"/>
    <w:rsid w:val="00942563"/>
    <w:rsid w:val="00942988"/>
    <w:rsid w:val="00942DEB"/>
    <w:rsid w:val="00943CC1"/>
    <w:rsid w:val="00943D00"/>
    <w:rsid w:val="00943E15"/>
    <w:rsid w:val="00943F38"/>
    <w:rsid w:val="00944EA9"/>
    <w:rsid w:val="009450B7"/>
    <w:rsid w:val="00945D21"/>
    <w:rsid w:val="00947D0A"/>
    <w:rsid w:val="009503D1"/>
    <w:rsid w:val="00951FDD"/>
    <w:rsid w:val="0095213B"/>
    <w:rsid w:val="00952C0C"/>
    <w:rsid w:val="00952CB8"/>
    <w:rsid w:val="00953D52"/>
    <w:rsid w:val="00954069"/>
    <w:rsid w:val="00954ABB"/>
    <w:rsid w:val="00954FB2"/>
    <w:rsid w:val="009555C7"/>
    <w:rsid w:val="00955B0A"/>
    <w:rsid w:val="009567BF"/>
    <w:rsid w:val="009573CF"/>
    <w:rsid w:val="009576D5"/>
    <w:rsid w:val="00957BB1"/>
    <w:rsid w:val="00960951"/>
    <w:rsid w:val="00961093"/>
    <w:rsid w:val="009612B2"/>
    <w:rsid w:val="009619A3"/>
    <w:rsid w:val="00961D1C"/>
    <w:rsid w:val="00962085"/>
    <w:rsid w:val="009628BE"/>
    <w:rsid w:val="00962F15"/>
    <w:rsid w:val="00962F49"/>
    <w:rsid w:val="009637BC"/>
    <w:rsid w:val="0096420D"/>
    <w:rsid w:val="009646B5"/>
    <w:rsid w:val="0096492B"/>
    <w:rsid w:val="009649FA"/>
    <w:rsid w:val="009662BC"/>
    <w:rsid w:val="00966FEA"/>
    <w:rsid w:val="009675D2"/>
    <w:rsid w:val="00967D60"/>
    <w:rsid w:val="00967F32"/>
    <w:rsid w:val="00971039"/>
    <w:rsid w:val="009713D5"/>
    <w:rsid w:val="0097146A"/>
    <w:rsid w:val="009720A3"/>
    <w:rsid w:val="00972A06"/>
    <w:rsid w:val="00973288"/>
    <w:rsid w:val="0097337D"/>
    <w:rsid w:val="00973465"/>
    <w:rsid w:val="00973A85"/>
    <w:rsid w:val="00973B57"/>
    <w:rsid w:val="00973F3B"/>
    <w:rsid w:val="009743F6"/>
    <w:rsid w:val="009747CF"/>
    <w:rsid w:val="00974911"/>
    <w:rsid w:val="009751EB"/>
    <w:rsid w:val="009756CE"/>
    <w:rsid w:val="00975CD1"/>
    <w:rsid w:val="009765AF"/>
    <w:rsid w:val="009767DC"/>
    <w:rsid w:val="00976AF5"/>
    <w:rsid w:val="009770EE"/>
    <w:rsid w:val="00980239"/>
    <w:rsid w:val="00980B78"/>
    <w:rsid w:val="00980FCE"/>
    <w:rsid w:val="009810FE"/>
    <w:rsid w:val="00981DEA"/>
    <w:rsid w:val="00981E60"/>
    <w:rsid w:val="00982B42"/>
    <w:rsid w:val="00983460"/>
    <w:rsid w:val="00983C0E"/>
    <w:rsid w:val="009845F1"/>
    <w:rsid w:val="00984994"/>
    <w:rsid w:val="009859DF"/>
    <w:rsid w:val="00985AD2"/>
    <w:rsid w:val="00985BCF"/>
    <w:rsid w:val="00986491"/>
    <w:rsid w:val="00987763"/>
    <w:rsid w:val="00987791"/>
    <w:rsid w:val="009877A3"/>
    <w:rsid w:val="00991355"/>
    <w:rsid w:val="00991940"/>
    <w:rsid w:val="00992AE6"/>
    <w:rsid w:val="00993B17"/>
    <w:rsid w:val="009940A3"/>
    <w:rsid w:val="0099456D"/>
    <w:rsid w:val="00994C35"/>
    <w:rsid w:val="00995A15"/>
    <w:rsid w:val="00995F08"/>
    <w:rsid w:val="00995F8B"/>
    <w:rsid w:val="009963FB"/>
    <w:rsid w:val="00996BE7"/>
    <w:rsid w:val="0099705E"/>
    <w:rsid w:val="0099769E"/>
    <w:rsid w:val="00997A49"/>
    <w:rsid w:val="009A008E"/>
    <w:rsid w:val="009A04B3"/>
    <w:rsid w:val="009A0539"/>
    <w:rsid w:val="009A053D"/>
    <w:rsid w:val="009A077C"/>
    <w:rsid w:val="009A0BE5"/>
    <w:rsid w:val="009A0D82"/>
    <w:rsid w:val="009A1074"/>
    <w:rsid w:val="009A10C6"/>
    <w:rsid w:val="009A15BB"/>
    <w:rsid w:val="009A2E82"/>
    <w:rsid w:val="009A3242"/>
    <w:rsid w:val="009A38EF"/>
    <w:rsid w:val="009A43F0"/>
    <w:rsid w:val="009A6154"/>
    <w:rsid w:val="009A7976"/>
    <w:rsid w:val="009B028E"/>
    <w:rsid w:val="009B07CC"/>
    <w:rsid w:val="009B0AA9"/>
    <w:rsid w:val="009B1561"/>
    <w:rsid w:val="009B1D9E"/>
    <w:rsid w:val="009B2089"/>
    <w:rsid w:val="009B20C4"/>
    <w:rsid w:val="009B3178"/>
    <w:rsid w:val="009B3A5F"/>
    <w:rsid w:val="009B3BBA"/>
    <w:rsid w:val="009B4E83"/>
    <w:rsid w:val="009B52D1"/>
    <w:rsid w:val="009B5A12"/>
    <w:rsid w:val="009B6901"/>
    <w:rsid w:val="009B7277"/>
    <w:rsid w:val="009B764C"/>
    <w:rsid w:val="009B7EAC"/>
    <w:rsid w:val="009C0354"/>
    <w:rsid w:val="009C08E1"/>
    <w:rsid w:val="009C1550"/>
    <w:rsid w:val="009C180E"/>
    <w:rsid w:val="009C1A7A"/>
    <w:rsid w:val="009C1D72"/>
    <w:rsid w:val="009C38AC"/>
    <w:rsid w:val="009C3DE1"/>
    <w:rsid w:val="009C4630"/>
    <w:rsid w:val="009C72D1"/>
    <w:rsid w:val="009C7743"/>
    <w:rsid w:val="009C7A4B"/>
    <w:rsid w:val="009C7BE2"/>
    <w:rsid w:val="009D05A4"/>
    <w:rsid w:val="009D0E16"/>
    <w:rsid w:val="009D1EAC"/>
    <w:rsid w:val="009D2327"/>
    <w:rsid w:val="009D2D10"/>
    <w:rsid w:val="009D2EB5"/>
    <w:rsid w:val="009D46F9"/>
    <w:rsid w:val="009D474B"/>
    <w:rsid w:val="009D4A36"/>
    <w:rsid w:val="009D4DCC"/>
    <w:rsid w:val="009D5636"/>
    <w:rsid w:val="009D5815"/>
    <w:rsid w:val="009D5F8A"/>
    <w:rsid w:val="009D6171"/>
    <w:rsid w:val="009D6251"/>
    <w:rsid w:val="009D6814"/>
    <w:rsid w:val="009D704A"/>
    <w:rsid w:val="009E04B8"/>
    <w:rsid w:val="009E1B19"/>
    <w:rsid w:val="009E1FBB"/>
    <w:rsid w:val="009E1FF3"/>
    <w:rsid w:val="009E244D"/>
    <w:rsid w:val="009E265D"/>
    <w:rsid w:val="009E3001"/>
    <w:rsid w:val="009E3015"/>
    <w:rsid w:val="009E37BC"/>
    <w:rsid w:val="009E42AA"/>
    <w:rsid w:val="009E4372"/>
    <w:rsid w:val="009E4981"/>
    <w:rsid w:val="009E49AC"/>
    <w:rsid w:val="009E49FB"/>
    <w:rsid w:val="009E5627"/>
    <w:rsid w:val="009E63CB"/>
    <w:rsid w:val="009E69C2"/>
    <w:rsid w:val="009E6E98"/>
    <w:rsid w:val="009F0916"/>
    <w:rsid w:val="009F111D"/>
    <w:rsid w:val="009F16BE"/>
    <w:rsid w:val="009F16FC"/>
    <w:rsid w:val="009F17A3"/>
    <w:rsid w:val="009F2273"/>
    <w:rsid w:val="009F233F"/>
    <w:rsid w:val="009F2BFA"/>
    <w:rsid w:val="009F2D30"/>
    <w:rsid w:val="009F3815"/>
    <w:rsid w:val="009F4B6F"/>
    <w:rsid w:val="009F4E92"/>
    <w:rsid w:val="009F51C1"/>
    <w:rsid w:val="009F56EC"/>
    <w:rsid w:val="009F6A79"/>
    <w:rsid w:val="009F77C7"/>
    <w:rsid w:val="009F7D24"/>
    <w:rsid w:val="009F7D26"/>
    <w:rsid w:val="00A018D2"/>
    <w:rsid w:val="00A01B25"/>
    <w:rsid w:val="00A01D8B"/>
    <w:rsid w:val="00A01EE1"/>
    <w:rsid w:val="00A02523"/>
    <w:rsid w:val="00A02559"/>
    <w:rsid w:val="00A048C5"/>
    <w:rsid w:val="00A05283"/>
    <w:rsid w:val="00A057A9"/>
    <w:rsid w:val="00A05846"/>
    <w:rsid w:val="00A058D9"/>
    <w:rsid w:val="00A05BB1"/>
    <w:rsid w:val="00A05E40"/>
    <w:rsid w:val="00A060E4"/>
    <w:rsid w:val="00A061B6"/>
    <w:rsid w:val="00A06638"/>
    <w:rsid w:val="00A06EBD"/>
    <w:rsid w:val="00A07028"/>
    <w:rsid w:val="00A0722C"/>
    <w:rsid w:val="00A07B7F"/>
    <w:rsid w:val="00A07C8E"/>
    <w:rsid w:val="00A11B09"/>
    <w:rsid w:val="00A121F5"/>
    <w:rsid w:val="00A13019"/>
    <w:rsid w:val="00A1319C"/>
    <w:rsid w:val="00A135CC"/>
    <w:rsid w:val="00A1452D"/>
    <w:rsid w:val="00A145CF"/>
    <w:rsid w:val="00A14992"/>
    <w:rsid w:val="00A149C4"/>
    <w:rsid w:val="00A1517A"/>
    <w:rsid w:val="00A155A4"/>
    <w:rsid w:val="00A15811"/>
    <w:rsid w:val="00A1735D"/>
    <w:rsid w:val="00A17BB0"/>
    <w:rsid w:val="00A17F61"/>
    <w:rsid w:val="00A208C0"/>
    <w:rsid w:val="00A20BAB"/>
    <w:rsid w:val="00A20C58"/>
    <w:rsid w:val="00A2154D"/>
    <w:rsid w:val="00A21DE7"/>
    <w:rsid w:val="00A22387"/>
    <w:rsid w:val="00A22B2D"/>
    <w:rsid w:val="00A23137"/>
    <w:rsid w:val="00A23366"/>
    <w:rsid w:val="00A23441"/>
    <w:rsid w:val="00A235DA"/>
    <w:rsid w:val="00A24458"/>
    <w:rsid w:val="00A245D3"/>
    <w:rsid w:val="00A24AAF"/>
    <w:rsid w:val="00A2565C"/>
    <w:rsid w:val="00A25698"/>
    <w:rsid w:val="00A259C3"/>
    <w:rsid w:val="00A25AF9"/>
    <w:rsid w:val="00A26165"/>
    <w:rsid w:val="00A26334"/>
    <w:rsid w:val="00A269BF"/>
    <w:rsid w:val="00A2762C"/>
    <w:rsid w:val="00A27E04"/>
    <w:rsid w:val="00A302D2"/>
    <w:rsid w:val="00A30779"/>
    <w:rsid w:val="00A30ABC"/>
    <w:rsid w:val="00A30ADC"/>
    <w:rsid w:val="00A31613"/>
    <w:rsid w:val="00A31AA3"/>
    <w:rsid w:val="00A3312B"/>
    <w:rsid w:val="00A3339E"/>
    <w:rsid w:val="00A33F31"/>
    <w:rsid w:val="00A34442"/>
    <w:rsid w:val="00A34DBB"/>
    <w:rsid w:val="00A35203"/>
    <w:rsid w:val="00A3539F"/>
    <w:rsid w:val="00A35CD5"/>
    <w:rsid w:val="00A35FA3"/>
    <w:rsid w:val="00A3655F"/>
    <w:rsid w:val="00A36B07"/>
    <w:rsid w:val="00A37848"/>
    <w:rsid w:val="00A37CC1"/>
    <w:rsid w:val="00A4096B"/>
    <w:rsid w:val="00A417CA"/>
    <w:rsid w:val="00A42653"/>
    <w:rsid w:val="00A42C95"/>
    <w:rsid w:val="00A438F0"/>
    <w:rsid w:val="00A451C8"/>
    <w:rsid w:val="00A4531F"/>
    <w:rsid w:val="00A458C3"/>
    <w:rsid w:val="00A45943"/>
    <w:rsid w:val="00A45E5D"/>
    <w:rsid w:val="00A4639D"/>
    <w:rsid w:val="00A46B0A"/>
    <w:rsid w:val="00A46D8B"/>
    <w:rsid w:val="00A46E17"/>
    <w:rsid w:val="00A477D2"/>
    <w:rsid w:val="00A50461"/>
    <w:rsid w:val="00A504BC"/>
    <w:rsid w:val="00A507A7"/>
    <w:rsid w:val="00A50D91"/>
    <w:rsid w:val="00A519E1"/>
    <w:rsid w:val="00A51BB5"/>
    <w:rsid w:val="00A52278"/>
    <w:rsid w:val="00A52949"/>
    <w:rsid w:val="00A52986"/>
    <w:rsid w:val="00A53A3E"/>
    <w:rsid w:val="00A53BC3"/>
    <w:rsid w:val="00A54227"/>
    <w:rsid w:val="00A54518"/>
    <w:rsid w:val="00A54684"/>
    <w:rsid w:val="00A55811"/>
    <w:rsid w:val="00A55D4D"/>
    <w:rsid w:val="00A55F8F"/>
    <w:rsid w:val="00A56593"/>
    <w:rsid w:val="00A570DE"/>
    <w:rsid w:val="00A57A35"/>
    <w:rsid w:val="00A608D1"/>
    <w:rsid w:val="00A61A3B"/>
    <w:rsid w:val="00A61F6D"/>
    <w:rsid w:val="00A62E53"/>
    <w:rsid w:val="00A63205"/>
    <w:rsid w:val="00A64624"/>
    <w:rsid w:val="00A64667"/>
    <w:rsid w:val="00A653C6"/>
    <w:rsid w:val="00A664F7"/>
    <w:rsid w:val="00A6797E"/>
    <w:rsid w:val="00A7063D"/>
    <w:rsid w:val="00A70927"/>
    <w:rsid w:val="00A70E04"/>
    <w:rsid w:val="00A7151C"/>
    <w:rsid w:val="00A71724"/>
    <w:rsid w:val="00A71B5F"/>
    <w:rsid w:val="00A724AB"/>
    <w:rsid w:val="00A72C5B"/>
    <w:rsid w:val="00A7372F"/>
    <w:rsid w:val="00A74177"/>
    <w:rsid w:val="00A74727"/>
    <w:rsid w:val="00A74A17"/>
    <w:rsid w:val="00A76771"/>
    <w:rsid w:val="00A76E31"/>
    <w:rsid w:val="00A76EB5"/>
    <w:rsid w:val="00A7791E"/>
    <w:rsid w:val="00A77BE5"/>
    <w:rsid w:val="00A77BEC"/>
    <w:rsid w:val="00A801B1"/>
    <w:rsid w:val="00A8042B"/>
    <w:rsid w:val="00A82065"/>
    <w:rsid w:val="00A8253E"/>
    <w:rsid w:val="00A82556"/>
    <w:rsid w:val="00A82881"/>
    <w:rsid w:val="00A8411E"/>
    <w:rsid w:val="00A843D1"/>
    <w:rsid w:val="00A8493A"/>
    <w:rsid w:val="00A84A59"/>
    <w:rsid w:val="00A84B6F"/>
    <w:rsid w:val="00A85495"/>
    <w:rsid w:val="00A8580A"/>
    <w:rsid w:val="00A85E74"/>
    <w:rsid w:val="00A85EBF"/>
    <w:rsid w:val="00A86823"/>
    <w:rsid w:val="00A91D97"/>
    <w:rsid w:val="00A9244D"/>
    <w:rsid w:val="00A9340D"/>
    <w:rsid w:val="00A939C2"/>
    <w:rsid w:val="00A94350"/>
    <w:rsid w:val="00A94433"/>
    <w:rsid w:val="00A945CE"/>
    <w:rsid w:val="00A94C7A"/>
    <w:rsid w:val="00A9547C"/>
    <w:rsid w:val="00A95609"/>
    <w:rsid w:val="00A96034"/>
    <w:rsid w:val="00A966F3"/>
    <w:rsid w:val="00AA043C"/>
    <w:rsid w:val="00AA0A80"/>
    <w:rsid w:val="00AA13E5"/>
    <w:rsid w:val="00AA140A"/>
    <w:rsid w:val="00AA1EAD"/>
    <w:rsid w:val="00AA216A"/>
    <w:rsid w:val="00AA46B5"/>
    <w:rsid w:val="00AA5A28"/>
    <w:rsid w:val="00AA611F"/>
    <w:rsid w:val="00AA6925"/>
    <w:rsid w:val="00AA69D4"/>
    <w:rsid w:val="00AA735D"/>
    <w:rsid w:val="00AA7DDF"/>
    <w:rsid w:val="00AB0284"/>
    <w:rsid w:val="00AB093B"/>
    <w:rsid w:val="00AB0EB4"/>
    <w:rsid w:val="00AB1389"/>
    <w:rsid w:val="00AB1BEA"/>
    <w:rsid w:val="00AB2ADE"/>
    <w:rsid w:val="00AB3116"/>
    <w:rsid w:val="00AB3362"/>
    <w:rsid w:val="00AB3509"/>
    <w:rsid w:val="00AB3B5C"/>
    <w:rsid w:val="00AB3D80"/>
    <w:rsid w:val="00AB458A"/>
    <w:rsid w:val="00AB49E3"/>
    <w:rsid w:val="00AB4AB8"/>
    <w:rsid w:val="00AB4D6F"/>
    <w:rsid w:val="00AB4FF7"/>
    <w:rsid w:val="00AB55D9"/>
    <w:rsid w:val="00AB6588"/>
    <w:rsid w:val="00AB6D10"/>
    <w:rsid w:val="00AB7AC9"/>
    <w:rsid w:val="00AB7E38"/>
    <w:rsid w:val="00AC016A"/>
    <w:rsid w:val="00AC0519"/>
    <w:rsid w:val="00AC1970"/>
    <w:rsid w:val="00AC204F"/>
    <w:rsid w:val="00AC248C"/>
    <w:rsid w:val="00AC27B9"/>
    <w:rsid w:val="00AC2E3B"/>
    <w:rsid w:val="00AC30CC"/>
    <w:rsid w:val="00AC3104"/>
    <w:rsid w:val="00AC31E0"/>
    <w:rsid w:val="00AC3CFF"/>
    <w:rsid w:val="00AC3EF0"/>
    <w:rsid w:val="00AC43FA"/>
    <w:rsid w:val="00AC48F1"/>
    <w:rsid w:val="00AC4CE7"/>
    <w:rsid w:val="00AC535B"/>
    <w:rsid w:val="00AC5659"/>
    <w:rsid w:val="00AC5B12"/>
    <w:rsid w:val="00AC62C2"/>
    <w:rsid w:val="00AC7190"/>
    <w:rsid w:val="00AC7507"/>
    <w:rsid w:val="00AC7ADA"/>
    <w:rsid w:val="00AD1434"/>
    <w:rsid w:val="00AD20E0"/>
    <w:rsid w:val="00AD24CE"/>
    <w:rsid w:val="00AD2A27"/>
    <w:rsid w:val="00AD35AC"/>
    <w:rsid w:val="00AD3762"/>
    <w:rsid w:val="00AD4998"/>
    <w:rsid w:val="00AD4DA6"/>
    <w:rsid w:val="00AD6358"/>
    <w:rsid w:val="00AD6532"/>
    <w:rsid w:val="00AD6AFD"/>
    <w:rsid w:val="00AD71FB"/>
    <w:rsid w:val="00AD7E8A"/>
    <w:rsid w:val="00AE0B0F"/>
    <w:rsid w:val="00AE15B6"/>
    <w:rsid w:val="00AE173A"/>
    <w:rsid w:val="00AE17B7"/>
    <w:rsid w:val="00AE19D0"/>
    <w:rsid w:val="00AE223C"/>
    <w:rsid w:val="00AE2CF7"/>
    <w:rsid w:val="00AE33CF"/>
    <w:rsid w:val="00AE36A5"/>
    <w:rsid w:val="00AE37C3"/>
    <w:rsid w:val="00AE43A6"/>
    <w:rsid w:val="00AE595C"/>
    <w:rsid w:val="00AE5DF2"/>
    <w:rsid w:val="00AE6FD3"/>
    <w:rsid w:val="00AE72AA"/>
    <w:rsid w:val="00AE7816"/>
    <w:rsid w:val="00AE7A01"/>
    <w:rsid w:val="00AF095A"/>
    <w:rsid w:val="00AF126D"/>
    <w:rsid w:val="00AF14D4"/>
    <w:rsid w:val="00AF2072"/>
    <w:rsid w:val="00AF2494"/>
    <w:rsid w:val="00AF24AB"/>
    <w:rsid w:val="00AF2CDD"/>
    <w:rsid w:val="00AF3A4D"/>
    <w:rsid w:val="00AF3C6C"/>
    <w:rsid w:val="00AF40A2"/>
    <w:rsid w:val="00AF42A7"/>
    <w:rsid w:val="00AF42BE"/>
    <w:rsid w:val="00AF47D3"/>
    <w:rsid w:val="00AF4C41"/>
    <w:rsid w:val="00AF5203"/>
    <w:rsid w:val="00AF5606"/>
    <w:rsid w:val="00AF6952"/>
    <w:rsid w:val="00B003E1"/>
    <w:rsid w:val="00B00E12"/>
    <w:rsid w:val="00B013E0"/>
    <w:rsid w:val="00B03E0A"/>
    <w:rsid w:val="00B0479D"/>
    <w:rsid w:val="00B04884"/>
    <w:rsid w:val="00B06E49"/>
    <w:rsid w:val="00B07855"/>
    <w:rsid w:val="00B07A1F"/>
    <w:rsid w:val="00B1165C"/>
    <w:rsid w:val="00B1296F"/>
    <w:rsid w:val="00B13ABC"/>
    <w:rsid w:val="00B141CF"/>
    <w:rsid w:val="00B1482F"/>
    <w:rsid w:val="00B1588F"/>
    <w:rsid w:val="00B167EE"/>
    <w:rsid w:val="00B178F7"/>
    <w:rsid w:val="00B17BF3"/>
    <w:rsid w:val="00B17C63"/>
    <w:rsid w:val="00B17F83"/>
    <w:rsid w:val="00B202D7"/>
    <w:rsid w:val="00B2061D"/>
    <w:rsid w:val="00B20C70"/>
    <w:rsid w:val="00B21121"/>
    <w:rsid w:val="00B212AC"/>
    <w:rsid w:val="00B21854"/>
    <w:rsid w:val="00B2224A"/>
    <w:rsid w:val="00B224A7"/>
    <w:rsid w:val="00B2288A"/>
    <w:rsid w:val="00B2292A"/>
    <w:rsid w:val="00B231CB"/>
    <w:rsid w:val="00B241DD"/>
    <w:rsid w:val="00B24FA6"/>
    <w:rsid w:val="00B25AF1"/>
    <w:rsid w:val="00B263A9"/>
    <w:rsid w:val="00B2701E"/>
    <w:rsid w:val="00B304D3"/>
    <w:rsid w:val="00B30A49"/>
    <w:rsid w:val="00B30DB1"/>
    <w:rsid w:val="00B31EB1"/>
    <w:rsid w:val="00B31F2F"/>
    <w:rsid w:val="00B3248A"/>
    <w:rsid w:val="00B32A2B"/>
    <w:rsid w:val="00B32B60"/>
    <w:rsid w:val="00B32BDE"/>
    <w:rsid w:val="00B3368D"/>
    <w:rsid w:val="00B338C6"/>
    <w:rsid w:val="00B33A75"/>
    <w:rsid w:val="00B33D8C"/>
    <w:rsid w:val="00B34214"/>
    <w:rsid w:val="00B3437E"/>
    <w:rsid w:val="00B3459C"/>
    <w:rsid w:val="00B3474A"/>
    <w:rsid w:val="00B36504"/>
    <w:rsid w:val="00B37990"/>
    <w:rsid w:val="00B403D4"/>
    <w:rsid w:val="00B41028"/>
    <w:rsid w:val="00B41FFC"/>
    <w:rsid w:val="00B4204E"/>
    <w:rsid w:val="00B42836"/>
    <w:rsid w:val="00B42FD7"/>
    <w:rsid w:val="00B43881"/>
    <w:rsid w:val="00B45CB2"/>
    <w:rsid w:val="00B467AE"/>
    <w:rsid w:val="00B46B86"/>
    <w:rsid w:val="00B4702B"/>
    <w:rsid w:val="00B478F5"/>
    <w:rsid w:val="00B51CAE"/>
    <w:rsid w:val="00B525D3"/>
    <w:rsid w:val="00B52998"/>
    <w:rsid w:val="00B535BF"/>
    <w:rsid w:val="00B53965"/>
    <w:rsid w:val="00B53A55"/>
    <w:rsid w:val="00B53EE3"/>
    <w:rsid w:val="00B54460"/>
    <w:rsid w:val="00B55D8C"/>
    <w:rsid w:val="00B56061"/>
    <w:rsid w:val="00B561F9"/>
    <w:rsid w:val="00B56CE5"/>
    <w:rsid w:val="00B60763"/>
    <w:rsid w:val="00B608F7"/>
    <w:rsid w:val="00B615D7"/>
    <w:rsid w:val="00B62E9B"/>
    <w:rsid w:val="00B63333"/>
    <w:rsid w:val="00B6379A"/>
    <w:rsid w:val="00B63C01"/>
    <w:rsid w:val="00B64013"/>
    <w:rsid w:val="00B6403E"/>
    <w:rsid w:val="00B650FE"/>
    <w:rsid w:val="00B6512B"/>
    <w:rsid w:val="00B65B28"/>
    <w:rsid w:val="00B65FFF"/>
    <w:rsid w:val="00B6643D"/>
    <w:rsid w:val="00B6787F"/>
    <w:rsid w:val="00B67D54"/>
    <w:rsid w:val="00B70C72"/>
    <w:rsid w:val="00B73333"/>
    <w:rsid w:val="00B73660"/>
    <w:rsid w:val="00B73AC9"/>
    <w:rsid w:val="00B746A5"/>
    <w:rsid w:val="00B746F0"/>
    <w:rsid w:val="00B754ED"/>
    <w:rsid w:val="00B77FBC"/>
    <w:rsid w:val="00B8240B"/>
    <w:rsid w:val="00B82529"/>
    <w:rsid w:val="00B839C4"/>
    <w:rsid w:val="00B8400C"/>
    <w:rsid w:val="00B84161"/>
    <w:rsid w:val="00B84643"/>
    <w:rsid w:val="00B84C92"/>
    <w:rsid w:val="00B84F21"/>
    <w:rsid w:val="00B85218"/>
    <w:rsid w:val="00B852F4"/>
    <w:rsid w:val="00B85CB2"/>
    <w:rsid w:val="00B85D3B"/>
    <w:rsid w:val="00B8676D"/>
    <w:rsid w:val="00B87BFB"/>
    <w:rsid w:val="00B90640"/>
    <w:rsid w:val="00B90828"/>
    <w:rsid w:val="00B925E8"/>
    <w:rsid w:val="00B92B20"/>
    <w:rsid w:val="00B92E25"/>
    <w:rsid w:val="00B93CE6"/>
    <w:rsid w:val="00B945F7"/>
    <w:rsid w:val="00B95C8F"/>
    <w:rsid w:val="00B964EE"/>
    <w:rsid w:val="00B96915"/>
    <w:rsid w:val="00B96F71"/>
    <w:rsid w:val="00B97781"/>
    <w:rsid w:val="00B97955"/>
    <w:rsid w:val="00B97C03"/>
    <w:rsid w:val="00BA06F9"/>
    <w:rsid w:val="00BA0A3B"/>
    <w:rsid w:val="00BA0BF1"/>
    <w:rsid w:val="00BA0DE7"/>
    <w:rsid w:val="00BA1D0B"/>
    <w:rsid w:val="00BA2A0E"/>
    <w:rsid w:val="00BA3F05"/>
    <w:rsid w:val="00BA426D"/>
    <w:rsid w:val="00BA5442"/>
    <w:rsid w:val="00BA559B"/>
    <w:rsid w:val="00BA6C89"/>
    <w:rsid w:val="00BA6DF5"/>
    <w:rsid w:val="00BA6EAD"/>
    <w:rsid w:val="00BA6F98"/>
    <w:rsid w:val="00BA7353"/>
    <w:rsid w:val="00BA7746"/>
    <w:rsid w:val="00BA78AE"/>
    <w:rsid w:val="00BA7A1E"/>
    <w:rsid w:val="00BA7D7E"/>
    <w:rsid w:val="00BB1FB2"/>
    <w:rsid w:val="00BB226B"/>
    <w:rsid w:val="00BB2CBC"/>
    <w:rsid w:val="00BB3724"/>
    <w:rsid w:val="00BB44B4"/>
    <w:rsid w:val="00BB4DBE"/>
    <w:rsid w:val="00BB580E"/>
    <w:rsid w:val="00BB58DB"/>
    <w:rsid w:val="00BB5D58"/>
    <w:rsid w:val="00BB6D40"/>
    <w:rsid w:val="00BB7664"/>
    <w:rsid w:val="00BC028F"/>
    <w:rsid w:val="00BC0A20"/>
    <w:rsid w:val="00BC1166"/>
    <w:rsid w:val="00BC1632"/>
    <w:rsid w:val="00BC1BD9"/>
    <w:rsid w:val="00BC264E"/>
    <w:rsid w:val="00BC26E2"/>
    <w:rsid w:val="00BC2CDC"/>
    <w:rsid w:val="00BC31EB"/>
    <w:rsid w:val="00BC3828"/>
    <w:rsid w:val="00BC3DD7"/>
    <w:rsid w:val="00BC45EF"/>
    <w:rsid w:val="00BC53DF"/>
    <w:rsid w:val="00BC6E60"/>
    <w:rsid w:val="00BD089F"/>
    <w:rsid w:val="00BD0A4D"/>
    <w:rsid w:val="00BD133E"/>
    <w:rsid w:val="00BD2D1B"/>
    <w:rsid w:val="00BD3CD1"/>
    <w:rsid w:val="00BD3D4B"/>
    <w:rsid w:val="00BD3DAC"/>
    <w:rsid w:val="00BD3E91"/>
    <w:rsid w:val="00BD4745"/>
    <w:rsid w:val="00BD629F"/>
    <w:rsid w:val="00BD6684"/>
    <w:rsid w:val="00BE0AF9"/>
    <w:rsid w:val="00BE0E39"/>
    <w:rsid w:val="00BE1D97"/>
    <w:rsid w:val="00BE2B13"/>
    <w:rsid w:val="00BE3136"/>
    <w:rsid w:val="00BE49CF"/>
    <w:rsid w:val="00BE4B23"/>
    <w:rsid w:val="00BE5510"/>
    <w:rsid w:val="00BE6474"/>
    <w:rsid w:val="00BE677C"/>
    <w:rsid w:val="00BE67DE"/>
    <w:rsid w:val="00BE6BEC"/>
    <w:rsid w:val="00BE702F"/>
    <w:rsid w:val="00BE70B1"/>
    <w:rsid w:val="00BE72F7"/>
    <w:rsid w:val="00BE7352"/>
    <w:rsid w:val="00BF0118"/>
    <w:rsid w:val="00BF017A"/>
    <w:rsid w:val="00BF0507"/>
    <w:rsid w:val="00BF11D6"/>
    <w:rsid w:val="00BF14E8"/>
    <w:rsid w:val="00BF17FB"/>
    <w:rsid w:val="00BF1A43"/>
    <w:rsid w:val="00BF1C76"/>
    <w:rsid w:val="00BF40D3"/>
    <w:rsid w:val="00BF43B0"/>
    <w:rsid w:val="00BF48F2"/>
    <w:rsid w:val="00BF54A0"/>
    <w:rsid w:val="00BF5878"/>
    <w:rsid w:val="00BF5912"/>
    <w:rsid w:val="00BF5C5F"/>
    <w:rsid w:val="00BF5EAA"/>
    <w:rsid w:val="00BF605A"/>
    <w:rsid w:val="00BF65BB"/>
    <w:rsid w:val="00BF6B57"/>
    <w:rsid w:val="00BF703B"/>
    <w:rsid w:val="00BF7D31"/>
    <w:rsid w:val="00BF7EF7"/>
    <w:rsid w:val="00C00260"/>
    <w:rsid w:val="00C0078D"/>
    <w:rsid w:val="00C01A7F"/>
    <w:rsid w:val="00C023A0"/>
    <w:rsid w:val="00C02C15"/>
    <w:rsid w:val="00C031F1"/>
    <w:rsid w:val="00C03D16"/>
    <w:rsid w:val="00C03F17"/>
    <w:rsid w:val="00C048FC"/>
    <w:rsid w:val="00C0588C"/>
    <w:rsid w:val="00C05ACE"/>
    <w:rsid w:val="00C05AE3"/>
    <w:rsid w:val="00C05DA9"/>
    <w:rsid w:val="00C063D3"/>
    <w:rsid w:val="00C066D1"/>
    <w:rsid w:val="00C06752"/>
    <w:rsid w:val="00C067D3"/>
    <w:rsid w:val="00C06A1C"/>
    <w:rsid w:val="00C06D6E"/>
    <w:rsid w:val="00C06E2D"/>
    <w:rsid w:val="00C071DB"/>
    <w:rsid w:val="00C07374"/>
    <w:rsid w:val="00C07A03"/>
    <w:rsid w:val="00C07ADC"/>
    <w:rsid w:val="00C07F59"/>
    <w:rsid w:val="00C1096A"/>
    <w:rsid w:val="00C11292"/>
    <w:rsid w:val="00C113ED"/>
    <w:rsid w:val="00C11FC4"/>
    <w:rsid w:val="00C134F1"/>
    <w:rsid w:val="00C136AE"/>
    <w:rsid w:val="00C14865"/>
    <w:rsid w:val="00C15494"/>
    <w:rsid w:val="00C1614D"/>
    <w:rsid w:val="00C16902"/>
    <w:rsid w:val="00C16977"/>
    <w:rsid w:val="00C16BA5"/>
    <w:rsid w:val="00C173B8"/>
    <w:rsid w:val="00C17438"/>
    <w:rsid w:val="00C203CC"/>
    <w:rsid w:val="00C22C1F"/>
    <w:rsid w:val="00C22E4E"/>
    <w:rsid w:val="00C2332A"/>
    <w:rsid w:val="00C23915"/>
    <w:rsid w:val="00C244ED"/>
    <w:rsid w:val="00C2451B"/>
    <w:rsid w:val="00C24731"/>
    <w:rsid w:val="00C25C2E"/>
    <w:rsid w:val="00C25F93"/>
    <w:rsid w:val="00C26ACE"/>
    <w:rsid w:val="00C270F6"/>
    <w:rsid w:val="00C271EE"/>
    <w:rsid w:val="00C27A02"/>
    <w:rsid w:val="00C27C89"/>
    <w:rsid w:val="00C300C5"/>
    <w:rsid w:val="00C30495"/>
    <w:rsid w:val="00C306E4"/>
    <w:rsid w:val="00C308EF"/>
    <w:rsid w:val="00C30CE1"/>
    <w:rsid w:val="00C31526"/>
    <w:rsid w:val="00C3161D"/>
    <w:rsid w:val="00C320EE"/>
    <w:rsid w:val="00C32381"/>
    <w:rsid w:val="00C33023"/>
    <w:rsid w:val="00C330F1"/>
    <w:rsid w:val="00C33753"/>
    <w:rsid w:val="00C33923"/>
    <w:rsid w:val="00C34617"/>
    <w:rsid w:val="00C36640"/>
    <w:rsid w:val="00C368E8"/>
    <w:rsid w:val="00C36BB0"/>
    <w:rsid w:val="00C36C3C"/>
    <w:rsid w:val="00C37574"/>
    <w:rsid w:val="00C37594"/>
    <w:rsid w:val="00C37E22"/>
    <w:rsid w:val="00C4099D"/>
    <w:rsid w:val="00C40DA8"/>
    <w:rsid w:val="00C4100C"/>
    <w:rsid w:val="00C41768"/>
    <w:rsid w:val="00C422C1"/>
    <w:rsid w:val="00C43911"/>
    <w:rsid w:val="00C439F7"/>
    <w:rsid w:val="00C43F2A"/>
    <w:rsid w:val="00C44686"/>
    <w:rsid w:val="00C4577D"/>
    <w:rsid w:val="00C4691F"/>
    <w:rsid w:val="00C4784B"/>
    <w:rsid w:val="00C500E8"/>
    <w:rsid w:val="00C5060F"/>
    <w:rsid w:val="00C506C5"/>
    <w:rsid w:val="00C50941"/>
    <w:rsid w:val="00C50D21"/>
    <w:rsid w:val="00C511B0"/>
    <w:rsid w:val="00C51219"/>
    <w:rsid w:val="00C51398"/>
    <w:rsid w:val="00C515EC"/>
    <w:rsid w:val="00C52078"/>
    <w:rsid w:val="00C5231E"/>
    <w:rsid w:val="00C52B0A"/>
    <w:rsid w:val="00C52E64"/>
    <w:rsid w:val="00C5322E"/>
    <w:rsid w:val="00C5351E"/>
    <w:rsid w:val="00C538E9"/>
    <w:rsid w:val="00C5404F"/>
    <w:rsid w:val="00C5479A"/>
    <w:rsid w:val="00C5528D"/>
    <w:rsid w:val="00C55AB0"/>
    <w:rsid w:val="00C5611F"/>
    <w:rsid w:val="00C56360"/>
    <w:rsid w:val="00C56AA4"/>
    <w:rsid w:val="00C57126"/>
    <w:rsid w:val="00C57868"/>
    <w:rsid w:val="00C57A51"/>
    <w:rsid w:val="00C57DC1"/>
    <w:rsid w:val="00C61530"/>
    <w:rsid w:val="00C619F9"/>
    <w:rsid w:val="00C61B6D"/>
    <w:rsid w:val="00C6299A"/>
    <w:rsid w:val="00C63190"/>
    <w:rsid w:val="00C63925"/>
    <w:rsid w:val="00C639B8"/>
    <w:rsid w:val="00C63A45"/>
    <w:rsid w:val="00C63A6F"/>
    <w:rsid w:val="00C63E05"/>
    <w:rsid w:val="00C643EE"/>
    <w:rsid w:val="00C6479D"/>
    <w:rsid w:val="00C64A76"/>
    <w:rsid w:val="00C652D4"/>
    <w:rsid w:val="00C65349"/>
    <w:rsid w:val="00C65A26"/>
    <w:rsid w:val="00C65CE7"/>
    <w:rsid w:val="00C65D49"/>
    <w:rsid w:val="00C65E9D"/>
    <w:rsid w:val="00C6653E"/>
    <w:rsid w:val="00C66B21"/>
    <w:rsid w:val="00C66E55"/>
    <w:rsid w:val="00C676E8"/>
    <w:rsid w:val="00C67E6B"/>
    <w:rsid w:val="00C70425"/>
    <w:rsid w:val="00C70462"/>
    <w:rsid w:val="00C70E2B"/>
    <w:rsid w:val="00C71170"/>
    <w:rsid w:val="00C718BB"/>
    <w:rsid w:val="00C7303C"/>
    <w:rsid w:val="00C744EE"/>
    <w:rsid w:val="00C7576A"/>
    <w:rsid w:val="00C75DB2"/>
    <w:rsid w:val="00C764CA"/>
    <w:rsid w:val="00C77049"/>
    <w:rsid w:val="00C8052A"/>
    <w:rsid w:val="00C81129"/>
    <w:rsid w:val="00C8234B"/>
    <w:rsid w:val="00C82417"/>
    <w:rsid w:val="00C8385A"/>
    <w:rsid w:val="00C8410E"/>
    <w:rsid w:val="00C84275"/>
    <w:rsid w:val="00C84316"/>
    <w:rsid w:val="00C84AD1"/>
    <w:rsid w:val="00C85C48"/>
    <w:rsid w:val="00C85FAE"/>
    <w:rsid w:val="00C860FD"/>
    <w:rsid w:val="00C864CC"/>
    <w:rsid w:val="00C86A3F"/>
    <w:rsid w:val="00C86F55"/>
    <w:rsid w:val="00C87517"/>
    <w:rsid w:val="00C87A29"/>
    <w:rsid w:val="00C901D1"/>
    <w:rsid w:val="00C90DB1"/>
    <w:rsid w:val="00C91350"/>
    <w:rsid w:val="00C913ED"/>
    <w:rsid w:val="00C91648"/>
    <w:rsid w:val="00C91A86"/>
    <w:rsid w:val="00C92B31"/>
    <w:rsid w:val="00C92CAE"/>
    <w:rsid w:val="00C92CE5"/>
    <w:rsid w:val="00C92D0D"/>
    <w:rsid w:val="00C92D5A"/>
    <w:rsid w:val="00C9404A"/>
    <w:rsid w:val="00C951A4"/>
    <w:rsid w:val="00C95EA5"/>
    <w:rsid w:val="00C96516"/>
    <w:rsid w:val="00C96726"/>
    <w:rsid w:val="00C96788"/>
    <w:rsid w:val="00C9678C"/>
    <w:rsid w:val="00C9682B"/>
    <w:rsid w:val="00C97106"/>
    <w:rsid w:val="00C972FB"/>
    <w:rsid w:val="00C97B91"/>
    <w:rsid w:val="00CA0ABD"/>
    <w:rsid w:val="00CA0DE9"/>
    <w:rsid w:val="00CA12A4"/>
    <w:rsid w:val="00CA18BB"/>
    <w:rsid w:val="00CA1E03"/>
    <w:rsid w:val="00CA255B"/>
    <w:rsid w:val="00CA2608"/>
    <w:rsid w:val="00CA2FA3"/>
    <w:rsid w:val="00CA530D"/>
    <w:rsid w:val="00CA5442"/>
    <w:rsid w:val="00CA54F3"/>
    <w:rsid w:val="00CA5596"/>
    <w:rsid w:val="00CA5C26"/>
    <w:rsid w:val="00CA61DE"/>
    <w:rsid w:val="00CA7878"/>
    <w:rsid w:val="00CA78C9"/>
    <w:rsid w:val="00CB03D9"/>
    <w:rsid w:val="00CB0AAE"/>
    <w:rsid w:val="00CB0AD5"/>
    <w:rsid w:val="00CB1AE9"/>
    <w:rsid w:val="00CB2A4E"/>
    <w:rsid w:val="00CB3FC9"/>
    <w:rsid w:val="00CB410E"/>
    <w:rsid w:val="00CB476B"/>
    <w:rsid w:val="00CB4A0D"/>
    <w:rsid w:val="00CB4A8A"/>
    <w:rsid w:val="00CB520B"/>
    <w:rsid w:val="00CB5438"/>
    <w:rsid w:val="00CB5497"/>
    <w:rsid w:val="00CB5618"/>
    <w:rsid w:val="00CB56F3"/>
    <w:rsid w:val="00CB5EA8"/>
    <w:rsid w:val="00CB62CA"/>
    <w:rsid w:val="00CB69A2"/>
    <w:rsid w:val="00CB794A"/>
    <w:rsid w:val="00CB7971"/>
    <w:rsid w:val="00CB7AF2"/>
    <w:rsid w:val="00CC007D"/>
    <w:rsid w:val="00CC037D"/>
    <w:rsid w:val="00CC091B"/>
    <w:rsid w:val="00CC0A79"/>
    <w:rsid w:val="00CC0AA4"/>
    <w:rsid w:val="00CC128B"/>
    <w:rsid w:val="00CC12E9"/>
    <w:rsid w:val="00CC28A4"/>
    <w:rsid w:val="00CC33A0"/>
    <w:rsid w:val="00CC423D"/>
    <w:rsid w:val="00CC4E8D"/>
    <w:rsid w:val="00CC5B56"/>
    <w:rsid w:val="00CC5BC5"/>
    <w:rsid w:val="00CC5C37"/>
    <w:rsid w:val="00CC5C5A"/>
    <w:rsid w:val="00CC6240"/>
    <w:rsid w:val="00CC631D"/>
    <w:rsid w:val="00CC6888"/>
    <w:rsid w:val="00CC7CF3"/>
    <w:rsid w:val="00CD0529"/>
    <w:rsid w:val="00CD2059"/>
    <w:rsid w:val="00CD255D"/>
    <w:rsid w:val="00CD29DA"/>
    <w:rsid w:val="00CD308C"/>
    <w:rsid w:val="00CD394B"/>
    <w:rsid w:val="00CD3AEB"/>
    <w:rsid w:val="00CD4CFC"/>
    <w:rsid w:val="00CD5136"/>
    <w:rsid w:val="00CD570E"/>
    <w:rsid w:val="00CD74A8"/>
    <w:rsid w:val="00CD7C2B"/>
    <w:rsid w:val="00CD7E6F"/>
    <w:rsid w:val="00CE0BFB"/>
    <w:rsid w:val="00CE2404"/>
    <w:rsid w:val="00CE294C"/>
    <w:rsid w:val="00CE3125"/>
    <w:rsid w:val="00CE3422"/>
    <w:rsid w:val="00CE41D0"/>
    <w:rsid w:val="00CE46CF"/>
    <w:rsid w:val="00CE6D7A"/>
    <w:rsid w:val="00CE74C2"/>
    <w:rsid w:val="00CE7701"/>
    <w:rsid w:val="00CE7AF2"/>
    <w:rsid w:val="00CE7B8E"/>
    <w:rsid w:val="00CF045B"/>
    <w:rsid w:val="00CF0577"/>
    <w:rsid w:val="00CF1D4E"/>
    <w:rsid w:val="00CF2519"/>
    <w:rsid w:val="00CF2CE6"/>
    <w:rsid w:val="00CF49C2"/>
    <w:rsid w:val="00CF4D7E"/>
    <w:rsid w:val="00CF548E"/>
    <w:rsid w:val="00CF5C06"/>
    <w:rsid w:val="00CF698C"/>
    <w:rsid w:val="00CF7531"/>
    <w:rsid w:val="00D003D3"/>
    <w:rsid w:val="00D00BCE"/>
    <w:rsid w:val="00D00F64"/>
    <w:rsid w:val="00D011DE"/>
    <w:rsid w:val="00D01561"/>
    <w:rsid w:val="00D01AB0"/>
    <w:rsid w:val="00D01BF0"/>
    <w:rsid w:val="00D01C34"/>
    <w:rsid w:val="00D01F68"/>
    <w:rsid w:val="00D020F9"/>
    <w:rsid w:val="00D0346A"/>
    <w:rsid w:val="00D03A21"/>
    <w:rsid w:val="00D041B7"/>
    <w:rsid w:val="00D04448"/>
    <w:rsid w:val="00D04733"/>
    <w:rsid w:val="00D04EE8"/>
    <w:rsid w:val="00D05348"/>
    <w:rsid w:val="00D05D30"/>
    <w:rsid w:val="00D06424"/>
    <w:rsid w:val="00D0684B"/>
    <w:rsid w:val="00D06D18"/>
    <w:rsid w:val="00D07A05"/>
    <w:rsid w:val="00D07E0A"/>
    <w:rsid w:val="00D100EF"/>
    <w:rsid w:val="00D11023"/>
    <w:rsid w:val="00D1102E"/>
    <w:rsid w:val="00D1131F"/>
    <w:rsid w:val="00D115B6"/>
    <w:rsid w:val="00D1180B"/>
    <w:rsid w:val="00D11BB3"/>
    <w:rsid w:val="00D11BB6"/>
    <w:rsid w:val="00D1244D"/>
    <w:rsid w:val="00D12FF5"/>
    <w:rsid w:val="00D13271"/>
    <w:rsid w:val="00D13D2F"/>
    <w:rsid w:val="00D1406F"/>
    <w:rsid w:val="00D145E4"/>
    <w:rsid w:val="00D1598E"/>
    <w:rsid w:val="00D17047"/>
    <w:rsid w:val="00D20B7E"/>
    <w:rsid w:val="00D20DF2"/>
    <w:rsid w:val="00D227AC"/>
    <w:rsid w:val="00D22DD6"/>
    <w:rsid w:val="00D23C3F"/>
    <w:rsid w:val="00D2511E"/>
    <w:rsid w:val="00D25FD3"/>
    <w:rsid w:val="00D263B3"/>
    <w:rsid w:val="00D27CA9"/>
    <w:rsid w:val="00D27CDE"/>
    <w:rsid w:val="00D306FB"/>
    <w:rsid w:val="00D30CF6"/>
    <w:rsid w:val="00D30E58"/>
    <w:rsid w:val="00D31265"/>
    <w:rsid w:val="00D31466"/>
    <w:rsid w:val="00D31F60"/>
    <w:rsid w:val="00D31FF8"/>
    <w:rsid w:val="00D32BD4"/>
    <w:rsid w:val="00D33A9C"/>
    <w:rsid w:val="00D33F3B"/>
    <w:rsid w:val="00D3403C"/>
    <w:rsid w:val="00D34503"/>
    <w:rsid w:val="00D34A27"/>
    <w:rsid w:val="00D3558C"/>
    <w:rsid w:val="00D35967"/>
    <w:rsid w:val="00D35A17"/>
    <w:rsid w:val="00D3681F"/>
    <w:rsid w:val="00D37BEA"/>
    <w:rsid w:val="00D37D23"/>
    <w:rsid w:val="00D4011D"/>
    <w:rsid w:val="00D408B4"/>
    <w:rsid w:val="00D408FC"/>
    <w:rsid w:val="00D423E4"/>
    <w:rsid w:val="00D428FF"/>
    <w:rsid w:val="00D42C58"/>
    <w:rsid w:val="00D43129"/>
    <w:rsid w:val="00D43174"/>
    <w:rsid w:val="00D438D9"/>
    <w:rsid w:val="00D43B4C"/>
    <w:rsid w:val="00D43D4C"/>
    <w:rsid w:val="00D44338"/>
    <w:rsid w:val="00D44382"/>
    <w:rsid w:val="00D448DF"/>
    <w:rsid w:val="00D44F32"/>
    <w:rsid w:val="00D450A0"/>
    <w:rsid w:val="00D454C2"/>
    <w:rsid w:val="00D45557"/>
    <w:rsid w:val="00D458E6"/>
    <w:rsid w:val="00D45A2C"/>
    <w:rsid w:val="00D45A69"/>
    <w:rsid w:val="00D47784"/>
    <w:rsid w:val="00D5071D"/>
    <w:rsid w:val="00D50A7F"/>
    <w:rsid w:val="00D50D23"/>
    <w:rsid w:val="00D51A02"/>
    <w:rsid w:val="00D52817"/>
    <w:rsid w:val="00D52A7E"/>
    <w:rsid w:val="00D53B4C"/>
    <w:rsid w:val="00D54177"/>
    <w:rsid w:val="00D541A2"/>
    <w:rsid w:val="00D5434D"/>
    <w:rsid w:val="00D54C12"/>
    <w:rsid w:val="00D54F21"/>
    <w:rsid w:val="00D55767"/>
    <w:rsid w:val="00D55A81"/>
    <w:rsid w:val="00D55ABF"/>
    <w:rsid w:val="00D55C87"/>
    <w:rsid w:val="00D55CF2"/>
    <w:rsid w:val="00D56CBE"/>
    <w:rsid w:val="00D571FD"/>
    <w:rsid w:val="00D57BC1"/>
    <w:rsid w:val="00D57D34"/>
    <w:rsid w:val="00D6007C"/>
    <w:rsid w:val="00D600B7"/>
    <w:rsid w:val="00D601FD"/>
    <w:rsid w:val="00D6144D"/>
    <w:rsid w:val="00D62513"/>
    <w:rsid w:val="00D62649"/>
    <w:rsid w:val="00D626FF"/>
    <w:rsid w:val="00D62D66"/>
    <w:rsid w:val="00D633C2"/>
    <w:rsid w:val="00D63937"/>
    <w:rsid w:val="00D63D16"/>
    <w:rsid w:val="00D64339"/>
    <w:rsid w:val="00D64353"/>
    <w:rsid w:val="00D6478F"/>
    <w:rsid w:val="00D64A35"/>
    <w:rsid w:val="00D65B52"/>
    <w:rsid w:val="00D669AA"/>
    <w:rsid w:val="00D66CA4"/>
    <w:rsid w:val="00D66CFE"/>
    <w:rsid w:val="00D66DC4"/>
    <w:rsid w:val="00D66EBE"/>
    <w:rsid w:val="00D66FF5"/>
    <w:rsid w:val="00D678B8"/>
    <w:rsid w:val="00D700CE"/>
    <w:rsid w:val="00D707D9"/>
    <w:rsid w:val="00D70BD4"/>
    <w:rsid w:val="00D72507"/>
    <w:rsid w:val="00D72598"/>
    <w:rsid w:val="00D725E5"/>
    <w:rsid w:val="00D728AB"/>
    <w:rsid w:val="00D72B0B"/>
    <w:rsid w:val="00D72FD2"/>
    <w:rsid w:val="00D735D3"/>
    <w:rsid w:val="00D73983"/>
    <w:rsid w:val="00D74214"/>
    <w:rsid w:val="00D7430C"/>
    <w:rsid w:val="00D74C8D"/>
    <w:rsid w:val="00D75203"/>
    <w:rsid w:val="00D75637"/>
    <w:rsid w:val="00D75D37"/>
    <w:rsid w:val="00D765BB"/>
    <w:rsid w:val="00D76B39"/>
    <w:rsid w:val="00D770CC"/>
    <w:rsid w:val="00D77662"/>
    <w:rsid w:val="00D77A63"/>
    <w:rsid w:val="00D77C78"/>
    <w:rsid w:val="00D77F55"/>
    <w:rsid w:val="00D806F0"/>
    <w:rsid w:val="00D80E31"/>
    <w:rsid w:val="00D80FCA"/>
    <w:rsid w:val="00D81010"/>
    <w:rsid w:val="00D81B97"/>
    <w:rsid w:val="00D81BC8"/>
    <w:rsid w:val="00D8226A"/>
    <w:rsid w:val="00D82863"/>
    <w:rsid w:val="00D82A72"/>
    <w:rsid w:val="00D82EFE"/>
    <w:rsid w:val="00D8397E"/>
    <w:rsid w:val="00D84D50"/>
    <w:rsid w:val="00D85976"/>
    <w:rsid w:val="00D86731"/>
    <w:rsid w:val="00D87BBF"/>
    <w:rsid w:val="00D902BF"/>
    <w:rsid w:val="00D9088A"/>
    <w:rsid w:val="00D90E34"/>
    <w:rsid w:val="00D931DC"/>
    <w:rsid w:val="00D93C24"/>
    <w:rsid w:val="00D93C41"/>
    <w:rsid w:val="00D943A9"/>
    <w:rsid w:val="00D94787"/>
    <w:rsid w:val="00D94B22"/>
    <w:rsid w:val="00D95364"/>
    <w:rsid w:val="00D95602"/>
    <w:rsid w:val="00D9636C"/>
    <w:rsid w:val="00D96930"/>
    <w:rsid w:val="00D96EE6"/>
    <w:rsid w:val="00D9740C"/>
    <w:rsid w:val="00D977EE"/>
    <w:rsid w:val="00D97AFE"/>
    <w:rsid w:val="00DA0469"/>
    <w:rsid w:val="00DA1D30"/>
    <w:rsid w:val="00DA206B"/>
    <w:rsid w:val="00DA2D1C"/>
    <w:rsid w:val="00DA2E82"/>
    <w:rsid w:val="00DA2F25"/>
    <w:rsid w:val="00DA325A"/>
    <w:rsid w:val="00DA6734"/>
    <w:rsid w:val="00DA6EEF"/>
    <w:rsid w:val="00DA7540"/>
    <w:rsid w:val="00DA79E8"/>
    <w:rsid w:val="00DB00F9"/>
    <w:rsid w:val="00DB0CD9"/>
    <w:rsid w:val="00DB0EEE"/>
    <w:rsid w:val="00DB0FED"/>
    <w:rsid w:val="00DB195B"/>
    <w:rsid w:val="00DB4AE6"/>
    <w:rsid w:val="00DB4BB8"/>
    <w:rsid w:val="00DB5187"/>
    <w:rsid w:val="00DB5334"/>
    <w:rsid w:val="00DB5E4E"/>
    <w:rsid w:val="00DB7044"/>
    <w:rsid w:val="00DB7047"/>
    <w:rsid w:val="00DC0699"/>
    <w:rsid w:val="00DC08A2"/>
    <w:rsid w:val="00DC0AE3"/>
    <w:rsid w:val="00DC0EF7"/>
    <w:rsid w:val="00DC2539"/>
    <w:rsid w:val="00DC2559"/>
    <w:rsid w:val="00DC2AC7"/>
    <w:rsid w:val="00DC3790"/>
    <w:rsid w:val="00DC39C2"/>
    <w:rsid w:val="00DC489A"/>
    <w:rsid w:val="00DC51D8"/>
    <w:rsid w:val="00DC5341"/>
    <w:rsid w:val="00DC5EA5"/>
    <w:rsid w:val="00DC6514"/>
    <w:rsid w:val="00DC6696"/>
    <w:rsid w:val="00DC6CFA"/>
    <w:rsid w:val="00DC703F"/>
    <w:rsid w:val="00DC7630"/>
    <w:rsid w:val="00DD00A4"/>
    <w:rsid w:val="00DD0D91"/>
    <w:rsid w:val="00DD0E5A"/>
    <w:rsid w:val="00DD0F1B"/>
    <w:rsid w:val="00DD15B7"/>
    <w:rsid w:val="00DD2B87"/>
    <w:rsid w:val="00DD3DEC"/>
    <w:rsid w:val="00DD403C"/>
    <w:rsid w:val="00DD482B"/>
    <w:rsid w:val="00DD559A"/>
    <w:rsid w:val="00DD64C5"/>
    <w:rsid w:val="00DD6678"/>
    <w:rsid w:val="00DD77EF"/>
    <w:rsid w:val="00DE0887"/>
    <w:rsid w:val="00DE08AB"/>
    <w:rsid w:val="00DE1282"/>
    <w:rsid w:val="00DE1FC7"/>
    <w:rsid w:val="00DE2B54"/>
    <w:rsid w:val="00DE2E3B"/>
    <w:rsid w:val="00DE2F80"/>
    <w:rsid w:val="00DE36F1"/>
    <w:rsid w:val="00DE3EDB"/>
    <w:rsid w:val="00DE41DC"/>
    <w:rsid w:val="00DE44A5"/>
    <w:rsid w:val="00DE4596"/>
    <w:rsid w:val="00DE48AD"/>
    <w:rsid w:val="00DE5DAE"/>
    <w:rsid w:val="00DE6DE4"/>
    <w:rsid w:val="00DE76A2"/>
    <w:rsid w:val="00DE7E1C"/>
    <w:rsid w:val="00DF0753"/>
    <w:rsid w:val="00DF0931"/>
    <w:rsid w:val="00DF1019"/>
    <w:rsid w:val="00DF112B"/>
    <w:rsid w:val="00DF17F7"/>
    <w:rsid w:val="00DF1E02"/>
    <w:rsid w:val="00DF220B"/>
    <w:rsid w:val="00DF253E"/>
    <w:rsid w:val="00DF2B35"/>
    <w:rsid w:val="00DF2EE6"/>
    <w:rsid w:val="00DF2F21"/>
    <w:rsid w:val="00DF3380"/>
    <w:rsid w:val="00DF3720"/>
    <w:rsid w:val="00DF4302"/>
    <w:rsid w:val="00DF4CE5"/>
    <w:rsid w:val="00DF52B8"/>
    <w:rsid w:val="00DF52FF"/>
    <w:rsid w:val="00DF551E"/>
    <w:rsid w:val="00DF785A"/>
    <w:rsid w:val="00DF7A7D"/>
    <w:rsid w:val="00E00528"/>
    <w:rsid w:val="00E00C04"/>
    <w:rsid w:val="00E01760"/>
    <w:rsid w:val="00E017E8"/>
    <w:rsid w:val="00E01BCD"/>
    <w:rsid w:val="00E02064"/>
    <w:rsid w:val="00E0319E"/>
    <w:rsid w:val="00E04340"/>
    <w:rsid w:val="00E0458A"/>
    <w:rsid w:val="00E04888"/>
    <w:rsid w:val="00E04DF3"/>
    <w:rsid w:val="00E05092"/>
    <w:rsid w:val="00E0516E"/>
    <w:rsid w:val="00E05778"/>
    <w:rsid w:val="00E06507"/>
    <w:rsid w:val="00E06637"/>
    <w:rsid w:val="00E0704D"/>
    <w:rsid w:val="00E074D4"/>
    <w:rsid w:val="00E07998"/>
    <w:rsid w:val="00E07E96"/>
    <w:rsid w:val="00E11215"/>
    <w:rsid w:val="00E117F8"/>
    <w:rsid w:val="00E11A29"/>
    <w:rsid w:val="00E12112"/>
    <w:rsid w:val="00E12AB7"/>
    <w:rsid w:val="00E12BFD"/>
    <w:rsid w:val="00E12D97"/>
    <w:rsid w:val="00E12EC2"/>
    <w:rsid w:val="00E1338D"/>
    <w:rsid w:val="00E13A98"/>
    <w:rsid w:val="00E13CB1"/>
    <w:rsid w:val="00E13F15"/>
    <w:rsid w:val="00E1404D"/>
    <w:rsid w:val="00E14582"/>
    <w:rsid w:val="00E14B7A"/>
    <w:rsid w:val="00E14ED8"/>
    <w:rsid w:val="00E15355"/>
    <w:rsid w:val="00E157C6"/>
    <w:rsid w:val="00E164E9"/>
    <w:rsid w:val="00E16DB2"/>
    <w:rsid w:val="00E16E10"/>
    <w:rsid w:val="00E1709E"/>
    <w:rsid w:val="00E17FC1"/>
    <w:rsid w:val="00E20A4A"/>
    <w:rsid w:val="00E21513"/>
    <w:rsid w:val="00E2196F"/>
    <w:rsid w:val="00E23129"/>
    <w:rsid w:val="00E2516D"/>
    <w:rsid w:val="00E25183"/>
    <w:rsid w:val="00E25249"/>
    <w:rsid w:val="00E25303"/>
    <w:rsid w:val="00E2595F"/>
    <w:rsid w:val="00E25995"/>
    <w:rsid w:val="00E26D57"/>
    <w:rsid w:val="00E27C2A"/>
    <w:rsid w:val="00E27E40"/>
    <w:rsid w:val="00E27EC5"/>
    <w:rsid w:val="00E308AB"/>
    <w:rsid w:val="00E308D1"/>
    <w:rsid w:val="00E312CF"/>
    <w:rsid w:val="00E313EB"/>
    <w:rsid w:val="00E316DF"/>
    <w:rsid w:val="00E317F0"/>
    <w:rsid w:val="00E31967"/>
    <w:rsid w:val="00E32013"/>
    <w:rsid w:val="00E3251E"/>
    <w:rsid w:val="00E3305E"/>
    <w:rsid w:val="00E330C6"/>
    <w:rsid w:val="00E3325B"/>
    <w:rsid w:val="00E34822"/>
    <w:rsid w:val="00E34A2F"/>
    <w:rsid w:val="00E352CE"/>
    <w:rsid w:val="00E353E7"/>
    <w:rsid w:val="00E35AE2"/>
    <w:rsid w:val="00E36329"/>
    <w:rsid w:val="00E3658A"/>
    <w:rsid w:val="00E370E2"/>
    <w:rsid w:val="00E371FB"/>
    <w:rsid w:val="00E379F9"/>
    <w:rsid w:val="00E37B38"/>
    <w:rsid w:val="00E37ED8"/>
    <w:rsid w:val="00E40576"/>
    <w:rsid w:val="00E40BB4"/>
    <w:rsid w:val="00E4191E"/>
    <w:rsid w:val="00E41D06"/>
    <w:rsid w:val="00E42238"/>
    <w:rsid w:val="00E4260D"/>
    <w:rsid w:val="00E42846"/>
    <w:rsid w:val="00E42AE8"/>
    <w:rsid w:val="00E42F74"/>
    <w:rsid w:val="00E44741"/>
    <w:rsid w:val="00E4661E"/>
    <w:rsid w:val="00E46AFA"/>
    <w:rsid w:val="00E46F95"/>
    <w:rsid w:val="00E4743D"/>
    <w:rsid w:val="00E47C1A"/>
    <w:rsid w:val="00E47C56"/>
    <w:rsid w:val="00E5030C"/>
    <w:rsid w:val="00E50692"/>
    <w:rsid w:val="00E51124"/>
    <w:rsid w:val="00E51C1A"/>
    <w:rsid w:val="00E51DDC"/>
    <w:rsid w:val="00E52E14"/>
    <w:rsid w:val="00E53200"/>
    <w:rsid w:val="00E532CF"/>
    <w:rsid w:val="00E5365B"/>
    <w:rsid w:val="00E54500"/>
    <w:rsid w:val="00E546D7"/>
    <w:rsid w:val="00E549A1"/>
    <w:rsid w:val="00E54ABF"/>
    <w:rsid w:val="00E54EF7"/>
    <w:rsid w:val="00E54FC1"/>
    <w:rsid w:val="00E553F8"/>
    <w:rsid w:val="00E5582D"/>
    <w:rsid w:val="00E5609D"/>
    <w:rsid w:val="00E56158"/>
    <w:rsid w:val="00E56DFD"/>
    <w:rsid w:val="00E579D1"/>
    <w:rsid w:val="00E60045"/>
    <w:rsid w:val="00E60880"/>
    <w:rsid w:val="00E60B06"/>
    <w:rsid w:val="00E61C1F"/>
    <w:rsid w:val="00E61C55"/>
    <w:rsid w:val="00E628FE"/>
    <w:rsid w:val="00E634C2"/>
    <w:rsid w:val="00E635E9"/>
    <w:rsid w:val="00E63764"/>
    <w:rsid w:val="00E64746"/>
    <w:rsid w:val="00E65BFD"/>
    <w:rsid w:val="00E663C3"/>
    <w:rsid w:val="00E669AC"/>
    <w:rsid w:val="00E669E6"/>
    <w:rsid w:val="00E6739A"/>
    <w:rsid w:val="00E67B4D"/>
    <w:rsid w:val="00E70955"/>
    <w:rsid w:val="00E71386"/>
    <w:rsid w:val="00E713A9"/>
    <w:rsid w:val="00E71B8E"/>
    <w:rsid w:val="00E71E8A"/>
    <w:rsid w:val="00E73C75"/>
    <w:rsid w:val="00E7492D"/>
    <w:rsid w:val="00E74974"/>
    <w:rsid w:val="00E752F8"/>
    <w:rsid w:val="00E75465"/>
    <w:rsid w:val="00E75888"/>
    <w:rsid w:val="00E7618B"/>
    <w:rsid w:val="00E76C04"/>
    <w:rsid w:val="00E80365"/>
    <w:rsid w:val="00E808F0"/>
    <w:rsid w:val="00E80B50"/>
    <w:rsid w:val="00E816F0"/>
    <w:rsid w:val="00E81D75"/>
    <w:rsid w:val="00E81DF6"/>
    <w:rsid w:val="00E820B7"/>
    <w:rsid w:val="00E82C36"/>
    <w:rsid w:val="00E83334"/>
    <w:rsid w:val="00E835ED"/>
    <w:rsid w:val="00E83BE8"/>
    <w:rsid w:val="00E8519A"/>
    <w:rsid w:val="00E85A65"/>
    <w:rsid w:val="00E85C52"/>
    <w:rsid w:val="00E8604E"/>
    <w:rsid w:val="00E86176"/>
    <w:rsid w:val="00E8648B"/>
    <w:rsid w:val="00E87740"/>
    <w:rsid w:val="00E87DC8"/>
    <w:rsid w:val="00E87E46"/>
    <w:rsid w:val="00E90836"/>
    <w:rsid w:val="00E9102A"/>
    <w:rsid w:val="00E91B2D"/>
    <w:rsid w:val="00E930C8"/>
    <w:rsid w:val="00E933F5"/>
    <w:rsid w:val="00E94E7B"/>
    <w:rsid w:val="00E95231"/>
    <w:rsid w:val="00E959C4"/>
    <w:rsid w:val="00E9619F"/>
    <w:rsid w:val="00E963CA"/>
    <w:rsid w:val="00E978A1"/>
    <w:rsid w:val="00EA0229"/>
    <w:rsid w:val="00EA03A0"/>
    <w:rsid w:val="00EA070F"/>
    <w:rsid w:val="00EA0FCD"/>
    <w:rsid w:val="00EA18C3"/>
    <w:rsid w:val="00EA21D2"/>
    <w:rsid w:val="00EA2E49"/>
    <w:rsid w:val="00EA310D"/>
    <w:rsid w:val="00EA335E"/>
    <w:rsid w:val="00EA395A"/>
    <w:rsid w:val="00EA4579"/>
    <w:rsid w:val="00EA4993"/>
    <w:rsid w:val="00EA5477"/>
    <w:rsid w:val="00EA5C11"/>
    <w:rsid w:val="00EA5C2C"/>
    <w:rsid w:val="00EA62A1"/>
    <w:rsid w:val="00EB079C"/>
    <w:rsid w:val="00EB0B1D"/>
    <w:rsid w:val="00EB0BF3"/>
    <w:rsid w:val="00EB18D9"/>
    <w:rsid w:val="00EB231A"/>
    <w:rsid w:val="00EB285F"/>
    <w:rsid w:val="00EB4146"/>
    <w:rsid w:val="00EB5228"/>
    <w:rsid w:val="00EB528C"/>
    <w:rsid w:val="00EB5647"/>
    <w:rsid w:val="00EB5666"/>
    <w:rsid w:val="00EB5B84"/>
    <w:rsid w:val="00EB60D4"/>
    <w:rsid w:val="00EB6120"/>
    <w:rsid w:val="00EB6140"/>
    <w:rsid w:val="00EB687B"/>
    <w:rsid w:val="00EB78DF"/>
    <w:rsid w:val="00EB7BEC"/>
    <w:rsid w:val="00EB7DA6"/>
    <w:rsid w:val="00EC01D0"/>
    <w:rsid w:val="00EC106B"/>
    <w:rsid w:val="00EC106E"/>
    <w:rsid w:val="00EC1807"/>
    <w:rsid w:val="00EC1965"/>
    <w:rsid w:val="00EC2D5F"/>
    <w:rsid w:val="00EC308E"/>
    <w:rsid w:val="00EC3F27"/>
    <w:rsid w:val="00EC5038"/>
    <w:rsid w:val="00EC57BA"/>
    <w:rsid w:val="00EC5FEF"/>
    <w:rsid w:val="00EC69F1"/>
    <w:rsid w:val="00EC6B33"/>
    <w:rsid w:val="00EC73CE"/>
    <w:rsid w:val="00EC7CA9"/>
    <w:rsid w:val="00ED01E1"/>
    <w:rsid w:val="00ED0841"/>
    <w:rsid w:val="00ED0E46"/>
    <w:rsid w:val="00ED1676"/>
    <w:rsid w:val="00ED1A59"/>
    <w:rsid w:val="00ED2029"/>
    <w:rsid w:val="00ED227C"/>
    <w:rsid w:val="00ED27DD"/>
    <w:rsid w:val="00ED3054"/>
    <w:rsid w:val="00ED35FA"/>
    <w:rsid w:val="00ED40C3"/>
    <w:rsid w:val="00ED43AB"/>
    <w:rsid w:val="00ED43B1"/>
    <w:rsid w:val="00ED4EF6"/>
    <w:rsid w:val="00ED50F1"/>
    <w:rsid w:val="00ED5475"/>
    <w:rsid w:val="00ED5704"/>
    <w:rsid w:val="00ED57B4"/>
    <w:rsid w:val="00ED5864"/>
    <w:rsid w:val="00ED7B34"/>
    <w:rsid w:val="00ED7C33"/>
    <w:rsid w:val="00EE055A"/>
    <w:rsid w:val="00EE0794"/>
    <w:rsid w:val="00EE136D"/>
    <w:rsid w:val="00EE152B"/>
    <w:rsid w:val="00EE19CF"/>
    <w:rsid w:val="00EE3308"/>
    <w:rsid w:val="00EE4A2A"/>
    <w:rsid w:val="00EE5520"/>
    <w:rsid w:val="00EE5D1A"/>
    <w:rsid w:val="00EE6CFE"/>
    <w:rsid w:val="00EE6D7B"/>
    <w:rsid w:val="00EE71FE"/>
    <w:rsid w:val="00EE7DA3"/>
    <w:rsid w:val="00EF15BF"/>
    <w:rsid w:val="00EF16B0"/>
    <w:rsid w:val="00EF2295"/>
    <w:rsid w:val="00EF29BA"/>
    <w:rsid w:val="00EF2BDD"/>
    <w:rsid w:val="00EF2F23"/>
    <w:rsid w:val="00EF37D2"/>
    <w:rsid w:val="00EF3ED0"/>
    <w:rsid w:val="00EF40A3"/>
    <w:rsid w:val="00EF48A1"/>
    <w:rsid w:val="00EF51BE"/>
    <w:rsid w:val="00EF6C73"/>
    <w:rsid w:val="00EF6E50"/>
    <w:rsid w:val="00EF7E14"/>
    <w:rsid w:val="00EF7EAC"/>
    <w:rsid w:val="00F01A5C"/>
    <w:rsid w:val="00F02216"/>
    <w:rsid w:val="00F02572"/>
    <w:rsid w:val="00F02A96"/>
    <w:rsid w:val="00F03264"/>
    <w:rsid w:val="00F03333"/>
    <w:rsid w:val="00F03641"/>
    <w:rsid w:val="00F04CE5"/>
    <w:rsid w:val="00F04DEB"/>
    <w:rsid w:val="00F077BB"/>
    <w:rsid w:val="00F07AB6"/>
    <w:rsid w:val="00F07E23"/>
    <w:rsid w:val="00F10467"/>
    <w:rsid w:val="00F10801"/>
    <w:rsid w:val="00F12D9A"/>
    <w:rsid w:val="00F13943"/>
    <w:rsid w:val="00F14073"/>
    <w:rsid w:val="00F142D9"/>
    <w:rsid w:val="00F15869"/>
    <w:rsid w:val="00F15B37"/>
    <w:rsid w:val="00F15D90"/>
    <w:rsid w:val="00F16CE5"/>
    <w:rsid w:val="00F16D94"/>
    <w:rsid w:val="00F20749"/>
    <w:rsid w:val="00F213AA"/>
    <w:rsid w:val="00F216CB"/>
    <w:rsid w:val="00F2186A"/>
    <w:rsid w:val="00F22281"/>
    <w:rsid w:val="00F226CD"/>
    <w:rsid w:val="00F23355"/>
    <w:rsid w:val="00F23E94"/>
    <w:rsid w:val="00F2498C"/>
    <w:rsid w:val="00F25397"/>
    <w:rsid w:val="00F25BB2"/>
    <w:rsid w:val="00F25CAB"/>
    <w:rsid w:val="00F27670"/>
    <w:rsid w:val="00F30B3D"/>
    <w:rsid w:val="00F312E7"/>
    <w:rsid w:val="00F31459"/>
    <w:rsid w:val="00F32273"/>
    <w:rsid w:val="00F32482"/>
    <w:rsid w:val="00F326A8"/>
    <w:rsid w:val="00F32AEA"/>
    <w:rsid w:val="00F32C7C"/>
    <w:rsid w:val="00F33456"/>
    <w:rsid w:val="00F33AD1"/>
    <w:rsid w:val="00F33B92"/>
    <w:rsid w:val="00F347D2"/>
    <w:rsid w:val="00F34C6F"/>
    <w:rsid w:val="00F35C30"/>
    <w:rsid w:val="00F37039"/>
    <w:rsid w:val="00F3780F"/>
    <w:rsid w:val="00F37863"/>
    <w:rsid w:val="00F37900"/>
    <w:rsid w:val="00F40811"/>
    <w:rsid w:val="00F40D93"/>
    <w:rsid w:val="00F41141"/>
    <w:rsid w:val="00F41236"/>
    <w:rsid w:val="00F41799"/>
    <w:rsid w:val="00F41897"/>
    <w:rsid w:val="00F41BAA"/>
    <w:rsid w:val="00F41BAD"/>
    <w:rsid w:val="00F42909"/>
    <w:rsid w:val="00F430D7"/>
    <w:rsid w:val="00F4382C"/>
    <w:rsid w:val="00F44060"/>
    <w:rsid w:val="00F44611"/>
    <w:rsid w:val="00F44755"/>
    <w:rsid w:val="00F452C7"/>
    <w:rsid w:val="00F45C12"/>
    <w:rsid w:val="00F46D90"/>
    <w:rsid w:val="00F46EDB"/>
    <w:rsid w:val="00F4795B"/>
    <w:rsid w:val="00F47BE5"/>
    <w:rsid w:val="00F50B0F"/>
    <w:rsid w:val="00F51675"/>
    <w:rsid w:val="00F5226B"/>
    <w:rsid w:val="00F522D4"/>
    <w:rsid w:val="00F52EAA"/>
    <w:rsid w:val="00F54336"/>
    <w:rsid w:val="00F54C88"/>
    <w:rsid w:val="00F54F83"/>
    <w:rsid w:val="00F55041"/>
    <w:rsid w:val="00F55505"/>
    <w:rsid w:val="00F55854"/>
    <w:rsid w:val="00F55E26"/>
    <w:rsid w:val="00F56D2C"/>
    <w:rsid w:val="00F57209"/>
    <w:rsid w:val="00F5778A"/>
    <w:rsid w:val="00F579C7"/>
    <w:rsid w:val="00F609BF"/>
    <w:rsid w:val="00F6109A"/>
    <w:rsid w:val="00F61937"/>
    <w:rsid w:val="00F61B85"/>
    <w:rsid w:val="00F625A4"/>
    <w:rsid w:val="00F6336B"/>
    <w:rsid w:val="00F63A78"/>
    <w:rsid w:val="00F63F7F"/>
    <w:rsid w:val="00F64C9E"/>
    <w:rsid w:val="00F6504D"/>
    <w:rsid w:val="00F650B6"/>
    <w:rsid w:val="00F67B49"/>
    <w:rsid w:val="00F67BCC"/>
    <w:rsid w:val="00F70001"/>
    <w:rsid w:val="00F71163"/>
    <w:rsid w:val="00F71178"/>
    <w:rsid w:val="00F72D5A"/>
    <w:rsid w:val="00F73278"/>
    <w:rsid w:val="00F734F7"/>
    <w:rsid w:val="00F73956"/>
    <w:rsid w:val="00F73AEF"/>
    <w:rsid w:val="00F740D5"/>
    <w:rsid w:val="00F745C6"/>
    <w:rsid w:val="00F74C93"/>
    <w:rsid w:val="00F74D4B"/>
    <w:rsid w:val="00F74D5A"/>
    <w:rsid w:val="00F76032"/>
    <w:rsid w:val="00F765D8"/>
    <w:rsid w:val="00F767FD"/>
    <w:rsid w:val="00F76A10"/>
    <w:rsid w:val="00F76AEF"/>
    <w:rsid w:val="00F76EB6"/>
    <w:rsid w:val="00F77F70"/>
    <w:rsid w:val="00F8009A"/>
    <w:rsid w:val="00F802DA"/>
    <w:rsid w:val="00F8052D"/>
    <w:rsid w:val="00F80B72"/>
    <w:rsid w:val="00F80CDF"/>
    <w:rsid w:val="00F81138"/>
    <w:rsid w:val="00F819AB"/>
    <w:rsid w:val="00F81A95"/>
    <w:rsid w:val="00F838BA"/>
    <w:rsid w:val="00F8482F"/>
    <w:rsid w:val="00F8519E"/>
    <w:rsid w:val="00F85418"/>
    <w:rsid w:val="00F86140"/>
    <w:rsid w:val="00F868A1"/>
    <w:rsid w:val="00F86F13"/>
    <w:rsid w:val="00F873C3"/>
    <w:rsid w:val="00F87D9A"/>
    <w:rsid w:val="00F90478"/>
    <w:rsid w:val="00F9080B"/>
    <w:rsid w:val="00F909CE"/>
    <w:rsid w:val="00F90FA8"/>
    <w:rsid w:val="00F9171D"/>
    <w:rsid w:val="00F926AF"/>
    <w:rsid w:val="00F92B0E"/>
    <w:rsid w:val="00F92C69"/>
    <w:rsid w:val="00F92E96"/>
    <w:rsid w:val="00F93010"/>
    <w:rsid w:val="00F93585"/>
    <w:rsid w:val="00F9364F"/>
    <w:rsid w:val="00F9369C"/>
    <w:rsid w:val="00F9568C"/>
    <w:rsid w:val="00F95C8C"/>
    <w:rsid w:val="00F95DD4"/>
    <w:rsid w:val="00F963DE"/>
    <w:rsid w:val="00F96ADA"/>
    <w:rsid w:val="00F96DAB"/>
    <w:rsid w:val="00F971C4"/>
    <w:rsid w:val="00FA0D73"/>
    <w:rsid w:val="00FA10B0"/>
    <w:rsid w:val="00FA2DC5"/>
    <w:rsid w:val="00FA3047"/>
    <w:rsid w:val="00FA3FB7"/>
    <w:rsid w:val="00FA53EC"/>
    <w:rsid w:val="00FA5E16"/>
    <w:rsid w:val="00FA60A6"/>
    <w:rsid w:val="00FA61CE"/>
    <w:rsid w:val="00FA6E3C"/>
    <w:rsid w:val="00FA78DE"/>
    <w:rsid w:val="00FB07E0"/>
    <w:rsid w:val="00FB0DB9"/>
    <w:rsid w:val="00FB13C3"/>
    <w:rsid w:val="00FB1660"/>
    <w:rsid w:val="00FB233B"/>
    <w:rsid w:val="00FB240A"/>
    <w:rsid w:val="00FB2844"/>
    <w:rsid w:val="00FB2A20"/>
    <w:rsid w:val="00FB2ADD"/>
    <w:rsid w:val="00FB4194"/>
    <w:rsid w:val="00FB5DFE"/>
    <w:rsid w:val="00FB71C5"/>
    <w:rsid w:val="00FB7603"/>
    <w:rsid w:val="00FB776A"/>
    <w:rsid w:val="00FB7893"/>
    <w:rsid w:val="00FB7A1E"/>
    <w:rsid w:val="00FC005D"/>
    <w:rsid w:val="00FC01A9"/>
    <w:rsid w:val="00FC1467"/>
    <w:rsid w:val="00FC17AA"/>
    <w:rsid w:val="00FC1C40"/>
    <w:rsid w:val="00FC2CC0"/>
    <w:rsid w:val="00FC2E2F"/>
    <w:rsid w:val="00FC3470"/>
    <w:rsid w:val="00FC4BB8"/>
    <w:rsid w:val="00FC4C64"/>
    <w:rsid w:val="00FC4E36"/>
    <w:rsid w:val="00FC6333"/>
    <w:rsid w:val="00FC6722"/>
    <w:rsid w:val="00FC7A17"/>
    <w:rsid w:val="00FC7CA7"/>
    <w:rsid w:val="00FD01C9"/>
    <w:rsid w:val="00FD05F9"/>
    <w:rsid w:val="00FD0BB1"/>
    <w:rsid w:val="00FD0E14"/>
    <w:rsid w:val="00FD11A0"/>
    <w:rsid w:val="00FD18B3"/>
    <w:rsid w:val="00FD1AE7"/>
    <w:rsid w:val="00FD1B92"/>
    <w:rsid w:val="00FD2254"/>
    <w:rsid w:val="00FD27C0"/>
    <w:rsid w:val="00FD2A6A"/>
    <w:rsid w:val="00FD2B80"/>
    <w:rsid w:val="00FD2CBF"/>
    <w:rsid w:val="00FD2ED4"/>
    <w:rsid w:val="00FD3EC0"/>
    <w:rsid w:val="00FD43D9"/>
    <w:rsid w:val="00FD547A"/>
    <w:rsid w:val="00FD629E"/>
    <w:rsid w:val="00FD7259"/>
    <w:rsid w:val="00FE0736"/>
    <w:rsid w:val="00FE0862"/>
    <w:rsid w:val="00FE0B28"/>
    <w:rsid w:val="00FE1127"/>
    <w:rsid w:val="00FE1626"/>
    <w:rsid w:val="00FE2000"/>
    <w:rsid w:val="00FE28A8"/>
    <w:rsid w:val="00FE38F2"/>
    <w:rsid w:val="00FE3D61"/>
    <w:rsid w:val="00FE3E22"/>
    <w:rsid w:val="00FE405E"/>
    <w:rsid w:val="00FE51A0"/>
    <w:rsid w:val="00FE5A84"/>
    <w:rsid w:val="00FE5BB8"/>
    <w:rsid w:val="00FE6699"/>
    <w:rsid w:val="00FE6D7D"/>
    <w:rsid w:val="00FE7B3A"/>
    <w:rsid w:val="00FE7CAE"/>
    <w:rsid w:val="00FE7F5F"/>
    <w:rsid w:val="00FF0ABE"/>
    <w:rsid w:val="00FF16CC"/>
    <w:rsid w:val="00FF1A46"/>
    <w:rsid w:val="00FF1D03"/>
    <w:rsid w:val="00FF2439"/>
    <w:rsid w:val="00FF2A25"/>
    <w:rsid w:val="00FF2CAA"/>
    <w:rsid w:val="00FF326D"/>
    <w:rsid w:val="00FF4159"/>
    <w:rsid w:val="00FF45B0"/>
    <w:rsid w:val="00FF4B05"/>
    <w:rsid w:val="00FF50EF"/>
    <w:rsid w:val="00FF5234"/>
    <w:rsid w:val="00FF55B3"/>
    <w:rsid w:val="00FF55EF"/>
    <w:rsid w:val="00FF573B"/>
    <w:rsid w:val="00FF59AB"/>
    <w:rsid w:val="00FF73D3"/>
    <w:rsid w:val="00FF7E6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1CA1B"/>
  <w15:docId w15:val="{D648848C-3BB7-4C80-8BCC-6CF6AC035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043D7C"/>
    <w:pPr>
      <w:spacing w:after="0" w:line="240" w:lineRule="auto"/>
    </w:pPr>
    <w:rPr>
      <w:rFonts w:ascii="Times New Roman" w:eastAsia="Times New Roman" w:hAnsi="Times New Roman" w:cs="Times New Roman"/>
      <w:sz w:val="24"/>
      <w:szCs w:val="24"/>
      <w:lang w:eastAsia="fi-FI"/>
    </w:rPr>
  </w:style>
  <w:style w:type="paragraph" w:styleId="Otsikko1">
    <w:name w:val="heading 1"/>
    <w:basedOn w:val="Normaali"/>
    <w:link w:val="Otsikko1Char"/>
    <w:uiPriority w:val="9"/>
    <w:qFormat/>
    <w:rsid w:val="00EE5520"/>
    <w:pPr>
      <w:spacing w:before="100" w:beforeAutospacing="1" w:after="100" w:afterAutospacing="1"/>
      <w:outlineLvl w:val="0"/>
    </w:pPr>
    <w:rPr>
      <w:b/>
      <w:bCs/>
      <w:kern w:val="36"/>
      <w:sz w:val="48"/>
      <w:szCs w:val="48"/>
    </w:rPr>
  </w:style>
  <w:style w:type="paragraph" w:styleId="Otsikko2">
    <w:name w:val="heading 2"/>
    <w:basedOn w:val="Normaali"/>
    <w:next w:val="Normaali"/>
    <w:link w:val="Otsikko2Char"/>
    <w:uiPriority w:val="9"/>
    <w:semiHidden/>
    <w:unhideWhenUsed/>
    <w:qFormat/>
    <w:rsid w:val="00B00E12"/>
    <w:pPr>
      <w:keepNext/>
      <w:keepLines/>
      <w:spacing w:before="40" w:line="276" w:lineRule="auto"/>
      <w:outlineLvl w:val="1"/>
    </w:pPr>
    <w:rPr>
      <w:rFonts w:asciiTheme="majorHAnsi" w:eastAsiaTheme="majorEastAsia" w:hAnsiTheme="majorHAnsi" w:cstheme="majorBidi"/>
      <w:color w:val="365F91" w:themeColor="accent1" w:themeShade="BF"/>
      <w:sz w:val="26"/>
      <w:szCs w:val="26"/>
      <w:lang w:val="en-GB" w:eastAsia="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unhideWhenUsed/>
    <w:rsid w:val="006C3292"/>
    <w:pPr>
      <w:tabs>
        <w:tab w:val="center" w:pos="4819"/>
        <w:tab w:val="right" w:pos="9638"/>
      </w:tabs>
    </w:pPr>
    <w:rPr>
      <w:rFonts w:asciiTheme="minorHAnsi" w:eastAsiaTheme="minorHAnsi" w:hAnsiTheme="minorHAnsi" w:cstheme="minorBidi"/>
      <w:sz w:val="22"/>
      <w:szCs w:val="22"/>
      <w:lang w:val="en-GB" w:eastAsia="en-US"/>
    </w:rPr>
  </w:style>
  <w:style w:type="character" w:customStyle="1" w:styleId="YltunnisteChar">
    <w:name w:val="Ylätunniste Char"/>
    <w:basedOn w:val="Kappaleenoletusfontti"/>
    <w:link w:val="Yltunniste"/>
    <w:uiPriority w:val="99"/>
    <w:rsid w:val="006C3292"/>
  </w:style>
  <w:style w:type="paragraph" w:styleId="Alatunniste">
    <w:name w:val="footer"/>
    <w:basedOn w:val="Normaali"/>
    <w:link w:val="AlatunnisteChar"/>
    <w:uiPriority w:val="99"/>
    <w:unhideWhenUsed/>
    <w:rsid w:val="006C3292"/>
    <w:pPr>
      <w:tabs>
        <w:tab w:val="center" w:pos="4819"/>
        <w:tab w:val="right" w:pos="9638"/>
      </w:tabs>
    </w:pPr>
    <w:rPr>
      <w:rFonts w:asciiTheme="minorHAnsi" w:eastAsiaTheme="minorHAnsi" w:hAnsiTheme="minorHAnsi" w:cstheme="minorBidi"/>
      <w:sz w:val="22"/>
      <w:szCs w:val="22"/>
      <w:lang w:val="en-GB" w:eastAsia="en-US"/>
    </w:rPr>
  </w:style>
  <w:style w:type="character" w:customStyle="1" w:styleId="AlatunnisteChar">
    <w:name w:val="Alatunniste Char"/>
    <w:basedOn w:val="Kappaleenoletusfontti"/>
    <w:link w:val="Alatunniste"/>
    <w:uiPriority w:val="99"/>
    <w:rsid w:val="006C3292"/>
  </w:style>
  <w:style w:type="character" w:styleId="Sivunumero">
    <w:name w:val="page number"/>
    <w:basedOn w:val="Kappaleenoletusfontti"/>
    <w:uiPriority w:val="99"/>
    <w:semiHidden/>
    <w:unhideWhenUsed/>
    <w:rsid w:val="007E47B2"/>
  </w:style>
  <w:style w:type="character" w:styleId="Kommentinviite">
    <w:name w:val="annotation reference"/>
    <w:basedOn w:val="Kappaleenoletusfontti"/>
    <w:uiPriority w:val="99"/>
    <w:semiHidden/>
    <w:unhideWhenUsed/>
    <w:rsid w:val="00E56DFD"/>
    <w:rPr>
      <w:sz w:val="16"/>
      <w:szCs w:val="16"/>
    </w:rPr>
  </w:style>
  <w:style w:type="paragraph" w:styleId="Kommentinteksti">
    <w:name w:val="annotation text"/>
    <w:basedOn w:val="Normaali"/>
    <w:link w:val="KommentintekstiChar"/>
    <w:uiPriority w:val="99"/>
    <w:unhideWhenUsed/>
    <w:rsid w:val="00E56DFD"/>
    <w:pPr>
      <w:spacing w:after="200"/>
    </w:pPr>
    <w:rPr>
      <w:rFonts w:asciiTheme="minorHAnsi" w:eastAsiaTheme="minorHAnsi" w:hAnsiTheme="minorHAnsi" w:cstheme="minorBidi"/>
      <w:sz w:val="20"/>
      <w:szCs w:val="20"/>
      <w:lang w:val="en-GB" w:eastAsia="en-US"/>
    </w:rPr>
  </w:style>
  <w:style w:type="character" w:customStyle="1" w:styleId="KommentintekstiChar">
    <w:name w:val="Kommentin teksti Char"/>
    <w:basedOn w:val="Kappaleenoletusfontti"/>
    <w:link w:val="Kommentinteksti"/>
    <w:uiPriority w:val="99"/>
    <w:rsid w:val="00E56DFD"/>
    <w:rPr>
      <w:sz w:val="20"/>
      <w:szCs w:val="20"/>
    </w:rPr>
  </w:style>
  <w:style w:type="paragraph" w:styleId="Kommentinotsikko">
    <w:name w:val="annotation subject"/>
    <w:basedOn w:val="Kommentinteksti"/>
    <w:next w:val="Kommentinteksti"/>
    <w:link w:val="KommentinotsikkoChar"/>
    <w:uiPriority w:val="99"/>
    <w:semiHidden/>
    <w:unhideWhenUsed/>
    <w:rsid w:val="00E56DFD"/>
    <w:rPr>
      <w:b/>
      <w:bCs/>
    </w:rPr>
  </w:style>
  <w:style w:type="character" w:customStyle="1" w:styleId="KommentinotsikkoChar">
    <w:name w:val="Kommentin otsikko Char"/>
    <w:basedOn w:val="KommentintekstiChar"/>
    <w:link w:val="Kommentinotsikko"/>
    <w:uiPriority w:val="99"/>
    <w:semiHidden/>
    <w:rsid w:val="00E56DFD"/>
    <w:rPr>
      <w:b/>
      <w:bCs/>
      <w:sz w:val="20"/>
      <w:szCs w:val="20"/>
    </w:rPr>
  </w:style>
  <w:style w:type="paragraph" w:styleId="Seliteteksti">
    <w:name w:val="Balloon Text"/>
    <w:basedOn w:val="Normaali"/>
    <w:link w:val="SelitetekstiChar"/>
    <w:uiPriority w:val="99"/>
    <w:semiHidden/>
    <w:unhideWhenUsed/>
    <w:rsid w:val="00E56DFD"/>
    <w:rPr>
      <w:rFonts w:ascii="Tahoma" w:eastAsiaTheme="minorHAnsi" w:hAnsi="Tahoma" w:cs="Tahoma"/>
      <w:sz w:val="16"/>
      <w:szCs w:val="16"/>
      <w:lang w:val="en-GB" w:eastAsia="en-US"/>
    </w:rPr>
  </w:style>
  <w:style w:type="character" w:customStyle="1" w:styleId="SelitetekstiChar">
    <w:name w:val="Seliteteksti Char"/>
    <w:basedOn w:val="Kappaleenoletusfontti"/>
    <w:link w:val="Seliteteksti"/>
    <w:uiPriority w:val="99"/>
    <w:semiHidden/>
    <w:rsid w:val="00E56DFD"/>
    <w:rPr>
      <w:rFonts w:ascii="Tahoma" w:hAnsi="Tahoma" w:cs="Tahoma"/>
      <w:sz w:val="16"/>
      <w:szCs w:val="16"/>
    </w:rPr>
  </w:style>
  <w:style w:type="table" w:styleId="TaulukkoRuudukko">
    <w:name w:val="Table Grid"/>
    <w:basedOn w:val="Normaalitaulukko"/>
    <w:uiPriority w:val="59"/>
    <w:rsid w:val="00265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cl">
    <w:name w:val="_ncl"/>
    <w:basedOn w:val="Kappaleenoletusfontti"/>
    <w:rsid w:val="004A1356"/>
  </w:style>
  <w:style w:type="paragraph" w:styleId="Kuvaotsikko">
    <w:name w:val="caption"/>
    <w:basedOn w:val="Normaali"/>
    <w:next w:val="Normaali"/>
    <w:uiPriority w:val="35"/>
    <w:unhideWhenUsed/>
    <w:qFormat/>
    <w:rsid w:val="00CB5497"/>
    <w:pPr>
      <w:spacing w:after="200"/>
    </w:pPr>
    <w:rPr>
      <w:rFonts w:asciiTheme="minorHAnsi" w:eastAsiaTheme="minorHAnsi" w:hAnsiTheme="minorHAnsi" w:cstheme="minorBidi"/>
      <w:b/>
      <w:bCs/>
      <w:color w:val="4F81BD" w:themeColor="accent1"/>
      <w:sz w:val="18"/>
      <w:szCs w:val="18"/>
      <w:lang w:val="en-GB" w:eastAsia="en-US"/>
    </w:rPr>
  </w:style>
  <w:style w:type="character" w:styleId="Voimakas">
    <w:name w:val="Strong"/>
    <w:basedOn w:val="Kappaleenoletusfontti"/>
    <w:uiPriority w:val="22"/>
    <w:qFormat/>
    <w:rsid w:val="003655FE"/>
    <w:rPr>
      <w:b/>
      <w:bCs/>
    </w:rPr>
  </w:style>
  <w:style w:type="paragraph" w:styleId="Luettelokappale">
    <w:name w:val="List Paragraph"/>
    <w:basedOn w:val="Normaali"/>
    <w:uiPriority w:val="34"/>
    <w:qFormat/>
    <w:rsid w:val="00614F3E"/>
    <w:pPr>
      <w:spacing w:after="200" w:line="276" w:lineRule="auto"/>
      <w:ind w:left="720"/>
      <w:contextualSpacing/>
    </w:pPr>
    <w:rPr>
      <w:rFonts w:asciiTheme="minorHAnsi" w:eastAsiaTheme="minorHAnsi" w:hAnsiTheme="minorHAnsi" w:cstheme="minorBidi"/>
      <w:sz w:val="22"/>
      <w:szCs w:val="22"/>
      <w:lang w:val="en-GB" w:eastAsia="en-US"/>
    </w:rPr>
  </w:style>
  <w:style w:type="character" w:styleId="Hyperlinkki">
    <w:name w:val="Hyperlink"/>
    <w:basedOn w:val="Kappaleenoletusfontti"/>
    <w:uiPriority w:val="99"/>
    <w:unhideWhenUsed/>
    <w:rsid w:val="00272619"/>
    <w:rPr>
      <w:color w:val="0000FF" w:themeColor="hyperlink"/>
      <w:u w:val="single"/>
    </w:rPr>
  </w:style>
  <w:style w:type="character" w:customStyle="1" w:styleId="search-result-summary">
    <w:name w:val="search-result-summary"/>
    <w:rsid w:val="00201ACF"/>
  </w:style>
  <w:style w:type="paragraph" w:styleId="Alaviitteenteksti">
    <w:name w:val="footnote text"/>
    <w:basedOn w:val="Normaali"/>
    <w:link w:val="AlaviitteentekstiChar"/>
    <w:uiPriority w:val="99"/>
    <w:semiHidden/>
    <w:unhideWhenUsed/>
    <w:rsid w:val="002A3CF4"/>
    <w:rPr>
      <w:rFonts w:asciiTheme="minorHAnsi" w:eastAsiaTheme="minorHAnsi" w:hAnsiTheme="minorHAnsi" w:cstheme="minorBidi"/>
      <w:sz w:val="20"/>
      <w:szCs w:val="20"/>
      <w:lang w:val="en-GB" w:eastAsia="en-US"/>
    </w:rPr>
  </w:style>
  <w:style w:type="character" w:customStyle="1" w:styleId="AlaviitteentekstiChar">
    <w:name w:val="Alaviitteen teksti Char"/>
    <w:basedOn w:val="Kappaleenoletusfontti"/>
    <w:link w:val="Alaviitteenteksti"/>
    <w:uiPriority w:val="99"/>
    <w:semiHidden/>
    <w:rsid w:val="002A3CF4"/>
    <w:rPr>
      <w:sz w:val="20"/>
      <w:szCs w:val="20"/>
      <w:lang w:val="en-GB"/>
    </w:rPr>
  </w:style>
  <w:style w:type="character" w:styleId="Alaviitteenviite">
    <w:name w:val="footnote reference"/>
    <w:basedOn w:val="Kappaleenoletusfontti"/>
    <w:uiPriority w:val="99"/>
    <w:semiHidden/>
    <w:unhideWhenUsed/>
    <w:rsid w:val="002A3CF4"/>
    <w:rPr>
      <w:vertAlign w:val="superscript"/>
    </w:rPr>
  </w:style>
  <w:style w:type="paragraph" w:styleId="Muutos">
    <w:name w:val="Revision"/>
    <w:hidden/>
    <w:uiPriority w:val="99"/>
    <w:semiHidden/>
    <w:rsid w:val="00A07028"/>
    <w:pPr>
      <w:spacing w:after="0" w:line="240" w:lineRule="auto"/>
    </w:pPr>
    <w:rPr>
      <w:lang w:val="en-GB"/>
    </w:rPr>
  </w:style>
  <w:style w:type="paragraph" w:styleId="Vaintekstin">
    <w:name w:val="Plain Text"/>
    <w:basedOn w:val="Normaali"/>
    <w:link w:val="VaintekstinChar"/>
    <w:uiPriority w:val="99"/>
    <w:semiHidden/>
    <w:unhideWhenUsed/>
    <w:rsid w:val="00D50D23"/>
    <w:rPr>
      <w:rFonts w:ascii="Calibri" w:hAnsi="Calibri"/>
      <w:szCs w:val="21"/>
    </w:rPr>
  </w:style>
  <w:style w:type="character" w:customStyle="1" w:styleId="VaintekstinChar">
    <w:name w:val="Vain tekstinä Char"/>
    <w:basedOn w:val="Kappaleenoletusfontti"/>
    <w:link w:val="Vaintekstin"/>
    <w:uiPriority w:val="99"/>
    <w:semiHidden/>
    <w:rsid w:val="00D50D23"/>
    <w:rPr>
      <w:rFonts w:ascii="Calibri" w:hAnsi="Calibri"/>
      <w:szCs w:val="21"/>
    </w:rPr>
  </w:style>
  <w:style w:type="paragraph" w:styleId="Asiakirjanrakenneruutu">
    <w:name w:val="Document Map"/>
    <w:basedOn w:val="Normaali"/>
    <w:link w:val="AsiakirjanrakenneruutuChar"/>
    <w:uiPriority w:val="99"/>
    <w:semiHidden/>
    <w:unhideWhenUsed/>
    <w:rsid w:val="00FE2000"/>
  </w:style>
  <w:style w:type="character" w:customStyle="1" w:styleId="AsiakirjanrakenneruutuChar">
    <w:name w:val="Asiakirjan rakenneruutu Char"/>
    <w:basedOn w:val="Kappaleenoletusfontti"/>
    <w:link w:val="Asiakirjanrakenneruutu"/>
    <w:uiPriority w:val="99"/>
    <w:semiHidden/>
    <w:rsid w:val="00FE2000"/>
    <w:rPr>
      <w:rFonts w:ascii="Times New Roman" w:hAnsi="Times New Roman" w:cs="Times New Roman"/>
      <w:sz w:val="24"/>
      <w:szCs w:val="24"/>
      <w:lang w:val="en-GB"/>
    </w:rPr>
  </w:style>
  <w:style w:type="character" w:customStyle="1" w:styleId="apple-converted-space">
    <w:name w:val="apple-converted-space"/>
    <w:basedOn w:val="Kappaleenoletusfontti"/>
    <w:rsid w:val="00F22281"/>
  </w:style>
  <w:style w:type="paragraph" w:styleId="Loppuviitteenteksti">
    <w:name w:val="endnote text"/>
    <w:basedOn w:val="Normaali"/>
    <w:link w:val="LoppuviitteentekstiChar"/>
    <w:uiPriority w:val="99"/>
    <w:semiHidden/>
    <w:unhideWhenUsed/>
    <w:rsid w:val="009E69C2"/>
    <w:rPr>
      <w:sz w:val="20"/>
      <w:szCs w:val="20"/>
    </w:rPr>
  </w:style>
  <w:style w:type="character" w:customStyle="1" w:styleId="LoppuviitteentekstiChar">
    <w:name w:val="Loppuviitteen teksti Char"/>
    <w:basedOn w:val="Kappaleenoletusfontti"/>
    <w:link w:val="Loppuviitteenteksti"/>
    <w:uiPriority w:val="99"/>
    <w:semiHidden/>
    <w:rsid w:val="009E69C2"/>
    <w:rPr>
      <w:sz w:val="20"/>
      <w:szCs w:val="20"/>
      <w:lang w:val="en-GB"/>
    </w:rPr>
  </w:style>
  <w:style w:type="character" w:styleId="Loppuviitteenviite">
    <w:name w:val="endnote reference"/>
    <w:basedOn w:val="Kappaleenoletusfontti"/>
    <w:uiPriority w:val="99"/>
    <w:semiHidden/>
    <w:unhideWhenUsed/>
    <w:rsid w:val="009E69C2"/>
    <w:rPr>
      <w:vertAlign w:val="superscript"/>
    </w:rPr>
  </w:style>
  <w:style w:type="character" w:styleId="Ratkaisematonmaininta">
    <w:name w:val="Unresolved Mention"/>
    <w:basedOn w:val="Kappaleenoletusfontti"/>
    <w:uiPriority w:val="99"/>
    <w:semiHidden/>
    <w:unhideWhenUsed/>
    <w:rsid w:val="00ED43AB"/>
    <w:rPr>
      <w:color w:val="605E5C"/>
      <w:shd w:val="clear" w:color="auto" w:fill="E1DFDD"/>
    </w:rPr>
  </w:style>
  <w:style w:type="paragraph" w:styleId="NormaaliWWW">
    <w:name w:val="Normal (Web)"/>
    <w:basedOn w:val="Normaali"/>
    <w:uiPriority w:val="99"/>
    <w:semiHidden/>
    <w:unhideWhenUsed/>
    <w:rsid w:val="00120AE7"/>
    <w:pPr>
      <w:spacing w:before="100" w:beforeAutospacing="1" w:after="100" w:afterAutospacing="1"/>
    </w:pPr>
  </w:style>
  <w:style w:type="character" w:styleId="AvattuHyperlinkki">
    <w:name w:val="FollowedHyperlink"/>
    <w:basedOn w:val="Kappaleenoletusfontti"/>
    <w:uiPriority w:val="99"/>
    <w:semiHidden/>
    <w:unhideWhenUsed/>
    <w:rsid w:val="002742D0"/>
    <w:rPr>
      <w:color w:val="800080" w:themeColor="followedHyperlink"/>
      <w:u w:val="single"/>
    </w:rPr>
  </w:style>
  <w:style w:type="character" w:customStyle="1" w:styleId="normaltextrun">
    <w:name w:val="normaltextrun"/>
    <w:basedOn w:val="Kappaleenoletusfontti"/>
    <w:rsid w:val="002742D0"/>
  </w:style>
  <w:style w:type="character" w:customStyle="1" w:styleId="spellingerror">
    <w:name w:val="spellingerror"/>
    <w:basedOn w:val="Kappaleenoletusfontti"/>
    <w:rsid w:val="002742D0"/>
  </w:style>
  <w:style w:type="character" w:customStyle="1" w:styleId="eop">
    <w:name w:val="eop"/>
    <w:basedOn w:val="Kappaleenoletusfontti"/>
    <w:rsid w:val="002742D0"/>
  </w:style>
  <w:style w:type="character" w:styleId="Voimakaskorostus">
    <w:name w:val="Intense Emphasis"/>
    <w:basedOn w:val="Kappaleenoletusfontti"/>
    <w:uiPriority w:val="21"/>
    <w:qFormat/>
    <w:rsid w:val="00E36329"/>
    <w:rPr>
      <w:i/>
      <w:iCs/>
      <w:color w:val="4F81BD" w:themeColor="accent1"/>
    </w:rPr>
  </w:style>
  <w:style w:type="paragraph" w:customStyle="1" w:styleId="Default">
    <w:name w:val="Default"/>
    <w:rsid w:val="00F838BA"/>
    <w:pPr>
      <w:autoSpaceDE w:val="0"/>
      <w:autoSpaceDN w:val="0"/>
      <w:adjustRightInd w:val="0"/>
      <w:spacing w:after="0" w:line="240" w:lineRule="auto"/>
    </w:pPr>
    <w:rPr>
      <w:rFonts w:ascii="Minion Pro" w:hAnsi="Minion Pro" w:cs="Minion Pro"/>
      <w:color w:val="000000"/>
      <w:sz w:val="24"/>
      <w:szCs w:val="24"/>
    </w:rPr>
  </w:style>
  <w:style w:type="character" w:customStyle="1" w:styleId="Otsikko1Char">
    <w:name w:val="Otsikko 1 Char"/>
    <w:basedOn w:val="Kappaleenoletusfontti"/>
    <w:link w:val="Otsikko1"/>
    <w:uiPriority w:val="9"/>
    <w:rsid w:val="00EE5520"/>
    <w:rPr>
      <w:rFonts w:ascii="Times New Roman" w:eastAsia="Times New Roman" w:hAnsi="Times New Roman" w:cs="Times New Roman"/>
      <w:b/>
      <w:bCs/>
      <w:kern w:val="36"/>
      <w:sz w:val="48"/>
      <w:szCs w:val="48"/>
      <w:lang w:eastAsia="fi-FI"/>
    </w:rPr>
  </w:style>
  <w:style w:type="character" w:customStyle="1" w:styleId="highwire-citation-authors">
    <w:name w:val="highwire-citation-authors"/>
    <w:basedOn w:val="Kappaleenoletusfontti"/>
    <w:rsid w:val="00EE5520"/>
  </w:style>
  <w:style w:type="character" w:customStyle="1" w:styleId="highwire-citation-author">
    <w:name w:val="highwire-citation-author"/>
    <w:basedOn w:val="Kappaleenoletusfontti"/>
    <w:rsid w:val="00EE5520"/>
  </w:style>
  <w:style w:type="character" w:customStyle="1" w:styleId="Otsikko10">
    <w:name w:val="Otsikko1"/>
    <w:basedOn w:val="Kappaleenoletusfontti"/>
    <w:rsid w:val="00EE5520"/>
  </w:style>
  <w:style w:type="character" w:customStyle="1" w:styleId="nlm-given-names">
    <w:name w:val="nlm-given-names"/>
    <w:basedOn w:val="Kappaleenoletusfontti"/>
    <w:rsid w:val="00EE5520"/>
  </w:style>
  <w:style w:type="character" w:customStyle="1" w:styleId="nlm-surname">
    <w:name w:val="nlm-surname"/>
    <w:basedOn w:val="Kappaleenoletusfontti"/>
    <w:rsid w:val="00EE5520"/>
  </w:style>
  <w:style w:type="character" w:customStyle="1" w:styleId="highwire-cite-metadata-doi">
    <w:name w:val="highwire-cite-metadata-doi"/>
    <w:basedOn w:val="Kappaleenoletusfontti"/>
    <w:rsid w:val="00EE5520"/>
  </w:style>
  <w:style w:type="character" w:customStyle="1" w:styleId="label">
    <w:name w:val="label"/>
    <w:basedOn w:val="Kappaleenoletusfontti"/>
    <w:rsid w:val="00EE5520"/>
  </w:style>
  <w:style w:type="character" w:customStyle="1" w:styleId="Otsikko2Char">
    <w:name w:val="Otsikko 2 Char"/>
    <w:basedOn w:val="Kappaleenoletusfontti"/>
    <w:link w:val="Otsikko2"/>
    <w:uiPriority w:val="9"/>
    <w:semiHidden/>
    <w:rsid w:val="00B00E12"/>
    <w:rPr>
      <w:rFonts w:asciiTheme="majorHAnsi" w:eastAsiaTheme="majorEastAsia" w:hAnsiTheme="majorHAnsi" w:cstheme="majorBidi"/>
      <w:color w:val="365F91" w:themeColor="accent1" w:themeShade="BF"/>
      <w:sz w:val="26"/>
      <w:szCs w:val="26"/>
      <w:lang w:val="en-GB"/>
    </w:rPr>
  </w:style>
  <w:style w:type="character" w:customStyle="1" w:styleId="a">
    <w:name w:val="_"/>
    <w:basedOn w:val="Kappaleenoletusfontti"/>
    <w:rsid w:val="00C02C15"/>
  </w:style>
  <w:style w:type="character" w:customStyle="1" w:styleId="ff9">
    <w:name w:val="ff9"/>
    <w:basedOn w:val="Kappaleenoletusfontti"/>
    <w:rsid w:val="00C02C15"/>
  </w:style>
  <w:style w:type="character" w:customStyle="1" w:styleId="ffd">
    <w:name w:val="ffd"/>
    <w:basedOn w:val="Kappaleenoletusfontti"/>
    <w:rsid w:val="00C02C15"/>
  </w:style>
  <w:style w:type="character" w:customStyle="1" w:styleId="ffa">
    <w:name w:val="ffa"/>
    <w:basedOn w:val="Kappaleenoletusfontti"/>
    <w:rsid w:val="00C02C15"/>
  </w:style>
  <w:style w:type="paragraph" w:customStyle="1" w:styleId="paragraph">
    <w:name w:val="paragraph"/>
    <w:basedOn w:val="Normaali"/>
    <w:rsid w:val="00A7151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0584">
      <w:bodyDiv w:val="1"/>
      <w:marLeft w:val="0"/>
      <w:marRight w:val="0"/>
      <w:marTop w:val="0"/>
      <w:marBottom w:val="0"/>
      <w:divBdr>
        <w:top w:val="none" w:sz="0" w:space="0" w:color="auto"/>
        <w:left w:val="none" w:sz="0" w:space="0" w:color="auto"/>
        <w:bottom w:val="none" w:sz="0" w:space="0" w:color="auto"/>
        <w:right w:val="none" w:sz="0" w:space="0" w:color="auto"/>
      </w:divBdr>
    </w:div>
    <w:div w:id="139620773">
      <w:bodyDiv w:val="1"/>
      <w:marLeft w:val="0"/>
      <w:marRight w:val="0"/>
      <w:marTop w:val="0"/>
      <w:marBottom w:val="0"/>
      <w:divBdr>
        <w:top w:val="none" w:sz="0" w:space="0" w:color="auto"/>
        <w:left w:val="none" w:sz="0" w:space="0" w:color="auto"/>
        <w:bottom w:val="none" w:sz="0" w:space="0" w:color="auto"/>
        <w:right w:val="none" w:sz="0" w:space="0" w:color="auto"/>
      </w:divBdr>
    </w:div>
    <w:div w:id="326590421">
      <w:bodyDiv w:val="1"/>
      <w:marLeft w:val="0"/>
      <w:marRight w:val="0"/>
      <w:marTop w:val="0"/>
      <w:marBottom w:val="0"/>
      <w:divBdr>
        <w:top w:val="none" w:sz="0" w:space="0" w:color="auto"/>
        <w:left w:val="none" w:sz="0" w:space="0" w:color="auto"/>
        <w:bottom w:val="none" w:sz="0" w:space="0" w:color="auto"/>
        <w:right w:val="none" w:sz="0" w:space="0" w:color="auto"/>
      </w:divBdr>
      <w:divsChild>
        <w:div w:id="850921716">
          <w:marLeft w:val="0"/>
          <w:marRight w:val="0"/>
          <w:marTop w:val="0"/>
          <w:marBottom w:val="0"/>
          <w:divBdr>
            <w:top w:val="none" w:sz="0" w:space="0" w:color="auto"/>
            <w:left w:val="none" w:sz="0" w:space="0" w:color="auto"/>
            <w:bottom w:val="none" w:sz="0" w:space="0" w:color="auto"/>
            <w:right w:val="none" w:sz="0" w:space="0" w:color="auto"/>
          </w:divBdr>
          <w:divsChild>
            <w:div w:id="35199846">
              <w:marLeft w:val="0"/>
              <w:marRight w:val="0"/>
              <w:marTop w:val="0"/>
              <w:marBottom w:val="0"/>
              <w:divBdr>
                <w:top w:val="none" w:sz="0" w:space="0" w:color="auto"/>
                <w:left w:val="none" w:sz="0" w:space="0" w:color="auto"/>
                <w:bottom w:val="none" w:sz="0" w:space="0" w:color="auto"/>
                <w:right w:val="none" w:sz="0" w:space="0" w:color="auto"/>
              </w:divBdr>
              <w:divsChild>
                <w:div w:id="940339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703728">
      <w:bodyDiv w:val="1"/>
      <w:marLeft w:val="0"/>
      <w:marRight w:val="0"/>
      <w:marTop w:val="0"/>
      <w:marBottom w:val="0"/>
      <w:divBdr>
        <w:top w:val="none" w:sz="0" w:space="0" w:color="auto"/>
        <w:left w:val="none" w:sz="0" w:space="0" w:color="auto"/>
        <w:bottom w:val="none" w:sz="0" w:space="0" w:color="auto"/>
        <w:right w:val="none" w:sz="0" w:space="0" w:color="auto"/>
      </w:divBdr>
      <w:divsChild>
        <w:div w:id="324364082">
          <w:marLeft w:val="0"/>
          <w:marRight w:val="0"/>
          <w:marTop w:val="0"/>
          <w:marBottom w:val="0"/>
          <w:divBdr>
            <w:top w:val="none" w:sz="0" w:space="0" w:color="auto"/>
            <w:left w:val="none" w:sz="0" w:space="0" w:color="auto"/>
            <w:bottom w:val="none" w:sz="0" w:space="0" w:color="auto"/>
            <w:right w:val="none" w:sz="0" w:space="0" w:color="auto"/>
          </w:divBdr>
          <w:divsChild>
            <w:div w:id="1790589026">
              <w:marLeft w:val="0"/>
              <w:marRight w:val="0"/>
              <w:marTop w:val="0"/>
              <w:marBottom w:val="0"/>
              <w:divBdr>
                <w:top w:val="none" w:sz="0" w:space="0" w:color="auto"/>
                <w:left w:val="none" w:sz="0" w:space="0" w:color="auto"/>
                <w:bottom w:val="none" w:sz="0" w:space="0" w:color="auto"/>
                <w:right w:val="none" w:sz="0" w:space="0" w:color="auto"/>
              </w:divBdr>
              <w:divsChild>
                <w:div w:id="101125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243866">
      <w:bodyDiv w:val="1"/>
      <w:marLeft w:val="0"/>
      <w:marRight w:val="0"/>
      <w:marTop w:val="0"/>
      <w:marBottom w:val="0"/>
      <w:divBdr>
        <w:top w:val="none" w:sz="0" w:space="0" w:color="auto"/>
        <w:left w:val="none" w:sz="0" w:space="0" w:color="auto"/>
        <w:bottom w:val="none" w:sz="0" w:space="0" w:color="auto"/>
        <w:right w:val="none" w:sz="0" w:space="0" w:color="auto"/>
      </w:divBdr>
    </w:div>
    <w:div w:id="516502634">
      <w:bodyDiv w:val="1"/>
      <w:marLeft w:val="0"/>
      <w:marRight w:val="0"/>
      <w:marTop w:val="0"/>
      <w:marBottom w:val="0"/>
      <w:divBdr>
        <w:top w:val="none" w:sz="0" w:space="0" w:color="auto"/>
        <w:left w:val="none" w:sz="0" w:space="0" w:color="auto"/>
        <w:bottom w:val="none" w:sz="0" w:space="0" w:color="auto"/>
        <w:right w:val="none" w:sz="0" w:space="0" w:color="auto"/>
      </w:divBdr>
    </w:div>
    <w:div w:id="517625386">
      <w:bodyDiv w:val="1"/>
      <w:marLeft w:val="0"/>
      <w:marRight w:val="0"/>
      <w:marTop w:val="0"/>
      <w:marBottom w:val="0"/>
      <w:divBdr>
        <w:top w:val="none" w:sz="0" w:space="0" w:color="auto"/>
        <w:left w:val="none" w:sz="0" w:space="0" w:color="auto"/>
        <w:bottom w:val="none" w:sz="0" w:space="0" w:color="auto"/>
        <w:right w:val="none" w:sz="0" w:space="0" w:color="auto"/>
      </w:divBdr>
    </w:div>
    <w:div w:id="580061606">
      <w:bodyDiv w:val="1"/>
      <w:marLeft w:val="0"/>
      <w:marRight w:val="0"/>
      <w:marTop w:val="0"/>
      <w:marBottom w:val="0"/>
      <w:divBdr>
        <w:top w:val="none" w:sz="0" w:space="0" w:color="auto"/>
        <w:left w:val="none" w:sz="0" w:space="0" w:color="auto"/>
        <w:bottom w:val="none" w:sz="0" w:space="0" w:color="auto"/>
        <w:right w:val="none" w:sz="0" w:space="0" w:color="auto"/>
      </w:divBdr>
    </w:div>
    <w:div w:id="600452916">
      <w:bodyDiv w:val="1"/>
      <w:marLeft w:val="0"/>
      <w:marRight w:val="0"/>
      <w:marTop w:val="0"/>
      <w:marBottom w:val="0"/>
      <w:divBdr>
        <w:top w:val="none" w:sz="0" w:space="0" w:color="auto"/>
        <w:left w:val="none" w:sz="0" w:space="0" w:color="auto"/>
        <w:bottom w:val="none" w:sz="0" w:space="0" w:color="auto"/>
        <w:right w:val="none" w:sz="0" w:space="0" w:color="auto"/>
      </w:divBdr>
    </w:div>
    <w:div w:id="609508837">
      <w:bodyDiv w:val="1"/>
      <w:marLeft w:val="0"/>
      <w:marRight w:val="0"/>
      <w:marTop w:val="0"/>
      <w:marBottom w:val="0"/>
      <w:divBdr>
        <w:top w:val="none" w:sz="0" w:space="0" w:color="auto"/>
        <w:left w:val="none" w:sz="0" w:space="0" w:color="auto"/>
        <w:bottom w:val="none" w:sz="0" w:space="0" w:color="auto"/>
        <w:right w:val="none" w:sz="0" w:space="0" w:color="auto"/>
      </w:divBdr>
      <w:divsChild>
        <w:div w:id="1015381887">
          <w:marLeft w:val="0"/>
          <w:marRight w:val="0"/>
          <w:marTop w:val="75"/>
          <w:marBottom w:val="0"/>
          <w:divBdr>
            <w:top w:val="none" w:sz="0" w:space="0" w:color="auto"/>
            <w:left w:val="none" w:sz="0" w:space="0" w:color="auto"/>
            <w:bottom w:val="none" w:sz="0" w:space="0" w:color="auto"/>
            <w:right w:val="none" w:sz="0" w:space="0" w:color="auto"/>
          </w:divBdr>
        </w:div>
        <w:div w:id="1785540839">
          <w:marLeft w:val="0"/>
          <w:marRight w:val="0"/>
          <w:marTop w:val="75"/>
          <w:marBottom w:val="0"/>
          <w:divBdr>
            <w:top w:val="none" w:sz="0" w:space="0" w:color="auto"/>
            <w:left w:val="none" w:sz="0" w:space="0" w:color="auto"/>
            <w:bottom w:val="none" w:sz="0" w:space="0" w:color="auto"/>
            <w:right w:val="none" w:sz="0" w:space="0" w:color="auto"/>
          </w:divBdr>
        </w:div>
      </w:divsChild>
    </w:div>
    <w:div w:id="633607733">
      <w:bodyDiv w:val="1"/>
      <w:marLeft w:val="0"/>
      <w:marRight w:val="0"/>
      <w:marTop w:val="0"/>
      <w:marBottom w:val="0"/>
      <w:divBdr>
        <w:top w:val="none" w:sz="0" w:space="0" w:color="auto"/>
        <w:left w:val="none" w:sz="0" w:space="0" w:color="auto"/>
        <w:bottom w:val="none" w:sz="0" w:space="0" w:color="auto"/>
        <w:right w:val="none" w:sz="0" w:space="0" w:color="auto"/>
      </w:divBdr>
    </w:div>
    <w:div w:id="668142069">
      <w:bodyDiv w:val="1"/>
      <w:marLeft w:val="0"/>
      <w:marRight w:val="0"/>
      <w:marTop w:val="0"/>
      <w:marBottom w:val="0"/>
      <w:divBdr>
        <w:top w:val="none" w:sz="0" w:space="0" w:color="auto"/>
        <w:left w:val="none" w:sz="0" w:space="0" w:color="auto"/>
        <w:bottom w:val="none" w:sz="0" w:space="0" w:color="auto"/>
        <w:right w:val="none" w:sz="0" w:space="0" w:color="auto"/>
      </w:divBdr>
      <w:divsChild>
        <w:div w:id="1827352358">
          <w:marLeft w:val="0"/>
          <w:marRight w:val="0"/>
          <w:marTop w:val="0"/>
          <w:marBottom w:val="0"/>
          <w:divBdr>
            <w:top w:val="none" w:sz="0" w:space="0" w:color="auto"/>
            <w:left w:val="none" w:sz="0" w:space="0" w:color="auto"/>
            <w:bottom w:val="none" w:sz="0" w:space="0" w:color="auto"/>
            <w:right w:val="none" w:sz="0" w:space="0" w:color="auto"/>
          </w:divBdr>
        </w:div>
        <w:div w:id="1788548435">
          <w:marLeft w:val="0"/>
          <w:marRight w:val="0"/>
          <w:marTop w:val="0"/>
          <w:marBottom w:val="0"/>
          <w:divBdr>
            <w:top w:val="none" w:sz="0" w:space="0" w:color="auto"/>
            <w:left w:val="none" w:sz="0" w:space="0" w:color="auto"/>
            <w:bottom w:val="none" w:sz="0" w:space="0" w:color="auto"/>
            <w:right w:val="none" w:sz="0" w:space="0" w:color="auto"/>
          </w:divBdr>
        </w:div>
      </w:divsChild>
    </w:div>
    <w:div w:id="798886094">
      <w:bodyDiv w:val="1"/>
      <w:marLeft w:val="0"/>
      <w:marRight w:val="0"/>
      <w:marTop w:val="0"/>
      <w:marBottom w:val="0"/>
      <w:divBdr>
        <w:top w:val="none" w:sz="0" w:space="0" w:color="auto"/>
        <w:left w:val="none" w:sz="0" w:space="0" w:color="auto"/>
        <w:bottom w:val="none" w:sz="0" w:space="0" w:color="auto"/>
        <w:right w:val="none" w:sz="0" w:space="0" w:color="auto"/>
      </w:divBdr>
      <w:divsChild>
        <w:div w:id="2082093311">
          <w:marLeft w:val="0"/>
          <w:marRight w:val="0"/>
          <w:marTop w:val="0"/>
          <w:marBottom w:val="0"/>
          <w:divBdr>
            <w:top w:val="none" w:sz="0" w:space="0" w:color="auto"/>
            <w:left w:val="none" w:sz="0" w:space="0" w:color="auto"/>
            <w:bottom w:val="none" w:sz="0" w:space="0" w:color="auto"/>
            <w:right w:val="none" w:sz="0" w:space="0" w:color="auto"/>
          </w:divBdr>
          <w:divsChild>
            <w:div w:id="1699088511">
              <w:marLeft w:val="0"/>
              <w:marRight w:val="0"/>
              <w:marTop w:val="0"/>
              <w:marBottom w:val="0"/>
              <w:divBdr>
                <w:top w:val="none" w:sz="0" w:space="0" w:color="auto"/>
                <w:left w:val="none" w:sz="0" w:space="0" w:color="auto"/>
                <w:bottom w:val="none" w:sz="0" w:space="0" w:color="auto"/>
                <w:right w:val="none" w:sz="0" w:space="0" w:color="auto"/>
              </w:divBdr>
              <w:divsChild>
                <w:div w:id="88325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977241">
      <w:bodyDiv w:val="1"/>
      <w:marLeft w:val="0"/>
      <w:marRight w:val="0"/>
      <w:marTop w:val="0"/>
      <w:marBottom w:val="0"/>
      <w:divBdr>
        <w:top w:val="none" w:sz="0" w:space="0" w:color="auto"/>
        <w:left w:val="none" w:sz="0" w:space="0" w:color="auto"/>
        <w:bottom w:val="none" w:sz="0" w:space="0" w:color="auto"/>
        <w:right w:val="none" w:sz="0" w:space="0" w:color="auto"/>
      </w:divBdr>
    </w:div>
    <w:div w:id="1026827041">
      <w:bodyDiv w:val="1"/>
      <w:marLeft w:val="0"/>
      <w:marRight w:val="0"/>
      <w:marTop w:val="0"/>
      <w:marBottom w:val="0"/>
      <w:divBdr>
        <w:top w:val="none" w:sz="0" w:space="0" w:color="auto"/>
        <w:left w:val="none" w:sz="0" w:space="0" w:color="auto"/>
        <w:bottom w:val="none" w:sz="0" w:space="0" w:color="auto"/>
        <w:right w:val="none" w:sz="0" w:space="0" w:color="auto"/>
      </w:divBdr>
    </w:div>
    <w:div w:id="1028144403">
      <w:bodyDiv w:val="1"/>
      <w:marLeft w:val="0"/>
      <w:marRight w:val="0"/>
      <w:marTop w:val="0"/>
      <w:marBottom w:val="0"/>
      <w:divBdr>
        <w:top w:val="none" w:sz="0" w:space="0" w:color="auto"/>
        <w:left w:val="none" w:sz="0" w:space="0" w:color="auto"/>
        <w:bottom w:val="none" w:sz="0" w:space="0" w:color="auto"/>
        <w:right w:val="none" w:sz="0" w:space="0" w:color="auto"/>
      </w:divBdr>
    </w:div>
    <w:div w:id="1050573531">
      <w:bodyDiv w:val="1"/>
      <w:marLeft w:val="0"/>
      <w:marRight w:val="0"/>
      <w:marTop w:val="0"/>
      <w:marBottom w:val="0"/>
      <w:divBdr>
        <w:top w:val="none" w:sz="0" w:space="0" w:color="auto"/>
        <w:left w:val="none" w:sz="0" w:space="0" w:color="auto"/>
        <w:bottom w:val="none" w:sz="0" w:space="0" w:color="auto"/>
        <w:right w:val="none" w:sz="0" w:space="0" w:color="auto"/>
      </w:divBdr>
    </w:div>
    <w:div w:id="1064840160">
      <w:bodyDiv w:val="1"/>
      <w:marLeft w:val="0"/>
      <w:marRight w:val="0"/>
      <w:marTop w:val="0"/>
      <w:marBottom w:val="0"/>
      <w:divBdr>
        <w:top w:val="none" w:sz="0" w:space="0" w:color="auto"/>
        <w:left w:val="none" w:sz="0" w:space="0" w:color="auto"/>
        <w:bottom w:val="none" w:sz="0" w:space="0" w:color="auto"/>
        <w:right w:val="none" w:sz="0" w:space="0" w:color="auto"/>
      </w:divBdr>
    </w:div>
    <w:div w:id="1163357452">
      <w:bodyDiv w:val="1"/>
      <w:marLeft w:val="0"/>
      <w:marRight w:val="0"/>
      <w:marTop w:val="0"/>
      <w:marBottom w:val="0"/>
      <w:divBdr>
        <w:top w:val="none" w:sz="0" w:space="0" w:color="auto"/>
        <w:left w:val="none" w:sz="0" w:space="0" w:color="auto"/>
        <w:bottom w:val="none" w:sz="0" w:space="0" w:color="auto"/>
        <w:right w:val="none" w:sz="0" w:space="0" w:color="auto"/>
      </w:divBdr>
      <w:divsChild>
        <w:div w:id="1144153017">
          <w:marLeft w:val="0"/>
          <w:marRight w:val="0"/>
          <w:marTop w:val="0"/>
          <w:marBottom w:val="0"/>
          <w:divBdr>
            <w:top w:val="none" w:sz="0" w:space="0" w:color="auto"/>
            <w:left w:val="none" w:sz="0" w:space="0" w:color="auto"/>
            <w:bottom w:val="none" w:sz="0" w:space="0" w:color="auto"/>
            <w:right w:val="none" w:sz="0" w:space="0" w:color="auto"/>
          </w:divBdr>
          <w:divsChild>
            <w:div w:id="215819809">
              <w:marLeft w:val="0"/>
              <w:marRight w:val="0"/>
              <w:marTop w:val="0"/>
              <w:marBottom w:val="0"/>
              <w:divBdr>
                <w:top w:val="none" w:sz="0" w:space="0" w:color="auto"/>
                <w:left w:val="none" w:sz="0" w:space="0" w:color="auto"/>
                <w:bottom w:val="none" w:sz="0" w:space="0" w:color="auto"/>
                <w:right w:val="none" w:sz="0" w:space="0" w:color="auto"/>
              </w:divBdr>
              <w:divsChild>
                <w:div w:id="150300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67502">
      <w:bodyDiv w:val="1"/>
      <w:marLeft w:val="0"/>
      <w:marRight w:val="0"/>
      <w:marTop w:val="0"/>
      <w:marBottom w:val="0"/>
      <w:divBdr>
        <w:top w:val="none" w:sz="0" w:space="0" w:color="auto"/>
        <w:left w:val="none" w:sz="0" w:space="0" w:color="auto"/>
        <w:bottom w:val="none" w:sz="0" w:space="0" w:color="auto"/>
        <w:right w:val="none" w:sz="0" w:space="0" w:color="auto"/>
      </w:divBdr>
    </w:div>
    <w:div w:id="1280573459">
      <w:bodyDiv w:val="1"/>
      <w:marLeft w:val="0"/>
      <w:marRight w:val="0"/>
      <w:marTop w:val="0"/>
      <w:marBottom w:val="0"/>
      <w:divBdr>
        <w:top w:val="none" w:sz="0" w:space="0" w:color="auto"/>
        <w:left w:val="none" w:sz="0" w:space="0" w:color="auto"/>
        <w:bottom w:val="none" w:sz="0" w:space="0" w:color="auto"/>
        <w:right w:val="none" w:sz="0" w:space="0" w:color="auto"/>
      </w:divBdr>
    </w:div>
    <w:div w:id="1296713128">
      <w:bodyDiv w:val="1"/>
      <w:marLeft w:val="0"/>
      <w:marRight w:val="0"/>
      <w:marTop w:val="0"/>
      <w:marBottom w:val="0"/>
      <w:divBdr>
        <w:top w:val="none" w:sz="0" w:space="0" w:color="auto"/>
        <w:left w:val="none" w:sz="0" w:space="0" w:color="auto"/>
        <w:bottom w:val="none" w:sz="0" w:space="0" w:color="auto"/>
        <w:right w:val="none" w:sz="0" w:space="0" w:color="auto"/>
      </w:divBdr>
      <w:divsChild>
        <w:div w:id="841047684">
          <w:marLeft w:val="0"/>
          <w:marRight w:val="0"/>
          <w:marTop w:val="0"/>
          <w:marBottom w:val="0"/>
          <w:divBdr>
            <w:top w:val="none" w:sz="0" w:space="0" w:color="auto"/>
            <w:left w:val="none" w:sz="0" w:space="0" w:color="auto"/>
            <w:bottom w:val="none" w:sz="0" w:space="0" w:color="auto"/>
            <w:right w:val="none" w:sz="0" w:space="0" w:color="auto"/>
          </w:divBdr>
        </w:div>
        <w:div w:id="543366054">
          <w:marLeft w:val="0"/>
          <w:marRight w:val="0"/>
          <w:marTop w:val="0"/>
          <w:marBottom w:val="0"/>
          <w:divBdr>
            <w:top w:val="none" w:sz="0" w:space="0" w:color="auto"/>
            <w:left w:val="none" w:sz="0" w:space="0" w:color="auto"/>
            <w:bottom w:val="none" w:sz="0" w:space="0" w:color="auto"/>
            <w:right w:val="none" w:sz="0" w:space="0" w:color="auto"/>
          </w:divBdr>
        </w:div>
      </w:divsChild>
    </w:div>
    <w:div w:id="1504318592">
      <w:bodyDiv w:val="1"/>
      <w:marLeft w:val="0"/>
      <w:marRight w:val="0"/>
      <w:marTop w:val="0"/>
      <w:marBottom w:val="0"/>
      <w:divBdr>
        <w:top w:val="none" w:sz="0" w:space="0" w:color="auto"/>
        <w:left w:val="none" w:sz="0" w:space="0" w:color="auto"/>
        <w:bottom w:val="none" w:sz="0" w:space="0" w:color="auto"/>
        <w:right w:val="none" w:sz="0" w:space="0" w:color="auto"/>
      </w:divBdr>
    </w:div>
    <w:div w:id="1507864995">
      <w:bodyDiv w:val="1"/>
      <w:marLeft w:val="0"/>
      <w:marRight w:val="0"/>
      <w:marTop w:val="0"/>
      <w:marBottom w:val="0"/>
      <w:divBdr>
        <w:top w:val="none" w:sz="0" w:space="0" w:color="auto"/>
        <w:left w:val="none" w:sz="0" w:space="0" w:color="auto"/>
        <w:bottom w:val="none" w:sz="0" w:space="0" w:color="auto"/>
        <w:right w:val="none" w:sz="0" w:space="0" w:color="auto"/>
      </w:divBdr>
      <w:divsChild>
        <w:div w:id="2062752679">
          <w:marLeft w:val="0"/>
          <w:marRight w:val="0"/>
          <w:marTop w:val="0"/>
          <w:marBottom w:val="0"/>
          <w:divBdr>
            <w:top w:val="none" w:sz="0" w:space="0" w:color="auto"/>
            <w:left w:val="none" w:sz="0" w:space="0" w:color="auto"/>
            <w:bottom w:val="none" w:sz="0" w:space="0" w:color="auto"/>
            <w:right w:val="none" w:sz="0" w:space="0" w:color="auto"/>
          </w:divBdr>
          <w:divsChild>
            <w:div w:id="1975940010">
              <w:marLeft w:val="0"/>
              <w:marRight w:val="0"/>
              <w:marTop w:val="0"/>
              <w:marBottom w:val="0"/>
              <w:divBdr>
                <w:top w:val="none" w:sz="0" w:space="0" w:color="auto"/>
                <w:left w:val="none" w:sz="0" w:space="0" w:color="auto"/>
                <w:bottom w:val="none" w:sz="0" w:space="0" w:color="auto"/>
                <w:right w:val="none" w:sz="0" w:space="0" w:color="auto"/>
              </w:divBdr>
              <w:divsChild>
                <w:div w:id="72792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673067">
      <w:bodyDiv w:val="1"/>
      <w:marLeft w:val="0"/>
      <w:marRight w:val="0"/>
      <w:marTop w:val="0"/>
      <w:marBottom w:val="0"/>
      <w:divBdr>
        <w:top w:val="none" w:sz="0" w:space="0" w:color="auto"/>
        <w:left w:val="none" w:sz="0" w:space="0" w:color="auto"/>
        <w:bottom w:val="none" w:sz="0" w:space="0" w:color="auto"/>
        <w:right w:val="none" w:sz="0" w:space="0" w:color="auto"/>
      </w:divBdr>
      <w:divsChild>
        <w:div w:id="1000355139">
          <w:marLeft w:val="0"/>
          <w:marRight w:val="0"/>
          <w:marTop w:val="0"/>
          <w:marBottom w:val="0"/>
          <w:divBdr>
            <w:top w:val="none" w:sz="0" w:space="0" w:color="auto"/>
            <w:left w:val="none" w:sz="0" w:space="0" w:color="auto"/>
            <w:bottom w:val="none" w:sz="0" w:space="0" w:color="auto"/>
            <w:right w:val="none" w:sz="0" w:space="0" w:color="auto"/>
          </w:divBdr>
          <w:divsChild>
            <w:div w:id="1262639715">
              <w:marLeft w:val="0"/>
              <w:marRight w:val="0"/>
              <w:marTop w:val="0"/>
              <w:marBottom w:val="0"/>
              <w:divBdr>
                <w:top w:val="none" w:sz="0" w:space="0" w:color="auto"/>
                <w:left w:val="none" w:sz="0" w:space="0" w:color="auto"/>
                <w:bottom w:val="none" w:sz="0" w:space="0" w:color="auto"/>
                <w:right w:val="none" w:sz="0" w:space="0" w:color="auto"/>
              </w:divBdr>
              <w:divsChild>
                <w:div w:id="28169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324974">
      <w:bodyDiv w:val="1"/>
      <w:marLeft w:val="0"/>
      <w:marRight w:val="0"/>
      <w:marTop w:val="0"/>
      <w:marBottom w:val="0"/>
      <w:divBdr>
        <w:top w:val="none" w:sz="0" w:space="0" w:color="auto"/>
        <w:left w:val="none" w:sz="0" w:space="0" w:color="auto"/>
        <w:bottom w:val="none" w:sz="0" w:space="0" w:color="auto"/>
        <w:right w:val="none" w:sz="0" w:space="0" w:color="auto"/>
      </w:divBdr>
    </w:div>
    <w:div w:id="1582788304">
      <w:bodyDiv w:val="1"/>
      <w:marLeft w:val="0"/>
      <w:marRight w:val="0"/>
      <w:marTop w:val="0"/>
      <w:marBottom w:val="0"/>
      <w:divBdr>
        <w:top w:val="none" w:sz="0" w:space="0" w:color="auto"/>
        <w:left w:val="none" w:sz="0" w:space="0" w:color="auto"/>
        <w:bottom w:val="none" w:sz="0" w:space="0" w:color="auto"/>
        <w:right w:val="none" w:sz="0" w:space="0" w:color="auto"/>
      </w:divBdr>
    </w:div>
    <w:div w:id="1712193540">
      <w:bodyDiv w:val="1"/>
      <w:marLeft w:val="0"/>
      <w:marRight w:val="0"/>
      <w:marTop w:val="0"/>
      <w:marBottom w:val="0"/>
      <w:divBdr>
        <w:top w:val="none" w:sz="0" w:space="0" w:color="auto"/>
        <w:left w:val="none" w:sz="0" w:space="0" w:color="auto"/>
        <w:bottom w:val="none" w:sz="0" w:space="0" w:color="auto"/>
        <w:right w:val="none" w:sz="0" w:space="0" w:color="auto"/>
      </w:divBdr>
    </w:div>
    <w:div w:id="1809325845">
      <w:bodyDiv w:val="1"/>
      <w:marLeft w:val="0"/>
      <w:marRight w:val="0"/>
      <w:marTop w:val="0"/>
      <w:marBottom w:val="0"/>
      <w:divBdr>
        <w:top w:val="none" w:sz="0" w:space="0" w:color="auto"/>
        <w:left w:val="none" w:sz="0" w:space="0" w:color="auto"/>
        <w:bottom w:val="none" w:sz="0" w:space="0" w:color="auto"/>
        <w:right w:val="none" w:sz="0" w:space="0" w:color="auto"/>
      </w:divBdr>
    </w:div>
    <w:div w:id="1835337680">
      <w:bodyDiv w:val="1"/>
      <w:marLeft w:val="0"/>
      <w:marRight w:val="0"/>
      <w:marTop w:val="0"/>
      <w:marBottom w:val="0"/>
      <w:divBdr>
        <w:top w:val="none" w:sz="0" w:space="0" w:color="auto"/>
        <w:left w:val="none" w:sz="0" w:space="0" w:color="auto"/>
        <w:bottom w:val="none" w:sz="0" w:space="0" w:color="auto"/>
        <w:right w:val="none" w:sz="0" w:space="0" w:color="auto"/>
      </w:divBdr>
      <w:divsChild>
        <w:div w:id="1334605385">
          <w:marLeft w:val="0"/>
          <w:marRight w:val="0"/>
          <w:marTop w:val="0"/>
          <w:marBottom w:val="0"/>
          <w:divBdr>
            <w:top w:val="none" w:sz="0" w:space="0" w:color="auto"/>
            <w:left w:val="none" w:sz="0" w:space="0" w:color="auto"/>
            <w:bottom w:val="none" w:sz="0" w:space="0" w:color="auto"/>
            <w:right w:val="none" w:sz="0" w:space="0" w:color="auto"/>
          </w:divBdr>
          <w:divsChild>
            <w:div w:id="192115372">
              <w:marLeft w:val="0"/>
              <w:marRight w:val="0"/>
              <w:marTop w:val="0"/>
              <w:marBottom w:val="0"/>
              <w:divBdr>
                <w:top w:val="none" w:sz="0" w:space="0" w:color="auto"/>
                <w:left w:val="none" w:sz="0" w:space="0" w:color="auto"/>
                <w:bottom w:val="none" w:sz="0" w:space="0" w:color="auto"/>
                <w:right w:val="none" w:sz="0" w:space="0" w:color="auto"/>
              </w:divBdr>
              <w:divsChild>
                <w:div w:id="3273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097323">
      <w:bodyDiv w:val="1"/>
      <w:marLeft w:val="0"/>
      <w:marRight w:val="0"/>
      <w:marTop w:val="0"/>
      <w:marBottom w:val="0"/>
      <w:divBdr>
        <w:top w:val="none" w:sz="0" w:space="0" w:color="auto"/>
        <w:left w:val="none" w:sz="0" w:space="0" w:color="auto"/>
        <w:bottom w:val="none" w:sz="0" w:space="0" w:color="auto"/>
        <w:right w:val="none" w:sz="0" w:space="0" w:color="auto"/>
      </w:divBdr>
      <w:divsChild>
        <w:div w:id="685716429">
          <w:marLeft w:val="0"/>
          <w:marRight w:val="0"/>
          <w:marTop w:val="0"/>
          <w:marBottom w:val="0"/>
          <w:divBdr>
            <w:top w:val="none" w:sz="0" w:space="0" w:color="auto"/>
            <w:left w:val="none" w:sz="0" w:space="0" w:color="auto"/>
            <w:bottom w:val="none" w:sz="0" w:space="0" w:color="auto"/>
            <w:right w:val="none" w:sz="0" w:space="0" w:color="auto"/>
          </w:divBdr>
        </w:div>
        <w:div w:id="1217010345">
          <w:marLeft w:val="0"/>
          <w:marRight w:val="0"/>
          <w:marTop w:val="0"/>
          <w:marBottom w:val="0"/>
          <w:divBdr>
            <w:top w:val="none" w:sz="0" w:space="0" w:color="auto"/>
            <w:left w:val="none" w:sz="0" w:space="0" w:color="auto"/>
            <w:bottom w:val="none" w:sz="0" w:space="0" w:color="auto"/>
            <w:right w:val="none" w:sz="0" w:space="0" w:color="auto"/>
          </w:divBdr>
        </w:div>
        <w:div w:id="1202479275">
          <w:marLeft w:val="0"/>
          <w:marRight w:val="0"/>
          <w:marTop w:val="0"/>
          <w:marBottom w:val="0"/>
          <w:divBdr>
            <w:top w:val="none" w:sz="0" w:space="0" w:color="auto"/>
            <w:left w:val="none" w:sz="0" w:space="0" w:color="auto"/>
            <w:bottom w:val="none" w:sz="0" w:space="0" w:color="auto"/>
            <w:right w:val="none" w:sz="0" w:space="0" w:color="auto"/>
          </w:divBdr>
        </w:div>
        <w:div w:id="716243281">
          <w:marLeft w:val="0"/>
          <w:marRight w:val="0"/>
          <w:marTop w:val="0"/>
          <w:marBottom w:val="0"/>
          <w:divBdr>
            <w:top w:val="none" w:sz="0" w:space="0" w:color="auto"/>
            <w:left w:val="none" w:sz="0" w:space="0" w:color="auto"/>
            <w:bottom w:val="none" w:sz="0" w:space="0" w:color="auto"/>
            <w:right w:val="none" w:sz="0" w:space="0" w:color="auto"/>
          </w:divBdr>
        </w:div>
        <w:div w:id="145896312">
          <w:marLeft w:val="0"/>
          <w:marRight w:val="0"/>
          <w:marTop w:val="0"/>
          <w:marBottom w:val="0"/>
          <w:divBdr>
            <w:top w:val="none" w:sz="0" w:space="0" w:color="auto"/>
            <w:left w:val="none" w:sz="0" w:space="0" w:color="auto"/>
            <w:bottom w:val="none" w:sz="0" w:space="0" w:color="auto"/>
            <w:right w:val="none" w:sz="0" w:space="0" w:color="auto"/>
          </w:divBdr>
        </w:div>
        <w:div w:id="114103516">
          <w:marLeft w:val="0"/>
          <w:marRight w:val="0"/>
          <w:marTop w:val="0"/>
          <w:marBottom w:val="0"/>
          <w:divBdr>
            <w:top w:val="none" w:sz="0" w:space="0" w:color="auto"/>
            <w:left w:val="none" w:sz="0" w:space="0" w:color="auto"/>
            <w:bottom w:val="none" w:sz="0" w:space="0" w:color="auto"/>
            <w:right w:val="none" w:sz="0" w:space="0" w:color="auto"/>
          </w:divBdr>
        </w:div>
        <w:div w:id="1331064413">
          <w:marLeft w:val="0"/>
          <w:marRight w:val="0"/>
          <w:marTop w:val="0"/>
          <w:marBottom w:val="0"/>
          <w:divBdr>
            <w:top w:val="none" w:sz="0" w:space="0" w:color="auto"/>
            <w:left w:val="none" w:sz="0" w:space="0" w:color="auto"/>
            <w:bottom w:val="none" w:sz="0" w:space="0" w:color="auto"/>
            <w:right w:val="none" w:sz="0" w:space="0" w:color="auto"/>
          </w:divBdr>
        </w:div>
        <w:div w:id="2080127738">
          <w:marLeft w:val="0"/>
          <w:marRight w:val="0"/>
          <w:marTop w:val="0"/>
          <w:marBottom w:val="0"/>
          <w:divBdr>
            <w:top w:val="none" w:sz="0" w:space="0" w:color="auto"/>
            <w:left w:val="none" w:sz="0" w:space="0" w:color="auto"/>
            <w:bottom w:val="none" w:sz="0" w:space="0" w:color="auto"/>
            <w:right w:val="none" w:sz="0" w:space="0" w:color="auto"/>
          </w:divBdr>
        </w:div>
        <w:div w:id="365257371">
          <w:marLeft w:val="0"/>
          <w:marRight w:val="0"/>
          <w:marTop w:val="0"/>
          <w:marBottom w:val="0"/>
          <w:divBdr>
            <w:top w:val="none" w:sz="0" w:space="0" w:color="auto"/>
            <w:left w:val="none" w:sz="0" w:space="0" w:color="auto"/>
            <w:bottom w:val="none" w:sz="0" w:space="0" w:color="auto"/>
            <w:right w:val="none" w:sz="0" w:space="0" w:color="auto"/>
          </w:divBdr>
        </w:div>
      </w:divsChild>
    </w:div>
    <w:div w:id="1878200915">
      <w:bodyDiv w:val="1"/>
      <w:marLeft w:val="0"/>
      <w:marRight w:val="0"/>
      <w:marTop w:val="0"/>
      <w:marBottom w:val="0"/>
      <w:divBdr>
        <w:top w:val="none" w:sz="0" w:space="0" w:color="auto"/>
        <w:left w:val="none" w:sz="0" w:space="0" w:color="auto"/>
        <w:bottom w:val="none" w:sz="0" w:space="0" w:color="auto"/>
        <w:right w:val="none" w:sz="0" w:space="0" w:color="auto"/>
      </w:divBdr>
      <w:divsChild>
        <w:div w:id="75984663">
          <w:marLeft w:val="0"/>
          <w:marRight w:val="0"/>
          <w:marTop w:val="0"/>
          <w:marBottom w:val="0"/>
          <w:divBdr>
            <w:top w:val="none" w:sz="0" w:space="0" w:color="auto"/>
            <w:left w:val="none" w:sz="0" w:space="0" w:color="auto"/>
            <w:bottom w:val="none" w:sz="0" w:space="0" w:color="auto"/>
            <w:right w:val="none" w:sz="0" w:space="0" w:color="auto"/>
          </w:divBdr>
          <w:divsChild>
            <w:div w:id="396905044">
              <w:marLeft w:val="0"/>
              <w:marRight w:val="0"/>
              <w:marTop w:val="0"/>
              <w:marBottom w:val="0"/>
              <w:divBdr>
                <w:top w:val="none" w:sz="0" w:space="0" w:color="auto"/>
                <w:left w:val="none" w:sz="0" w:space="0" w:color="auto"/>
                <w:bottom w:val="none" w:sz="0" w:space="0" w:color="auto"/>
                <w:right w:val="none" w:sz="0" w:space="0" w:color="auto"/>
              </w:divBdr>
              <w:divsChild>
                <w:div w:id="1789733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087066">
      <w:bodyDiv w:val="1"/>
      <w:marLeft w:val="0"/>
      <w:marRight w:val="0"/>
      <w:marTop w:val="0"/>
      <w:marBottom w:val="0"/>
      <w:divBdr>
        <w:top w:val="none" w:sz="0" w:space="0" w:color="auto"/>
        <w:left w:val="none" w:sz="0" w:space="0" w:color="auto"/>
        <w:bottom w:val="none" w:sz="0" w:space="0" w:color="auto"/>
        <w:right w:val="none" w:sz="0" w:space="0" w:color="auto"/>
      </w:divBdr>
    </w:div>
    <w:div w:id="1997102358">
      <w:bodyDiv w:val="1"/>
      <w:marLeft w:val="0"/>
      <w:marRight w:val="0"/>
      <w:marTop w:val="0"/>
      <w:marBottom w:val="0"/>
      <w:divBdr>
        <w:top w:val="none" w:sz="0" w:space="0" w:color="auto"/>
        <w:left w:val="none" w:sz="0" w:space="0" w:color="auto"/>
        <w:bottom w:val="none" w:sz="0" w:space="0" w:color="auto"/>
        <w:right w:val="none" w:sz="0" w:space="0" w:color="auto"/>
      </w:divBdr>
    </w:div>
    <w:div w:id="2017535509">
      <w:bodyDiv w:val="1"/>
      <w:marLeft w:val="0"/>
      <w:marRight w:val="0"/>
      <w:marTop w:val="0"/>
      <w:marBottom w:val="0"/>
      <w:divBdr>
        <w:top w:val="none" w:sz="0" w:space="0" w:color="auto"/>
        <w:left w:val="none" w:sz="0" w:space="0" w:color="auto"/>
        <w:bottom w:val="none" w:sz="0" w:space="0" w:color="auto"/>
        <w:right w:val="none" w:sz="0" w:space="0" w:color="auto"/>
      </w:divBdr>
      <w:divsChild>
        <w:div w:id="1103722721">
          <w:marLeft w:val="0"/>
          <w:marRight w:val="0"/>
          <w:marTop w:val="0"/>
          <w:marBottom w:val="0"/>
          <w:divBdr>
            <w:top w:val="none" w:sz="0" w:space="0" w:color="auto"/>
            <w:left w:val="none" w:sz="0" w:space="0" w:color="auto"/>
            <w:bottom w:val="none" w:sz="0" w:space="0" w:color="auto"/>
            <w:right w:val="none" w:sz="0" w:space="0" w:color="auto"/>
          </w:divBdr>
          <w:divsChild>
            <w:div w:id="1258834107">
              <w:marLeft w:val="0"/>
              <w:marRight w:val="0"/>
              <w:marTop w:val="0"/>
              <w:marBottom w:val="0"/>
              <w:divBdr>
                <w:top w:val="none" w:sz="0" w:space="0" w:color="auto"/>
                <w:left w:val="none" w:sz="0" w:space="0" w:color="auto"/>
                <w:bottom w:val="none" w:sz="0" w:space="0" w:color="auto"/>
                <w:right w:val="none" w:sz="0" w:space="0" w:color="auto"/>
              </w:divBdr>
              <w:divsChild>
                <w:div w:id="61540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432028">
      <w:bodyDiv w:val="1"/>
      <w:marLeft w:val="0"/>
      <w:marRight w:val="0"/>
      <w:marTop w:val="0"/>
      <w:marBottom w:val="0"/>
      <w:divBdr>
        <w:top w:val="none" w:sz="0" w:space="0" w:color="auto"/>
        <w:left w:val="none" w:sz="0" w:space="0" w:color="auto"/>
        <w:bottom w:val="none" w:sz="0" w:space="0" w:color="auto"/>
        <w:right w:val="none" w:sz="0" w:space="0" w:color="auto"/>
      </w:divBdr>
    </w:div>
    <w:div w:id="2086100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4D2CABD-DDF7-264B-BA09-77C782AB01AB}">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20652-8086-4A98-81D8-A5395D59B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20</Pages>
  <Words>4805</Words>
  <Characters>38925</Characters>
  <Application>Microsoft Office Word</Application>
  <DocSecurity>0</DocSecurity>
  <Lines>324</Lines>
  <Paragraphs>87</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THL</Company>
  <LinksUpToDate>false</LinksUpToDate>
  <CharactersWithSpaces>43643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Grönroos Tanja</dc:creator>
  <cp:lastModifiedBy>Grönroos, Tanja M</cp:lastModifiedBy>
  <cp:revision>12</cp:revision>
  <cp:lastPrinted>2019-11-12T15:47:00Z</cp:lastPrinted>
  <dcterms:created xsi:type="dcterms:W3CDTF">2021-08-31T08:10:00Z</dcterms:created>
  <dcterms:modified xsi:type="dcterms:W3CDTF">2021-09-02T12:02:00Z</dcterms:modified>
</cp:coreProperties>
</file>