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707D" w14:textId="77777777" w:rsidR="00C3350C" w:rsidRDefault="00C3350C" w:rsidP="00C3350C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  <w:r w:rsidRPr="00C33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>Supplementary Information</w:t>
      </w:r>
    </w:p>
    <w:p w14:paraId="4E4D01A0" w14:textId="77777777" w:rsidR="00C3350C" w:rsidRPr="00C3350C" w:rsidRDefault="00C3350C" w:rsidP="00C3350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350C">
        <w:rPr>
          <w:rFonts w:ascii="Times New Roman" w:hAnsi="Times New Roman" w:cs="Times New Roman"/>
          <w:b/>
          <w:bCs/>
          <w:sz w:val="24"/>
          <w:szCs w:val="24"/>
        </w:rPr>
        <w:t>Effects of Audiovisual Cues on Game Immersion during Simulated Slot Machine Gambling</w:t>
      </w:r>
    </w:p>
    <w:p w14:paraId="7B444664" w14:textId="5CEF2BCE" w:rsidR="00C3350C" w:rsidRPr="00C3350C" w:rsidRDefault="00C3350C" w:rsidP="00C335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350C">
        <w:rPr>
          <w:rFonts w:ascii="Times New Roman" w:hAnsi="Times New Roman" w:cs="Times New Roman"/>
          <w:sz w:val="24"/>
          <w:szCs w:val="24"/>
        </w:rPr>
        <w:t xml:space="preserve">Fiza Arshad </w:t>
      </w: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1, 2*</w:t>
      </w:r>
      <w:r w:rsidRPr="00C3350C">
        <w:rPr>
          <w:rFonts w:ascii="Times New Roman" w:hAnsi="Times New Roman" w:cs="Times New Roman"/>
          <w:sz w:val="24"/>
          <w:szCs w:val="24"/>
        </w:rPr>
        <w:t xml:space="preserve"> , MSc; Mario A. Ferrari </w:t>
      </w: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350C">
        <w:rPr>
          <w:rFonts w:ascii="Times New Roman" w:hAnsi="Times New Roman" w:cs="Times New Roman"/>
          <w:sz w:val="24"/>
          <w:szCs w:val="24"/>
        </w:rPr>
        <w:t xml:space="preserve"> , </w:t>
      </w:r>
      <w:r w:rsidR="00815190">
        <w:rPr>
          <w:rFonts w:ascii="Times New Roman" w:hAnsi="Times New Roman" w:cs="Times New Roman"/>
          <w:sz w:val="24"/>
          <w:szCs w:val="24"/>
        </w:rPr>
        <w:t>PhD</w:t>
      </w:r>
      <w:r w:rsidRPr="00C3350C">
        <w:rPr>
          <w:rFonts w:ascii="Times New Roman" w:hAnsi="Times New Roman" w:cs="Times New Roman"/>
          <w:sz w:val="24"/>
          <w:szCs w:val="24"/>
        </w:rPr>
        <w:t xml:space="preserve">; W. Spencer Murch </w:t>
      </w: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C3350C">
        <w:rPr>
          <w:rFonts w:ascii="Times New Roman" w:hAnsi="Times New Roman" w:cs="Times New Roman"/>
          <w:sz w:val="24"/>
          <w:szCs w:val="24"/>
        </w:rPr>
        <w:t xml:space="preserve">, PhD; Mariya V. Cherkasova </w:t>
      </w: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350C">
        <w:rPr>
          <w:rFonts w:ascii="Times New Roman" w:hAnsi="Times New Roman" w:cs="Times New Roman"/>
          <w:sz w:val="24"/>
          <w:szCs w:val="24"/>
        </w:rPr>
        <w:t xml:space="preserve"> , PhD; Eve H. Limbrick-Oldfield </w:t>
      </w: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350C">
        <w:rPr>
          <w:rFonts w:ascii="Times New Roman" w:hAnsi="Times New Roman" w:cs="Times New Roman"/>
          <w:sz w:val="24"/>
          <w:szCs w:val="24"/>
        </w:rPr>
        <w:t xml:space="preserve"> , PhD; Catharine A. Winstanley </w:t>
      </w: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350C">
        <w:rPr>
          <w:rFonts w:ascii="Times New Roman" w:hAnsi="Times New Roman" w:cs="Times New Roman"/>
          <w:sz w:val="24"/>
          <w:szCs w:val="24"/>
        </w:rPr>
        <w:t xml:space="preserve"> , PhD; Luke Clark </w:t>
      </w: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1, 2 ,</w:t>
      </w:r>
      <w:r w:rsidRPr="00C3350C">
        <w:rPr>
          <w:rFonts w:ascii="Times New Roman" w:hAnsi="Times New Roman" w:cs="Times New Roman"/>
          <w:sz w:val="24"/>
          <w:szCs w:val="24"/>
        </w:rPr>
        <w:t xml:space="preserve"> PhD</w:t>
      </w:r>
    </w:p>
    <w:p w14:paraId="054D606B" w14:textId="605E5456" w:rsidR="00C3350C" w:rsidRPr="00C3350C" w:rsidRDefault="00C3350C" w:rsidP="00C335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350C">
        <w:rPr>
          <w:rFonts w:ascii="Times New Roman" w:hAnsi="Times New Roman" w:cs="Times New Roman"/>
          <w:sz w:val="24"/>
          <w:szCs w:val="24"/>
        </w:rPr>
        <w:t xml:space="preserve">Djavad Mowafaghian Centre for Brain Health, </w:t>
      </w:r>
      <w:r w:rsidR="00DF1924">
        <w:rPr>
          <w:rFonts w:ascii="Times New Roman" w:hAnsi="Times New Roman" w:cs="Times New Roman"/>
          <w:sz w:val="24"/>
          <w:szCs w:val="24"/>
        </w:rPr>
        <w:t>Graduate Program in Neuroscience,</w:t>
      </w:r>
      <w:r w:rsidR="00DF22D9">
        <w:rPr>
          <w:rFonts w:ascii="Times New Roman" w:hAnsi="Times New Roman" w:cs="Times New Roman"/>
          <w:sz w:val="24"/>
          <w:szCs w:val="24"/>
        </w:rPr>
        <w:t xml:space="preserve"> </w:t>
      </w:r>
      <w:r w:rsidRPr="00C3350C">
        <w:rPr>
          <w:rFonts w:ascii="Times New Roman" w:hAnsi="Times New Roman" w:cs="Times New Roman"/>
          <w:sz w:val="24"/>
          <w:szCs w:val="24"/>
        </w:rPr>
        <w:t>University of British Columbia, Vancouver, BC, Canada;</w:t>
      </w:r>
    </w:p>
    <w:p w14:paraId="0478A68B" w14:textId="77777777" w:rsidR="00C3350C" w:rsidRPr="00C3350C" w:rsidRDefault="00C3350C" w:rsidP="00C335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350C">
        <w:rPr>
          <w:rFonts w:ascii="Times New Roman" w:hAnsi="Times New Roman" w:cs="Times New Roman"/>
          <w:sz w:val="24"/>
          <w:szCs w:val="24"/>
        </w:rPr>
        <w:t>Centre for Gambling Research at UBC, Department of Psychology, University of British Columbia, Vancouver, BC, Canada;</w:t>
      </w:r>
    </w:p>
    <w:p w14:paraId="2399C26B" w14:textId="77777777" w:rsidR="00C3350C" w:rsidRPr="00C3350C" w:rsidRDefault="00C3350C" w:rsidP="00C335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350C">
        <w:rPr>
          <w:rFonts w:ascii="Times New Roman" w:hAnsi="Times New Roman" w:cs="Times New Roman"/>
          <w:sz w:val="24"/>
          <w:szCs w:val="24"/>
        </w:rPr>
        <w:t>Department of Anthropology and Sociology, Concordia University, Montreal, QC, Canada;</w:t>
      </w:r>
    </w:p>
    <w:p w14:paraId="5CC444E2" w14:textId="56BE992A" w:rsidR="00C3350C" w:rsidRPr="00C3350C" w:rsidRDefault="00C3350C" w:rsidP="00C335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350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350C">
        <w:rPr>
          <w:rFonts w:ascii="Times New Roman" w:hAnsi="Times New Roman" w:cs="Times New Roman"/>
          <w:sz w:val="24"/>
          <w:szCs w:val="24"/>
        </w:rPr>
        <w:t>Department of Psychology, West Virginia University, Morgantown, WV, US</w:t>
      </w:r>
    </w:p>
    <w:p w14:paraId="70936CE9" w14:textId="77777777" w:rsidR="00C3350C" w:rsidRPr="00C3350C" w:rsidRDefault="00C3350C" w:rsidP="00C335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350C">
        <w:rPr>
          <w:rFonts w:ascii="Times New Roman" w:hAnsi="Times New Roman" w:cs="Times New Roman"/>
          <w:sz w:val="24"/>
          <w:szCs w:val="24"/>
        </w:rPr>
        <w:t xml:space="preserve">*corresponding author email: </w:t>
      </w:r>
      <w:hyperlink r:id="rId5" w:history="1">
        <w:r w:rsidRPr="00C3350C">
          <w:rPr>
            <w:rStyle w:val="Hyperlink"/>
            <w:rFonts w:ascii="Times New Roman" w:hAnsi="Times New Roman" w:cs="Times New Roman"/>
            <w:sz w:val="24"/>
            <w:szCs w:val="24"/>
          </w:rPr>
          <w:t>fiza.arshad.ali@gmail.com</w:t>
        </w:r>
      </w:hyperlink>
      <w:r w:rsidRPr="00C33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E5919" w14:textId="77777777" w:rsidR="00C3350C" w:rsidRDefault="00C3350C" w:rsidP="00C3350C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</w:p>
    <w:p w14:paraId="3E097215" w14:textId="77777777" w:rsidR="00C3350C" w:rsidRDefault="00C3350C" w:rsidP="00C3350C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</w:p>
    <w:p w14:paraId="0C853075" w14:textId="77777777" w:rsidR="00C3350C" w:rsidRDefault="00C3350C" w:rsidP="00C3350C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</w:p>
    <w:p w14:paraId="6DBB6DC8" w14:textId="77777777" w:rsidR="00C3350C" w:rsidRDefault="00C3350C" w:rsidP="00C3350C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</w:p>
    <w:p w14:paraId="3181219B" w14:textId="77777777" w:rsidR="00C3350C" w:rsidRDefault="00C3350C" w:rsidP="00C3350C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</w:p>
    <w:p w14:paraId="23F15B79" w14:textId="77777777" w:rsidR="00C3350C" w:rsidRPr="00C3350C" w:rsidRDefault="00C3350C" w:rsidP="00C3350C">
      <w:pPr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</w:p>
    <w:p w14:paraId="69065EB9" w14:textId="085A5E62" w:rsidR="00C3350C" w:rsidRPr="00C3350C" w:rsidDel="00695FBA" w:rsidRDefault="009A7EEE" w:rsidP="00C3350C">
      <w:pPr>
        <w:spacing w:after="0" w:line="480" w:lineRule="auto"/>
        <w:ind w:firstLine="720"/>
        <w:rPr>
          <w:del w:id="0" w:author="fiza arshad" w:date="2025-04-28T12:35:00Z"/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</w:pPr>
      <w:bookmarkStart w:id="1" w:name="_Hlk196736021"/>
      <w:del w:id="2" w:author="fiza arshad" w:date="2025-04-28T12:35:00Z">
        <w:r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>C</w:delText>
        </w:r>
        <w:r w:rsidR="00C3350C" w:rsidRPr="00C3350C"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>hi-squared test</w:delText>
        </w:r>
        <w:r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>s</w:delText>
        </w:r>
        <w:r w:rsidR="00C3350C" w:rsidRPr="00C3350C"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 xml:space="preserve"> </w:delText>
        </w:r>
        <w:r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>on</w:delText>
        </w:r>
        <w:r w:rsidR="00C3350C" w:rsidRPr="00C3350C"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 xml:space="preserve"> Negative </w:delText>
        </w:r>
        <w:r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 xml:space="preserve">Affect </w:delText>
        </w:r>
        <w:r w:rsidR="00C3350C" w:rsidRPr="00C3350C"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>(</w:delText>
        </w:r>
        <w:r w:rsidR="00C3350C" w:rsidRPr="00C3350C" w:rsidDel="00695FBA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lang w:val="en-CA"/>
            <w14:ligatures w14:val="none"/>
          </w:rPr>
          <w:delText>χ2(2) = 0.122, p = 0.941</w:delText>
        </w:r>
        <w:r w:rsidR="00C3350C" w:rsidRPr="00C3350C"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>) and Positive Affect scores (</w:delText>
        </w:r>
        <w:r w:rsidR="00C3350C" w:rsidRPr="00C3350C" w:rsidDel="00695FBA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lang w:val="en-CA"/>
            <w14:ligatures w14:val="none"/>
          </w:rPr>
          <w:delText>χ2(2) = 1.09, p = 0.581</w:delText>
        </w:r>
        <w:r w:rsidR="00C3350C" w:rsidRPr="00C3350C" w:rsidDel="00695FBA">
          <w:rPr>
            <w:rFonts w:ascii="Times New Roman" w:eastAsia="Times New Roman" w:hAnsi="Times New Roman" w:cs="Times New Roman"/>
            <w:kern w:val="0"/>
            <w:sz w:val="24"/>
            <w:szCs w:val="24"/>
            <w:lang w:val="en-CA"/>
            <w14:ligatures w14:val="none"/>
          </w:rPr>
          <w:delText>) across the three cue conditions were not significantly different.</w:delText>
        </w:r>
      </w:del>
    </w:p>
    <w:bookmarkEnd w:id="1"/>
    <w:p w14:paraId="346CCDF4" w14:textId="77777777" w:rsidR="00C3350C" w:rsidRPr="00C3350C" w:rsidRDefault="00C3350C" w:rsidP="00C3350C">
      <w:pPr>
        <w:spacing w:after="0" w:line="48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</w:pPr>
      <w:r w:rsidRPr="00C3350C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CA" w:eastAsia="en-CA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E811ACB" wp14:editId="79EDA167">
                <wp:simplePos x="0" y="0"/>
                <wp:positionH relativeFrom="column">
                  <wp:posOffset>0</wp:posOffset>
                </wp:positionH>
                <wp:positionV relativeFrom="paragraph">
                  <wp:posOffset>4078605</wp:posOffset>
                </wp:positionV>
                <wp:extent cx="5943600" cy="635"/>
                <wp:effectExtent l="0" t="0" r="0" b="2540"/>
                <wp:wrapTight wrapText="bothSides">
                  <wp:wrapPolygon edited="0">
                    <wp:start x="0" y="0"/>
                    <wp:lineTo x="0" y="20930"/>
                    <wp:lineTo x="21554" y="20930"/>
                    <wp:lineTo x="21554" y="0"/>
                    <wp:lineTo x="0" y="0"/>
                  </wp:wrapPolygon>
                </wp:wrapTight>
                <wp:docPr id="14470507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09D8D4" w14:textId="77777777" w:rsidR="00C3350C" w:rsidRPr="00976C52" w:rsidRDefault="00C3350C" w:rsidP="00C3350C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D54839">
                              <w:rPr>
                                <w:b/>
                                <w:bCs/>
                              </w:rPr>
                              <w:t>Supplementary Figure 1:</w:t>
                            </w:r>
                            <w:r>
                              <w:t xml:space="preserve"> Density plot displaying gamma distribution fit using two different fitting models (red and green) for the dependent variable, average immersion scores, against the empirical data (blue).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811A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321.15pt;width:468pt;height: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" filled="f" stroked="f">
                <v:textbox style="mso-fit-shape-to-text:t" inset="0,0,0,0">
                  <w:txbxContent>
                    <w:p w14:paraId="1F09D8D4" w14:textId="77777777" w:rsidR="00C3350C" w:rsidRPr="00976C52" w:rsidRDefault="00C3350C" w:rsidP="00C3350C">
                      <w:pPr>
                        <w:pStyle w:val="Caption"/>
                        <w:rPr>
                          <w:rFonts w:ascii="Arial" w:hAnsi="Arial" w:cs="Arial"/>
                          <w:noProof/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D54839">
                        <w:rPr>
                          <w:b/>
                          <w:bCs/>
                        </w:rPr>
                        <w:t>Supplementary Figure 1:</w:t>
                      </w:r>
                      <w:r>
                        <w:t xml:space="preserve"> Density plot displaying gamma distribution fit using two different fitting models (red and green) for the dependent variable, average immersion scores, against the empirical data (blue).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3350C">
        <w:rPr>
          <w:rFonts w:ascii="Times New Roman" w:eastAsia="Times New Roman" w:hAnsi="Times New Roman" w:cs="Times New Roman"/>
          <w:noProof/>
          <w:color w:val="222222"/>
          <w:kern w:val="0"/>
          <w:sz w:val="20"/>
          <w:szCs w:val="20"/>
          <w:shd w:val="clear" w:color="auto" w:fill="FFFFFF"/>
          <w:lang w:val="en-CA" w:eastAsia="en-CA"/>
          <w14:ligatures w14:val="none"/>
        </w:rPr>
        <w:drawing>
          <wp:anchor distT="0" distB="0" distL="114300" distR="114300" simplePos="0" relativeHeight="251659264" behindDoc="1" locked="0" layoutInCell="1" allowOverlap="1" wp14:anchorId="2C55ED72" wp14:editId="77830028">
            <wp:simplePos x="0" y="0"/>
            <wp:positionH relativeFrom="column">
              <wp:posOffset>0</wp:posOffset>
            </wp:positionH>
            <wp:positionV relativeFrom="paragraph">
              <wp:posOffset>349885</wp:posOffset>
            </wp:positionV>
            <wp:extent cx="5943600" cy="3671570"/>
            <wp:effectExtent l="0" t="0" r="0" b="0"/>
            <wp:wrapTight wrapText="bothSides">
              <wp:wrapPolygon edited="0">
                <wp:start x="0" y="0"/>
                <wp:lineTo x="0" y="21518"/>
                <wp:lineTo x="21554" y="21518"/>
                <wp:lineTo x="21554" y="0"/>
                <wp:lineTo x="0" y="0"/>
              </wp:wrapPolygon>
            </wp:wrapTight>
            <wp:docPr id="2051799438" name="Picture 3" descr="A graph with a line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99438" name="Picture 3" descr="A graph with a line and a lin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5CEF3" w14:textId="77777777" w:rsidR="00C3350C" w:rsidRPr="00C3350C" w:rsidRDefault="00C3350C" w:rsidP="00C3350C">
      <w:pPr>
        <w:spacing w:after="0" w:line="48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</w:pPr>
    </w:p>
    <w:p w14:paraId="7CE0F18F" w14:textId="77777777" w:rsidR="005B3D91" w:rsidRDefault="005B3D91">
      <w:pPr>
        <w:rPr>
          <w:ins w:id="3" w:author="Clark, Luke" w:date="2025-05-07T12:08:00Z"/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CA"/>
          <w14:ligatures w14:val="none"/>
        </w:rPr>
      </w:pPr>
      <w:ins w:id="4" w:author="Clark, Luke" w:date="2025-05-07T12:08:00Z">
        <w:r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lang w:val="en-CA"/>
            <w14:ligatures w14:val="none"/>
          </w:rPr>
          <w:br w:type="page"/>
        </w:r>
      </w:ins>
    </w:p>
    <w:p w14:paraId="34401756" w14:textId="5C9FEFB0" w:rsidR="00714AE7" w:rsidRDefault="00714AE7" w:rsidP="00714AE7">
      <w:pPr>
        <w:spacing w:after="0" w:line="240" w:lineRule="auto"/>
        <w:rPr>
          <w:ins w:id="5" w:author="Clark, Luke" w:date="2025-05-07T12:08:00Z"/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CA"/>
          <w14:ligatures w14:val="none"/>
        </w:rPr>
      </w:pPr>
      <w:r w:rsidRPr="00714AE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CA"/>
          <w14:ligatures w14:val="none"/>
        </w:rPr>
        <w:lastRenderedPageBreak/>
        <w:t>Table 1: Features of the audiovisual cues experienced across the three audiovisual cue conditions: Plus, Intermediate, and Minus.</w:t>
      </w:r>
    </w:p>
    <w:p w14:paraId="7EBB23B3" w14:textId="77777777" w:rsidR="005B3D91" w:rsidRPr="00714AE7" w:rsidRDefault="005B3D91" w:rsidP="00714AE7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CA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29"/>
        <w:gridCol w:w="1341"/>
        <w:gridCol w:w="6580"/>
      </w:tblGrid>
      <w:tr w:rsidR="00714AE7" w:rsidRPr="00714AE7" w14:paraId="2091CB54" w14:textId="77777777" w:rsidTr="004E3865">
        <w:tc>
          <w:tcPr>
            <w:tcW w:w="1345" w:type="dxa"/>
            <w:vMerge w:val="restart"/>
            <w:vAlign w:val="center"/>
          </w:tcPr>
          <w:p w14:paraId="19CC0E31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Plus</w:t>
            </w:r>
          </w:p>
        </w:tc>
        <w:tc>
          <w:tcPr>
            <w:tcW w:w="1350" w:type="dxa"/>
            <w:vAlign w:val="center"/>
          </w:tcPr>
          <w:p w14:paraId="4449405F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Sound</w:t>
            </w:r>
          </w:p>
        </w:tc>
        <w:tc>
          <w:tcPr>
            <w:tcW w:w="6655" w:type="dxa"/>
          </w:tcPr>
          <w:p w14:paraId="49375CCB" w14:textId="77777777" w:rsidR="00714AE7" w:rsidRPr="00714AE7" w:rsidRDefault="00714AE7" w:rsidP="00714AE7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A ‘clunk’ sound and cash register bell both play when a spin starts</w:t>
            </w:r>
          </w:p>
          <w:p w14:paraId="6BEFC13E" w14:textId="77777777" w:rsidR="00714AE7" w:rsidRPr="00714AE7" w:rsidRDefault="00714AE7" w:rsidP="00714AE7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Reels make a whirr sound as they spin</w:t>
            </w:r>
          </w:p>
          <w:p w14:paraId="67D55E22" w14:textId="77777777" w:rsidR="00714AE7" w:rsidRPr="00714AE7" w:rsidRDefault="00714AE7" w:rsidP="00714AE7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Reel stops are accompanied by a ‘ding’</w:t>
            </w:r>
          </w:p>
          <w:p w14:paraId="7F892CDE" w14:textId="77777777" w:rsidR="00714AE7" w:rsidRPr="00714AE7" w:rsidRDefault="00714AE7" w:rsidP="00714AE7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  <w:color w:val="000000"/>
              </w:rPr>
              <w:t>Variable and layered winning sounds</w:t>
            </w:r>
            <w:r w:rsidRPr="00714AE7">
              <w:rPr>
                <w:rFonts w:ascii="Times New Roman" w:eastAsia="Calibri" w:hAnsi="Times New Roman" w:cs="Times New Roman"/>
              </w:rPr>
              <w:t>:</w:t>
            </w:r>
          </w:p>
          <w:p w14:paraId="4C8B3DC7" w14:textId="77777777" w:rsidR="00714AE7" w:rsidRPr="00714AE7" w:rsidRDefault="00714AE7" w:rsidP="00714AE7">
            <w:pPr>
              <w:numPr>
                <w:ilvl w:val="1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3 symbols: 1 second jingle and coins sound</w:t>
            </w:r>
          </w:p>
          <w:p w14:paraId="14CDE253" w14:textId="77777777" w:rsidR="00714AE7" w:rsidRPr="00714AE7" w:rsidRDefault="00714AE7" w:rsidP="00714AE7">
            <w:pPr>
              <w:numPr>
                <w:ilvl w:val="1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4 symbols: 1.5 second jingle (cascades up) and coins sound</w:t>
            </w:r>
          </w:p>
          <w:p w14:paraId="39703443" w14:textId="77777777" w:rsidR="00714AE7" w:rsidRPr="00714AE7" w:rsidRDefault="00714AE7" w:rsidP="00714AE7">
            <w:pPr>
              <w:numPr>
                <w:ilvl w:val="1"/>
                <w:numId w:val="3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5 symbols: 4 second orchestra clip and longer coins sound</w:t>
            </w:r>
          </w:p>
        </w:tc>
      </w:tr>
      <w:tr w:rsidR="00714AE7" w:rsidRPr="00714AE7" w14:paraId="13DC2CDE" w14:textId="77777777" w:rsidTr="004E3865">
        <w:tc>
          <w:tcPr>
            <w:tcW w:w="1345" w:type="dxa"/>
            <w:vMerge/>
          </w:tcPr>
          <w:p w14:paraId="143218F4" w14:textId="77777777" w:rsidR="00714AE7" w:rsidRPr="00714AE7" w:rsidRDefault="00714AE7" w:rsidP="00714A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1350" w:type="dxa"/>
            <w:vAlign w:val="center"/>
          </w:tcPr>
          <w:p w14:paraId="60F40E66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Visual</w:t>
            </w:r>
          </w:p>
        </w:tc>
        <w:tc>
          <w:tcPr>
            <w:tcW w:w="6655" w:type="dxa"/>
          </w:tcPr>
          <w:p w14:paraId="0DD93D05" w14:textId="77777777" w:rsidR="00714AE7" w:rsidRPr="00714AE7" w:rsidRDefault="00714AE7" w:rsidP="00714AE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A line and blue square highlight winning line combinations</w:t>
            </w:r>
          </w:p>
          <w:p w14:paraId="620693C0" w14:textId="77777777" w:rsidR="00714AE7" w:rsidRPr="00714AE7" w:rsidRDefault="00714AE7" w:rsidP="00714AE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Symbol matches spin and zoom:</w:t>
            </w:r>
          </w:p>
          <w:p w14:paraId="315F09AA" w14:textId="77777777" w:rsidR="00714AE7" w:rsidRPr="00714AE7" w:rsidRDefault="00714AE7" w:rsidP="00714AE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3 symbols: 1 second spin</w:t>
            </w:r>
          </w:p>
          <w:p w14:paraId="26027B3A" w14:textId="77777777" w:rsidR="00714AE7" w:rsidRPr="00714AE7" w:rsidRDefault="00714AE7" w:rsidP="00714AE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4 symbols: 1.5 second enlarged animation</w:t>
            </w:r>
          </w:p>
          <w:p w14:paraId="483E29F3" w14:textId="77777777" w:rsidR="00714AE7" w:rsidRPr="00714AE7" w:rsidRDefault="00714AE7" w:rsidP="00714AE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5 symbols: 4 second enlarge animation (greater)</w:t>
            </w:r>
          </w:p>
        </w:tc>
      </w:tr>
      <w:tr w:rsidR="00714AE7" w:rsidRPr="00714AE7" w14:paraId="39C70E1B" w14:textId="77777777" w:rsidTr="004E3865">
        <w:tc>
          <w:tcPr>
            <w:tcW w:w="1345" w:type="dxa"/>
            <w:vMerge/>
          </w:tcPr>
          <w:p w14:paraId="00B1EF1C" w14:textId="77777777" w:rsidR="00714AE7" w:rsidRPr="00714AE7" w:rsidRDefault="00714AE7" w:rsidP="00714A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1350" w:type="dxa"/>
            <w:vAlign w:val="center"/>
          </w:tcPr>
          <w:p w14:paraId="452EA9F6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Credit</w:t>
            </w:r>
          </w:p>
        </w:tc>
        <w:tc>
          <w:tcPr>
            <w:tcW w:w="6655" w:type="dxa"/>
          </w:tcPr>
          <w:p w14:paraId="2A3B2354" w14:textId="77777777" w:rsidR="00714AE7" w:rsidRPr="00714AE7" w:rsidRDefault="00714AE7" w:rsidP="00714AE7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Credits display and win display both animate or ‘roll’ up during the feedback period</w:t>
            </w:r>
          </w:p>
        </w:tc>
      </w:tr>
      <w:tr w:rsidR="00714AE7" w:rsidRPr="00714AE7" w14:paraId="7D48D9C8" w14:textId="77777777" w:rsidTr="004E3865">
        <w:tc>
          <w:tcPr>
            <w:tcW w:w="1345" w:type="dxa"/>
            <w:vMerge w:val="restart"/>
            <w:vAlign w:val="center"/>
          </w:tcPr>
          <w:p w14:paraId="2474EB51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Intermediate</w:t>
            </w:r>
          </w:p>
        </w:tc>
        <w:tc>
          <w:tcPr>
            <w:tcW w:w="1350" w:type="dxa"/>
            <w:vAlign w:val="center"/>
          </w:tcPr>
          <w:p w14:paraId="34743D2C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Sound</w:t>
            </w:r>
          </w:p>
        </w:tc>
        <w:tc>
          <w:tcPr>
            <w:tcW w:w="6655" w:type="dxa"/>
          </w:tcPr>
          <w:p w14:paraId="6A5B840B" w14:textId="77777777" w:rsidR="00714AE7" w:rsidRPr="00714AE7" w:rsidRDefault="00714AE7" w:rsidP="00714AE7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Only a ‘clunk’ sound plays when a spin starts and a ‘ding’ as the reels stop</w:t>
            </w:r>
          </w:p>
          <w:p w14:paraId="53E589A3" w14:textId="77777777" w:rsidR="00714AE7" w:rsidRPr="00714AE7" w:rsidRDefault="00714AE7" w:rsidP="00714AE7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Reels make a whirr sound as they spin</w:t>
            </w:r>
          </w:p>
          <w:p w14:paraId="27DE24C8" w14:textId="77777777" w:rsidR="00714AE7" w:rsidRPr="00714AE7" w:rsidRDefault="00714AE7" w:rsidP="00714AE7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Winning sounds are not variable and not layered:</w:t>
            </w:r>
          </w:p>
          <w:p w14:paraId="1035DC15" w14:textId="77777777" w:rsidR="00714AE7" w:rsidRPr="00714AE7" w:rsidRDefault="00714AE7" w:rsidP="00714AE7">
            <w:pPr>
              <w:numPr>
                <w:ilvl w:val="1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All symbol matches: 1 second jingle</w:t>
            </w:r>
          </w:p>
        </w:tc>
      </w:tr>
      <w:tr w:rsidR="00714AE7" w:rsidRPr="00714AE7" w14:paraId="1C90785B" w14:textId="77777777" w:rsidTr="004E3865">
        <w:tc>
          <w:tcPr>
            <w:tcW w:w="1345" w:type="dxa"/>
            <w:vMerge/>
          </w:tcPr>
          <w:p w14:paraId="6ED7CAC9" w14:textId="77777777" w:rsidR="00714AE7" w:rsidRPr="00714AE7" w:rsidRDefault="00714AE7" w:rsidP="00714A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1350" w:type="dxa"/>
            <w:vAlign w:val="center"/>
          </w:tcPr>
          <w:p w14:paraId="678B680B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Visual</w:t>
            </w:r>
          </w:p>
        </w:tc>
        <w:tc>
          <w:tcPr>
            <w:tcW w:w="6655" w:type="dxa"/>
          </w:tcPr>
          <w:p w14:paraId="6A2364E8" w14:textId="77777777" w:rsidR="00714AE7" w:rsidRPr="00714AE7" w:rsidRDefault="00714AE7" w:rsidP="00714AE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A line and blue square highlight winning line combinations</w:t>
            </w:r>
          </w:p>
          <w:p w14:paraId="6AE2FC3C" w14:textId="77777777" w:rsidR="00714AE7" w:rsidRPr="00714AE7" w:rsidRDefault="00714AE7" w:rsidP="00714AE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Blue squares highlight the matching symbols</w:t>
            </w:r>
          </w:p>
          <w:p w14:paraId="20F36F7A" w14:textId="77777777" w:rsidR="00714AE7" w:rsidRPr="00714AE7" w:rsidRDefault="00714AE7" w:rsidP="00714AE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Symbols matches only linger on screen:</w:t>
            </w:r>
          </w:p>
          <w:p w14:paraId="36086187" w14:textId="77777777" w:rsidR="00714AE7" w:rsidRPr="00714AE7" w:rsidRDefault="00714AE7" w:rsidP="00714AE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3 symbols: 1 second</w:t>
            </w:r>
          </w:p>
          <w:p w14:paraId="7A925972" w14:textId="77777777" w:rsidR="00714AE7" w:rsidRPr="00714AE7" w:rsidRDefault="00714AE7" w:rsidP="00714AE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4 symbols: 1.5 seconds</w:t>
            </w:r>
          </w:p>
          <w:p w14:paraId="5B7E6FB6" w14:textId="77777777" w:rsidR="00714AE7" w:rsidRPr="00714AE7" w:rsidRDefault="00714AE7" w:rsidP="00714AE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5 symbols: 4 seconds</w:t>
            </w:r>
          </w:p>
        </w:tc>
      </w:tr>
      <w:tr w:rsidR="00714AE7" w:rsidRPr="00714AE7" w14:paraId="3EE22E3B" w14:textId="77777777" w:rsidTr="004E3865">
        <w:tc>
          <w:tcPr>
            <w:tcW w:w="1345" w:type="dxa"/>
            <w:vMerge/>
          </w:tcPr>
          <w:p w14:paraId="6D65E95D" w14:textId="77777777" w:rsidR="00714AE7" w:rsidRPr="00714AE7" w:rsidRDefault="00714AE7" w:rsidP="00714A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1350" w:type="dxa"/>
            <w:vAlign w:val="center"/>
          </w:tcPr>
          <w:p w14:paraId="79B6785D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Credit</w:t>
            </w:r>
          </w:p>
        </w:tc>
        <w:tc>
          <w:tcPr>
            <w:tcW w:w="6655" w:type="dxa"/>
          </w:tcPr>
          <w:p w14:paraId="6834710F" w14:textId="77777777" w:rsidR="00714AE7" w:rsidRPr="00714AE7" w:rsidRDefault="00714AE7" w:rsidP="00714AE7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Credits display and win display both animate or ‘roll’ up during the feedback period</w:t>
            </w:r>
          </w:p>
        </w:tc>
      </w:tr>
      <w:tr w:rsidR="00714AE7" w:rsidRPr="00714AE7" w14:paraId="620E75D8" w14:textId="77777777" w:rsidTr="004E3865">
        <w:tc>
          <w:tcPr>
            <w:tcW w:w="1345" w:type="dxa"/>
            <w:vMerge w:val="restart"/>
            <w:vAlign w:val="center"/>
          </w:tcPr>
          <w:p w14:paraId="061468DA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Minus</w:t>
            </w:r>
          </w:p>
        </w:tc>
        <w:tc>
          <w:tcPr>
            <w:tcW w:w="1350" w:type="dxa"/>
            <w:vAlign w:val="center"/>
          </w:tcPr>
          <w:p w14:paraId="58071762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Sound</w:t>
            </w:r>
          </w:p>
        </w:tc>
        <w:tc>
          <w:tcPr>
            <w:tcW w:w="6655" w:type="dxa"/>
          </w:tcPr>
          <w:p w14:paraId="2319008A" w14:textId="77777777" w:rsidR="00714AE7" w:rsidRPr="00714AE7" w:rsidRDefault="00714AE7" w:rsidP="00714AE7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No sounds play when a spin starts or stops</w:t>
            </w:r>
          </w:p>
          <w:p w14:paraId="1136843B" w14:textId="77777777" w:rsidR="00714AE7" w:rsidRPr="00714AE7" w:rsidRDefault="00714AE7" w:rsidP="00714AE7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Reels make a whirr sound as they spin</w:t>
            </w:r>
          </w:p>
          <w:p w14:paraId="737B7398" w14:textId="77777777" w:rsidR="00714AE7" w:rsidRPr="00714AE7" w:rsidRDefault="00714AE7" w:rsidP="00714AE7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No winning sounds</w:t>
            </w:r>
          </w:p>
        </w:tc>
      </w:tr>
      <w:tr w:rsidR="00714AE7" w:rsidRPr="00714AE7" w14:paraId="0CF2B596" w14:textId="77777777" w:rsidTr="004E3865">
        <w:tc>
          <w:tcPr>
            <w:tcW w:w="1345" w:type="dxa"/>
            <w:vMerge/>
          </w:tcPr>
          <w:p w14:paraId="5FCBC166" w14:textId="77777777" w:rsidR="00714AE7" w:rsidRPr="00714AE7" w:rsidRDefault="00714AE7" w:rsidP="00714A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1350" w:type="dxa"/>
            <w:vAlign w:val="center"/>
          </w:tcPr>
          <w:p w14:paraId="26C74F68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Visual</w:t>
            </w:r>
          </w:p>
        </w:tc>
        <w:tc>
          <w:tcPr>
            <w:tcW w:w="6655" w:type="dxa"/>
          </w:tcPr>
          <w:p w14:paraId="473E0B18" w14:textId="77777777" w:rsidR="00714AE7" w:rsidRPr="00714AE7" w:rsidRDefault="00714AE7" w:rsidP="00714AE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A line highlights winning line combinations</w:t>
            </w:r>
          </w:p>
          <w:p w14:paraId="323C680B" w14:textId="77777777" w:rsidR="00714AE7" w:rsidRPr="00714AE7" w:rsidRDefault="00714AE7" w:rsidP="00714AE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Symbols matches only linger on screen:</w:t>
            </w:r>
          </w:p>
          <w:p w14:paraId="52703D0B" w14:textId="77777777" w:rsidR="00714AE7" w:rsidRPr="00714AE7" w:rsidRDefault="00714AE7" w:rsidP="00714AE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3 symbols: 1 second</w:t>
            </w:r>
          </w:p>
          <w:p w14:paraId="36E2C10A" w14:textId="77777777" w:rsidR="00714AE7" w:rsidRPr="00714AE7" w:rsidRDefault="00714AE7" w:rsidP="00714AE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4 symbols: 1.5 seconds</w:t>
            </w:r>
          </w:p>
          <w:p w14:paraId="341461A5" w14:textId="77777777" w:rsidR="00714AE7" w:rsidRPr="00714AE7" w:rsidRDefault="00714AE7" w:rsidP="00714AE7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5 symbols: 4 seconds</w:t>
            </w:r>
          </w:p>
        </w:tc>
      </w:tr>
      <w:tr w:rsidR="00714AE7" w:rsidRPr="00714AE7" w14:paraId="3B7FD709" w14:textId="77777777" w:rsidTr="004E3865">
        <w:tc>
          <w:tcPr>
            <w:tcW w:w="1345" w:type="dxa"/>
            <w:vMerge/>
            <w:vAlign w:val="center"/>
          </w:tcPr>
          <w:p w14:paraId="562CE946" w14:textId="77777777" w:rsidR="00714AE7" w:rsidRPr="00714AE7" w:rsidRDefault="00714AE7" w:rsidP="00714A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1350" w:type="dxa"/>
          </w:tcPr>
          <w:p w14:paraId="13FDFB99" w14:textId="77777777" w:rsidR="00714AE7" w:rsidRPr="00714AE7" w:rsidRDefault="00714AE7" w:rsidP="00714A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714AE7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Credit</w:t>
            </w:r>
          </w:p>
        </w:tc>
        <w:tc>
          <w:tcPr>
            <w:tcW w:w="6655" w:type="dxa"/>
          </w:tcPr>
          <w:p w14:paraId="11A9D5E8" w14:textId="77777777" w:rsidR="00714AE7" w:rsidRPr="00714AE7" w:rsidRDefault="00714AE7" w:rsidP="00714AE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714AE7">
              <w:rPr>
                <w:rFonts w:ascii="Times New Roman" w:eastAsia="Calibri" w:hAnsi="Times New Roman" w:cs="Times New Roman"/>
              </w:rPr>
              <w:t>Credits display and win display are not animated during the feedback period</w:t>
            </w:r>
          </w:p>
        </w:tc>
      </w:tr>
    </w:tbl>
    <w:p w14:paraId="712182DC" w14:textId="77777777" w:rsidR="00B11EF1" w:rsidRDefault="00B11EF1"/>
    <w:sectPr w:rsidR="00B11E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63DB"/>
    <w:multiLevelType w:val="hybridMultilevel"/>
    <w:tmpl w:val="441A1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84D2B"/>
    <w:multiLevelType w:val="hybridMultilevel"/>
    <w:tmpl w:val="7EB0C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453E9"/>
    <w:multiLevelType w:val="hybridMultilevel"/>
    <w:tmpl w:val="D4880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072039"/>
    <w:multiLevelType w:val="hybridMultilevel"/>
    <w:tmpl w:val="D0642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4F2FE4"/>
    <w:multiLevelType w:val="hybridMultilevel"/>
    <w:tmpl w:val="DEDE6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A77E1E"/>
    <w:multiLevelType w:val="hybridMultilevel"/>
    <w:tmpl w:val="E7728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13156">
    <w:abstractNumId w:val="5"/>
  </w:num>
  <w:num w:numId="2" w16cid:durableId="670065857">
    <w:abstractNumId w:val="1"/>
  </w:num>
  <w:num w:numId="3" w16cid:durableId="474955958">
    <w:abstractNumId w:val="2"/>
  </w:num>
  <w:num w:numId="4" w16cid:durableId="685519454">
    <w:abstractNumId w:val="0"/>
  </w:num>
  <w:num w:numId="5" w16cid:durableId="73556274">
    <w:abstractNumId w:val="3"/>
  </w:num>
  <w:num w:numId="6" w16cid:durableId="35765610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iza arshad">
    <w15:presenceInfo w15:providerId="Windows Live" w15:userId="3e6720197b97e1c4"/>
  </w15:person>
  <w15:person w15:author="Clark, Luke">
    <w15:presenceInfo w15:providerId="AD" w15:userId="S-1-5-21-2459265262-4133697158-2403830970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0C"/>
    <w:rsid w:val="001F2AEC"/>
    <w:rsid w:val="00255112"/>
    <w:rsid w:val="003E5457"/>
    <w:rsid w:val="005B3D91"/>
    <w:rsid w:val="00624169"/>
    <w:rsid w:val="00695FBA"/>
    <w:rsid w:val="006C72EB"/>
    <w:rsid w:val="00714AE7"/>
    <w:rsid w:val="007328EE"/>
    <w:rsid w:val="007F14FC"/>
    <w:rsid w:val="00815190"/>
    <w:rsid w:val="00905089"/>
    <w:rsid w:val="009739A0"/>
    <w:rsid w:val="009A7EEE"/>
    <w:rsid w:val="00B06BE2"/>
    <w:rsid w:val="00B11EF1"/>
    <w:rsid w:val="00B86AAE"/>
    <w:rsid w:val="00B91931"/>
    <w:rsid w:val="00B950C9"/>
    <w:rsid w:val="00BC4D64"/>
    <w:rsid w:val="00C3350C"/>
    <w:rsid w:val="00DF1924"/>
    <w:rsid w:val="00DF22D9"/>
    <w:rsid w:val="00EC6644"/>
    <w:rsid w:val="00FE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8FAFD"/>
  <w15:chartTrackingRefBased/>
  <w15:docId w15:val="{E573EAA9-F8A4-4AAF-A29C-EACB8B8D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5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5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5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5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5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5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5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5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5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5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50C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35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350C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14A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4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7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E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E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E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95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fiza.arshad.al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fiza arshad</dc:creator>
  <cp:keywords/>
  <dc:description/>
  <cp:lastModifiedBy>fiza arshad</cp:lastModifiedBy>
  <cp:revision>3</cp:revision>
  <dcterms:created xsi:type="dcterms:W3CDTF">2025-05-09T23:17:00Z</dcterms:created>
  <dcterms:modified xsi:type="dcterms:W3CDTF">2025-05-09T23:23:00Z</dcterms:modified>
</cp:coreProperties>
</file>