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680E2" w14:textId="77777777" w:rsidR="00B71CF6" w:rsidRPr="00446A00" w:rsidRDefault="00B71CF6" w:rsidP="00730A60">
      <w:pPr>
        <w:jc w:val="center"/>
        <w:rPr>
          <w:rFonts w:eastAsia="Times New Roman" w:cstheme="minorHAnsi"/>
          <w:b/>
          <w:bCs/>
          <w:color w:val="000000"/>
          <w:lang w:val="en-US" w:eastAsia="nl-NL"/>
        </w:rPr>
      </w:pPr>
    </w:p>
    <w:p w14:paraId="49A23864" w14:textId="5B560479" w:rsidR="005950B3" w:rsidRPr="00446A00" w:rsidRDefault="00730A60" w:rsidP="00730A60">
      <w:pPr>
        <w:jc w:val="center"/>
        <w:rPr>
          <w:rFonts w:eastAsia="Times New Roman" w:cstheme="minorHAnsi"/>
          <w:b/>
          <w:bCs/>
          <w:color w:val="000000"/>
          <w:sz w:val="24"/>
          <w:szCs w:val="24"/>
          <w:lang w:val="en-US" w:eastAsia="nl-NL"/>
        </w:rPr>
      </w:pPr>
      <w:r w:rsidRPr="00446A00">
        <w:rPr>
          <w:rFonts w:eastAsia="Times New Roman" w:cstheme="minorHAnsi"/>
          <w:b/>
          <w:bCs/>
          <w:color w:val="000000"/>
          <w:sz w:val="24"/>
          <w:szCs w:val="24"/>
          <w:lang w:val="en-US" w:eastAsia="nl-NL"/>
        </w:rPr>
        <w:t>The effect</w:t>
      </w:r>
      <w:r w:rsidR="003516AC" w:rsidRPr="00446A00">
        <w:rPr>
          <w:rFonts w:eastAsia="Times New Roman" w:cstheme="minorHAnsi"/>
          <w:b/>
          <w:bCs/>
          <w:color w:val="000000"/>
          <w:sz w:val="24"/>
          <w:szCs w:val="24"/>
          <w:lang w:val="en-US" w:eastAsia="nl-NL"/>
        </w:rPr>
        <w:t>s</w:t>
      </w:r>
      <w:r w:rsidRPr="00446A00">
        <w:rPr>
          <w:rFonts w:eastAsia="Times New Roman" w:cstheme="minorHAnsi"/>
          <w:b/>
          <w:bCs/>
          <w:color w:val="000000"/>
          <w:sz w:val="24"/>
          <w:szCs w:val="24"/>
          <w:lang w:val="en-US" w:eastAsia="nl-NL"/>
        </w:rPr>
        <w:t xml:space="preserve"> of psychological interventions on well-being measured with the Mental Health Continuum: a meta-analysis</w:t>
      </w:r>
    </w:p>
    <w:p w14:paraId="14407861" w14:textId="61514406" w:rsidR="00B71CF6" w:rsidRPr="00446A00" w:rsidRDefault="00B650D2" w:rsidP="00B650D2">
      <w:pPr>
        <w:jc w:val="center"/>
        <w:rPr>
          <w:rFonts w:eastAsia="Times New Roman" w:cstheme="minorHAnsi"/>
          <w:b/>
          <w:bCs/>
          <w:color w:val="000000"/>
          <w:lang w:val="en-US" w:eastAsia="nl-NL"/>
        </w:rPr>
      </w:pPr>
      <w:r w:rsidRPr="00446A00">
        <w:rPr>
          <w:rFonts w:eastAsia="Times New Roman" w:cstheme="minorHAnsi"/>
          <w:b/>
          <w:bCs/>
          <w:color w:val="000000"/>
          <w:lang w:val="en-US" w:eastAsia="nl-NL"/>
        </w:rPr>
        <w:t>[AUTHORS MAS</w:t>
      </w:r>
      <w:r w:rsidR="005E03F7">
        <w:rPr>
          <w:rFonts w:eastAsia="Times New Roman" w:cstheme="minorHAnsi"/>
          <w:b/>
          <w:bCs/>
          <w:color w:val="000000"/>
          <w:lang w:val="en-US" w:eastAsia="nl-NL"/>
        </w:rPr>
        <w:t>KED</w:t>
      </w:r>
      <w:r w:rsidRPr="00446A00">
        <w:rPr>
          <w:rFonts w:eastAsia="Times New Roman" w:cstheme="minorHAnsi"/>
          <w:b/>
          <w:bCs/>
          <w:color w:val="000000"/>
          <w:lang w:val="en-US" w:eastAsia="nl-NL"/>
        </w:rPr>
        <w:t>]</w:t>
      </w:r>
    </w:p>
    <w:p w14:paraId="39391E54" w14:textId="1FCDFDA3" w:rsidR="00B650D2" w:rsidRPr="00446A00" w:rsidRDefault="00B650D2" w:rsidP="00B650D2">
      <w:pPr>
        <w:jc w:val="center"/>
        <w:rPr>
          <w:rFonts w:eastAsia="Times New Roman" w:cstheme="minorHAnsi"/>
          <w:b/>
          <w:bCs/>
          <w:color w:val="000000"/>
          <w:lang w:val="en-US" w:eastAsia="nl-NL"/>
        </w:rPr>
      </w:pPr>
      <w:r w:rsidRPr="00446A00">
        <w:rPr>
          <w:rFonts w:eastAsia="Times New Roman" w:cstheme="minorHAnsi"/>
          <w:b/>
          <w:bCs/>
          <w:color w:val="000000"/>
          <w:lang w:val="en-US" w:eastAsia="nl-NL"/>
        </w:rPr>
        <w:t>[AFFILIATIONS MAS</w:t>
      </w:r>
      <w:r w:rsidR="005E03F7">
        <w:rPr>
          <w:rFonts w:eastAsia="Times New Roman" w:cstheme="minorHAnsi"/>
          <w:b/>
          <w:bCs/>
          <w:color w:val="000000"/>
          <w:lang w:val="en-US" w:eastAsia="nl-NL"/>
        </w:rPr>
        <w:t>KED</w:t>
      </w:r>
      <w:r w:rsidRPr="00446A00">
        <w:rPr>
          <w:rFonts w:eastAsia="Times New Roman" w:cstheme="minorHAnsi"/>
          <w:b/>
          <w:bCs/>
          <w:color w:val="000000"/>
          <w:lang w:val="en-US" w:eastAsia="nl-NL"/>
        </w:rPr>
        <w:t>]</w:t>
      </w:r>
    </w:p>
    <w:p w14:paraId="0730D663" w14:textId="7DC1672F" w:rsidR="00B71CF6" w:rsidRPr="00446A00" w:rsidRDefault="00B71CF6" w:rsidP="00B71CF6">
      <w:pPr>
        <w:rPr>
          <w:rFonts w:eastAsia="Times New Roman" w:cstheme="minorHAnsi"/>
          <w:b/>
          <w:bCs/>
          <w:color w:val="000000"/>
          <w:lang w:val="en-US" w:eastAsia="nl-NL"/>
        </w:rPr>
      </w:pPr>
    </w:p>
    <w:p w14:paraId="7FA07992" w14:textId="77777777" w:rsidR="00B650D2" w:rsidRPr="00446A00" w:rsidRDefault="00B650D2" w:rsidP="00B71CF6">
      <w:pPr>
        <w:rPr>
          <w:rFonts w:eastAsia="Times New Roman" w:cstheme="minorHAnsi"/>
          <w:b/>
          <w:bCs/>
          <w:color w:val="000000"/>
          <w:lang w:val="en-US" w:eastAsia="nl-NL"/>
        </w:rPr>
      </w:pPr>
    </w:p>
    <w:p w14:paraId="532F299D" w14:textId="31E19ACE" w:rsidR="005950B3" w:rsidRPr="00446A00" w:rsidRDefault="00B650D2" w:rsidP="004D5EB2">
      <w:pPr>
        <w:rPr>
          <w:rFonts w:eastAsia="Times New Roman" w:cstheme="minorHAnsi"/>
          <w:color w:val="000000"/>
          <w:lang w:val="en-US" w:eastAsia="nl-NL"/>
        </w:rPr>
      </w:pPr>
      <w:r w:rsidRPr="00446A00">
        <w:rPr>
          <w:rFonts w:eastAsia="Times New Roman" w:cstheme="minorHAnsi"/>
          <w:color w:val="000000"/>
          <w:lang w:val="en-US" w:eastAsia="nl-NL"/>
        </w:rPr>
        <w:t>This s</w:t>
      </w:r>
      <w:r w:rsidR="00730A60" w:rsidRPr="00446A00">
        <w:rPr>
          <w:rFonts w:eastAsia="Times New Roman" w:cstheme="minorHAnsi"/>
          <w:color w:val="000000"/>
          <w:lang w:val="en-US" w:eastAsia="nl-NL"/>
        </w:rPr>
        <w:t>upplemental material wa</w:t>
      </w:r>
      <w:r w:rsidR="00B71CF6" w:rsidRPr="00446A00">
        <w:rPr>
          <w:rFonts w:eastAsia="Times New Roman" w:cstheme="minorHAnsi"/>
          <w:color w:val="000000"/>
          <w:lang w:val="en-US" w:eastAsia="nl-NL"/>
        </w:rPr>
        <w:t>s</w:t>
      </w:r>
      <w:r w:rsidR="00F214D0" w:rsidRPr="00446A00">
        <w:rPr>
          <w:rFonts w:eastAsia="Times New Roman" w:cstheme="minorHAnsi"/>
          <w:color w:val="000000"/>
          <w:lang w:val="en-US" w:eastAsia="nl-NL"/>
        </w:rPr>
        <w:t xml:space="preserve"> provided by the authors </w:t>
      </w:r>
      <w:r w:rsidR="00730A60" w:rsidRPr="00446A00">
        <w:rPr>
          <w:rFonts w:eastAsia="Times New Roman" w:cstheme="minorHAnsi"/>
          <w:color w:val="000000"/>
          <w:lang w:val="en-US" w:eastAsia="nl-NL"/>
        </w:rPr>
        <w:t xml:space="preserve">to increase transparency and </w:t>
      </w:r>
      <w:r w:rsidR="000F09D2" w:rsidRPr="00446A00">
        <w:rPr>
          <w:rFonts w:eastAsia="Times New Roman" w:cstheme="minorHAnsi"/>
          <w:color w:val="000000"/>
          <w:lang w:val="en-US" w:eastAsia="nl-NL"/>
        </w:rPr>
        <w:t xml:space="preserve">give readers additional </w:t>
      </w:r>
      <w:r w:rsidR="004B6B27" w:rsidRPr="00446A00">
        <w:rPr>
          <w:rFonts w:eastAsia="Times New Roman" w:cstheme="minorHAnsi"/>
          <w:color w:val="000000"/>
          <w:lang w:val="en-US" w:eastAsia="nl-NL"/>
        </w:rPr>
        <w:t>information about</w:t>
      </w:r>
      <w:r w:rsidR="000F09D2" w:rsidRPr="00446A00">
        <w:rPr>
          <w:rFonts w:eastAsia="Times New Roman" w:cstheme="minorHAnsi"/>
          <w:color w:val="000000"/>
          <w:lang w:val="en-US" w:eastAsia="nl-NL"/>
        </w:rPr>
        <w:t xml:space="preserve"> their work. </w:t>
      </w:r>
    </w:p>
    <w:p w14:paraId="0C2B532D" w14:textId="3D4DC30C" w:rsidR="00B71CF6" w:rsidRPr="00446A00" w:rsidRDefault="00B71CF6" w:rsidP="004D5EB2">
      <w:pPr>
        <w:rPr>
          <w:rFonts w:eastAsia="Times New Roman" w:cstheme="minorHAnsi"/>
          <w:color w:val="000000"/>
          <w:lang w:val="en-US" w:eastAsia="nl-NL"/>
        </w:rPr>
      </w:pPr>
    </w:p>
    <w:p w14:paraId="6B4087B9" w14:textId="0BF962C6" w:rsidR="00B71CF6" w:rsidRPr="00446A00" w:rsidRDefault="00B71CF6" w:rsidP="004D5EB2">
      <w:pPr>
        <w:rPr>
          <w:rFonts w:eastAsia="Times New Roman" w:cstheme="minorHAnsi"/>
          <w:b/>
          <w:bCs/>
          <w:color w:val="000000"/>
          <w:lang w:val="en-US" w:eastAsia="nl-NL"/>
        </w:rPr>
      </w:pPr>
      <w:r w:rsidRPr="00446A00">
        <w:rPr>
          <w:rFonts w:eastAsia="Times New Roman" w:cstheme="minorHAnsi"/>
          <w:b/>
          <w:bCs/>
          <w:color w:val="000000"/>
          <w:lang w:val="en-US" w:eastAsia="nl-NL"/>
        </w:rPr>
        <w:t>Content</w:t>
      </w:r>
    </w:p>
    <w:p w14:paraId="491761CD" w14:textId="1EA19776" w:rsidR="00B71CF6" w:rsidRPr="00446A00" w:rsidRDefault="00B71CF6" w:rsidP="004D5EB2">
      <w:pPr>
        <w:rPr>
          <w:rFonts w:eastAsia="Times New Roman" w:cstheme="minorHAnsi"/>
          <w:color w:val="000000"/>
          <w:lang w:val="en-US" w:eastAsia="nl-NL"/>
        </w:rPr>
      </w:pPr>
      <w:r w:rsidRPr="00446A00">
        <w:rPr>
          <w:rFonts w:eastAsia="Times New Roman" w:cstheme="minorHAnsi"/>
          <w:color w:val="000000"/>
          <w:lang w:val="en-US" w:eastAsia="nl-NL"/>
        </w:rPr>
        <w:t>Table S1. Search strategy</w:t>
      </w:r>
    </w:p>
    <w:p w14:paraId="39F90768" w14:textId="51BA581D" w:rsidR="00B71CF6" w:rsidRPr="00446A00" w:rsidRDefault="00B71CF6" w:rsidP="004D5EB2">
      <w:pPr>
        <w:rPr>
          <w:rFonts w:cstheme="minorHAnsi"/>
          <w:lang w:val="en-US"/>
        </w:rPr>
      </w:pPr>
      <w:r w:rsidRPr="00446A00">
        <w:rPr>
          <w:rFonts w:eastAsia="Times New Roman" w:cstheme="minorHAnsi"/>
          <w:color w:val="000000"/>
          <w:lang w:val="en-US" w:eastAsia="nl-NL"/>
        </w:rPr>
        <w:t>Table</w:t>
      </w:r>
      <w:r w:rsidR="005921B3" w:rsidRPr="00446A00">
        <w:rPr>
          <w:rFonts w:eastAsia="Times New Roman" w:cstheme="minorHAnsi"/>
          <w:color w:val="000000"/>
          <w:lang w:val="en-US" w:eastAsia="nl-NL"/>
        </w:rPr>
        <w:t xml:space="preserve"> S2.</w:t>
      </w:r>
      <w:r w:rsidR="005921B3" w:rsidRPr="00446A00">
        <w:rPr>
          <w:rFonts w:cstheme="minorHAnsi"/>
          <w:lang w:val="en-US"/>
        </w:rPr>
        <w:t xml:space="preserve"> Methodological quality assessment criteria</w:t>
      </w:r>
    </w:p>
    <w:p w14:paraId="389481F1" w14:textId="2A9AC737" w:rsidR="0085183C" w:rsidRPr="00446A00" w:rsidRDefault="0085183C" w:rsidP="0085183C">
      <w:pPr>
        <w:pStyle w:val="Caption"/>
        <w:keepNext/>
        <w:rPr>
          <w:rFonts w:cstheme="minorHAnsi"/>
          <w:i w:val="0"/>
          <w:iCs w:val="0"/>
          <w:color w:val="000000" w:themeColor="text1"/>
          <w:sz w:val="22"/>
          <w:szCs w:val="22"/>
          <w:lang w:val="en-US"/>
        </w:rPr>
      </w:pPr>
      <w:r w:rsidRPr="00446A00">
        <w:rPr>
          <w:rFonts w:eastAsia="Times New Roman" w:cstheme="minorHAnsi"/>
          <w:i w:val="0"/>
          <w:iCs w:val="0"/>
          <w:color w:val="000000"/>
          <w:sz w:val="22"/>
          <w:szCs w:val="22"/>
          <w:lang w:val="en-US" w:eastAsia="nl-NL"/>
        </w:rPr>
        <w:t>Table S</w:t>
      </w:r>
      <w:r w:rsidR="001476A3">
        <w:rPr>
          <w:rFonts w:eastAsia="Times New Roman" w:cstheme="minorHAnsi"/>
          <w:i w:val="0"/>
          <w:iCs w:val="0"/>
          <w:color w:val="000000"/>
          <w:sz w:val="22"/>
          <w:szCs w:val="22"/>
          <w:lang w:val="en-US" w:eastAsia="nl-NL"/>
        </w:rPr>
        <w:t>3</w:t>
      </w:r>
      <w:r w:rsidRPr="00446A00">
        <w:rPr>
          <w:rFonts w:eastAsia="Times New Roman" w:cstheme="minorHAnsi"/>
          <w:i w:val="0"/>
          <w:iCs w:val="0"/>
          <w:color w:val="000000"/>
          <w:sz w:val="22"/>
          <w:szCs w:val="22"/>
          <w:lang w:val="en-US" w:eastAsia="nl-NL"/>
        </w:rPr>
        <w:t xml:space="preserve">. </w:t>
      </w:r>
      <w:r w:rsidRPr="00446A00">
        <w:rPr>
          <w:rFonts w:cstheme="minorHAnsi"/>
          <w:i w:val="0"/>
          <w:iCs w:val="0"/>
          <w:color w:val="000000" w:themeColor="text1"/>
          <w:sz w:val="22"/>
          <w:szCs w:val="22"/>
          <w:lang w:val="en-US"/>
        </w:rPr>
        <w:t>Quality assessment of included studies</w:t>
      </w:r>
    </w:p>
    <w:p w14:paraId="0FEFCBCC" w14:textId="6A90DD22" w:rsidR="0085183C" w:rsidRDefault="0085183C" w:rsidP="0085183C">
      <w:pPr>
        <w:pStyle w:val="Caption"/>
        <w:keepNext/>
        <w:rPr>
          <w:rFonts w:eastAsia="Times New Roman" w:cstheme="minorHAnsi"/>
          <w:i w:val="0"/>
          <w:iCs w:val="0"/>
          <w:color w:val="000000"/>
          <w:sz w:val="22"/>
          <w:szCs w:val="22"/>
          <w:lang w:val="en-US" w:eastAsia="nl-NL"/>
        </w:rPr>
      </w:pPr>
      <w:r w:rsidRPr="00446A00">
        <w:rPr>
          <w:rFonts w:eastAsia="Times New Roman" w:cstheme="minorHAnsi"/>
          <w:i w:val="0"/>
          <w:iCs w:val="0"/>
          <w:color w:val="000000"/>
          <w:sz w:val="22"/>
          <w:szCs w:val="22"/>
          <w:lang w:val="en-US" w:eastAsia="nl-NL"/>
        </w:rPr>
        <w:t>Figure S</w:t>
      </w:r>
      <w:r w:rsidR="001476A3">
        <w:rPr>
          <w:rFonts w:eastAsia="Times New Roman" w:cstheme="minorHAnsi"/>
          <w:i w:val="0"/>
          <w:iCs w:val="0"/>
          <w:color w:val="000000"/>
          <w:sz w:val="22"/>
          <w:szCs w:val="22"/>
          <w:lang w:val="en-US" w:eastAsia="nl-NL"/>
        </w:rPr>
        <w:t>4</w:t>
      </w:r>
      <w:r w:rsidRPr="00446A00">
        <w:rPr>
          <w:rFonts w:eastAsia="Times New Roman" w:cstheme="minorHAnsi"/>
          <w:i w:val="0"/>
          <w:iCs w:val="0"/>
          <w:color w:val="000000"/>
          <w:sz w:val="22"/>
          <w:szCs w:val="22"/>
          <w:lang w:val="en-US" w:eastAsia="nl-NL"/>
        </w:rPr>
        <w:t>. Funnel plot</w:t>
      </w:r>
      <w:r w:rsidR="00807E2E">
        <w:rPr>
          <w:rFonts w:eastAsia="Times New Roman" w:cstheme="minorHAnsi"/>
          <w:i w:val="0"/>
          <w:iCs w:val="0"/>
          <w:color w:val="000000"/>
          <w:sz w:val="22"/>
          <w:szCs w:val="22"/>
          <w:lang w:val="en-US" w:eastAsia="nl-NL"/>
        </w:rPr>
        <w:t xml:space="preserve"> (non-active control groups)</w:t>
      </w:r>
    </w:p>
    <w:p w14:paraId="52805CC2" w14:textId="641EC37B" w:rsidR="00807E2E" w:rsidRPr="00807E2E" w:rsidRDefault="00807E2E" w:rsidP="00807E2E">
      <w:pPr>
        <w:rPr>
          <w:lang w:val="en-US" w:eastAsia="nl-NL"/>
        </w:rPr>
      </w:pPr>
      <w:r>
        <w:rPr>
          <w:lang w:val="en-US" w:eastAsia="nl-NL"/>
        </w:rPr>
        <w:t>Figure S5 Funnel plot (active control groups)</w:t>
      </w:r>
    </w:p>
    <w:p w14:paraId="778BBBBB" w14:textId="2368F9C5" w:rsidR="004562D8" w:rsidRDefault="000E75A2" w:rsidP="004562D8">
      <w:pPr>
        <w:rPr>
          <w:lang w:val="en-US" w:eastAsia="nl-NL"/>
        </w:rPr>
      </w:pPr>
      <w:r>
        <w:rPr>
          <w:lang w:val="en-US" w:eastAsia="nl-NL"/>
        </w:rPr>
        <w:t>Table</w:t>
      </w:r>
      <w:r w:rsidR="004562D8">
        <w:rPr>
          <w:lang w:val="en-US" w:eastAsia="nl-NL"/>
        </w:rPr>
        <w:t xml:space="preserve"> S</w:t>
      </w:r>
      <w:r w:rsidR="00323047">
        <w:rPr>
          <w:lang w:val="en-US" w:eastAsia="nl-NL"/>
        </w:rPr>
        <w:t>4</w:t>
      </w:r>
      <w:r w:rsidR="004562D8">
        <w:rPr>
          <w:lang w:val="en-US" w:eastAsia="nl-NL"/>
        </w:rPr>
        <w:t>. Subgroup analyses for emotional well-being</w:t>
      </w:r>
    </w:p>
    <w:p w14:paraId="71A355A7" w14:textId="57AA8DA7" w:rsidR="004562D8" w:rsidRPr="004562D8" w:rsidRDefault="000E75A2" w:rsidP="004562D8">
      <w:pPr>
        <w:rPr>
          <w:lang w:val="en-US" w:eastAsia="nl-NL"/>
        </w:rPr>
      </w:pPr>
      <w:r>
        <w:rPr>
          <w:lang w:val="en-US" w:eastAsia="nl-NL"/>
        </w:rPr>
        <w:t>Table</w:t>
      </w:r>
      <w:r w:rsidR="004562D8">
        <w:rPr>
          <w:lang w:val="en-US" w:eastAsia="nl-NL"/>
        </w:rPr>
        <w:t xml:space="preserve"> S</w:t>
      </w:r>
      <w:r w:rsidR="00323047">
        <w:rPr>
          <w:lang w:val="en-US" w:eastAsia="nl-NL"/>
        </w:rPr>
        <w:t>5</w:t>
      </w:r>
      <w:r w:rsidR="004562D8">
        <w:rPr>
          <w:lang w:val="en-US" w:eastAsia="nl-NL"/>
        </w:rPr>
        <w:t>. Subgroup analyses for social well-being</w:t>
      </w:r>
    </w:p>
    <w:p w14:paraId="4DD36F30" w14:textId="08134E30" w:rsidR="004562D8" w:rsidRPr="004562D8" w:rsidRDefault="000E75A2" w:rsidP="004562D8">
      <w:pPr>
        <w:rPr>
          <w:lang w:val="en-US" w:eastAsia="nl-NL"/>
        </w:rPr>
      </w:pPr>
      <w:r>
        <w:rPr>
          <w:lang w:val="en-US" w:eastAsia="nl-NL"/>
        </w:rPr>
        <w:t xml:space="preserve">Table </w:t>
      </w:r>
      <w:r w:rsidR="004562D8">
        <w:rPr>
          <w:lang w:val="en-US" w:eastAsia="nl-NL"/>
        </w:rPr>
        <w:t>S</w:t>
      </w:r>
      <w:r w:rsidR="00323047">
        <w:rPr>
          <w:lang w:val="en-US" w:eastAsia="nl-NL"/>
        </w:rPr>
        <w:t>6</w:t>
      </w:r>
      <w:r w:rsidR="004562D8">
        <w:rPr>
          <w:lang w:val="en-US" w:eastAsia="nl-NL"/>
        </w:rPr>
        <w:t>. Subgroup analyses for psychological well-being</w:t>
      </w:r>
    </w:p>
    <w:p w14:paraId="52A298A5" w14:textId="77777777" w:rsidR="004562D8" w:rsidRPr="004562D8" w:rsidRDefault="004562D8" w:rsidP="004562D8">
      <w:pPr>
        <w:rPr>
          <w:lang w:val="en-US" w:eastAsia="nl-NL"/>
        </w:rPr>
      </w:pPr>
    </w:p>
    <w:p w14:paraId="179F30C1" w14:textId="77777777" w:rsidR="005950B3" w:rsidRPr="00446A00" w:rsidRDefault="005950B3" w:rsidP="004D5EB2">
      <w:pPr>
        <w:rPr>
          <w:rFonts w:eastAsia="Times New Roman" w:cstheme="minorHAnsi"/>
          <w:color w:val="000000"/>
          <w:lang w:val="en-US" w:eastAsia="nl-NL"/>
        </w:rPr>
      </w:pPr>
    </w:p>
    <w:p w14:paraId="0965A43D" w14:textId="77777777" w:rsidR="005950B3" w:rsidRPr="00446A00" w:rsidRDefault="005950B3" w:rsidP="004D5EB2">
      <w:pPr>
        <w:rPr>
          <w:rFonts w:eastAsia="Times New Roman" w:cstheme="minorHAnsi"/>
          <w:color w:val="000000"/>
          <w:lang w:val="en-US" w:eastAsia="nl-NL"/>
        </w:rPr>
      </w:pPr>
    </w:p>
    <w:p w14:paraId="7661A393" w14:textId="77777777" w:rsidR="005950B3" w:rsidRPr="00446A00" w:rsidRDefault="005950B3" w:rsidP="004D5EB2">
      <w:pPr>
        <w:rPr>
          <w:rFonts w:eastAsia="Times New Roman" w:cstheme="minorHAnsi"/>
          <w:color w:val="000000"/>
          <w:lang w:val="en-US" w:eastAsia="nl-NL"/>
        </w:rPr>
      </w:pPr>
    </w:p>
    <w:p w14:paraId="4D43E4F0" w14:textId="77777777" w:rsidR="005950B3" w:rsidRPr="00446A00" w:rsidRDefault="005950B3" w:rsidP="004D5EB2">
      <w:pPr>
        <w:rPr>
          <w:rFonts w:eastAsia="Times New Roman" w:cstheme="minorHAnsi"/>
          <w:color w:val="000000"/>
          <w:lang w:val="en-US" w:eastAsia="nl-NL"/>
        </w:rPr>
      </w:pPr>
    </w:p>
    <w:p w14:paraId="1F9A38EB" w14:textId="77777777" w:rsidR="005950B3" w:rsidRPr="00446A00" w:rsidRDefault="005950B3" w:rsidP="004D5EB2">
      <w:pPr>
        <w:rPr>
          <w:rFonts w:eastAsia="Times New Roman" w:cstheme="minorHAnsi"/>
          <w:color w:val="000000"/>
          <w:lang w:val="en-US" w:eastAsia="nl-NL"/>
        </w:rPr>
      </w:pPr>
    </w:p>
    <w:p w14:paraId="0C016D88" w14:textId="77777777" w:rsidR="005950B3" w:rsidRPr="00446A00" w:rsidRDefault="005950B3" w:rsidP="004D5EB2">
      <w:pPr>
        <w:rPr>
          <w:rFonts w:eastAsia="Times New Roman" w:cstheme="minorHAnsi"/>
          <w:color w:val="000000"/>
          <w:lang w:val="en-US" w:eastAsia="nl-NL"/>
        </w:rPr>
      </w:pPr>
    </w:p>
    <w:p w14:paraId="2FBF2660" w14:textId="77777777" w:rsidR="005950B3" w:rsidRPr="00446A00" w:rsidRDefault="005950B3" w:rsidP="004D5EB2">
      <w:pPr>
        <w:rPr>
          <w:rFonts w:eastAsia="Times New Roman" w:cstheme="minorHAnsi"/>
          <w:color w:val="000000"/>
          <w:lang w:val="en-US" w:eastAsia="nl-NL"/>
        </w:rPr>
      </w:pPr>
    </w:p>
    <w:p w14:paraId="71B986F3" w14:textId="77777777" w:rsidR="005950B3" w:rsidRPr="00446A00" w:rsidRDefault="005950B3" w:rsidP="004D5EB2">
      <w:pPr>
        <w:rPr>
          <w:rFonts w:eastAsia="Times New Roman" w:cstheme="minorHAnsi"/>
          <w:color w:val="000000"/>
          <w:lang w:val="en-US" w:eastAsia="nl-NL"/>
        </w:rPr>
      </w:pPr>
    </w:p>
    <w:p w14:paraId="09E36C6C" w14:textId="77777777" w:rsidR="005950B3" w:rsidRPr="00446A00" w:rsidRDefault="005950B3" w:rsidP="004D5EB2">
      <w:pPr>
        <w:rPr>
          <w:rFonts w:eastAsia="Times New Roman" w:cstheme="minorHAnsi"/>
          <w:color w:val="000000"/>
          <w:lang w:val="en-US" w:eastAsia="nl-NL"/>
        </w:rPr>
      </w:pPr>
    </w:p>
    <w:p w14:paraId="7E892640" w14:textId="77777777" w:rsidR="005950B3" w:rsidRPr="00446A00" w:rsidRDefault="005950B3" w:rsidP="004D5EB2">
      <w:pPr>
        <w:rPr>
          <w:rFonts w:eastAsia="Times New Roman" w:cstheme="minorHAnsi"/>
          <w:color w:val="000000"/>
          <w:lang w:val="en-US" w:eastAsia="nl-NL"/>
        </w:rPr>
      </w:pPr>
    </w:p>
    <w:p w14:paraId="3E3E0A22" w14:textId="77777777" w:rsidR="005950B3" w:rsidRPr="00446A00" w:rsidRDefault="005950B3" w:rsidP="004D5EB2">
      <w:pPr>
        <w:rPr>
          <w:rFonts w:eastAsia="Times New Roman" w:cstheme="minorHAnsi"/>
          <w:color w:val="000000"/>
          <w:lang w:val="en-US" w:eastAsia="nl-NL"/>
        </w:rPr>
      </w:pPr>
    </w:p>
    <w:p w14:paraId="3D3DE63B" w14:textId="77777777" w:rsidR="005950B3" w:rsidRPr="00446A00" w:rsidRDefault="005950B3" w:rsidP="004D5EB2">
      <w:pPr>
        <w:rPr>
          <w:rFonts w:eastAsia="Times New Roman" w:cstheme="minorHAnsi"/>
          <w:color w:val="000000"/>
          <w:lang w:val="en-US" w:eastAsia="nl-NL"/>
        </w:rPr>
      </w:pPr>
    </w:p>
    <w:p w14:paraId="0C83B3A8" w14:textId="77777777" w:rsidR="005950B3" w:rsidRPr="00446A00" w:rsidRDefault="005950B3" w:rsidP="004D5EB2">
      <w:pPr>
        <w:rPr>
          <w:rFonts w:eastAsia="Times New Roman" w:cstheme="minorHAnsi"/>
          <w:color w:val="000000"/>
          <w:lang w:val="en-US" w:eastAsia="nl-NL"/>
        </w:rPr>
      </w:pPr>
    </w:p>
    <w:p w14:paraId="7C2316B2" w14:textId="3049864C" w:rsidR="004D5EB2" w:rsidRPr="00446A00" w:rsidRDefault="00BF6A1B" w:rsidP="004D5EB2">
      <w:pPr>
        <w:rPr>
          <w:rFonts w:cstheme="minorHAnsi"/>
          <w:color w:val="000000" w:themeColor="text1"/>
          <w:lang w:val="en-US"/>
        </w:rPr>
      </w:pPr>
      <w:r w:rsidRPr="00446A00">
        <w:rPr>
          <w:rFonts w:eastAsia="Times New Roman" w:cstheme="minorHAnsi"/>
          <w:color w:val="000000"/>
          <w:lang w:val="en-US" w:eastAsia="nl-NL"/>
        </w:rPr>
        <w:t xml:space="preserve">Table </w:t>
      </w:r>
      <w:r w:rsidR="00A1030B" w:rsidRPr="00446A00">
        <w:rPr>
          <w:rFonts w:eastAsia="Times New Roman" w:cstheme="minorHAnsi"/>
          <w:color w:val="000000"/>
          <w:lang w:val="en-US" w:eastAsia="nl-NL"/>
        </w:rPr>
        <w:t>S</w:t>
      </w:r>
      <w:r w:rsidR="004D5EB2" w:rsidRPr="00446A00">
        <w:rPr>
          <w:rFonts w:eastAsia="Times New Roman" w:cstheme="minorHAnsi"/>
          <w:color w:val="000000"/>
          <w:lang w:val="en-US" w:eastAsia="nl-NL"/>
        </w:rPr>
        <w:t xml:space="preserve">1. </w:t>
      </w:r>
      <w:r w:rsidR="004D5EB2" w:rsidRPr="00446A00">
        <w:rPr>
          <w:rFonts w:cstheme="minorHAnsi"/>
          <w:color w:val="000000" w:themeColor="text1"/>
          <w:lang w:val="en-US"/>
        </w:rPr>
        <w:t>Search strategy</w:t>
      </w:r>
    </w:p>
    <w:p w14:paraId="692A93DC" w14:textId="0DA08BF6" w:rsidR="004D5EB2" w:rsidRPr="00446A00" w:rsidRDefault="004D5EB2" w:rsidP="004D5EB2">
      <w:pPr>
        <w:spacing w:after="0" w:line="276" w:lineRule="auto"/>
        <w:rPr>
          <w:rFonts w:eastAsia="Times New Roman" w:cstheme="minorHAnsi"/>
          <w:b/>
          <w:bCs/>
          <w:color w:val="000000" w:themeColor="text1"/>
          <w:u w:val="single"/>
          <w:lang w:val="en-US" w:eastAsia="nl-NL"/>
        </w:rPr>
      </w:pPr>
    </w:p>
    <w:tbl>
      <w:tblPr>
        <w:tblStyle w:val="TableGrid"/>
        <w:tblW w:w="0" w:type="auto"/>
        <w:tblLook w:val="04A0" w:firstRow="1" w:lastRow="0" w:firstColumn="1" w:lastColumn="0" w:noHBand="0" w:noVBand="1"/>
      </w:tblPr>
      <w:tblGrid>
        <w:gridCol w:w="9062"/>
      </w:tblGrid>
      <w:tr w:rsidR="00E64C6C" w:rsidRPr="00446A00" w14:paraId="2F22AD90" w14:textId="77777777" w:rsidTr="00E64C6C">
        <w:tc>
          <w:tcPr>
            <w:tcW w:w="9062" w:type="dxa"/>
          </w:tcPr>
          <w:p w14:paraId="449BFC16" w14:textId="375ED538" w:rsidR="00E64C6C" w:rsidRPr="00446A00" w:rsidRDefault="00E64C6C" w:rsidP="004D5EB2">
            <w:pPr>
              <w:spacing w:line="276" w:lineRule="auto"/>
              <w:rPr>
                <w:rFonts w:eastAsia="Times New Roman" w:cstheme="minorHAnsi"/>
                <w:b/>
                <w:bCs/>
                <w:color w:val="000000" w:themeColor="text1"/>
                <w:u w:val="single"/>
                <w:lang w:val="en-US" w:eastAsia="nl-NL"/>
              </w:rPr>
            </w:pPr>
            <w:r w:rsidRPr="00446A00">
              <w:rPr>
                <w:rFonts w:eastAsia="Times New Roman" w:cstheme="minorHAnsi"/>
                <w:b/>
                <w:bCs/>
                <w:color w:val="000000" w:themeColor="text1"/>
                <w:u w:val="single"/>
                <w:lang w:val="en-US" w:eastAsia="nl-NL"/>
              </w:rPr>
              <w:t>Scopus</w:t>
            </w:r>
          </w:p>
        </w:tc>
      </w:tr>
      <w:tr w:rsidR="00E64C6C" w:rsidRPr="00446A00" w14:paraId="4051A68F" w14:textId="77777777" w:rsidTr="00E64C6C">
        <w:tc>
          <w:tcPr>
            <w:tcW w:w="9062" w:type="dxa"/>
          </w:tcPr>
          <w:p w14:paraId="6DAEAB5A"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 xml:space="preserve">ALL ( </w:t>
            </w:r>
            <w:r w:rsidRPr="00446A00">
              <w:rPr>
                <w:rFonts w:eastAsia="Times New Roman" w:cstheme="minorHAnsi"/>
                <w:i/>
                <w:iCs/>
                <w:color w:val="000000" w:themeColor="text1"/>
                <w:lang w:val="en-US" w:eastAsia="nl-NL"/>
              </w:rPr>
              <w:t>"mental* health* continuum"</w:t>
            </w:r>
            <w:r w:rsidRPr="00446A00">
              <w:rPr>
                <w:rFonts w:eastAsia="Times New Roman" w:cstheme="minorHAnsi"/>
                <w:color w:val="000000" w:themeColor="text1"/>
                <w:lang w:val="en-US" w:eastAsia="nl-NL"/>
              </w:rPr>
              <w:t xml:space="preserve">  OR  </w:t>
            </w:r>
            <w:proofErr w:type="spellStart"/>
            <w:r w:rsidRPr="00446A00">
              <w:rPr>
                <w:rFonts w:eastAsia="Times New Roman" w:cstheme="minorHAnsi"/>
                <w:i/>
                <w:iCs/>
                <w:color w:val="000000" w:themeColor="text1"/>
                <w:lang w:val="en-US" w:eastAsia="nl-NL"/>
              </w:rPr>
              <w:t>mhc</w:t>
            </w:r>
            <w:proofErr w:type="spellEnd"/>
            <w:r w:rsidRPr="00446A00">
              <w:rPr>
                <w:rFonts w:eastAsia="Times New Roman" w:cstheme="minorHAnsi"/>
                <w:i/>
                <w:iCs/>
                <w:color w:val="000000" w:themeColor="text1"/>
                <w:lang w:val="en-US" w:eastAsia="nl-NL"/>
              </w:rPr>
              <w:t>-sf</w:t>
            </w:r>
            <w:r w:rsidRPr="00446A00">
              <w:rPr>
                <w:rFonts w:eastAsia="Times New Roman" w:cstheme="minorHAnsi"/>
                <w:color w:val="000000" w:themeColor="text1"/>
                <w:lang w:val="en-US" w:eastAsia="nl-NL"/>
              </w:rPr>
              <w:t xml:space="preserve">  OR  </w:t>
            </w:r>
            <w:proofErr w:type="spellStart"/>
            <w:r w:rsidRPr="00446A00">
              <w:rPr>
                <w:rFonts w:eastAsia="Times New Roman" w:cstheme="minorHAnsi"/>
                <w:i/>
                <w:iCs/>
                <w:color w:val="000000" w:themeColor="text1"/>
                <w:lang w:val="en-US" w:eastAsia="nl-NL"/>
              </w:rPr>
              <w:t>mhc-lf</w:t>
            </w:r>
            <w:proofErr w:type="spellEnd"/>
            <w:r w:rsidRPr="00446A00">
              <w:rPr>
                <w:rFonts w:eastAsia="Times New Roman" w:cstheme="minorHAnsi"/>
                <w:color w:val="000000" w:themeColor="text1"/>
                <w:lang w:val="en-US" w:eastAsia="nl-NL"/>
              </w:rPr>
              <w:t xml:space="preserve"> )  AND  TITLE-ABS-KEY (intervention* OR program* OR </w:t>
            </w:r>
            <w:proofErr w:type="spellStart"/>
            <w:r w:rsidRPr="00446A00">
              <w:rPr>
                <w:rFonts w:eastAsia="Times New Roman" w:cstheme="minorHAnsi"/>
                <w:color w:val="000000" w:themeColor="text1"/>
                <w:lang w:val="en-US" w:eastAsia="nl-NL"/>
              </w:rPr>
              <w:t>therap</w:t>
            </w:r>
            <w:proofErr w:type="spellEnd"/>
            <w:r w:rsidRPr="00446A00">
              <w:rPr>
                <w:rFonts w:eastAsia="Times New Roman" w:cstheme="minorHAnsi"/>
                <w:color w:val="000000" w:themeColor="text1"/>
                <w:lang w:val="en-US" w:eastAsia="nl-NL"/>
              </w:rPr>
              <w:t xml:space="preserve">* OR treatment* OR training OR exercise* OR random* OR control* OR trial OR </w:t>
            </w:r>
            <w:proofErr w:type="spellStart"/>
            <w:r w:rsidRPr="00446A00">
              <w:rPr>
                <w:rFonts w:eastAsia="Times New Roman" w:cstheme="minorHAnsi"/>
                <w:color w:val="000000" w:themeColor="text1"/>
                <w:lang w:val="en-US" w:eastAsia="nl-NL"/>
              </w:rPr>
              <w:t>rct</w:t>
            </w:r>
            <w:proofErr w:type="spellEnd"/>
            <w:r w:rsidRPr="00446A00">
              <w:rPr>
                <w:rFonts w:eastAsia="Times New Roman" w:cstheme="minorHAnsi"/>
                <w:color w:val="000000" w:themeColor="text1"/>
                <w:lang w:val="en-US" w:eastAsia="nl-NL"/>
              </w:rPr>
              <w:t>)</w:t>
            </w:r>
          </w:p>
          <w:p w14:paraId="60F08412" w14:textId="77777777" w:rsidR="00E64C6C" w:rsidRPr="00446A00" w:rsidRDefault="00E64C6C" w:rsidP="00E64C6C">
            <w:pPr>
              <w:spacing w:line="276" w:lineRule="auto"/>
              <w:rPr>
                <w:rFonts w:eastAsia="Times New Roman" w:cstheme="minorHAnsi"/>
                <w:color w:val="000000" w:themeColor="text1"/>
                <w:lang w:val="en-US" w:eastAsia="nl-NL"/>
              </w:rPr>
            </w:pPr>
          </w:p>
          <w:p w14:paraId="0607985C"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Timespan: 2002-2020</w:t>
            </w:r>
          </w:p>
          <w:p w14:paraId="6C6CB186"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Filters: language English and Dutch, document type: article</w:t>
            </w:r>
          </w:p>
          <w:p w14:paraId="60693CE2" w14:textId="77777777" w:rsidR="00E64C6C" w:rsidRPr="00446A00" w:rsidRDefault="00E64C6C" w:rsidP="004D5EB2">
            <w:pPr>
              <w:spacing w:line="276" w:lineRule="auto"/>
              <w:rPr>
                <w:rFonts w:eastAsia="Times New Roman" w:cstheme="minorHAnsi"/>
                <w:b/>
                <w:bCs/>
                <w:color w:val="000000" w:themeColor="text1"/>
                <w:u w:val="single"/>
                <w:lang w:val="en-US" w:eastAsia="nl-NL"/>
              </w:rPr>
            </w:pPr>
          </w:p>
        </w:tc>
      </w:tr>
      <w:tr w:rsidR="00E64C6C" w:rsidRPr="00446A00" w14:paraId="2D202B96" w14:textId="77777777" w:rsidTr="00E64C6C">
        <w:tc>
          <w:tcPr>
            <w:tcW w:w="9062" w:type="dxa"/>
          </w:tcPr>
          <w:p w14:paraId="176F8A7A" w14:textId="2ECB3AD7" w:rsidR="00E64C6C" w:rsidRPr="00446A00" w:rsidRDefault="00E64C6C" w:rsidP="004D5EB2">
            <w:pPr>
              <w:spacing w:line="276" w:lineRule="auto"/>
              <w:rPr>
                <w:rFonts w:eastAsia="Times New Roman" w:cstheme="minorHAnsi"/>
                <w:b/>
                <w:bCs/>
                <w:color w:val="000000" w:themeColor="text1"/>
                <w:u w:val="single"/>
                <w:lang w:val="en-US" w:eastAsia="nl-NL"/>
              </w:rPr>
            </w:pPr>
            <w:r w:rsidRPr="00446A00">
              <w:rPr>
                <w:rFonts w:eastAsia="Times New Roman" w:cstheme="minorHAnsi"/>
                <w:b/>
                <w:bCs/>
                <w:color w:val="000000" w:themeColor="text1"/>
                <w:u w:val="single"/>
                <w:lang w:val="en-US" w:eastAsia="nl-NL"/>
              </w:rPr>
              <w:t>PsycINFO</w:t>
            </w:r>
          </w:p>
        </w:tc>
      </w:tr>
      <w:tr w:rsidR="00E64C6C" w:rsidRPr="00446A00" w14:paraId="73DBA9ED" w14:textId="77777777" w:rsidTr="00E64C6C">
        <w:tc>
          <w:tcPr>
            <w:tcW w:w="9062" w:type="dxa"/>
          </w:tcPr>
          <w:p w14:paraId="47C0F453"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 xml:space="preserve">TX ("mental* health* continuum" OR MHC-SF OR MHC-LF ) AND (intervention* OR program* OR </w:t>
            </w:r>
            <w:proofErr w:type="spellStart"/>
            <w:r w:rsidRPr="00446A00">
              <w:rPr>
                <w:rFonts w:eastAsia="Times New Roman" w:cstheme="minorHAnsi"/>
                <w:color w:val="000000" w:themeColor="text1"/>
                <w:lang w:val="en-US" w:eastAsia="nl-NL"/>
              </w:rPr>
              <w:t>therap</w:t>
            </w:r>
            <w:proofErr w:type="spellEnd"/>
            <w:r w:rsidRPr="00446A00">
              <w:rPr>
                <w:rFonts w:eastAsia="Times New Roman" w:cstheme="minorHAnsi"/>
                <w:color w:val="000000" w:themeColor="text1"/>
                <w:lang w:val="en-US" w:eastAsia="nl-NL"/>
              </w:rPr>
              <w:t xml:space="preserve">* OR treatment* OR training OR exercise* OR random* OR control* OR trial OR </w:t>
            </w:r>
            <w:proofErr w:type="spellStart"/>
            <w:r w:rsidRPr="00446A00">
              <w:rPr>
                <w:rFonts w:eastAsia="Times New Roman" w:cstheme="minorHAnsi"/>
                <w:color w:val="000000" w:themeColor="text1"/>
                <w:lang w:val="en-US" w:eastAsia="nl-NL"/>
              </w:rPr>
              <w:t>rct</w:t>
            </w:r>
            <w:proofErr w:type="spellEnd"/>
            <w:r w:rsidRPr="00446A00">
              <w:rPr>
                <w:rFonts w:eastAsia="Times New Roman" w:cstheme="minorHAnsi"/>
                <w:color w:val="000000" w:themeColor="text1"/>
                <w:lang w:val="en-US" w:eastAsia="nl-NL"/>
              </w:rPr>
              <w:t xml:space="preserve"> OR DE “Psychotherapy” OR DE "Randomized Controlled Trials" OR DE "Randomized Clinical Trials" OR DE “Clinical Trials”) </w:t>
            </w:r>
          </w:p>
          <w:p w14:paraId="5069F482" w14:textId="77777777" w:rsidR="00E64C6C" w:rsidRPr="00446A00" w:rsidRDefault="00E64C6C" w:rsidP="00E64C6C">
            <w:pPr>
              <w:spacing w:line="276" w:lineRule="auto"/>
              <w:rPr>
                <w:rFonts w:eastAsia="Times New Roman" w:cstheme="minorHAnsi"/>
                <w:color w:val="000000" w:themeColor="text1"/>
                <w:lang w:val="en-US" w:eastAsia="nl-NL"/>
              </w:rPr>
            </w:pPr>
          </w:p>
          <w:p w14:paraId="0BD60FB3"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Timespan: 2002-2020</w:t>
            </w:r>
          </w:p>
          <w:p w14:paraId="2E24EBCB"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 xml:space="preserve">Filters: language English and Dutch. Document type: academic journals. </w:t>
            </w:r>
          </w:p>
          <w:p w14:paraId="4634D4FC" w14:textId="77777777" w:rsidR="00E64C6C" w:rsidRPr="00446A00" w:rsidRDefault="00E64C6C" w:rsidP="004D5EB2">
            <w:pPr>
              <w:spacing w:line="276" w:lineRule="auto"/>
              <w:rPr>
                <w:rFonts w:eastAsia="Times New Roman" w:cstheme="minorHAnsi"/>
                <w:b/>
                <w:bCs/>
                <w:color w:val="000000" w:themeColor="text1"/>
                <w:u w:val="single"/>
                <w:lang w:val="en-US" w:eastAsia="nl-NL"/>
              </w:rPr>
            </w:pPr>
          </w:p>
        </w:tc>
      </w:tr>
      <w:tr w:rsidR="00E64C6C" w:rsidRPr="00446A00" w14:paraId="66A48223" w14:textId="77777777" w:rsidTr="00E64C6C">
        <w:tc>
          <w:tcPr>
            <w:tcW w:w="9062" w:type="dxa"/>
          </w:tcPr>
          <w:p w14:paraId="4D12D5E5" w14:textId="75988E03" w:rsidR="00E64C6C" w:rsidRPr="00446A00" w:rsidRDefault="00E64C6C" w:rsidP="004D5EB2">
            <w:pPr>
              <w:spacing w:line="276" w:lineRule="auto"/>
              <w:rPr>
                <w:rFonts w:cstheme="minorHAnsi"/>
                <w:b/>
                <w:bCs/>
                <w:color w:val="000000" w:themeColor="text1"/>
                <w:u w:val="single"/>
                <w:shd w:val="clear" w:color="auto" w:fill="FFFFFF"/>
                <w:lang w:val="en-US"/>
              </w:rPr>
            </w:pPr>
            <w:r w:rsidRPr="00446A00">
              <w:rPr>
                <w:rFonts w:cstheme="minorHAnsi"/>
                <w:b/>
                <w:bCs/>
                <w:color w:val="000000" w:themeColor="text1"/>
                <w:u w:val="single"/>
                <w:shd w:val="clear" w:color="auto" w:fill="FFFFFF"/>
                <w:lang w:val="en-US"/>
              </w:rPr>
              <w:t>PubMed</w:t>
            </w:r>
          </w:p>
        </w:tc>
      </w:tr>
      <w:tr w:rsidR="00E64C6C" w:rsidRPr="00446A00" w14:paraId="2E11CD97" w14:textId="77777777" w:rsidTr="00E64C6C">
        <w:tc>
          <w:tcPr>
            <w:tcW w:w="9062" w:type="dxa"/>
          </w:tcPr>
          <w:p w14:paraId="0687AB72" w14:textId="77777777" w:rsidR="00E64C6C" w:rsidRPr="00446A00" w:rsidRDefault="00E64C6C" w:rsidP="00E64C6C">
            <w:pPr>
              <w:spacing w:line="276" w:lineRule="auto"/>
              <w:rPr>
                <w:rFonts w:cstheme="minorHAnsi"/>
                <w:color w:val="000000" w:themeColor="text1"/>
                <w:shd w:val="clear" w:color="auto" w:fill="FFFFFF"/>
                <w:lang w:val="en-US"/>
              </w:rPr>
            </w:pPr>
            <w:r w:rsidRPr="00446A00">
              <w:rPr>
                <w:rFonts w:cstheme="minorHAnsi"/>
                <w:color w:val="000000" w:themeColor="text1"/>
                <w:shd w:val="clear" w:color="auto" w:fill="FFFFFF"/>
                <w:lang w:val="en-US"/>
              </w:rPr>
              <w:t xml:space="preserve">("mental* health* continuum" OR MHC-SF OR MHC-LF) AND (intervention*[Title/Abstract] OR program*[Title/Abstract] OR </w:t>
            </w:r>
            <w:proofErr w:type="spellStart"/>
            <w:r w:rsidRPr="00446A00">
              <w:rPr>
                <w:rFonts w:cstheme="minorHAnsi"/>
                <w:color w:val="000000" w:themeColor="text1"/>
                <w:shd w:val="clear" w:color="auto" w:fill="FFFFFF"/>
                <w:lang w:val="en-US"/>
              </w:rPr>
              <w:t>therap</w:t>
            </w:r>
            <w:proofErr w:type="spellEnd"/>
            <w:r w:rsidRPr="00446A00">
              <w:rPr>
                <w:rFonts w:cstheme="minorHAnsi"/>
                <w:color w:val="000000" w:themeColor="text1"/>
                <w:shd w:val="clear" w:color="auto" w:fill="FFFFFF"/>
                <w:lang w:val="en-US"/>
              </w:rPr>
              <w:t xml:space="preserve">*[Title/Abstract] OR treatment*[Title/Abstract] OR training[Title/Abstract] OR exercise*[Title/Abstract] OR random*[Title/Abstract] OR control*[Title/Abstract] OR trial*[Title/Abstract] OR </w:t>
            </w:r>
            <w:proofErr w:type="spellStart"/>
            <w:r w:rsidRPr="00446A00">
              <w:rPr>
                <w:rFonts w:cstheme="minorHAnsi"/>
                <w:color w:val="000000" w:themeColor="text1"/>
                <w:shd w:val="clear" w:color="auto" w:fill="FFFFFF"/>
                <w:lang w:val="en-US"/>
              </w:rPr>
              <w:t>rct</w:t>
            </w:r>
            <w:proofErr w:type="spellEnd"/>
            <w:r w:rsidRPr="00446A00">
              <w:rPr>
                <w:rFonts w:cstheme="minorHAnsi"/>
                <w:color w:val="000000" w:themeColor="text1"/>
                <w:shd w:val="clear" w:color="auto" w:fill="FFFFFF"/>
                <w:lang w:val="en-US"/>
              </w:rPr>
              <w:t>[Title/Abstract] OR Psychotherapy[Mesh] OR "Randomized Controlled Trials as Topic"[Mesh])</w:t>
            </w:r>
          </w:p>
          <w:p w14:paraId="1DC8E5DF" w14:textId="77777777" w:rsidR="00E64C6C" w:rsidRPr="00446A00" w:rsidRDefault="00E64C6C" w:rsidP="00E64C6C">
            <w:pPr>
              <w:spacing w:line="276" w:lineRule="auto"/>
              <w:rPr>
                <w:rFonts w:cstheme="minorHAnsi"/>
                <w:color w:val="000000" w:themeColor="text1"/>
                <w:shd w:val="clear" w:color="auto" w:fill="FFFFFF"/>
                <w:lang w:val="en-US"/>
              </w:rPr>
            </w:pPr>
          </w:p>
          <w:p w14:paraId="3F274AFE" w14:textId="77777777" w:rsidR="00E64C6C" w:rsidRPr="00446A00" w:rsidRDefault="00E64C6C" w:rsidP="00E64C6C">
            <w:pPr>
              <w:spacing w:line="276" w:lineRule="auto"/>
              <w:rPr>
                <w:rFonts w:eastAsia="Times New Roman" w:cstheme="minorHAnsi"/>
                <w:color w:val="000000" w:themeColor="text1"/>
                <w:lang w:val="en-US" w:eastAsia="nl-NL"/>
              </w:rPr>
            </w:pPr>
            <w:r w:rsidRPr="00446A00">
              <w:rPr>
                <w:rFonts w:eastAsia="Times New Roman" w:cstheme="minorHAnsi"/>
                <w:b/>
                <w:bCs/>
                <w:color w:val="000000" w:themeColor="text1"/>
                <w:shd w:val="clear" w:color="auto" w:fill="FFFFFF"/>
                <w:lang w:val="en-US" w:eastAsia="nl-NL"/>
              </w:rPr>
              <w:t>Timespan:</w:t>
            </w:r>
            <w:r w:rsidRPr="00446A00">
              <w:rPr>
                <w:rFonts w:eastAsia="Times New Roman" w:cstheme="minorHAnsi"/>
                <w:color w:val="000000" w:themeColor="text1"/>
                <w:shd w:val="clear" w:color="auto" w:fill="FFFFFF"/>
                <w:lang w:val="en-US" w:eastAsia="nl-NL"/>
              </w:rPr>
              <w:t xml:space="preserve"> 2002-2020</w:t>
            </w:r>
          </w:p>
          <w:p w14:paraId="08FB9271" w14:textId="77777777" w:rsidR="00E64C6C" w:rsidRPr="00446A00" w:rsidRDefault="00E64C6C" w:rsidP="004D5EB2">
            <w:pPr>
              <w:spacing w:line="276" w:lineRule="auto"/>
              <w:rPr>
                <w:rFonts w:eastAsia="Times New Roman" w:cstheme="minorHAnsi"/>
                <w:color w:val="000000" w:themeColor="text1"/>
                <w:shd w:val="clear" w:color="auto" w:fill="FFFFFF"/>
                <w:lang w:val="en-US" w:eastAsia="nl-NL"/>
              </w:rPr>
            </w:pPr>
            <w:r w:rsidRPr="00446A00">
              <w:rPr>
                <w:rFonts w:eastAsia="Times New Roman" w:cstheme="minorHAnsi"/>
                <w:b/>
                <w:bCs/>
                <w:color w:val="000000" w:themeColor="text1"/>
                <w:shd w:val="clear" w:color="auto" w:fill="FFFFFF"/>
                <w:lang w:val="en-US" w:eastAsia="nl-NL"/>
              </w:rPr>
              <w:t>Filters:</w:t>
            </w:r>
            <w:r w:rsidRPr="00446A00">
              <w:rPr>
                <w:rFonts w:eastAsia="Times New Roman" w:cstheme="minorHAnsi"/>
                <w:color w:val="000000" w:themeColor="text1"/>
                <w:shd w:val="clear" w:color="auto" w:fill="FFFFFF"/>
                <w:lang w:val="en-US" w:eastAsia="nl-NL"/>
              </w:rPr>
              <w:t xml:space="preserve"> language English and Dutch</w:t>
            </w:r>
          </w:p>
          <w:p w14:paraId="502171A6" w14:textId="6BB48FBF" w:rsidR="00E64C6C" w:rsidRPr="00446A00" w:rsidRDefault="00E64C6C" w:rsidP="004D5EB2">
            <w:pPr>
              <w:spacing w:line="276" w:lineRule="auto"/>
              <w:rPr>
                <w:rFonts w:eastAsia="Times New Roman" w:cstheme="minorHAnsi"/>
                <w:color w:val="000000" w:themeColor="text1"/>
                <w:shd w:val="clear" w:color="auto" w:fill="FFFFFF"/>
                <w:lang w:val="en-US" w:eastAsia="nl-NL"/>
              </w:rPr>
            </w:pPr>
          </w:p>
        </w:tc>
      </w:tr>
      <w:tr w:rsidR="00E64C6C" w:rsidRPr="00446A00" w14:paraId="7B12CC85" w14:textId="77777777" w:rsidTr="00E64C6C">
        <w:tc>
          <w:tcPr>
            <w:tcW w:w="9062" w:type="dxa"/>
          </w:tcPr>
          <w:p w14:paraId="7C08DCFD" w14:textId="74B1FFF0" w:rsidR="00E64C6C" w:rsidRPr="00446A00" w:rsidRDefault="00E64C6C" w:rsidP="004D5EB2">
            <w:pPr>
              <w:spacing w:line="276" w:lineRule="auto"/>
              <w:rPr>
                <w:rFonts w:eastAsia="Times New Roman" w:cstheme="minorHAnsi"/>
                <w:b/>
                <w:bCs/>
                <w:color w:val="000000" w:themeColor="text1"/>
                <w:u w:val="single"/>
                <w:lang w:val="en-US" w:eastAsia="nl-NL"/>
              </w:rPr>
            </w:pPr>
            <w:r w:rsidRPr="00446A00">
              <w:rPr>
                <w:rFonts w:eastAsia="Times New Roman" w:cstheme="minorHAnsi"/>
                <w:b/>
                <w:bCs/>
                <w:color w:val="000000" w:themeColor="text1"/>
                <w:u w:val="single"/>
                <w:lang w:val="en-US" w:eastAsia="nl-NL"/>
              </w:rPr>
              <w:t>Cochrane</w:t>
            </w:r>
          </w:p>
        </w:tc>
      </w:tr>
      <w:tr w:rsidR="00E64C6C" w:rsidRPr="00446A00" w14:paraId="0D230096" w14:textId="77777777" w:rsidTr="00E64C6C">
        <w:tc>
          <w:tcPr>
            <w:tcW w:w="9062" w:type="dxa"/>
          </w:tcPr>
          <w:p w14:paraId="3F63DA14" w14:textId="77777777" w:rsidR="00E64C6C" w:rsidRPr="00446A00" w:rsidRDefault="00E64C6C" w:rsidP="00E64C6C">
            <w:pPr>
              <w:spacing w:line="276" w:lineRule="auto"/>
              <w:rPr>
                <w:rFonts w:cstheme="minorHAnsi"/>
                <w:color w:val="000000" w:themeColor="text1"/>
                <w:lang w:val="en-US"/>
              </w:rPr>
            </w:pPr>
            <w:r w:rsidRPr="00446A00">
              <w:rPr>
                <w:rFonts w:eastAsia="Times New Roman" w:cstheme="minorHAnsi"/>
                <w:color w:val="000000" w:themeColor="text1"/>
                <w:lang w:val="en-US" w:eastAsia="nl-NL"/>
              </w:rPr>
              <w:t xml:space="preserve">("mental* health* continuum" OR MHC-SF OR MHC-LF) in All Text AND (intervention* OR program* OR </w:t>
            </w:r>
            <w:proofErr w:type="spellStart"/>
            <w:r w:rsidRPr="00446A00">
              <w:rPr>
                <w:rFonts w:eastAsia="Times New Roman" w:cstheme="minorHAnsi"/>
                <w:color w:val="000000" w:themeColor="text1"/>
                <w:lang w:val="en-US" w:eastAsia="nl-NL"/>
              </w:rPr>
              <w:t>therap</w:t>
            </w:r>
            <w:proofErr w:type="spellEnd"/>
            <w:r w:rsidRPr="00446A00">
              <w:rPr>
                <w:rFonts w:eastAsia="Times New Roman" w:cstheme="minorHAnsi"/>
                <w:color w:val="000000" w:themeColor="text1"/>
                <w:lang w:val="en-US" w:eastAsia="nl-NL"/>
              </w:rPr>
              <w:t xml:space="preserve">* OR treatment* OR training OR exercise* OR random* OR control* OR trial OR </w:t>
            </w:r>
            <w:proofErr w:type="spellStart"/>
            <w:r w:rsidRPr="00446A00">
              <w:rPr>
                <w:rFonts w:eastAsia="Times New Roman" w:cstheme="minorHAnsi"/>
                <w:color w:val="000000" w:themeColor="text1"/>
                <w:lang w:val="en-US" w:eastAsia="nl-NL"/>
              </w:rPr>
              <w:t>rct</w:t>
            </w:r>
            <w:proofErr w:type="spellEnd"/>
            <w:r w:rsidRPr="00446A00">
              <w:rPr>
                <w:rFonts w:eastAsia="Times New Roman" w:cstheme="minorHAnsi"/>
                <w:color w:val="000000" w:themeColor="text1"/>
                <w:lang w:val="en-US" w:eastAsia="nl-NL"/>
              </w:rPr>
              <w:t>) in Title Abstract Keyword</w:t>
            </w:r>
          </w:p>
          <w:p w14:paraId="1B3CF8D7" w14:textId="77777777" w:rsidR="00E64C6C" w:rsidRPr="00446A00" w:rsidRDefault="00E64C6C" w:rsidP="004D5EB2">
            <w:pPr>
              <w:spacing w:line="276" w:lineRule="auto"/>
              <w:rPr>
                <w:rFonts w:eastAsia="Times New Roman" w:cstheme="minorHAnsi"/>
                <w:b/>
                <w:bCs/>
                <w:color w:val="000000" w:themeColor="text1"/>
                <w:u w:val="single"/>
                <w:lang w:val="en-US" w:eastAsia="nl-NL"/>
              </w:rPr>
            </w:pPr>
          </w:p>
        </w:tc>
      </w:tr>
    </w:tbl>
    <w:p w14:paraId="4EC6D9BC" w14:textId="77777777" w:rsidR="004D5EB2" w:rsidRPr="00446A00" w:rsidRDefault="004D5EB2" w:rsidP="004D5EB2">
      <w:pPr>
        <w:spacing w:after="0" w:line="276" w:lineRule="auto"/>
        <w:rPr>
          <w:rFonts w:eastAsia="Times New Roman" w:cstheme="minorHAnsi"/>
          <w:color w:val="000000" w:themeColor="text1"/>
          <w:lang w:val="en-US" w:eastAsia="nl-NL"/>
        </w:rPr>
      </w:pPr>
    </w:p>
    <w:p w14:paraId="5BBE80A2" w14:textId="073B3D3D" w:rsidR="006A572E" w:rsidRPr="00446A00" w:rsidRDefault="006A572E">
      <w:pPr>
        <w:rPr>
          <w:lang w:val="en-US"/>
        </w:rPr>
      </w:pPr>
    </w:p>
    <w:p w14:paraId="06A9055C" w14:textId="1D3F56BE" w:rsidR="003C4F25" w:rsidRPr="00446A00" w:rsidRDefault="003C4F25">
      <w:pPr>
        <w:rPr>
          <w:lang w:val="en-US"/>
        </w:rPr>
      </w:pPr>
    </w:p>
    <w:p w14:paraId="21EF72F8" w14:textId="7A1A538E" w:rsidR="003C4F25" w:rsidRPr="00446A00" w:rsidRDefault="003C4F25">
      <w:pPr>
        <w:rPr>
          <w:lang w:val="en-US"/>
        </w:rPr>
      </w:pPr>
    </w:p>
    <w:p w14:paraId="5F046904" w14:textId="473DB72A" w:rsidR="003C4F25" w:rsidRPr="00446A00" w:rsidRDefault="003C4F25">
      <w:pPr>
        <w:rPr>
          <w:lang w:val="en-US"/>
        </w:rPr>
      </w:pPr>
    </w:p>
    <w:p w14:paraId="25A891A3" w14:textId="4EE7E9B7" w:rsidR="003C4F25" w:rsidRPr="00446A00" w:rsidRDefault="003C4F25">
      <w:pPr>
        <w:rPr>
          <w:lang w:val="en-US"/>
        </w:rPr>
      </w:pPr>
    </w:p>
    <w:tbl>
      <w:tblPr>
        <w:tblStyle w:val="TableGrid"/>
        <w:tblpPr w:leftFromText="141" w:rightFromText="141" w:tblpY="576"/>
        <w:tblW w:w="0" w:type="auto"/>
        <w:tblLook w:val="04A0" w:firstRow="1" w:lastRow="0" w:firstColumn="1" w:lastColumn="0" w:noHBand="0" w:noVBand="1"/>
      </w:tblPr>
      <w:tblGrid>
        <w:gridCol w:w="2405"/>
        <w:gridCol w:w="3402"/>
        <w:gridCol w:w="3255"/>
      </w:tblGrid>
      <w:tr w:rsidR="003C4F25" w:rsidRPr="00446A00" w14:paraId="5AED70D2" w14:textId="77777777" w:rsidTr="000F49FA">
        <w:tc>
          <w:tcPr>
            <w:tcW w:w="2405" w:type="dxa"/>
          </w:tcPr>
          <w:p w14:paraId="73C33A64" w14:textId="77777777" w:rsidR="003C4F25" w:rsidRPr="00446A00" w:rsidRDefault="003C4F25" w:rsidP="000F49FA">
            <w:pPr>
              <w:rPr>
                <w:rFonts w:cstheme="minorHAnsi"/>
                <w:b/>
                <w:bCs/>
                <w:lang w:val="en-US"/>
              </w:rPr>
            </w:pPr>
            <w:r w:rsidRPr="00446A00">
              <w:rPr>
                <w:rFonts w:cstheme="minorHAnsi"/>
                <w:b/>
                <w:bCs/>
                <w:lang w:val="en-US"/>
              </w:rPr>
              <w:lastRenderedPageBreak/>
              <w:t>Criteria</w:t>
            </w:r>
          </w:p>
        </w:tc>
        <w:tc>
          <w:tcPr>
            <w:tcW w:w="3402" w:type="dxa"/>
          </w:tcPr>
          <w:p w14:paraId="23A3F0DC" w14:textId="77777777" w:rsidR="003C4F25" w:rsidRPr="00446A00" w:rsidRDefault="003C4F25" w:rsidP="000F49FA">
            <w:pPr>
              <w:rPr>
                <w:rFonts w:cstheme="minorHAnsi"/>
                <w:b/>
                <w:bCs/>
                <w:lang w:val="en-US"/>
              </w:rPr>
            </w:pPr>
            <w:r w:rsidRPr="00446A00">
              <w:rPr>
                <w:rFonts w:cstheme="minorHAnsi"/>
                <w:b/>
                <w:bCs/>
                <w:lang w:val="en-US"/>
              </w:rPr>
              <w:t>1</w:t>
            </w:r>
          </w:p>
        </w:tc>
        <w:tc>
          <w:tcPr>
            <w:tcW w:w="3255" w:type="dxa"/>
          </w:tcPr>
          <w:p w14:paraId="635BFC5D" w14:textId="77777777" w:rsidR="003C4F25" w:rsidRPr="00446A00" w:rsidRDefault="003C4F25" w:rsidP="000F49FA">
            <w:pPr>
              <w:rPr>
                <w:rFonts w:cstheme="minorHAnsi"/>
                <w:b/>
                <w:bCs/>
                <w:lang w:val="en-US"/>
              </w:rPr>
            </w:pPr>
            <w:r w:rsidRPr="00446A00">
              <w:rPr>
                <w:rFonts w:cstheme="minorHAnsi"/>
                <w:b/>
                <w:bCs/>
                <w:lang w:val="en-US"/>
              </w:rPr>
              <w:t>0</w:t>
            </w:r>
          </w:p>
        </w:tc>
      </w:tr>
      <w:tr w:rsidR="003C4F25" w:rsidRPr="00446A00" w14:paraId="439BF945" w14:textId="77777777" w:rsidTr="000F49FA">
        <w:tc>
          <w:tcPr>
            <w:tcW w:w="2405" w:type="dxa"/>
          </w:tcPr>
          <w:p w14:paraId="620E1DDA" w14:textId="77777777" w:rsidR="003C4F25" w:rsidRPr="00446A00" w:rsidRDefault="003C4F25" w:rsidP="000F49FA">
            <w:pPr>
              <w:rPr>
                <w:rFonts w:cstheme="minorHAnsi"/>
                <w:lang w:val="en-US"/>
              </w:rPr>
            </w:pPr>
            <w:r w:rsidRPr="00446A00">
              <w:rPr>
                <w:rFonts w:cstheme="minorHAnsi"/>
                <w:lang w:val="en-US"/>
              </w:rPr>
              <w:t>Randomization</w:t>
            </w:r>
          </w:p>
        </w:tc>
        <w:tc>
          <w:tcPr>
            <w:tcW w:w="3402" w:type="dxa"/>
          </w:tcPr>
          <w:p w14:paraId="529C0DCF" w14:textId="77777777" w:rsidR="003C4F25" w:rsidRPr="00446A00" w:rsidRDefault="003C4F25" w:rsidP="000F49FA">
            <w:pPr>
              <w:rPr>
                <w:rFonts w:cstheme="minorHAnsi"/>
                <w:lang w:val="en-US"/>
              </w:rPr>
            </w:pPr>
            <w:r w:rsidRPr="00446A00">
              <w:rPr>
                <w:rFonts w:cstheme="minorHAnsi"/>
                <w:lang w:val="en-US"/>
              </w:rPr>
              <w:t>Adequate description of randomization in text about how the randomization was done.</w:t>
            </w:r>
          </w:p>
        </w:tc>
        <w:tc>
          <w:tcPr>
            <w:tcW w:w="3255" w:type="dxa"/>
          </w:tcPr>
          <w:p w14:paraId="47CAA154" w14:textId="77777777" w:rsidR="003C4F25" w:rsidRPr="00446A00" w:rsidRDefault="003C4F25" w:rsidP="000F49FA">
            <w:pPr>
              <w:rPr>
                <w:rFonts w:cstheme="minorHAnsi"/>
                <w:lang w:val="en-US"/>
              </w:rPr>
            </w:pPr>
            <w:r w:rsidRPr="00446A00">
              <w:rPr>
                <w:rFonts w:cstheme="minorHAnsi"/>
                <w:lang w:val="en-US"/>
              </w:rPr>
              <w:t>Randomization not described or only ‘participants were randomly assigned’.</w:t>
            </w:r>
          </w:p>
        </w:tc>
      </w:tr>
      <w:tr w:rsidR="003C4F25" w:rsidRPr="00446A00" w14:paraId="0DE676AA" w14:textId="77777777" w:rsidTr="000F49FA">
        <w:tc>
          <w:tcPr>
            <w:tcW w:w="2405" w:type="dxa"/>
          </w:tcPr>
          <w:p w14:paraId="51B6992B" w14:textId="77777777" w:rsidR="003C4F25" w:rsidRPr="00446A00" w:rsidRDefault="003C4F25" w:rsidP="000F49FA">
            <w:pPr>
              <w:rPr>
                <w:rFonts w:cstheme="minorHAnsi"/>
                <w:lang w:val="en-US"/>
              </w:rPr>
            </w:pPr>
            <w:r w:rsidRPr="00446A00">
              <w:rPr>
                <w:rFonts w:cstheme="minorHAnsi"/>
                <w:lang w:val="en-US"/>
              </w:rPr>
              <w:t>Description of drop-out</w:t>
            </w:r>
          </w:p>
        </w:tc>
        <w:tc>
          <w:tcPr>
            <w:tcW w:w="3402" w:type="dxa"/>
          </w:tcPr>
          <w:p w14:paraId="651EDCF0" w14:textId="77777777" w:rsidR="003C4F25" w:rsidRPr="00446A00" w:rsidRDefault="003C4F25" w:rsidP="000F49FA">
            <w:pPr>
              <w:rPr>
                <w:rFonts w:cstheme="minorHAnsi"/>
                <w:lang w:val="en-US"/>
              </w:rPr>
            </w:pPr>
            <w:r w:rsidRPr="00446A00">
              <w:rPr>
                <w:rFonts w:cstheme="minorHAnsi"/>
                <w:lang w:val="en-US"/>
              </w:rPr>
              <w:t>Drop-out was described (numbers and reason of drop-out) or dropout analysis was performed, or a flow chart has been included containing number of drop-outs and reasons, or there was no dropout.</w:t>
            </w:r>
          </w:p>
        </w:tc>
        <w:tc>
          <w:tcPr>
            <w:tcW w:w="3255" w:type="dxa"/>
          </w:tcPr>
          <w:p w14:paraId="6C0EC69D" w14:textId="77777777" w:rsidR="003C4F25" w:rsidRPr="00446A00" w:rsidRDefault="003C4F25" w:rsidP="000F49FA">
            <w:pPr>
              <w:rPr>
                <w:rFonts w:cstheme="minorHAnsi"/>
                <w:lang w:val="en-US"/>
              </w:rPr>
            </w:pPr>
            <w:r w:rsidRPr="00446A00">
              <w:rPr>
                <w:rFonts w:cstheme="minorHAnsi"/>
                <w:lang w:val="en-US"/>
              </w:rPr>
              <w:t>No description of drop-out, or only stating that there was drop-out without giving numbers, or not stating the reasons.</w:t>
            </w:r>
          </w:p>
        </w:tc>
      </w:tr>
      <w:tr w:rsidR="003C4F25" w:rsidRPr="00446A00" w14:paraId="354E2CEB" w14:textId="77777777" w:rsidTr="000F49FA">
        <w:tc>
          <w:tcPr>
            <w:tcW w:w="2405" w:type="dxa"/>
          </w:tcPr>
          <w:p w14:paraId="5D631486" w14:textId="77777777" w:rsidR="003C4F25" w:rsidRPr="00446A00" w:rsidRDefault="003C4F25" w:rsidP="000F49FA">
            <w:pPr>
              <w:rPr>
                <w:rFonts w:cstheme="minorHAnsi"/>
                <w:lang w:val="en-US"/>
              </w:rPr>
            </w:pPr>
            <w:r w:rsidRPr="00446A00">
              <w:rPr>
                <w:rFonts w:cstheme="minorHAnsi"/>
                <w:lang w:val="en-US"/>
              </w:rPr>
              <w:t>Intention to treat analysis</w:t>
            </w:r>
          </w:p>
        </w:tc>
        <w:tc>
          <w:tcPr>
            <w:tcW w:w="3402" w:type="dxa"/>
          </w:tcPr>
          <w:p w14:paraId="3D173E6F" w14:textId="77777777" w:rsidR="003C4F25" w:rsidRPr="00446A00" w:rsidRDefault="003C4F25" w:rsidP="000F49FA">
            <w:pPr>
              <w:rPr>
                <w:rFonts w:cstheme="minorHAnsi"/>
                <w:lang w:val="en-US"/>
              </w:rPr>
            </w:pPr>
            <w:r w:rsidRPr="00446A00">
              <w:rPr>
                <w:rFonts w:cstheme="minorHAnsi"/>
                <w:lang w:val="en-US"/>
              </w:rPr>
              <w:t>Intention to treat analysis was performed, or there were no dropouts.</w:t>
            </w:r>
          </w:p>
        </w:tc>
        <w:tc>
          <w:tcPr>
            <w:tcW w:w="3255" w:type="dxa"/>
          </w:tcPr>
          <w:p w14:paraId="3FC2F56D" w14:textId="77777777" w:rsidR="003C4F25" w:rsidRPr="00446A00" w:rsidRDefault="003C4F25" w:rsidP="000F49FA">
            <w:pPr>
              <w:rPr>
                <w:rFonts w:cstheme="minorHAnsi"/>
                <w:lang w:val="en-US"/>
              </w:rPr>
            </w:pPr>
            <w:r w:rsidRPr="00446A00">
              <w:rPr>
                <w:rFonts w:cstheme="minorHAnsi"/>
                <w:lang w:val="en-US"/>
              </w:rPr>
              <w:t>Completers-only analysis was used or it was not stated.</w:t>
            </w:r>
          </w:p>
        </w:tc>
      </w:tr>
      <w:tr w:rsidR="003C4F25" w:rsidRPr="00446A00" w14:paraId="291F5FDF" w14:textId="77777777" w:rsidTr="000F49FA">
        <w:tc>
          <w:tcPr>
            <w:tcW w:w="2405" w:type="dxa"/>
          </w:tcPr>
          <w:p w14:paraId="131DF071" w14:textId="77777777" w:rsidR="003C4F25" w:rsidRPr="00446A00" w:rsidRDefault="003C4F25" w:rsidP="000F49FA">
            <w:pPr>
              <w:rPr>
                <w:rFonts w:cstheme="minorHAnsi"/>
                <w:lang w:val="en-US"/>
              </w:rPr>
            </w:pPr>
            <w:r w:rsidRPr="00446A00">
              <w:rPr>
                <w:rFonts w:cstheme="minorHAnsi"/>
                <w:lang w:val="en-US"/>
              </w:rPr>
              <w:t>Qualified professionals</w:t>
            </w:r>
          </w:p>
        </w:tc>
        <w:tc>
          <w:tcPr>
            <w:tcW w:w="3402" w:type="dxa"/>
          </w:tcPr>
          <w:p w14:paraId="7E9DD3F2" w14:textId="77777777" w:rsidR="003C4F25" w:rsidRPr="00446A00" w:rsidRDefault="003C4F25" w:rsidP="000F49FA">
            <w:pPr>
              <w:rPr>
                <w:rFonts w:cstheme="minorHAnsi"/>
                <w:lang w:val="en-US"/>
              </w:rPr>
            </w:pPr>
            <w:r w:rsidRPr="00446A00">
              <w:rPr>
                <w:rFonts w:cstheme="minorHAnsi"/>
                <w:lang w:val="en-US"/>
              </w:rPr>
              <w:t>At least one of the professionals was experienced or trained or was a schooled psychologist / psychiatrist or health professional.</w:t>
            </w:r>
          </w:p>
        </w:tc>
        <w:tc>
          <w:tcPr>
            <w:tcW w:w="3255" w:type="dxa"/>
          </w:tcPr>
          <w:p w14:paraId="07D8F443" w14:textId="77777777" w:rsidR="003C4F25" w:rsidRPr="00446A00" w:rsidRDefault="003C4F25" w:rsidP="000F49FA">
            <w:pPr>
              <w:rPr>
                <w:rFonts w:cstheme="minorHAnsi"/>
                <w:lang w:val="en-US"/>
              </w:rPr>
            </w:pPr>
            <w:r w:rsidRPr="00446A00">
              <w:rPr>
                <w:rFonts w:cstheme="minorHAnsi"/>
                <w:lang w:val="en-US"/>
              </w:rPr>
              <w:t>Specific experience or training was not reported.</w:t>
            </w:r>
          </w:p>
        </w:tc>
      </w:tr>
      <w:tr w:rsidR="003C4F25" w:rsidRPr="00446A00" w14:paraId="619861BB" w14:textId="77777777" w:rsidTr="000F49FA">
        <w:tc>
          <w:tcPr>
            <w:tcW w:w="2405" w:type="dxa"/>
          </w:tcPr>
          <w:p w14:paraId="33ADA3F6" w14:textId="77777777" w:rsidR="003C4F25" w:rsidRPr="00446A00" w:rsidRDefault="003C4F25" w:rsidP="000F49FA">
            <w:pPr>
              <w:rPr>
                <w:rFonts w:cstheme="minorHAnsi"/>
                <w:lang w:val="en-US"/>
              </w:rPr>
            </w:pPr>
            <w:r w:rsidRPr="00446A00">
              <w:rPr>
                <w:rFonts w:cstheme="minorHAnsi"/>
                <w:lang w:val="en-US"/>
              </w:rPr>
              <w:t>Power analysis / n≥64 per group</w:t>
            </w:r>
          </w:p>
        </w:tc>
        <w:tc>
          <w:tcPr>
            <w:tcW w:w="3402" w:type="dxa"/>
          </w:tcPr>
          <w:p w14:paraId="2777E5D1" w14:textId="77777777" w:rsidR="003C4F25" w:rsidRPr="00446A00" w:rsidRDefault="003C4F25" w:rsidP="000F49FA">
            <w:pPr>
              <w:rPr>
                <w:rFonts w:cstheme="minorHAnsi"/>
                <w:lang w:val="en-US"/>
              </w:rPr>
            </w:pPr>
            <w:r w:rsidRPr="00446A00">
              <w:rPr>
                <w:rFonts w:cstheme="minorHAnsi"/>
                <w:lang w:val="en-US"/>
              </w:rPr>
              <w:t>Adequate power analysis or a total of minimal 64 participants per group (moderate effect of 0.5, t-test, 2-sided, alpha 0.05, power 0.8).</w:t>
            </w:r>
          </w:p>
        </w:tc>
        <w:tc>
          <w:tcPr>
            <w:tcW w:w="3255" w:type="dxa"/>
          </w:tcPr>
          <w:p w14:paraId="3DB84769" w14:textId="77777777" w:rsidR="003C4F25" w:rsidRPr="00446A00" w:rsidRDefault="003C4F25" w:rsidP="000F49FA">
            <w:pPr>
              <w:rPr>
                <w:rFonts w:cstheme="minorHAnsi"/>
                <w:lang w:val="en-US"/>
              </w:rPr>
            </w:pPr>
            <w:r w:rsidRPr="00446A00">
              <w:rPr>
                <w:rFonts w:cstheme="minorHAnsi"/>
                <w:lang w:val="en-US"/>
              </w:rPr>
              <w:t>No power analysis or less than 128 participants in total or calculated power was not reached.</w:t>
            </w:r>
          </w:p>
        </w:tc>
      </w:tr>
      <w:tr w:rsidR="003C4F25" w:rsidRPr="00446A00" w14:paraId="1C894A20" w14:textId="77777777" w:rsidTr="000F49FA">
        <w:tc>
          <w:tcPr>
            <w:tcW w:w="2405" w:type="dxa"/>
          </w:tcPr>
          <w:p w14:paraId="2DEA33ED" w14:textId="77777777" w:rsidR="003C4F25" w:rsidRPr="00446A00" w:rsidRDefault="003C4F25" w:rsidP="000F49FA">
            <w:pPr>
              <w:rPr>
                <w:rFonts w:cstheme="minorHAnsi"/>
                <w:lang w:val="en-US"/>
              </w:rPr>
            </w:pPr>
            <w:r w:rsidRPr="00446A00">
              <w:rPr>
                <w:rFonts w:cstheme="minorHAnsi"/>
                <w:lang w:val="en-US"/>
              </w:rPr>
              <w:t>Treatment integrity</w:t>
            </w:r>
          </w:p>
        </w:tc>
        <w:tc>
          <w:tcPr>
            <w:tcW w:w="3402" w:type="dxa"/>
          </w:tcPr>
          <w:p w14:paraId="0CD6E1A5" w14:textId="77777777" w:rsidR="003C4F25" w:rsidRPr="00446A00" w:rsidRDefault="003C4F25" w:rsidP="000F49FA">
            <w:pPr>
              <w:rPr>
                <w:rFonts w:cstheme="minorHAnsi"/>
                <w:lang w:val="en-US"/>
              </w:rPr>
            </w:pPr>
            <w:r w:rsidRPr="00446A00">
              <w:rPr>
                <w:rFonts w:cstheme="minorHAnsi"/>
                <w:lang w:val="en-US"/>
              </w:rPr>
              <w:t>Treatment integrity was checked (supervision of the professionals during the intervention period or recording of the sessions or systematic screening, e.g. via a logbook, or protocol adherence).</w:t>
            </w:r>
          </w:p>
        </w:tc>
        <w:tc>
          <w:tcPr>
            <w:tcW w:w="3255" w:type="dxa"/>
          </w:tcPr>
          <w:p w14:paraId="2A9B228D" w14:textId="77777777" w:rsidR="003C4F25" w:rsidRPr="00446A00" w:rsidRDefault="003C4F25" w:rsidP="000F49FA">
            <w:pPr>
              <w:rPr>
                <w:rFonts w:cstheme="minorHAnsi"/>
                <w:lang w:val="en-US"/>
              </w:rPr>
            </w:pPr>
            <w:r w:rsidRPr="00446A00">
              <w:rPr>
                <w:rFonts w:cstheme="minorHAnsi"/>
                <w:lang w:val="en-US"/>
              </w:rPr>
              <w:t>Treatment integrity not checked or not reported.</w:t>
            </w:r>
          </w:p>
        </w:tc>
      </w:tr>
      <w:tr w:rsidR="003C4F25" w:rsidRPr="00446A00" w14:paraId="0FF15CE4" w14:textId="77777777" w:rsidTr="000F49FA">
        <w:tc>
          <w:tcPr>
            <w:tcW w:w="2405" w:type="dxa"/>
          </w:tcPr>
          <w:p w14:paraId="59ED6B5D" w14:textId="77777777" w:rsidR="003C4F25" w:rsidRPr="00446A00" w:rsidRDefault="003C4F25" w:rsidP="000F49FA">
            <w:pPr>
              <w:rPr>
                <w:rFonts w:cstheme="minorHAnsi"/>
                <w:lang w:val="en-US"/>
              </w:rPr>
            </w:pPr>
            <w:r w:rsidRPr="00446A00">
              <w:rPr>
                <w:rFonts w:cstheme="minorHAnsi"/>
                <w:lang w:val="en-US"/>
              </w:rPr>
              <w:t>Baseline comparability</w:t>
            </w:r>
          </w:p>
        </w:tc>
        <w:tc>
          <w:tcPr>
            <w:tcW w:w="3402" w:type="dxa"/>
          </w:tcPr>
          <w:p w14:paraId="043CC267" w14:textId="77777777" w:rsidR="003C4F25" w:rsidRPr="00446A00" w:rsidRDefault="003C4F25" w:rsidP="000F49FA">
            <w:pPr>
              <w:rPr>
                <w:rFonts w:cstheme="minorHAnsi"/>
                <w:lang w:val="en-US"/>
              </w:rPr>
            </w:pPr>
            <w:r w:rsidRPr="00446A00">
              <w:rPr>
                <w:rFonts w:cstheme="minorHAnsi"/>
                <w:lang w:val="en-US"/>
              </w:rPr>
              <w:t>Comparability of the outcome measures at baseline. It was explicitly assessed if study groups were comparable at the beginning of the study. It was stated if the groups are comparable or not. In the case of differences between groups at baseline, adjustments were made to correct for baseline imbalance by using appropriate covariates.</w:t>
            </w:r>
          </w:p>
        </w:tc>
        <w:tc>
          <w:tcPr>
            <w:tcW w:w="3255" w:type="dxa"/>
          </w:tcPr>
          <w:p w14:paraId="29FAA74F" w14:textId="77777777" w:rsidR="003C4F25" w:rsidRPr="00446A00" w:rsidRDefault="003C4F25" w:rsidP="000F49FA">
            <w:pPr>
              <w:rPr>
                <w:rFonts w:cstheme="minorHAnsi"/>
                <w:lang w:val="en-US"/>
              </w:rPr>
            </w:pPr>
            <w:r w:rsidRPr="00446A00">
              <w:rPr>
                <w:rFonts w:cstheme="minorHAnsi"/>
                <w:lang w:val="en-US"/>
              </w:rPr>
              <w:t>Imbalance that was not adjusted for or baseline comparability was not assessed.</w:t>
            </w:r>
          </w:p>
        </w:tc>
      </w:tr>
      <w:tr w:rsidR="003C4F25" w:rsidRPr="00446A00" w14:paraId="5DC3B501" w14:textId="77777777" w:rsidTr="000F49FA">
        <w:tc>
          <w:tcPr>
            <w:tcW w:w="2405" w:type="dxa"/>
          </w:tcPr>
          <w:p w14:paraId="39854C7A" w14:textId="77777777" w:rsidR="003C4F25" w:rsidRPr="00446A00" w:rsidRDefault="003C4F25" w:rsidP="000F49FA">
            <w:pPr>
              <w:rPr>
                <w:rFonts w:cstheme="minorHAnsi"/>
                <w:lang w:val="en-US"/>
              </w:rPr>
            </w:pPr>
            <w:r w:rsidRPr="00446A00">
              <w:rPr>
                <w:rFonts w:cstheme="minorHAnsi"/>
                <w:lang w:val="en-US"/>
              </w:rPr>
              <w:t>Inclusion/exclusion</w:t>
            </w:r>
          </w:p>
        </w:tc>
        <w:tc>
          <w:tcPr>
            <w:tcW w:w="3402" w:type="dxa"/>
          </w:tcPr>
          <w:p w14:paraId="49D3C042" w14:textId="77777777" w:rsidR="003C4F25" w:rsidRPr="00446A00" w:rsidRDefault="003C4F25" w:rsidP="000F49FA">
            <w:pPr>
              <w:rPr>
                <w:rFonts w:cstheme="minorHAnsi"/>
                <w:lang w:val="en-US"/>
              </w:rPr>
            </w:pPr>
            <w:r w:rsidRPr="00446A00">
              <w:rPr>
                <w:rFonts w:cstheme="minorHAnsi"/>
                <w:lang w:val="en-US"/>
              </w:rPr>
              <w:t xml:space="preserve">Inclusion or exclusion criteria were adequately described. </w:t>
            </w:r>
          </w:p>
        </w:tc>
        <w:tc>
          <w:tcPr>
            <w:tcW w:w="3255" w:type="dxa"/>
          </w:tcPr>
          <w:p w14:paraId="5B8378F2" w14:textId="77777777" w:rsidR="003C4F25" w:rsidRPr="00446A00" w:rsidRDefault="003C4F25" w:rsidP="000F49FA">
            <w:pPr>
              <w:rPr>
                <w:rFonts w:cstheme="minorHAnsi"/>
                <w:lang w:val="en-US"/>
              </w:rPr>
            </w:pPr>
            <w:r w:rsidRPr="00446A00">
              <w:rPr>
                <w:rFonts w:cstheme="minorHAnsi"/>
                <w:lang w:val="en-US"/>
              </w:rPr>
              <w:t>No description for inclusion or exclusion criteria.</w:t>
            </w:r>
          </w:p>
        </w:tc>
      </w:tr>
    </w:tbl>
    <w:p w14:paraId="3803C014" w14:textId="14153BB7" w:rsidR="003C4F25" w:rsidRPr="00446A00" w:rsidRDefault="00E64C6C" w:rsidP="003C4F25">
      <w:pPr>
        <w:rPr>
          <w:rFonts w:cstheme="minorHAnsi"/>
          <w:lang w:val="en-US"/>
        </w:rPr>
      </w:pPr>
      <w:r w:rsidRPr="00446A00">
        <w:rPr>
          <w:rFonts w:cstheme="minorHAnsi"/>
          <w:lang w:val="en-US"/>
        </w:rPr>
        <w:t xml:space="preserve">Table </w:t>
      </w:r>
      <w:r w:rsidR="003C4F25" w:rsidRPr="00446A00">
        <w:rPr>
          <w:rFonts w:cstheme="minorHAnsi"/>
          <w:lang w:val="en-US"/>
        </w:rPr>
        <w:t>S2. Methodological quality assessment criteria</w:t>
      </w:r>
    </w:p>
    <w:p w14:paraId="1FC6B3E5" w14:textId="0A550BBF" w:rsidR="003C4F25" w:rsidRPr="00446A00" w:rsidRDefault="003C4F25">
      <w:pPr>
        <w:rPr>
          <w:lang w:val="en-US"/>
        </w:rPr>
      </w:pPr>
    </w:p>
    <w:p w14:paraId="7BB04C8A" w14:textId="35754624" w:rsidR="00E64C6C" w:rsidRPr="00446A00" w:rsidRDefault="00E64C6C">
      <w:pPr>
        <w:rPr>
          <w:lang w:val="en-US"/>
        </w:rPr>
      </w:pPr>
    </w:p>
    <w:p w14:paraId="6F109E3B" w14:textId="6B931E63" w:rsidR="00E64C6C" w:rsidRPr="00446A00" w:rsidRDefault="00E64C6C">
      <w:pPr>
        <w:rPr>
          <w:lang w:val="en-US"/>
        </w:rPr>
      </w:pPr>
    </w:p>
    <w:p w14:paraId="29E68E19" w14:textId="0CE63179" w:rsidR="00E64C6C" w:rsidRPr="00446A00" w:rsidRDefault="00E64C6C">
      <w:pPr>
        <w:rPr>
          <w:lang w:val="en-US"/>
        </w:rPr>
      </w:pPr>
    </w:p>
    <w:p w14:paraId="0FB9F541" w14:textId="42A1F7A9" w:rsidR="00E64C6C" w:rsidRPr="00446A00" w:rsidRDefault="00E64C6C">
      <w:pPr>
        <w:rPr>
          <w:lang w:val="en-US"/>
        </w:rPr>
      </w:pPr>
    </w:p>
    <w:p w14:paraId="0ED197FA" w14:textId="77777777" w:rsidR="00E64C6C" w:rsidRPr="00446A00" w:rsidRDefault="00E64C6C">
      <w:pPr>
        <w:rPr>
          <w:lang w:val="en-US"/>
        </w:rPr>
        <w:sectPr w:rsidR="00E64C6C" w:rsidRPr="00446A00">
          <w:pgSz w:w="11906" w:h="16838"/>
          <w:pgMar w:top="1417" w:right="1417" w:bottom="1417" w:left="1417" w:header="708" w:footer="708" w:gutter="0"/>
          <w:cols w:space="708"/>
          <w:docGrid w:linePitch="360"/>
        </w:sectPr>
      </w:pPr>
    </w:p>
    <w:p w14:paraId="39847055" w14:textId="20D4470D" w:rsidR="00E64C6C" w:rsidRPr="00446A00" w:rsidRDefault="00E64C6C" w:rsidP="00E64C6C">
      <w:pPr>
        <w:pStyle w:val="Caption"/>
        <w:keepNext/>
        <w:rPr>
          <w:rFonts w:cstheme="minorHAnsi"/>
          <w:i w:val="0"/>
          <w:iCs w:val="0"/>
          <w:color w:val="000000" w:themeColor="text1"/>
          <w:sz w:val="22"/>
          <w:szCs w:val="22"/>
          <w:lang w:val="en-US"/>
        </w:rPr>
      </w:pPr>
      <w:r w:rsidRPr="00446A00">
        <w:rPr>
          <w:rFonts w:eastAsia="Times New Roman" w:cstheme="minorHAnsi"/>
          <w:i w:val="0"/>
          <w:iCs w:val="0"/>
          <w:color w:val="000000"/>
          <w:sz w:val="22"/>
          <w:szCs w:val="22"/>
          <w:lang w:val="en-US" w:eastAsia="nl-NL"/>
        </w:rPr>
        <w:lastRenderedPageBreak/>
        <w:t>Table S</w:t>
      </w:r>
      <w:r w:rsidR="00F56F23">
        <w:rPr>
          <w:rFonts w:eastAsia="Times New Roman" w:cstheme="minorHAnsi"/>
          <w:i w:val="0"/>
          <w:iCs w:val="0"/>
          <w:color w:val="000000"/>
          <w:sz w:val="22"/>
          <w:szCs w:val="22"/>
          <w:lang w:val="en-US" w:eastAsia="nl-NL"/>
        </w:rPr>
        <w:t>3</w:t>
      </w:r>
      <w:r w:rsidRPr="00446A00">
        <w:rPr>
          <w:rFonts w:eastAsia="Times New Roman" w:cstheme="minorHAnsi"/>
          <w:i w:val="0"/>
          <w:iCs w:val="0"/>
          <w:color w:val="000000"/>
          <w:sz w:val="22"/>
          <w:szCs w:val="22"/>
          <w:lang w:val="en-US" w:eastAsia="nl-NL"/>
        </w:rPr>
        <w:t xml:space="preserve">. </w:t>
      </w:r>
      <w:r w:rsidRPr="00446A00">
        <w:rPr>
          <w:rFonts w:cstheme="minorHAnsi"/>
          <w:i w:val="0"/>
          <w:iCs w:val="0"/>
          <w:color w:val="000000" w:themeColor="text1"/>
          <w:sz w:val="22"/>
          <w:szCs w:val="22"/>
          <w:lang w:val="en-US"/>
        </w:rPr>
        <w:t>Quality assessment of included studies</w:t>
      </w:r>
    </w:p>
    <w:tbl>
      <w:tblPr>
        <w:tblStyle w:val="TableGrid"/>
        <w:tblW w:w="14596" w:type="dxa"/>
        <w:tblLayout w:type="fixed"/>
        <w:tblLook w:val="04A0" w:firstRow="1" w:lastRow="0" w:firstColumn="1" w:lastColumn="0" w:noHBand="0" w:noVBand="1"/>
      </w:tblPr>
      <w:tblGrid>
        <w:gridCol w:w="2405"/>
        <w:gridCol w:w="1701"/>
        <w:gridCol w:w="1276"/>
        <w:gridCol w:w="1134"/>
        <w:gridCol w:w="1417"/>
        <w:gridCol w:w="1134"/>
        <w:gridCol w:w="1134"/>
        <w:gridCol w:w="1560"/>
        <w:gridCol w:w="1134"/>
        <w:gridCol w:w="850"/>
        <w:gridCol w:w="851"/>
      </w:tblGrid>
      <w:tr w:rsidR="00E64C6C" w:rsidRPr="00446A00" w14:paraId="1334063A" w14:textId="77777777" w:rsidTr="000F49FA">
        <w:trPr>
          <w:trHeight w:val="315"/>
        </w:trPr>
        <w:tc>
          <w:tcPr>
            <w:tcW w:w="2405" w:type="dxa"/>
            <w:hideMark/>
          </w:tcPr>
          <w:p w14:paraId="28D631E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First author, year</w:t>
            </w:r>
          </w:p>
        </w:tc>
        <w:tc>
          <w:tcPr>
            <w:tcW w:w="1701" w:type="dxa"/>
            <w:hideMark/>
          </w:tcPr>
          <w:p w14:paraId="3C44B67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Randomization</w:t>
            </w:r>
          </w:p>
        </w:tc>
        <w:tc>
          <w:tcPr>
            <w:tcW w:w="1276" w:type="dxa"/>
            <w:hideMark/>
          </w:tcPr>
          <w:p w14:paraId="3318EDB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Description of drop-out</w:t>
            </w:r>
          </w:p>
        </w:tc>
        <w:tc>
          <w:tcPr>
            <w:tcW w:w="1134" w:type="dxa"/>
            <w:hideMark/>
          </w:tcPr>
          <w:p w14:paraId="5E6544D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 xml:space="preserve">Intention to treat </w:t>
            </w:r>
          </w:p>
        </w:tc>
        <w:tc>
          <w:tcPr>
            <w:tcW w:w="1417" w:type="dxa"/>
            <w:hideMark/>
          </w:tcPr>
          <w:p w14:paraId="6E0E325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Qualified professionals</w:t>
            </w:r>
          </w:p>
        </w:tc>
        <w:tc>
          <w:tcPr>
            <w:tcW w:w="1134" w:type="dxa"/>
            <w:hideMark/>
          </w:tcPr>
          <w:p w14:paraId="31ADE55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 xml:space="preserve">Power analysis or </w:t>
            </w:r>
            <w:r w:rsidRPr="00446A00">
              <w:rPr>
                <w:rFonts w:eastAsia="Times New Roman" w:cstheme="minorHAnsi"/>
                <w:i/>
                <w:iCs/>
                <w:color w:val="000000" w:themeColor="text1"/>
                <w:lang w:val="en-US" w:eastAsia="nl-NL"/>
              </w:rPr>
              <w:t xml:space="preserve">n </w:t>
            </w:r>
            <w:r w:rsidRPr="00446A00">
              <w:rPr>
                <w:rFonts w:eastAsia="Times New Roman" w:cstheme="minorHAnsi"/>
                <w:color w:val="000000" w:themeColor="text1"/>
                <w:lang w:val="en-US" w:eastAsia="nl-NL"/>
              </w:rPr>
              <w:t>≥ 64 per group</w:t>
            </w:r>
          </w:p>
        </w:tc>
        <w:tc>
          <w:tcPr>
            <w:tcW w:w="1134" w:type="dxa"/>
            <w:hideMark/>
          </w:tcPr>
          <w:p w14:paraId="7744C54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Treatment integrity</w:t>
            </w:r>
          </w:p>
        </w:tc>
        <w:tc>
          <w:tcPr>
            <w:tcW w:w="1560" w:type="dxa"/>
            <w:hideMark/>
          </w:tcPr>
          <w:p w14:paraId="2450F9E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Baseline comparability</w:t>
            </w:r>
          </w:p>
        </w:tc>
        <w:tc>
          <w:tcPr>
            <w:tcW w:w="1134" w:type="dxa"/>
            <w:hideMark/>
          </w:tcPr>
          <w:p w14:paraId="518EF27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Inclusion/exclusion</w:t>
            </w:r>
          </w:p>
        </w:tc>
        <w:tc>
          <w:tcPr>
            <w:tcW w:w="850" w:type="dxa"/>
          </w:tcPr>
          <w:p w14:paraId="73F9D01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Score  in %</w:t>
            </w:r>
          </w:p>
        </w:tc>
        <w:tc>
          <w:tcPr>
            <w:tcW w:w="851" w:type="dxa"/>
          </w:tcPr>
          <w:p w14:paraId="51B1206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Rating</w:t>
            </w:r>
          </w:p>
        </w:tc>
      </w:tr>
      <w:tr w:rsidR="00E64C6C" w:rsidRPr="00446A00" w14:paraId="51348E2A" w14:textId="77777777" w:rsidTr="000F49FA">
        <w:trPr>
          <w:trHeight w:val="183"/>
        </w:trPr>
        <w:tc>
          <w:tcPr>
            <w:tcW w:w="2405" w:type="dxa"/>
            <w:hideMark/>
          </w:tcPr>
          <w:p w14:paraId="4DDFA281"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Addley</w:t>
            </w:r>
            <w:proofErr w:type="spellEnd"/>
            <w:r w:rsidRPr="00446A00">
              <w:rPr>
                <w:rFonts w:eastAsia="Times New Roman" w:cstheme="minorHAnsi"/>
                <w:color w:val="000000" w:themeColor="text1"/>
                <w:lang w:val="en-US" w:eastAsia="nl-NL"/>
              </w:rPr>
              <w:t>, 2014</w:t>
            </w:r>
          </w:p>
        </w:tc>
        <w:tc>
          <w:tcPr>
            <w:tcW w:w="1701" w:type="dxa"/>
            <w:hideMark/>
          </w:tcPr>
          <w:p w14:paraId="176A1AF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C9A138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DEB338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6324789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9331BB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08B9F8D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618B478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743416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A31244D"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62.5</w:t>
            </w:r>
          </w:p>
        </w:tc>
        <w:tc>
          <w:tcPr>
            <w:tcW w:w="851" w:type="dxa"/>
          </w:tcPr>
          <w:p w14:paraId="3A4A5891"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1610069F" w14:textId="77777777" w:rsidTr="000F49FA">
        <w:trPr>
          <w:trHeight w:val="145"/>
        </w:trPr>
        <w:tc>
          <w:tcPr>
            <w:tcW w:w="2405" w:type="dxa"/>
            <w:hideMark/>
          </w:tcPr>
          <w:p w14:paraId="683EB2C7"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Bendtsen</w:t>
            </w:r>
            <w:proofErr w:type="spellEnd"/>
            <w:r w:rsidRPr="00446A00">
              <w:rPr>
                <w:rFonts w:eastAsia="Times New Roman" w:cstheme="minorHAnsi"/>
                <w:color w:val="000000" w:themeColor="text1"/>
                <w:lang w:val="en-US" w:eastAsia="nl-NL"/>
              </w:rPr>
              <w:t>, 2020</w:t>
            </w:r>
          </w:p>
        </w:tc>
        <w:tc>
          <w:tcPr>
            <w:tcW w:w="1701" w:type="dxa"/>
            <w:hideMark/>
          </w:tcPr>
          <w:p w14:paraId="485D6E1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4355FEA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516A49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60B4BB2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107C848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3F54C8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448642F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DC4E39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355BDF1D"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66.7</w:t>
            </w:r>
          </w:p>
        </w:tc>
        <w:tc>
          <w:tcPr>
            <w:tcW w:w="851" w:type="dxa"/>
          </w:tcPr>
          <w:p w14:paraId="208B2B7C"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03F1779F" w14:textId="77777777" w:rsidTr="000F49FA">
        <w:trPr>
          <w:trHeight w:val="190"/>
        </w:trPr>
        <w:tc>
          <w:tcPr>
            <w:tcW w:w="2405" w:type="dxa"/>
            <w:hideMark/>
          </w:tcPr>
          <w:p w14:paraId="7FDABBA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Bohlmeijer, 2020</w:t>
            </w:r>
          </w:p>
        </w:tc>
        <w:tc>
          <w:tcPr>
            <w:tcW w:w="1701" w:type="dxa"/>
            <w:hideMark/>
          </w:tcPr>
          <w:p w14:paraId="055EEBB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2585755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BF45F3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38F62A3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56BF046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919D87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6F92F5C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3EC6A8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4FC07C2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2668221D"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5218FBF2" w14:textId="77777777" w:rsidTr="000F49FA">
        <w:trPr>
          <w:trHeight w:val="152"/>
        </w:trPr>
        <w:tc>
          <w:tcPr>
            <w:tcW w:w="2405" w:type="dxa"/>
            <w:hideMark/>
          </w:tcPr>
          <w:p w14:paraId="6186D45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Bolier, 2013</w:t>
            </w:r>
          </w:p>
        </w:tc>
        <w:tc>
          <w:tcPr>
            <w:tcW w:w="1701" w:type="dxa"/>
            <w:hideMark/>
          </w:tcPr>
          <w:p w14:paraId="0C8E108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411D314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7F97FD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59AB04C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10E3D2D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F1C359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484066C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69B49FD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5165AF82"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83.3</w:t>
            </w:r>
          </w:p>
        </w:tc>
        <w:tc>
          <w:tcPr>
            <w:tcW w:w="851" w:type="dxa"/>
          </w:tcPr>
          <w:p w14:paraId="450B0058"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20DDF02D" w14:textId="77777777" w:rsidTr="000F49FA">
        <w:trPr>
          <w:trHeight w:val="242"/>
        </w:trPr>
        <w:tc>
          <w:tcPr>
            <w:tcW w:w="2405" w:type="dxa"/>
            <w:hideMark/>
          </w:tcPr>
          <w:p w14:paraId="238653C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Bolier, 2014</w:t>
            </w:r>
          </w:p>
        </w:tc>
        <w:tc>
          <w:tcPr>
            <w:tcW w:w="1701" w:type="dxa"/>
            <w:hideMark/>
          </w:tcPr>
          <w:p w14:paraId="73498DA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67CB2F2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8DBF68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298C93D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110FBAE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382F58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7213322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6578261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4D5AEA7F"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83.3</w:t>
            </w:r>
          </w:p>
        </w:tc>
        <w:tc>
          <w:tcPr>
            <w:tcW w:w="851" w:type="dxa"/>
          </w:tcPr>
          <w:p w14:paraId="33E2DA50"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5FE006DA" w14:textId="77777777" w:rsidTr="000F49FA">
        <w:trPr>
          <w:trHeight w:val="256"/>
        </w:trPr>
        <w:tc>
          <w:tcPr>
            <w:tcW w:w="2405" w:type="dxa"/>
            <w:hideMark/>
          </w:tcPr>
          <w:p w14:paraId="7D53C244"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Bonthuys</w:t>
            </w:r>
            <w:proofErr w:type="spellEnd"/>
            <w:r w:rsidRPr="00446A00">
              <w:rPr>
                <w:rFonts w:eastAsia="Times New Roman" w:cstheme="minorHAnsi"/>
                <w:color w:val="000000" w:themeColor="text1"/>
                <w:lang w:val="en-US" w:eastAsia="nl-NL"/>
              </w:rPr>
              <w:t>, 2011</w:t>
            </w:r>
          </w:p>
        </w:tc>
        <w:tc>
          <w:tcPr>
            <w:tcW w:w="1701" w:type="dxa"/>
            <w:hideMark/>
          </w:tcPr>
          <w:p w14:paraId="1150955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5B7D7D4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783BC46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27EA01A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74D341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47D4FFF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516CB93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30A50F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850" w:type="dxa"/>
          </w:tcPr>
          <w:p w14:paraId="4DCFFED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12.5</w:t>
            </w:r>
          </w:p>
        </w:tc>
        <w:tc>
          <w:tcPr>
            <w:tcW w:w="851" w:type="dxa"/>
          </w:tcPr>
          <w:p w14:paraId="3F70A7BE"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36F9C4CB" w14:textId="77777777" w:rsidTr="000F49FA">
        <w:trPr>
          <w:trHeight w:val="132"/>
        </w:trPr>
        <w:tc>
          <w:tcPr>
            <w:tcW w:w="2405" w:type="dxa"/>
            <w:hideMark/>
          </w:tcPr>
          <w:p w14:paraId="3073C970"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Cerna</w:t>
            </w:r>
            <w:proofErr w:type="spellEnd"/>
            <w:r w:rsidRPr="00446A00">
              <w:rPr>
                <w:rFonts w:eastAsia="Times New Roman" w:cstheme="minorHAnsi"/>
                <w:color w:val="000000" w:themeColor="text1"/>
                <w:lang w:val="en-US" w:eastAsia="nl-NL"/>
              </w:rPr>
              <w:t>, 2020</w:t>
            </w:r>
          </w:p>
        </w:tc>
        <w:tc>
          <w:tcPr>
            <w:tcW w:w="1701" w:type="dxa"/>
            <w:hideMark/>
          </w:tcPr>
          <w:p w14:paraId="6503AB4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8CE713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2DB6F6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374DA36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881755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980594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2BEF147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DF0571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58491877"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62.5</w:t>
            </w:r>
          </w:p>
        </w:tc>
        <w:tc>
          <w:tcPr>
            <w:tcW w:w="851" w:type="dxa"/>
          </w:tcPr>
          <w:p w14:paraId="073C7FA6"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503212E7" w14:textId="77777777" w:rsidTr="000F49FA">
        <w:trPr>
          <w:trHeight w:val="178"/>
        </w:trPr>
        <w:tc>
          <w:tcPr>
            <w:tcW w:w="2405" w:type="dxa"/>
            <w:hideMark/>
          </w:tcPr>
          <w:p w14:paraId="26FF7025"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Chomat</w:t>
            </w:r>
            <w:proofErr w:type="spellEnd"/>
            <w:r w:rsidRPr="00446A00">
              <w:rPr>
                <w:rFonts w:eastAsia="Times New Roman" w:cstheme="minorHAnsi"/>
                <w:color w:val="000000" w:themeColor="text1"/>
                <w:lang w:val="en-US" w:eastAsia="nl-NL"/>
              </w:rPr>
              <w:t>, 2019</w:t>
            </w:r>
          </w:p>
        </w:tc>
        <w:tc>
          <w:tcPr>
            <w:tcW w:w="1701" w:type="dxa"/>
            <w:hideMark/>
          </w:tcPr>
          <w:p w14:paraId="307E117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6F70A36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F3A51F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B67EBD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CCE7E6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8D4083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494BF4C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1FB5FF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39DA4D5"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71C93CE5"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11906F46" w14:textId="77777777" w:rsidTr="000F49FA">
        <w:trPr>
          <w:trHeight w:val="210"/>
        </w:trPr>
        <w:tc>
          <w:tcPr>
            <w:tcW w:w="2405" w:type="dxa"/>
            <w:hideMark/>
          </w:tcPr>
          <w:p w14:paraId="2C0C0F8C"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Compen</w:t>
            </w:r>
            <w:proofErr w:type="spellEnd"/>
            <w:r w:rsidRPr="00446A00">
              <w:rPr>
                <w:rFonts w:eastAsia="Times New Roman" w:cstheme="minorHAnsi"/>
                <w:color w:val="000000" w:themeColor="text1"/>
                <w:lang w:val="en-US" w:eastAsia="nl-NL"/>
              </w:rPr>
              <w:t>, 2018</w:t>
            </w:r>
          </w:p>
        </w:tc>
        <w:tc>
          <w:tcPr>
            <w:tcW w:w="1701" w:type="dxa"/>
            <w:hideMark/>
          </w:tcPr>
          <w:p w14:paraId="65BD295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24E8441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D8879B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77B197F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320247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323D08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0004C40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1E0543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60AE958"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0BA69AE1"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6D9D8FDD" w14:textId="77777777" w:rsidTr="000F49FA">
        <w:trPr>
          <w:trHeight w:val="257"/>
        </w:trPr>
        <w:tc>
          <w:tcPr>
            <w:tcW w:w="2405" w:type="dxa"/>
            <w:hideMark/>
          </w:tcPr>
          <w:p w14:paraId="6D09997B"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Fledderus</w:t>
            </w:r>
            <w:proofErr w:type="spellEnd"/>
            <w:r w:rsidRPr="00446A00">
              <w:rPr>
                <w:rFonts w:eastAsia="Times New Roman" w:cstheme="minorHAnsi"/>
                <w:color w:val="000000" w:themeColor="text1"/>
                <w:lang w:val="en-US" w:eastAsia="nl-NL"/>
              </w:rPr>
              <w:t>, 2010</w:t>
            </w:r>
          </w:p>
        </w:tc>
        <w:tc>
          <w:tcPr>
            <w:tcW w:w="1701" w:type="dxa"/>
            <w:hideMark/>
          </w:tcPr>
          <w:p w14:paraId="245207B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79FE86B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482094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7BAA754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56317F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59C190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607A074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47501E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57D805F0"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1568B968"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1F85BA8B" w14:textId="77777777" w:rsidTr="000F49FA">
        <w:trPr>
          <w:trHeight w:val="146"/>
        </w:trPr>
        <w:tc>
          <w:tcPr>
            <w:tcW w:w="2405" w:type="dxa"/>
            <w:hideMark/>
          </w:tcPr>
          <w:p w14:paraId="50A4FD42"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Fledderus</w:t>
            </w:r>
            <w:proofErr w:type="spellEnd"/>
            <w:r w:rsidRPr="00446A00">
              <w:rPr>
                <w:rFonts w:eastAsia="Times New Roman" w:cstheme="minorHAnsi"/>
                <w:color w:val="000000" w:themeColor="text1"/>
                <w:lang w:val="en-US" w:eastAsia="nl-NL"/>
              </w:rPr>
              <w:t>, 2012</w:t>
            </w:r>
          </w:p>
        </w:tc>
        <w:tc>
          <w:tcPr>
            <w:tcW w:w="1701" w:type="dxa"/>
            <w:hideMark/>
          </w:tcPr>
          <w:p w14:paraId="64949D1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345AC26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8E10E3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CEA0B5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9C1385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49BE6A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7BEC8E9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D268B8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0AC4544D"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28E2CAAB"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5262DA4C" w14:textId="77777777" w:rsidTr="000F49FA">
        <w:trPr>
          <w:trHeight w:val="136"/>
        </w:trPr>
        <w:tc>
          <w:tcPr>
            <w:tcW w:w="2405" w:type="dxa"/>
            <w:hideMark/>
          </w:tcPr>
          <w:p w14:paraId="685237B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Giannopoulos, 2011</w:t>
            </w:r>
          </w:p>
        </w:tc>
        <w:tc>
          <w:tcPr>
            <w:tcW w:w="1701" w:type="dxa"/>
            <w:hideMark/>
          </w:tcPr>
          <w:p w14:paraId="353063C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1C70FCF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35A5A5F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2EDCAF7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63449E6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A7CDEE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037F504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6388FC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02EFF400"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33.3</w:t>
            </w:r>
          </w:p>
        </w:tc>
        <w:tc>
          <w:tcPr>
            <w:tcW w:w="851" w:type="dxa"/>
          </w:tcPr>
          <w:p w14:paraId="4A705467"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2ACA02B4" w14:textId="77777777" w:rsidTr="000F49FA">
        <w:trPr>
          <w:trHeight w:val="53"/>
        </w:trPr>
        <w:tc>
          <w:tcPr>
            <w:tcW w:w="2405" w:type="dxa"/>
            <w:hideMark/>
          </w:tcPr>
          <w:p w14:paraId="355D6F2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Gold, 2017</w:t>
            </w:r>
          </w:p>
        </w:tc>
        <w:tc>
          <w:tcPr>
            <w:tcW w:w="1701" w:type="dxa"/>
            <w:hideMark/>
          </w:tcPr>
          <w:p w14:paraId="5C7DE0F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642C4D9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2AA000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1ED0331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4458AD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AEC59D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08401B2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E5E4C8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2ABD5EE"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353AC5FB"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70B3241C" w14:textId="77777777" w:rsidTr="000F49FA">
        <w:trPr>
          <w:trHeight w:val="53"/>
        </w:trPr>
        <w:tc>
          <w:tcPr>
            <w:tcW w:w="2405" w:type="dxa"/>
            <w:hideMark/>
          </w:tcPr>
          <w:p w14:paraId="22D6890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Halford, 2017</w:t>
            </w:r>
          </w:p>
        </w:tc>
        <w:tc>
          <w:tcPr>
            <w:tcW w:w="1701" w:type="dxa"/>
            <w:hideMark/>
          </w:tcPr>
          <w:p w14:paraId="1B53E95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7D2BD55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5A38A6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3E013C3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06F65D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CA3BA5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1031248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85419D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850" w:type="dxa"/>
          </w:tcPr>
          <w:p w14:paraId="5D7097DC"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62.5</w:t>
            </w:r>
          </w:p>
        </w:tc>
        <w:tc>
          <w:tcPr>
            <w:tcW w:w="851" w:type="dxa"/>
          </w:tcPr>
          <w:p w14:paraId="437EC0B1"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1C6DF944" w14:textId="77777777" w:rsidTr="000F49FA">
        <w:trPr>
          <w:trHeight w:val="53"/>
        </w:trPr>
        <w:tc>
          <w:tcPr>
            <w:tcW w:w="2405" w:type="dxa"/>
            <w:hideMark/>
          </w:tcPr>
          <w:p w14:paraId="237D2FE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Hendriks, 2020</w:t>
            </w:r>
          </w:p>
        </w:tc>
        <w:tc>
          <w:tcPr>
            <w:tcW w:w="1701" w:type="dxa"/>
            <w:hideMark/>
          </w:tcPr>
          <w:p w14:paraId="14A3496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74476E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893088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3BBB509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C0F0B5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831FC3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00A4AE8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48C7686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4FBF8BB"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7181D24E"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78239B4A" w14:textId="77777777" w:rsidTr="000F49FA">
        <w:trPr>
          <w:trHeight w:val="53"/>
        </w:trPr>
        <w:tc>
          <w:tcPr>
            <w:tcW w:w="2405" w:type="dxa"/>
            <w:hideMark/>
          </w:tcPr>
          <w:p w14:paraId="4200742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Hides, 2019</w:t>
            </w:r>
          </w:p>
        </w:tc>
        <w:tc>
          <w:tcPr>
            <w:tcW w:w="1701" w:type="dxa"/>
            <w:hideMark/>
          </w:tcPr>
          <w:p w14:paraId="2674DCD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6C4870A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215B27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56D7C1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43E62E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865555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6287DC7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122D19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7FCEBB48"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75.0</w:t>
            </w:r>
          </w:p>
        </w:tc>
        <w:tc>
          <w:tcPr>
            <w:tcW w:w="851" w:type="dxa"/>
          </w:tcPr>
          <w:p w14:paraId="38F3B2EA"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489680C1" w14:textId="77777777" w:rsidTr="000F49FA">
        <w:trPr>
          <w:trHeight w:val="69"/>
        </w:trPr>
        <w:tc>
          <w:tcPr>
            <w:tcW w:w="2405" w:type="dxa"/>
            <w:hideMark/>
          </w:tcPr>
          <w:p w14:paraId="09094F6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 xml:space="preserve">Hofer, 2018 </w:t>
            </w:r>
          </w:p>
        </w:tc>
        <w:tc>
          <w:tcPr>
            <w:tcW w:w="1701" w:type="dxa"/>
            <w:hideMark/>
          </w:tcPr>
          <w:p w14:paraId="453732D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71A69D4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FEC7C9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4E7497E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69F54E9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02D4DB7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3AF4FBB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636962E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5D039347"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66.7</w:t>
            </w:r>
          </w:p>
        </w:tc>
        <w:tc>
          <w:tcPr>
            <w:tcW w:w="851" w:type="dxa"/>
          </w:tcPr>
          <w:p w14:paraId="6D35EB73"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74213C83" w14:textId="77777777" w:rsidTr="000F49FA">
        <w:trPr>
          <w:trHeight w:val="114"/>
        </w:trPr>
        <w:tc>
          <w:tcPr>
            <w:tcW w:w="2405" w:type="dxa"/>
            <w:hideMark/>
          </w:tcPr>
          <w:p w14:paraId="50D64E3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Janssen, 2018</w:t>
            </w:r>
          </w:p>
        </w:tc>
        <w:tc>
          <w:tcPr>
            <w:tcW w:w="1701" w:type="dxa"/>
            <w:hideMark/>
          </w:tcPr>
          <w:p w14:paraId="4882A51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7041D6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3E9AFA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4705217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AE2A79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444AE1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69D683F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59160A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1535391D"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35DCD697"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4EFB70DA" w14:textId="77777777" w:rsidTr="000F49FA">
        <w:trPr>
          <w:trHeight w:val="53"/>
        </w:trPr>
        <w:tc>
          <w:tcPr>
            <w:tcW w:w="2405" w:type="dxa"/>
            <w:hideMark/>
          </w:tcPr>
          <w:p w14:paraId="3A1B6FB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Kloos, 2019</w:t>
            </w:r>
          </w:p>
        </w:tc>
        <w:tc>
          <w:tcPr>
            <w:tcW w:w="1701" w:type="dxa"/>
            <w:hideMark/>
          </w:tcPr>
          <w:p w14:paraId="499A932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4A0B414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CD487B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7067CE3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95F50E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8AE781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1841041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14686A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850" w:type="dxa"/>
          </w:tcPr>
          <w:p w14:paraId="59A87328"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75.0</w:t>
            </w:r>
          </w:p>
        </w:tc>
        <w:tc>
          <w:tcPr>
            <w:tcW w:w="851" w:type="dxa"/>
          </w:tcPr>
          <w:p w14:paraId="2E56B21B"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28F41806" w14:textId="77777777" w:rsidTr="000F49FA">
        <w:trPr>
          <w:trHeight w:val="64"/>
        </w:trPr>
        <w:tc>
          <w:tcPr>
            <w:tcW w:w="2405" w:type="dxa"/>
            <w:hideMark/>
          </w:tcPr>
          <w:p w14:paraId="1F253A2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Korte, 2012</w:t>
            </w:r>
          </w:p>
        </w:tc>
        <w:tc>
          <w:tcPr>
            <w:tcW w:w="1701" w:type="dxa"/>
            <w:hideMark/>
          </w:tcPr>
          <w:p w14:paraId="7233E32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4B9DF68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6069AA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46674F0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44ED9D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008E0D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4FA6144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165043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0B60A28E"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1548E7DF"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2811DD0F" w14:textId="77777777" w:rsidTr="000F49FA">
        <w:trPr>
          <w:trHeight w:val="252"/>
        </w:trPr>
        <w:tc>
          <w:tcPr>
            <w:tcW w:w="2405" w:type="dxa"/>
            <w:hideMark/>
          </w:tcPr>
          <w:p w14:paraId="374A78F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Krafft, 2019</w:t>
            </w:r>
          </w:p>
        </w:tc>
        <w:tc>
          <w:tcPr>
            <w:tcW w:w="1701" w:type="dxa"/>
            <w:hideMark/>
          </w:tcPr>
          <w:p w14:paraId="3F1087C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7836DA6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B648E5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BB53DA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430B035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188CDC8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6EF412E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4864A8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4EE563B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66.7</w:t>
            </w:r>
          </w:p>
        </w:tc>
        <w:tc>
          <w:tcPr>
            <w:tcW w:w="851" w:type="dxa"/>
          </w:tcPr>
          <w:p w14:paraId="512F8BC5"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655EB0AE" w14:textId="77777777" w:rsidTr="000F49FA">
        <w:trPr>
          <w:trHeight w:val="128"/>
        </w:trPr>
        <w:tc>
          <w:tcPr>
            <w:tcW w:w="2405" w:type="dxa"/>
            <w:hideMark/>
          </w:tcPr>
          <w:p w14:paraId="505A4FC8"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Lamers</w:t>
            </w:r>
            <w:proofErr w:type="spellEnd"/>
            <w:r w:rsidRPr="00446A00">
              <w:rPr>
                <w:rFonts w:eastAsia="Times New Roman" w:cstheme="minorHAnsi"/>
                <w:color w:val="000000" w:themeColor="text1"/>
                <w:lang w:val="en-US" w:eastAsia="nl-NL"/>
              </w:rPr>
              <w:t>, 2015</w:t>
            </w:r>
          </w:p>
        </w:tc>
        <w:tc>
          <w:tcPr>
            <w:tcW w:w="1701" w:type="dxa"/>
            <w:hideMark/>
          </w:tcPr>
          <w:p w14:paraId="33B3828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08A22FF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11794F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10BA86F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ED8BD9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BEF5B5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688F3B7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9E94CE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6637F961"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0C66F8AD"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55A8D94E" w14:textId="77777777" w:rsidTr="000F49FA">
        <w:trPr>
          <w:trHeight w:val="53"/>
        </w:trPr>
        <w:tc>
          <w:tcPr>
            <w:tcW w:w="2405" w:type="dxa"/>
            <w:hideMark/>
          </w:tcPr>
          <w:p w14:paraId="7CACE70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Levin, 2016</w:t>
            </w:r>
          </w:p>
        </w:tc>
        <w:tc>
          <w:tcPr>
            <w:tcW w:w="1701" w:type="dxa"/>
            <w:hideMark/>
          </w:tcPr>
          <w:p w14:paraId="10275C3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5108B89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69F3FB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365B4F4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67FD38C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878DA6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4F606C2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121E50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4C5BA3EB"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83.3</w:t>
            </w:r>
          </w:p>
        </w:tc>
        <w:tc>
          <w:tcPr>
            <w:tcW w:w="851" w:type="dxa"/>
          </w:tcPr>
          <w:p w14:paraId="72AC4390"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44C025B9" w14:textId="77777777" w:rsidTr="000F49FA">
        <w:trPr>
          <w:trHeight w:val="79"/>
        </w:trPr>
        <w:tc>
          <w:tcPr>
            <w:tcW w:w="2405" w:type="dxa"/>
            <w:hideMark/>
          </w:tcPr>
          <w:p w14:paraId="49A5780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Levin, 2017</w:t>
            </w:r>
          </w:p>
        </w:tc>
        <w:tc>
          <w:tcPr>
            <w:tcW w:w="1701" w:type="dxa"/>
            <w:hideMark/>
          </w:tcPr>
          <w:p w14:paraId="6BFB681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26D4D3E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DD242D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165C4BD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6DD54C7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2AE4672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1754F91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1E49F4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ABE476C"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83.3</w:t>
            </w:r>
          </w:p>
        </w:tc>
        <w:tc>
          <w:tcPr>
            <w:tcW w:w="851" w:type="dxa"/>
          </w:tcPr>
          <w:p w14:paraId="60C6C6A9"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531BD248" w14:textId="77777777" w:rsidTr="000F49FA">
        <w:trPr>
          <w:trHeight w:val="110"/>
        </w:trPr>
        <w:tc>
          <w:tcPr>
            <w:tcW w:w="2405" w:type="dxa"/>
            <w:hideMark/>
          </w:tcPr>
          <w:p w14:paraId="1A740C5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Levin, 2019</w:t>
            </w:r>
          </w:p>
        </w:tc>
        <w:tc>
          <w:tcPr>
            <w:tcW w:w="1701" w:type="dxa"/>
            <w:hideMark/>
          </w:tcPr>
          <w:p w14:paraId="710B23A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364802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195765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6DE9D27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3E3B86B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0CAC7EA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508310B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F257D6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6C496782"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83.3</w:t>
            </w:r>
          </w:p>
        </w:tc>
        <w:tc>
          <w:tcPr>
            <w:tcW w:w="851" w:type="dxa"/>
          </w:tcPr>
          <w:p w14:paraId="5714C6CF"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7A3F1B38" w14:textId="77777777" w:rsidTr="000F49FA">
        <w:trPr>
          <w:trHeight w:val="53"/>
        </w:trPr>
        <w:tc>
          <w:tcPr>
            <w:tcW w:w="2405" w:type="dxa"/>
            <w:hideMark/>
          </w:tcPr>
          <w:p w14:paraId="6D5F014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Levin, 2020a</w:t>
            </w:r>
          </w:p>
        </w:tc>
        <w:tc>
          <w:tcPr>
            <w:tcW w:w="1701" w:type="dxa"/>
            <w:hideMark/>
          </w:tcPr>
          <w:p w14:paraId="70BFE01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0C03FB1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FC37DA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59B7B47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7793732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EB4856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1E6F17D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6F24EF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38CC8551"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19234C9E"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0DE3CE43" w14:textId="77777777" w:rsidTr="000F49FA">
        <w:trPr>
          <w:trHeight w:val="61"/>
        </w:trPr>
        <w:tc>
          <w:tcPr>
            <w:tcW w:w="2405" w:type="dxa"/>
            <w:hideMark/>
          </w:tcPr>
          <w:p w14:paraId="62041AA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lastRenderedPageBreak/>
              <w:t>Levin, 2020b</w:t>
            </w:r>
          </w:p>
        </w:tc>
        <w:tc>
          <w:tcPr>
            <w:tcW w:w="1701" w:type="dxa"/>
            <w:hideMark/>
          </w:tcPr>
          <w:p w14:paraId="527FFE8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1354EDF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C3A03E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18B4B9B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6844900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956E08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04F1199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06EF78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C1A5800"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09AEB1B3"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251B70C6" w14:textId="77777777" w:rsidTr="000F49FA">
        <w:trPr>
          <w:trHeight w:val="106"/>
        </w:trPr>
        <w:tc>
          <w:tcPr>
            <w:tcW w:w="2405" w:type="dxa"/>
            <w:hideMark/>
          </w:tcPr>
          <w:p w14:paraId="776C969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Levin, 2020c</w:t>
            </w:r>
          </w:p>
        </w:tc>
        <w:tc>
          <w:tcPr>
            <w:tcW w:w="1701" w:type="dxa"/>
            <w:hideMark/>
          </w:tcPr>
          <w:p w14:paraId="1BD9E5D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1152370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1A14DE0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2D979DD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2C90453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35BCE4B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2AA00D9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937098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F75D43E"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50.0</w:t>
            </w:r>
          </w:p>
        </w:tc>
        <w:tc>
          <w:tcPr>
            <w:tcW w:w="851" w:type="dxa"/>
          </w:tcPr>
          <w:p w14:paraId="565C1195"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05A29816" w14:textId="77777777" w:rsidTr="000F49FA">
        <w:trPr>
          <w:trHeight w:val="153"/>
        </w:trPr>
        <w:tc>
          <w:tcPr>
            <w:tcW w:w="2405" w:type="dxa"/>
            <w:hideMark/>
          </w:tcPr>
          <w:p w14:paraId="28C22822"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Meca</w:t>
            </w:r>
            <w:proofErr w:type="spellEnd"/>
            <w:r w:rsidRPr="00446A00">
              <w:rPr>
                <w:rFonts w:eastAsia="Times New Roman" w:cstheme="minorHAnsi"/>
                <w:color w:val="000000" w:themeColor="text1"/>
                <w:lang w:val="en-US" w:eastAsia="nl-NL"/>
              </w:rPr>
              <w:t>, 2014</w:t>
            </w:r>
          </w:p>
        </w:tc>
        <w:tc>
          <w:tcPr>
            <w:tcW w:w="1701" w:type="dxa"/>
            <w:hideMark/>
          </w:tcPr>
          <w:p w14:paraId="3B8A6FC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48EEED7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11182B8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674B5A5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0D6D76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D12BC5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32D1719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7FE6E1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850" w:type="dxa"/>
          </w:tcPr>
          <w:p w14:paraId="66D32F57"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50.0</w:t>
            </w:r>
          </w:p>
        </w:tc>
        <w:tc>
          <w:tcPr>
            <w:tcW w:w="851" w:type="dxa"/>
          </w:tcPr>
          <w:p w14:paraId="4ECC1085"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4F6E55C3" w14:textId="77777777" w:rsidTr="000F49FA">
        <w:trPr>
          <w:trHeight w:val="56"/>
        </w:trPr>
        <w:tc>
          <w:tcPr>
            <w:tcW w:w="2405" w:type="dxa"/>
            <w:hideMark/>
          </w:tcPr>
          <w:p w14:paraId="49B1285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Monteiro, 2020</w:t>
            </w:r>
          </w:p>
        </w:tc>
        <w:tc>
          <w:tcPr>
            <w:tcW w:w="1701" w:type="dxa"/>
            <w:hideMark/>
          </w:tcPr>
          <w:p w14:paraId="2C65226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3EE5242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7A9C7F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4769EF2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4607A41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E2E33A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3D7FB9A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802E3E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51EF299B"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5F1BFAB8"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2E20E41C" w14:textId="77777777" w:rsidTr="000F49FA">
        <w:trPr>
          <w:trHeight w:val="89"/>
        </w:trPr>
        <w:tc>
          <w:tcPr>
            <w:tcW w:w="2405" w:type="dxa"/>
            <w:hideMark/>
          </w:tcPr>
          <w:p w14:paraId="56DCE96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Murdoch, 2020</w:t>
            </w:r>
          </w:p>
        </w:tc>
        <w:tc>
          <w:tcPr>
            <w:tcW w:w="1701" w:type="dxa"/>
            <w:hideMark/>
          </w:tcPr>
          <w:p w14:paraId="73F35D9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5A5AAB7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371023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16F003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1A6786E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10AF5F1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32DF5DB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3E1B16B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3042B1B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37.5</w:t>
            </w:r>
          </w:p>
        </w:tc>
        <w:tc>
          <w:tcPr>
            <w:tcW w:w="851" w:type="dxa"/>
          </w:tcPr>
          <w:p w14:paraId="09A8DC87"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016A05D1" w14:textId="77777777" w:rsidTr="000F49FA">
        <w:trPr>
          <w:trHeight w:val="190"/>
        </w:trPr>
        <w:tc>
          <w:tcPr>
            <w:tcW w:w="2405" w:type="dxa"/>
            <w:hideMark/>
          </w:tcPr>
          <w:p w14:paraId="3EDBE16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O'Connor, 2019</w:t>
            </w:r>
          </w:p>
        </w:tc>
        <w:tc>
          <w:tcPr>
            <w:tcW w:w="1701" w:type="dxa"/>
            <w:hideMark/>
          </w:tcPr>
          <w:p w14:paraId="1464424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6550822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C9DE78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30C7622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C0D830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D679B7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6AC4503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08453C7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632DAB2C"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6A0CA02E"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612293A8" w14:textId="77777777" w:rsidTr="000F49FA">
        <w:trPr>
          <w:trHeight w:val="53"/>
        </w:trPr>
        <w:tc>
          <w:tcPr>
            <w:tcW w:w="2405" w:type="dxa"/>
            <w:hideMark/>
          </w:tcPr>
          <w:p w14:paraId="5B6DD52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Pots, 2016</w:t>
            </w:r>
          </w:p>
        </w:tc>
        <w:tc>
          <w:tcPr>
            <w:tcW w:w="1701" w:type="dxa"/>
            <w:hideMark/>
          </w:tcPr>
          <w:p w14:paraId="1F96214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D87F21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35E5C6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160AC5C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65293F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9039D2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3AB00DD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F10184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777FF21E"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02786E0D"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16BE9E3D" w14:textId="77777777" w:rsidTr="000F49FA">
        <w:trPr>
          <w:trHeight w:val="173"/>
        </w:trPr>
        <w:tc>
          <w:tcPr>
            <w:tcW w:w="2405" w:type="dxa"/>
            <w:hideMark/>
          </w:tcPr>
          <w:p w14:paraId="068770F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Pots, 2014</w:t>
            </w:r>
          </w:p>
        </w:tc>
        <w:tc>
          <w:tcPr>
            <w:tcW w:w="1701" w:type="dxa"/>
            <w:hideMark/>
          </w:tcPr>
          <w:p w14:paraId="1504C76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7361E1C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D1F6DB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9C0672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5416DE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A21F5A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73D922F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C1F32C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03EBB611"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04B45F74"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51C6259B" w14:textId="77777777" w:rsidTr="000F49FA">
        <w:trPr>
          <w:trHeight w:val="77"/>
        </w:trPr>
        <w:tc>
          <w:tcPr>
            <w:tcW w:w="2405" w:type="dxa"/>
            <w:hideMark/>
          </w:tcPr>
          <w:p w14:paraId="29C94D5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Räsänen, 2016</w:t>
            </w:r>
          </w:p>
        </w:tc>
        <w:tc>
          <w:tcPr>
            <w:tcW w:w="1701" w:type="dxa"/>
            <w:hideMark/>
          </w:tcPr>
          <w:p w14:paraId="2AAA0CB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8B725E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535925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733CE14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19A9B4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23431D9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60D362A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87B9CF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9422D4A"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6AD03D22"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3DE6C3FD" w14:textId="77777777" w:rsidTr="000F49FA">
        <w:trPr>
          <w:trHeight w:val="265"/>
        </w:trPr>
        <w:tc>
          <w:tcPr>
            <w:tcW w:w="2405" w:type="dxa"/>
            <w:hideMark/>
          </w:tcPr>
          <w:p w14:paraId="399D86A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Radstaak, 2020</w:t>
            </w:r>
          </w:p>
        </w:tc>
        <w:tc>
          <w:tcPr>
            <w:tcW w:w="1701" w:type="dxa"/>
            <w:hideMark/>
          </w:tcPr>
          <w:p w14:paraId="6B4351E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10A96B8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4E8EC97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56D3FFF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E0FC53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E0D3C3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3CCD2D5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651C83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A79A1E5"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17449A79"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02BC0D60" w14:textId="77777777" w:rsidTr="000F49FA">
        <w:trPr>
          <w:trHeight w:val="127"/>
        </w:trPr>
        <w:tc>
          <w:tcPr>
            <w:tcW w:w="2405" w:type="dxa"/>
            <w:hideMark/>
          </w:tcPr>
          <w:p w14:paraId="58F984F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Schotanus-Dijkstra, 2017</w:t>
            </w:r>
          </w:p>
        </w:tc>
        <w:tc>
          <w:tcPr>
            <w:tcW w:w="1701" w:type="dxa"/>
            <w:hideMark/>
          </w:tcPr>
          <w:p w14:paraId="776E0F0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4446F7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074167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608FD4C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8E3FEC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DB1587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079B3D4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98A65D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7D70F663"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71A930A5"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1C65B65C" w14:textId="77777777" w:rsidTr="000F49FA">
        <w:trPr>
          <w:trHeight w:val="173"/>
        </w:trPr>
        <w:tc>
          <w:tcPr>
            <w:tcW w:w="2405" w:type="dxa"/>
            <w:hideMark/>
          </w:tcPr>
          <w:p w14:paraId="0359D0D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Sommers-Spijkerman, 2018</w:t>
            </w:r>
          </w:p>
        </w:tc>
        <w:tc>
          <w:tcPr>
            <w:tcW w:w="1701" w:type="dxa"/>
            <w:hideMark/>
          </w:tcPr>
          <w:p w14:paraId="27ADFEC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5914295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582F8B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3C8D2BB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ED23EF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2C6EB9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1447DEF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442441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1D39DD7A"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4FF2459F"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267AE73C" w14:textId="77777777" w:rsidTr="000F49FA">
        <w:trPr>
          <w:trHeight w:val="219"/>
        </w:trPr>
        <w:tc>
          <w:tcPr>
            <w:tcW w:w="2405" w:type="dxa"/>
            <w:hideMark/>
          </w:tcPr>
          <w:p w14:paraId="0511B9D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Trompetter, 2015</w:t>
            </w:r>
          </w:p>
        </w:tc>
        <w:tc>
          <w:tcPr>
            <w:tcW w:w="1701" w:type="dxa"/>
            <w:hideMark/>
          </w:tcPr>
          <w:p w14:paraId="141365D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4735CE4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63855D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6A41C1D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7B7344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A5E087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1478D5A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AA9B95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5C373B1B"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4DE35D30"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330BD5D4" w14:textId="77777777" w:rsidTr="000F49FA">
        <w:trPr>
          <w:trHeight w:val="108"/>
        </w:trPr>
        <w:tc>
          <w:tcPr>
            <w:tcW w:w="2405" w:type="dxa"/>
            <w:hideMark/>
          </w:tcPr>
          <w:p w14:paraId="5405B8B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Van Dijk, 2017</w:t>
            </w:r>
          </w:p>
        </w:tc>
        <w:tc>
          <w:tcPr>
            <w:tcW w:w="1701" w:type="dxa"/>
            <w:hideMark/>
          </w:tcPr>
          <w:p w14:paraId="7A8D49F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195B1C4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5759061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0D4B9DF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8F6C42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DCFB5F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44851F4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20E7A8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407F77AB"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751EA0CD"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5C26DC7E" w14:textId="77777777" w:rsidTr="000F49FA">
        <w:trPr>
          <w:trHeight w:val="154"/>
        </w:trPr>
        <w:tc>
          <w:tcPr>
            <w:tcW w:w="2405" w:type="dxa"/>
            <w:hideMark/>
          </w:tcPr>
          <w:p w14:paraId="6816FB8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Verweij, 2018</w:t>
            </w:r>
          </w:p>
        </w:tc>
        <w:tc>
          <w:tcPr>
            <w:tcW w:w="1701" w:type="dxa"/>
            <w:hideMark/>
          </w:tcPr>
          <w:p w14:paraId="54BB8DB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3A39212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CBA271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4C7B821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93A7E2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14076BA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7BBA91D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F7964E2"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F1FF71D"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7857D22C"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60E05981" w14:textId="77777777" w:rsidTr="000F49FA">
        <w:trPr>
          <w:trHeight w:val="58"/>
        </w:trPr>
        <w:tc>
          <w:tcPr>
            <w:tcW w:w="2405" w:type="dxa"/>
            <w:hideMark/>
          </w:tcPr>
          <w:p w14:paraId="59E5A703" w14:textId="77777777" w:rsidR="00E64C6C" w:rsidRPr="00446A00" w:rsidRDefault="00E64C6C" w:rsidP="000F49FA">
            <w:pPr>
              <w:rPr>
                <w:rFonts w:eastAsia="Times New Roman" w:cstheme="minorHAnsi"/>
                <w:color w:val="000000" w:themeColor="text1"/>
                <w:lang w:val="en-US" w:eastAsia="nl-NL"/>
              </w:rPr>
            </w:pPr>
            <w:proofErr w:type="spellStart"/>
            <w:r w:rsidRPr="00446A00">
              <w:rPr>
                <w:rFonts w:eastAsia="Times New Roman" w:cstheme="minorHAnsi"/>
                <w:color w:val="000000" w:themeColor="text1"/>
                <w:lang w:val="en-US" w:eastAsia="nl-NL"/>
              </w:rPr>
              <w:t>Viskovich</w:t>
            </w:r>
            <w:proofErr w:type="spellEnd"/>
            <w:r w:rsidRPr="00446A00">
              <w:rPr>
                <w:rFonts w:eastAsia="Times New Roman" w:cstheme="minorHAnsi"/>
                <w:color w:val="000000" w:themeColor="text1"/>
                <w:lang w:val="en-US" w:eastAsia="nl-NL"/>
              </w:rPr>
              <w:t>, 2020</w:t>
            </w:r>
          </w:p>
        </w:tc>
        <w:tc>
          <w:tcPr>
            <w:tcW w:w="1701" w:type="dxa"/>
            <w:hideMark/>
          </w:tcPr>
          <w:p w14:paraId="5A4504B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24D3C10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AA0A80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305B95E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4493561A"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635AF55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3382F8E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29377C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2E67008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100</w:t>
            </w:r>
          </w:p>
        </w:tc>
        <w:tc>
          <w:tcPr>
            <w:tcW w:w="851" w:type="dxa"/>
          </w:tcPr>
          <w:p w14:paraId="408C492F" w14:textId="77777777" w:rsidR="00E64C6C" w:rsidRPr="00446A00" w:rsidRDefault="00E64C6C" w:rsidP="000F49FA">
            <w:pPr>
              <w:rPr>
                <w:rFonts w:cstheme="minorHAnsi"/>
                <w:color w:val="000000" w:themeColor="text1"/>
                <w:lang w:val="en-US"/>
              </w:rPr>
            </w:pPr>
            <w:r w:rsidRPr="00446A00">
              <w:rPr>
                <w:rFonts w:cstheme="minorHAnsi"/>
                <w:lang w:val="en-US"/>
              </w:rPr>
              <w:t>Good</w:t>
            </w:r>
          </w:p>
        </w:tc>
      </w:tr>
      <w:tr w:rsidR="00E64C6C" w:rsidRPr="00446A00" w14:paraId="78B9FDC9" w14:textId="77777777" w:rsidTr="000F49FA">
        <w:trPr>
          <w:trHeight w:val="104"/>
        </w:trPr>
        <w:tc>
          <w:tcPr>
            <w:tcW w:w="2405" w:type="dxa"/>
            <w:hideMark/>
          </w:tcPr>
          <w:p w14:paraId="19D6840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Walker, 2014</w:t>
            </w:r>
          </w:p>
        </w:tc>
        <w:tc>
          <w:tcPr>
            <w:tcW w:w="1701" w:type="dxa"/>
            <w:hideMark/>
          </w:tcPr>
          <w:p w14:paraId="5592E18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276" w:type="dxa"/>
            <w:hideMark/>
          </w:tcPr>
          <w:p w14:paraId="7EE380C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78CFAEE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52769E2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134" w:type="dxa"/>
            <w:hideMark/>
          </w:tcPr>
          <w:p w14:paraId="2B9D1E5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5A2055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NA</w:t>
            </w:r>
          </w:p>
        </w:tc>
        <w:tc>
          <w:tcPr>
            <w:tcW w:w="1560" w:type="dxa"/>
            <w:hideMark/>
          </w:tcPr>
          <w:p w14:paraId="73B2A4C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2767600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43DB8CD6"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66.7</w:t>
            </w:r>
          </w:p>
        </w:tc>
        <w:tc>
          <w:tcPr>
            <w:tcW w:w="851" w:type="dxa"/>
          </w:tcPr>
          <w:p w14:paraId="58B6D298"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5BB9469D" w14:textId="77777777" w:rsidTr="000F49FA">
        <w:trPr>
          <w:trHeight w:val="151"/>
        </w:trPr>
        <w:tc>
          <w:tcPr>
            <w:tcW w:w="2405" w:type="dxa"/>
            <w:hideMark/>
          </w:tcPr>
          <w:p w14:paraId="124A0FC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Weiss, 2020</w:t>
            </w:r>
          </w:p>
        </w:tc>
        <w:tc>
          <w:tcPr>
            <w:tcW w:w="1701" w:type="dxa"/>
            <w:hideMark/>
          </w:tcPr>
          <w:p w14:paraId="3E4C975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1B55DD9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822913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7128EC8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A05D353"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5C88F57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0D3E8A3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33481BBF"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705D2CB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87.5</w:t>
            </w:r>
          </w:p>
        </w:tc>
        <w:tc>
          <w:tcPr>
            <w:tcW w:w="851" w:type="dxa"/>
          </w:tcPr>
          <w:p w14:paraId="4189BA34" w14:textId="77777777" w:rsidR="00E64C6C" w:rsidRPr="00446A00" w:rsidRDefault="00E64C6C" w:rsidP="000F49FA">
            <w:pPr>
              <w:rPr>
                <w:rFonts w:cstheme="minorHAnsi"/>
                <w:color w:val="000000" w:themeColor="text1"/>
                <w:lang w:val="en-US"/>
              </w:rPr>
            </w:pPr>
            <w:r w:rsidRPr="00446A00">
              <w:rPr>
                <w:rFonts w:cstheme="minorHAnsi"/>
                <w:color w:val="000000"/>
                <w:lang w:val="en-US"/>
              </w:rPr>
              <w:t>Fair</w:t>
            </w:r>
          </w:p>
        </w:tc>
      </w:tr>
      <w:tr w:rsidR="00E64C6C" w:rsidRPr="00446A00" w14:paraId="2081F446" w14:textId="77777777" w:rsidTr="000F49FA">
        <w:trPr>
          <w:trHeight w:val="54"/>
        </w:trPr>
        <w:tc>
          <w:tcPr>
            <w:tcW w:w="2405" w:type="dxa"/>
            <w:hideMark/>
          </w:tcPr>
          <w:p w14:paraId="6DD6DA3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Westerhof, 2018</w:t>
            </w:r>
          </w:p>
        </w:tc>
        <w:tc>
          <w:tcPr>
            <w:tcW w:w="1701" w:type="dxa"/>
            <w:hideMark/>
          </w:tcPr>
          <w:p w14:paraId="667D458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6EE0D05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1A4747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417" w:type="dxa"/>
            <w:hideMark/>
          </w:tcPr>
          <w:p w14:paraId="5D14C62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103C17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08216AD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560" w:type="dxa"/>
            <w:hideMark/>
          </w:tcPr>
          <w:p w14:paraId="050B881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2670366E"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39E4DCE9"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62.5</w:t>
            </w:r>
          </w:p>
        </w:tc>
        <w:tc>
          <w:tcPr>
            <w:tcW w:w="851" w:type="dxa"/>
          </w:tcPr>
          <w:p w14:paraId="1BFBA8A8" w14:textId="77777777" w:rsidR="00E64C6C" w:rsidRPr="00446A00" w:rsidRDefault="00E64C6C" w:rsidP="000F49FA">
            <w:pPr>
              <w:rPr>
                <w:rFonts w:cstheme="minorHAnsi"/>
                <w:color w:val="000000" w:themeColor="text1"/>
                <w:lang w:val="en-US"/>
              </w:rPr>
            </w:pPr>
            <w:r w:rsidRPr="00446A00">
              <w:rPr>
                <w:rFonts w:cstheme="minorHAnsi"/>
                <w:color w:val="000000"/>
                <w:lang w:val="en-US"/>
              </w:rPr>
              <w:t>Lower</w:t>
            </w:r>
          </w:p>
        </w:tc>
      </w:tr>
      <w:tr w:rsidR="00E64C6C" w:rsidRPr="00446A00" w14:paraId="7E11536E" w14:textId="77777777" w:rsidTr="000F49FA">
        <w:trPr>
          <w:trHeight w:val="70"/>
        </w:trPr>
        <w:tc>
          <w:tcPr>
            <w:tcW w:w="2405" w:type="dxa"/>
            <w:hideMark/>
          </w:tcPr>
          <w:p w14:paraId="3484E098"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Westerhof, 2019</w:t>
            </w:r>
          </w:p>
        </w:tc>
        <w:tc>
          <w:tcPr>
            <w:tcW w:w="1701" w:type="dxa"/>
            <w:hideMark/>
          </w:tcPr>
          <w:p w14:paraId="68A905C7"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276" w:type="dxa"/>
            <w:hideMark/>
          </w:tcPr>
          <w:p w14:paraId="374F85F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00D383C4"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417" w:type="dxa"/>
            <w:hideMark/>
          </w:tcPr>
          <w:p w14:paraId="4D72B5A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134" w:type="dxa"/>
            <w:hideMark/>
          </w:tcPr>
          <w:p w14:paraId="44B0353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36F57676"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1560" w:type="dxa"/>
            <w:hideMark/>
          </w:tcPr>
          <w:p w14:paraId="01CE68A9"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0</w:t>
            </w:r>
          </w:p>
        </w:tc>
        <w:tc>
          <w:tcPr>
            <w:tcW w:w="1134" w:type="dxa"/>
            <w:hideMark/>
          </w:tcPr>
          <w:p w14:paraId="6691BC10"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1</w:t>
            </w:r>
          </w:p>
        </w:tc>
        <w:tc>
          <w:tcPr>
            <w:tcW w:w="850" w:type="dxa"/>
          </w:tcPr>
          <w:p w14:paraId="7FE89325" w14:textId="77777777" w:rsidR="00E64C6C" w:rsidRPr="00446A00" w:rsidRDefault="00E64C6C" w:rsidP="000F49FA">
            <w:pPr>
              <w:rPr>
                <w:rFonts w:eastAsia="Times New Roman" w:cstheme="minorHAnsi"/>
                <w:color w:val="000000" w:themeColor="text1"/>
                <w:lang w:val="en-US" w:eastAsia="nl-NL"/>
              </w:rPr>
            </w:pPr>
            <w:r w:rsidRPr="00446A00">
              <w:rPr>
                <w:rFonts w:cstheme="minorHAnsi"/>
                <w:color w:val="000000" w:themeColor="text1"/>
                <w:lang w:val="en-US"/>
              </w:rPr>
              <w:t>62.5</w:t>
            </w:r>
          </w:p>
        </w:tc>
        <w:tc>
          <w:tcPr>
            <w:tcW w:w="851" w:type="dxa"/>
          </w:tcPr>
          <w:p w14:paraId="1861E16A" w14:textId="77777777" w:rsidR="00E64C6C" w:rsidRPr="00446A00" w:rsidRDefault="00E64C6C" w:rsidP="000F49FA">
            <w:pPr>
              <w:keepNext/>
              <w:rPr>
                <w:rFonts w:cstheme="minorHAnsi"/>
                <w:color w:val="000000" w:themeColor="text1"/>
                <w:lang w:val="en-US"/>
              </w:rPr>
            </w:pPr>
            <w:r w:rsidRPr="00446A00">
              <w:rPr>
                <w:rFonts w:cstheme="minorHAnsi"/>
                <w:color w:val="000000"/>
                <w:lang w:val="en-US"/>
              </w:rPr>
              <w:t>Lower</w:t>
            </w:r>
          </w:p>
        </w:tc>
      </w:tr>
      <w:tr w:rsidR="00E64C6C" w:rsidRPr="00446A00" w14:paraId="3FE6EFE9" w14:textId="77777777" w:rsidTr="00731C4D">
        <w:trPr>
          <w:trHeight w:val="130"/>
        </w:trPr>
        <w:tc>
          <w:tcPr>
            <w:tcW w:w="2405" w:type="dxa"/>
          </w:tcPr>
          <w:p w14:paraId="79BA9E71" w14:textId="77777777" w:rsidR="00E64C6C" w:rsidRPr="00446A00" w:rsidRDefault="00E64C6C" w:rsidP="000F49FA">
            <w:pPr>
              <w:rPr>
                <w:rFonts w:eastAsia="Times New Roman" w:cstheme="minorHAnsi"/>
                <w:b/>
                <w:bCs/>
                <w:color w:val="000000" w:themeColor="text1"/>
                <w:lang w:val="en-US" w:eastAsia="nl-NL"/>
              </w:rPr>
            </w:pPr>
            <w:r w:rsidRPr="00446A00">
              <w:rPr>
                <w:rFonts w:eastAsia="Times New Roman" w:cstheme="minorHAnsi"/>
                <w:b/>
                <w:bCs/>
                <w:color w:val="000000" w:themeColor="text1"/>
                <w:lang w:val="en-US" w:eastAsia="nl-NL"/>
              </w:rPr>
              <w:t>Criterion fulfilled (%)</w:t>
            </w:r>
          </w:p>
        </w:tc>
        <w:tc>
          <w:tcPr>
            <w:tcW w:w="1701" w:type="dxa"/>
          </w:tcPr>
          <w:p w14:paraId="075D3C1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84.8</w:t>
            </w:r>
          </w:p>
        </w:tc>
        <w:tc>
          <w:tcPr>
            <w:tcW w:w="1276" w:type="dxa"/>
          </w:tcPr>
          <w:p w14:paraId="1ED69BD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87</w:t>
            </w:r>
          </w:p>
        </w:tc>
        <w:tc>
          <w:tcPr>
            <w:tcW w:w="1134" w:type="dxa"/>
          </w:tcPr>
          <w:p w14:paraId="2A245E85"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80.4</w:t>
            </w:r>
          </w:p>
        </w:tc>
        <w:tc>
          <w:tcPr>
            <w:tcW w:w="1417" w:type="dxa"/>
          </w:tcPr>
          <w:p w14:paraId="504AD3A1"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90</w:t>
            </w:r>
          </w:p>
        </w:tc>
        <w:tc>
          <w:tcPr>
            <w:tcW w:w="1134" w:type="dxa"/>
          </w:tcPr>
          <w:p w14:paraId="61A5B3FC"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65.9</w:t>
            </w:r>
          </w:p>
        </w:tc>
        <w:tc>
          <w:tcPr>
            <w:tcW w:w="1134" w:type="dxa"/>
          </w:tcPr>
          <w:p w14:paraId="2CF6A4FD"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63.3</w:t>
            </w:r>
          </w:p>
        </w:tc>
        <w:tc>
          <w:tcPr>
            <w:tcW w:w="1560" w:type="dxa"/>
          </w:tcPr>
          <w:p w14:paraId="0D243A9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82.6</w:t>
            </w:r>
          </w:p>
        </w:tc>
        <w:tc>
          <w:tcPr>
            <w:tcW w:w="1134" w:type="dxa"/>
          </w:tcPr>
          <w:p w14:paraId="41E904BB" w14:textId="77777777" w:rsidR="00E64C6C" w:rsidRPr="00446A00" w:rsidRDefault="00E64C6C" w:rsidP="000F49FA">
            <w:pPr>
              <w:rPr>
                <w:rFonts w:eastAsia="Times New Roman" w:cstheme="minorHAnsi"/>
                <w:color w:val="000000" w:themeColor="text1"/>
                <w:lang w:val="en-US" w:eastAsia="nl-NL"/>
              </w:rPr>
            </w:pPr>
            <w:r w:rsidRPr="00446A00">
              <w:rPr>
                <w:rFonts w:eastAsia="Times New Roman" w:cstheme="minorHAnsi"/>
                <w:color w:val="000000" w:themeColor="text1"/>
                <w:lang w:val="en-US" w:eastAsia="nl-NL"/>
              </w:rPr>
              <w:t>91.3</w:t>
            </w:r>
          </w:p>
        </w:tc>
        <w:tc>
          <w:tcPr>
            <w:tcW w:w="850" w:type="dxa"/>
          </w:tcPr>
          <w:p w14:paraId="23674B28" w14:textId="77777777" w:rsidR="00E64C6C" w:rsidRPr="00446A00" w:rsidRDefault="00E64C6C" w:rsidP="000F49FA">
            <w:pPr>
              <w:rPr>
                <w:rFonts w:cstheme="minorHAnsi"/>
                <w:color w:val="000000" w:themeColor="text1"/>
                <w:lang w:val="en-US"/>
              </w:rPr>
            </w:pPr>
            <w:r w:rsidRPr="00446A00">
              <w:rPr>
                <w:rFonts w:cstheme="minorHAnsi"/>
                <w:color w:val="000000" w:themeColor="text1"/>
                <w:lang w:val="en-US"/>
              </w:rPr>
              <w:t>-</w:t>
            </w:r>
          </w:p>
        </w:tc>
        <w:tc>
          <w:tcPr>
            <w:tcW w:w="851" w:type="dxa"/>
          </w:tcPr>
          <w:p w14:paraId="4CBB1379" w14:textId="77777777" w:rsidR="00E64C6C" w:rsidRPr="00446A00" w:rsidRDefault="00E64C6C" w:rsidP="000F49FA">
            <w:pPr>
              <w:keepNext/>
              <w:rPr>
                <w:rFonts w:cstheme="minorHAnsi"/>
                <w:color w:val="000000"/>
                <w:lang w:val="en-US"/>
              </w:rPr>
            </w:pPr>
            <w:r w:rsidRPr="00446A00">
              <w:rPr>
                <w:rFonts w:cstheme="minorHAnsi"/>
                <w:color w:val="000000"/>
                <w:lang w:val="en-US"/>
              </w:rPr>
              <w:t>-</w:t>
            </w:r>
          </w:p>
        </w:tc>
      </w:tr>
    </w:tbl>
    <w:p w14:paraId="198E8727" w14:textId="77777777" w:rsidR="00E64C6C" w:rsidRPr="00446A00" w:rsidRDefault="00E64C6C" w:rsidP="00E64C6C">
      <w:pPr>
        <w:pStyle w:val="Caption"/>
        <w:spacing w:before="120"/>
        <w:rPr>
          <w:rFonts w:cstheme="minorHAnsi"/>
          <w:i w:val="0"/>
          <w:iCs w:val="0"/>
          <w:color w:val="000000" w:themeColor="text1"/>
          <w:sz w:val="22"/>
          <w:szCs w:val="22"/>
          <w:lang w:val="en-US"/>
        </w:rPr>
      </w:pPr>
      <w:r w:rsidRPr="00446A00">
        <w:rPr>
          <w:rFonts w:cstheme="minorHAnsi"/>
          <w:color w:val="000000" w:themeColor="text1"/>
          <w:sz w:val="22"/>
          <w:szCs w:val="22"/>
          <w:lang w:val="en-US"/>
        </w:rPr>
        <w:t>Note</w:t>
      </w:r>
      <w:r w:rsidRPr="00446A00">
        <w:rPr>
          <w:rFonts w:cstheme="minorHAnsi"/>
          <w:i w:val="0"/>
          <w:iCs w:val="0"/>
          <w:color w:val="000000" w:themeColor="text1"/>
          <w:sz w:val="22"/>
          <w:szCs w:val="22"/>
          <w:lang w:val="en-US"/>
        </w:rPr>
        <w:t xml:space="preserve">. NA = Not applicable. </w:t>
      </w:r>
    </w:p>
    <w:p w14:paraId="146B3E9B" w14:textId="6D8E820B" w:rsidR="00E64C6C" w:rsidRPr="00446A00" w:rsidRDefault="00E64C6C">
      <w:pPr>
        <w:rPr>
          <w:lang w:val="en-US"/>
        </w:rPr>
      </w:pPr>
    </w:p>
    <w:p w14:paraId="0F1FD03E" w14:textId="528491E5" w:rsidR="00E64C6C" w:rsidRPr="00446A00" w:rsidRDefault="00E64C6C">
      <w:pPr>
        <w:rPr>
          <w:lang w:val="en-US"/>
        </w:rPr>
      </w:pPr>
    </w:p>
    <w:p w14:paraId="42DDE0F2" w14:textId="5B7B4BE4" w:rsidR="00E64C6C" w:rsidRPr="00446A00" w:rsidRDefault="00E64C6C">
      <w:pPr>
        <w:rPr>
          <w:lang w:val="en-US"/>
        </w:rPr>
      </w:pPr>
    </w:p>
    <w:p w14:paraId="13398C74" w14:textId="77777777" w:rsidR="00E64C6C" w:rsidRPr="00446A00" w:rsidRDefault="00E64C6C">
      <w:pPr>
        <w:rPr>
          <w:lang w:val="en-US"/>
        </w:rPr>
      </w:pPr>
    </w:p>
    <w:p w14:paraId="37344C25" w14:textId="6C59FBE2" w:rsidR="00E64C6C" w:rsidRPr="00446A00" w:rsidRDefault="00E64C6C">
      <w:pPr>
        <w:rPr>
          <w:lang w:val="en-US"/>
        </w:rPr>
      </w:pPr>
    </w:p>
    <w:p w14:paraId="1665D3CE" w14:textId="77777777" w:rsidR="00E64C6C" w:rsidRPr="00446A00" w:rsidRDefault="00E64C6C">
      <w:pPr>
        <w:rPr>
          <w:lang w:val="en-US"/>
        </w:rPr>
        <w:sectPr w:rsidR="00E64C6C" w:rsidRPr="00446A00" w:rsidSect="00E64C6C">
          <w:pgSz w:w="16838" w:h="11906" w:orient="landscape"/>
          <w:pgMar w:top="1417" w:right="1417" w:bottom="1417" w:left="1417" w:header="708" w:footer="708" w:gutter="0"/>
          <w:cols w:space="708"/>
          <w:docGrid w:linePitch="360"/>
        </w:sectPr>
      </w:pPr>
    </w:p>
    <w:p w14:paraId="202953A1" w14:textId="042B601A" w:rsidR="00E64C6C" w:rsidRPr="00CC6E6D" w:rsidRDefault="00E64C6C" w:rsidP="00CC6E6D">
      <w:pPr>
        <w:pStyle w:val="Caption"/>
        <w:keepNext/>
        <w:rPr>
          <w:rFonts w:cstheme="minorHAnsi"/>
          <w:i w:val="0"/>
          <w:iCs w:val="0"/>
          <w:sz w:val="22"/>
          <w:szCs w:val="22"/>
          <w:lang w:val="en-US"/>
        </w:rPr>
      </w:pPr>
      <w:r w:rsidRPr="00446A00">
        <w:rPr>
          <w:rFonts w:eastAsia="Times New Roman" w:cstheme="minorHAnsi"/>
          <w:i w:val="0"/>
          <w:iCs w:val="0"/>
          <w:color w:val="000000"/>
          <w:sz w:val="22"/>
          <w:szCs w:val="22"/>
          <w:lang w:val="en-US" w:eastAsia="nl-NL"/>
        </w:rPr>
        <w:lastRenderedPageBreak/>
        <w:t>Figure S</w:t>
      </w:r>
      <w:r w:rsidR="00F56F23">
        <w:rPr>
          <w:rFonts w:eastAsia="Times New Roman" w:cstheme="minorHAnsi"/>
          <w:i w:val="0"/>
          <w:iCs w:val="0"/>
          <w:color w:val="000000"/>
          <w:sz w:val="22"/>
          <w:szCs w:val="22"/>
          <w:lang w:val="en-US" w:eastAsia="nl-NL"/>
        </w:rPr>
        <w:t>4</w:t>
      </w:r>
      <w:r w:rsidRPr="00446A00">
        <w:rPr>
          <w:rFonts w:eastAsia="Times New Roman" w:cstheme="minorHAnsi"/>
          <w:i w:val="0"/>
          <w:iCs w:val="0"/>
          <w:color w:val="000000"/>
          <w:sz w:val="22"/>
          <w:szCs w:val="22"/>
          <w:lang w:val="en-US" w:eastAsia="nl-NL"/>
        </w:rPr>
        <w:t>. Funnel plot</w:t>
      </w:r>
      <w:ins w:id="0" w:author="Kraiss, Jannis (UT-BMS)" w:date="2022-03-25T11:49:00Z">
        <w:r w:rsidR="00807E2E">
          <w:rPr>
            <w:rFonts w:eastAsia="Times New Roman" w:cstheme="minorHAnsi"/>
            <w:i w:val="0"/>
            <w:iCs w:val="0"/>
            <w:color w:val="000000"/>
            <w:sz w:val="22"/>
            <w:szCs w:val="22"/>
            <w:lang w:val="en-US" w:eastAsia="nl-NL"/>
          </w:rPr>
          <w:t xml:space="preserve"> (non-active control groups)</w:t>
        </w:r>
      </w:ins>
    </w:p>
    <w:p w14:paraId="5B948FA6" w14:textId="6C90A589" w:rsidR="000F50B7" w:rsidRDefault="00CC6E6D" w:rsidP="00E64C6C">
      <w:pPr>
        <w:rPr>
          <w:lang w:val="en-US"/>
        </w:rPr>
      </w:pPr>
      <w:r>
        <w:rPr>
          <w:noProof/>
          <w:lang w:val="en-US"/>
        </w:rPr>
        <w:drawing>
          <wp:inline distT="0" distB="0" distL="0" distR="0" wp14:anchorId="5D5D9020" wp14:editId="7371B744">
            <wp:extent cx="5759450" cy="575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3231EE77" w14:textId="77777777" w:rsidR="000F50B7" w:rsidRPr="00446A00" w:rsidRDefault="000F50B7" w:rsidP="00E64C6C">
      <w:pPr>
        <w:rPr>
          <w:lang w:val="en-US"/>
        </w:rPr>
      </w:pPr>
    </w:p>
    <w:p w14:paraId="1F873688" w14:textId="77777777" w:rsidR="0053192C" w:rsidRDefault="0053192C">
      <w:pPr>
        <w:rPr>
          <w:lang w:val="en-US"/>
        </w:rPr>
        <w:sectPr w:rsidR="0053192C" w:rsidSect="00E64C6C">
          <w:pgSz w:w="11906" w:h="16838"/>
          <w:pgMar w:top="1417" w:right="1417" w:bottom="1417" w:left="1417" w:header="708" w:footer="708" w:gutter="0"/>
          <w:cols w:space="708"/>
          <w:docGrid w:linePitch="360"/>
        </w:sectPr>
      </w:pPr>
    </w:p>
    <w:p w14:paraId="2356A8B0" w14:textId="0F126525" w:rsidR="00807E2E" w:rsidRDefault="00807E2E" w:rsidP="00807E2E">
      <w:pPr>
        <w:pStyle w:val="Caption"/>
        <w:keepNext/>
        <w:rPr>
          <w:rFonts w:eastAsia="Times New Roman" w:cstheme="minorHAnsi"/>
          <w:i w:val="0"/>
          <w:iCs w:val="0"/>
          <w:color w:val="000000"/>
          <w:sz w:val="22"/>
          <w:szCs w:val="22"/>
          <w:lang w:val="en-US" w:eastAsia="nl-NL"/>
        </w:rPr>
      </w:pPr>
      <w:r w:rsidRPr="00446A00">
        <w:rPr>
          <w:rFonts w:eastAsia="Times New Roman" w:cstheme="minorHAnsi"/>
          <w:i w:val="0"/>
          <w:iCs w:val="0"/>
          <w:color w:val="000000"/>
          <w:sz w:val="22"/>
          <w:szCs w:val="22"/>
          <w:lang w:val="en-US" w:eastAsia="nl-NL"/>
        </w:rPr>
        <w:lastRenderedPageBreak/>
        <w:t>Figure S</w:t>
      </w:r>
      <w:r w:rsidR="000F50B7">
        <w:rPr>
          <w:rFonts w:eastAsia="Times New Roman" w:cstheme="minorHAnsi"/>
          <w:i w:val="0"/>
          <w:iCs w:val="0"/>
          <w:color w:val="000000"/>
          <w:sz w:val="22"/>
          <w:szCs w:val="22"/>
          <w:lang w:val="en-US" w:eastAsia="nl-NL"/>
        </w:rPr>
        <w:t>5</w:t>
      </w:r>
      <w:r w:rsidRPr="00446A00">
        <w:rPr>
          <w:rFonts w:eastAsia="Times New Roman" w:cstheme="minorHAnsi"/>
          <w:i w:val="0"/>
          <w:iCs w:val="0"/>
          <w:color w:val="000000"/>
          <w:sz w:val="22"/>
          <w:szCs w:val="22"/>
          <w:lang w:val="en-US" w:eastAsia="nl-NL"/>
        </w:rPr>
        <w:t>. Funnel plot</w:t>
      </w:r>
      <w:ins w:id="1" w:author="Kraiss, Jannis (UT-BMS)" w:date="2022-03-25T11:49:00Z">
        <w:r>
          <w:rPr>
            <w:rFonts w:eastAsia="Times New Roman" w:cstheme="minorHAnsi"/>
            <w:i w:val="0"/>
            <w:iCs w:val="0"/>
            <w:color w:val="000000"/>
            <w:sz w:val="22"/>
            <w:szCs w:val="22"/>
            <w:lang w:val="en-US" w:eastAsia="nl-NL"/>
          </w:rPr>
          <w:t xml:space="preserve"> (active control groups)</w:t>
        </w:r>
      </w:ins>
    </w:p>
    <w:p w14:paraId="4FBEE98C" w14:textId="3D47B500" w:rsidR="00CC6E6D" w:rsidRPr="00CC6E6D" w:rsidRDefault="00CC6E6D" w:rsidP="00CC6E6D">
      <w:pPr>
        <w:rPr>
          <w:lang w:val="en-US" w:eastAsia="nl-NL"/>
        </w:rPr>
      </w:pPr>
      <w:r>
        <w:rPr>
          <w:noProof/>
          <w:lang w:val="en-US" w:eastAsia="nl-NL"/>
        </w:rPr>
        <w:drawing>
          <wp:inline distT="0" distB="0" distL="0" distR="0" wp14:anchorId="55363830" wp14:editId="3C30F585">
            <wp:extent cx="5759450" cy="575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5759450"/>
                    </a:xfrm>
                    <a:prstGeom prst="rect">
                      <a:avLst/>
                    </a:prstGeom>
                    <a:noFill/>
                    <a:ln>
                      <a:noFill/>
                    </a:ln>
                  </pic:spPr>
                </pic:pic>
              </a:graphicData>
            </a:graphic>
          </wp:inline>
        </w:drawing>
      </w:r>
    </w:p>
    <w:p w14:paraId="576EB4F4" w14:textId="77777777" w:rsidR="00807E2E" w:rsidRPr="00807E2E" w:rsidRDefault="00807E2E" w:rsidP="00807E2E">
      <w:pPr>
        <w:rPr>
          <w:lang w:val="en-US"/>
        </w:rPr>
      </w:pPr>
    </w:p>
    <w:p w14:paraId="0F35683C" w14:textId="0EEC8929" w:rsidR="00807E2E" w:rsidRPr="00807E2E" w:rsidRDefault="00807E2E" w:rsidP="00807E2E">
      <w:pPr>
        <w:rPr>
          <w:lang w:val="en-US"/>
        </w:rPr>
        <w:sectPr w:rsidR="00807E2E" w:rsidRPr="00807E2E" w:rsidSect="00807E2E">
          <w:pgSz w:w="11906" w:h="16838"/>
          <w:pgMar w:top="1417" w:right="1417" w:bottom="1417" w:left="1417" w:header="708" w:footer="708" w:gutter="0"/>
          <w:cols w:space="708"/>
          <w:docGrid w:linePitch="360"/>
        </w:sectPr>
      </w:pPr>
    </w:p>
    <w:p w14:paraId="4F57ED87" w14:textId="2E4B4489" w:rsidR="0053192C" w:rsidRPr="003E64F9" w:rsidRDefault="0053192C" w:rsidP="003E64F9">
      <w:pPr>
        <w:pStyle w:val="Caption"/>
        <w:keepNext/>
        <w:spacing w:after="0" w:line="480" w:lineRule="auto"/>
        <w:rPr>
          <w:rFonts w:cstheme="minorHAnsi"/>
          <w:bCs/>
          <w:i w:val="0"/>
          <w:iCs w:val="0"/>
          <w:color w:val="000000" w:themeColor="text1"/>
          <w:sz w:val="22"/>
          <w:szCs w:val="22"/>
          <w:lang w:val="en-US"/>
        </w:rPr>
      </w:pPr>
      <w:r w:rsidRPr="003E64F9">
        <w:rPr>
          <w:rFonts w:cstheme="minorHAnsi"/>
          <w:bCs/>
          <w:i w:val="0"/>
          <w:iCs w:val="0"/>
          <w:color w:val="000000" w:themeColor="text1"/>
          <w:sz w:val="22"/>
          <w:szCs w:val="22"/>
          <w:lang w:val="en-US"/>
        </w:rPr>
        <w:lastRenderedPageBreak/>
        <w:t>Table S4</w:t>
      </w:r>
      <w:r w:rsidR="003E64F9" w:rsidRPr="003E64F9">
        <w:rPr>
          <w:rFonts w:cstheme="minorHAnsi"/>
          <w:bCs/>
          <w:i w:val="0"/>
          <w:iCs w:val="0"/>
          <w:color w:val="000000" w:themeColor="text1"/>
          <w:sz w:val="22"/>
          <w:szCs w:val="22"/>
          <w:lang w:val="en-US"/>
        </w:rPr>
        <w:t>.</w:t>
      </w:r>
      <w:r w:rsidRPr="003E64F9">
        <w:rPr>
          <w:rFonts w:cstheme="minorHAnsi"/>
          <w:bCs/>
          <w:i w:val="0"/>
          <w:iCs w:val="0"/>
          <w:color w:val="000000" w:themeColor="text1"/>
          <w:sz w:val="22"/>
          <w:szCs w:val="22"/>
          <w:lang w:val="en-US"/>
        </w:rPr>
        <w:t xml:space="preserve">Univariable mixed-effect meta-regression models to examine moderators for the effects of the interventions on </w:t>
      </w:r>
      <w:r w:rsidR="009D6D6B" w:rsidRPr="003E64F9">
        <w:rPr>
          <w:rFonts w:cstheme="minorHAnsi"/>
          <w:bCs/>
          <w:i w:val="0"/>
          <w:iCs w:val="0"/>
          <w:color w:val="000000" w:themeColor="text1"/>
          <w:sz w:val="22"/>
          <w:szCs w:val="22"/>
          <w:lang w:val="en-US"/>
        </w:rPr>
        <w:t xml:space="preserve">emotional </w:t>
      </w:r>
      <w:r w:rsidRPr="003E64F9">
        <w:rPr>
          <w:rFonts w:cstheme="minorHAnsi"/>
          <w:bCs/>
          <w:i w:val="0"/>
          <w:iCs w:val="0"/>
          <w:color w:val="000000" w:themeColor="text1"/>
          <w:sz w:val="22"/>
          <w:szCs w:val="22"/>
          <w:lang w:val="en-US"/>
        </w:rPr>
        <w:t>well-being (measured with the MHC-SF at posttest)</w:t>
      </w:r>
    </w:p>
    <w:tbl>
      <w:tblPr>
        <w:tblStyle w:val="TableGrid"/>
        <w:tblW w:w="12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268"/>
        <w:gridCol w:w="851"/>
        <w:gridCol w:w="1696"/>
        <w:gridCol w:w="2126"/>
        <w:gridCol w:w="1559"/>
        <w:gridCol w:w="1843"/>
      </w:tblGrid>
      <w:tr w:rsidR="0053192C" w:rsidRPr="00772085" w14:paraId="0A3CFDF0" w14:textId="77777777" w:rsidTr="009727FD">
        <w:tc>
          <w:tcPr>
            <w:tcW w:w="1843" w:type="dxa"/>
            <w:tcBorders>
              <w:top w:val="single" w:sz="4" w:space="0" w:color="auto"/>
              <w:bottom w:val="single" w:sz="4" w:space="0" w:color="auto"/>
            </w:tcBorders>
          </w:tcPr>
          <w:p w14:paraId="7B4036B8" w14:textId="77777777" w:rsidR="0053192C" w:rsidRPr="005E7498" w:rsidRDefault="0053192C" w:rsidP="009727FD">
            <w:pPr>
              <w:rPr>
                <w:rFonts w:cstheme="minorHAnsi"/>
                <w:lang w:val="en-US"/>
              </w:rPr>
            </w:pPr>
          </w:p>
        </w:tc>
        <w:tc>
          <w:tcPr>
            <w:tcW w:w="2268" w:type="dxa"/>
            <w:tcBorders>
              <w:top w:val="single" w:sz="4" w:space="0" w:color="auto"/>
              <w:bottom w:val="single" w:sz="4" w:space="0" w:color="auto"/>
            </w:tcBorders>
          </w:tcPr>
          <w:p w14:paraId="69803983" w14:textId="77777777" w:rsidR="0053192C" w:rsidRPr="005E7498" w:rsidRDefault="0053192C" w:rsidP="009727FD">
            <w:pPr>
              <w:rPr>
                <w:rFonts w:cstheme="minorHAnsi"/>
                <w:lang w:val="en-US"/>
              </w:rPr>
            </w:pPr>
          </w:p>
        </w:tc>
        <w:tc>
          <w:tcPr>
            <w:tcW w:w="851" w:type="dxa"/>
            <w:tcBorders>
              <w:top w:val="single" w:sz="4" w:space="0" w:color="auto"/>
              <w:bottom w:val="single" w:sz="4" w:space="0" w:color="auto"/>
            </w:tcBorders>
          </w:tcPr>
          <w:p w14:paraId="772B3C6A" w14:textId="77777777" w:rsidR="0053192C" w:rsidRPr="005E7498" w:rsidRDefault="0053192C" w:rsidP="009727FD">
            <w:pPr>
              <w:rPr>
                <w:rFonts w:cstheme="minorHAnsi"/>
                <w:i/>
                <w:iCs/>
                <w:lang w:val="en-US"/>
              </w:rPr>
            </w:pPr>
          </w:p>
        </w:tc>
        <w:tc>
          <w:tcPr>
            <w:tcW w:w="3822" w:type="dxa"/>
            <w:gridSpan w:val="2"/>
            <w:tcBorders>
              <w:top w:val="single" w:sz="4" w:space="0" w:color="auto"/>
              <w:bottom w:val="single" w:sz="4" w:space="0" w:color="auto"/>
            </w:tcBorders>
          </w:tcPr>
          <w:p w14:paraId="50B9A8F1" w14:textId="77777777" w:rsidR="0053192C" w:rsidRPr="00772085" w:rsidRDefault="0053192C" w:rsidP="009727FD">
            <w:pPr>
              <w:jc w:val="center"/>
              <w:rPr>
                <w:rFonts w:cstheme="minorHAnsi"/>
                <w:lang w:val="en-US"/>
              </w:rPr>
            </w:pPr>
            <w:r w:rsidRPr="00772085">
              <w:rPr>
                <w:rFonts w:cstheme="minorHAnsi"/>
                <w:lang w:val="en-US"/>
              </w:rPr>
              <w:t>Effect size for each level of moderator</w:t>
            </w:r>
          </w:p>
        </w:tc>
        <w:tc>
          <w:tcPr>
            <w:tcW w:w="3402" w:type="dxa"/>
            <w:gridSpan w:val="2"/>
            <w:tcBorders>
              <w:top w:val="single" w:sz="4" w:space="0" w:color="auto"/>
              <w:bottom w:val="single" w:sz="4" w:space="0" w:color="auto"/>
            </w:tcBorders>
          </w:tcPr>
          <w:p w14:paraId="7D92F7E5" w14:textId="77777777" w:rsidR="0053192C" w:rsidRPr="00772085" w:rsidRDefault="0053192C" w:rsidP="009727FD">
            <w:pPr>
              <w:jc w:val="center"/>
              <w:rPr>
                <w:rFonts w:cstheme="minorHAnsi"/>
                <w:lang w:val="en-US"/>
              </w:rPr>
            </w:pPr>
            <w:r w:rsidRPr="00772085">
              <w:rPr>
                <w:rFonts w:cstheme="minorHAnsi"/>
                <w:lang w:val="en-US"/>
              </w:rPr>
              <w:t>Univariable meta-regression model</w:t>
            </w:r>
          </w:p>
        </w:tc>
      </w:tr>
      <w:tr w:rsidR="0053192C" w:rsidRPr="00772085" w14:paraId="469D7ED7" w14:textId="77777777" w:rsidTr="009727FD">
        <w:tc>
          <w:tcPr>
            <w:tcW w:w="4111" w:type="dxa"/>
            <w:gridSpan w:val="2"/>
            <w:tcBorders>
              <w:top w:val="single" w:sz="4" w:space="0" w:color="auto"/>
              <w:bottom w:val="single" w:sz="4" w:space="0" w:color="auto"/>
            </w:tcBorders>
          </w:tcPr>
          <w:p w14:paraId="60E68979" w14:textId="77777777" w:rsidR="0053192C" w:rsidRPr="00772085" w:rsidRDefault="0053192C" w:rsidP="009727FD">
            <w:pPr>
              <w:rPr>
                <w:rFonts w:cstheme="minorHAnsi"/>
                <w:lang w:val="en-US"/>
              </w:rPr>
            </w:pPr>
            <w:r w:rsidRPr="00772085">
              <w:rPr>
                <w:rFonts w:cstheme="minorHAnsi"/>
                <w:lang w:val="en-US"/>
              </w:rPr>
              <w:t>Moderators</w:t>
            </w:r>
          </w:p>
        </w:tc>
        <w:tc>
          <w:tcPr>
            <w:tcW w:w="851" w:type="dxa"/>
            <w:tcBorders>
              <w:top w:val="single" w:sz="4" w:space="0" w:color="auto"/>
              <w:bottom w:val="single" w:sz="4" w:space="0" w:color="auto"/>
            </w:tcBorders>
          </w:tcPr>
          <w:p w14:paraId="0734C406" w14:textId="77777777" w:rsidR="0053192C" w:rsidRPr="00772085" w:rsidRDefault="0053192C" w:rsidP="009727FD">
            <w:pPr>
              <w:rPr>
                <w:rFonts w:cstheme="minorHAnsi"/>
                <w:i/>
                <w:iCs/>
                <w:lang w:val="en-US"/>
              </w:rPr>
            </w:pPr>
            <w:r w:rsidRPr="00772085">
              <w:rPr>
                <w:rFonts w:cstheme="minorHAnsi"/>
                <w:i/>
                <w:iCs/>
                <w:lang w:val="en-US"/>
              </w:rPr>
              <w:t>K</w:t>
            </w:r>
          </w:p>
        </w:tc>
        <w:tc>
          <w:tcPr>
            <w:tcW w:w="1696" w:type="dxa"/>
            <w:tcBorders>
              <w:top w:val="single" w:sz="4" w:space="0" w:color="auto"/>
              <w:bottom w:val="single" w:sz="4" w:space="0" w:color="auto"/>
            </w:tcBorders>
          </w:tcPr>
          <w:p w14:paraId="0E50BE39" w14:textId="77777777" w:rsidR="0053192C" w:rsidRPr="00772085" w:rsidRDefault="0053192C" w:rsidP="009727FD">
            <w:pPr>
              <w:jc w:val="center"/>
              <w:rPr>
                <w:rFonts w:cstheme="minorHAnsi"/>
                <w:sz w:val="20"/>
                <w:szCs w:val="20"/>
                <w:lang w:val="en-US"/>
              </w:rPr>
            </w:pPr>
            <w:r w:rsidRPr="00772085">
              <w:rPr>
                <w:rFonts w:cstheme="minorHAnsi"/>
                <w:sz w:val="20"/>
                <w:szCs w:val="20"/>
                <w:lang w:val="en-US"/>
              </w:rPr>
              <w:t>β</w:t>
            </w:r>
          </w:p>
        </w:tc>
        <w:tc>
          <w:tcPr>
            <w:tcW w:w="2126" w:type="dxa"/>
            <w:tcBorders>
              <w:top w:val="single" w:sz="4" w:space="0" w:color="auto"/>
              <w:bottom w:val="single" w:sz="4" w:space="0" w:color="auto"/>
            </w:tcBorders>
          </w:tcPr>
          <w:p w14:paraId="4A9E5258" w14:textId="77777777" w:rsidR="0053192C" w:rsidRPr="00772085" w:rsidRDefault="0053192C" w:rsidP="009727FD">
            <w:pPr>
              <w:jc w:val="center"/>
              <w:rPr>
                <w:rFonts w:cstheme="minorHAnsi"/>
                <w:sz w:val="20"/>
                <w:szCs w:val="20"/>
                <w:lang w:val="en-US"/>
              </w:rPr>
            </w:pPr>
            <w:r w:rsidRPr="00772085">
              <w:rPr>
                <w:rFonts w:cstheme="minorHAnsi"/>
                <w:sz w:val="20"/>
                <w:szCs w:val="20"/>
                <w:lang w:val="en-US"/>
              </w:rPr>
              <w:t>95% CI</w:t>
            </w:r>
          </w:p>
        </w:tc>
        <w:tc>
          <w:tcPr>
            <w:tcW w:w="1559" w:type="dxa"/>
            <w:tcBorders>
              <w:top w:val="single" w:sz="4" w:space="0" w:color="auto"/>
              <w:bottom w:val="single" w:sz="4" w:space="0" w:color="auto"/>
            </w:tcBorders>
          </w:tcPr>
          <w:p w14:paraId="36C9D84E" w14:textId="77777777" w:rsidR="0053192C" w:rsidRPr="00772085" w:rsidRDefault="0053192C" w:rsidP="009727FD">
            <w:pPr>
              <w:jc w:val="center"/>
              <w:rPr>
                <w:rFonts w:cstheme="minorHAnsi"/>
                <w:lang w:val="en-US"/>
              </w:rPr>
            </w:pPr>
            <w:r w:rsidRPr="00772085">
              <w:rPr>
                <w:rFonts w:cstheme="minorHAnsi"/>
                <w:sz w:val="20"/>
                <w:szCs w:val="20"/>
                <w:lang w:val="en-US"/>
              </w:rPr>
              <w:t>β</w:t>
            </w:r>
          </w:p>
        </w:tc>
        <w:tc>
          <w:tcPr>
            <w:tcW w:w="1843" w:type="dxa"/>
            <w:tcBorders>
              <w:top w:val="single" w:sz="4" w:space="0" w:color="auto"/>
              <w:bottom w:val="single" w:sz="4" w:space="0" w:color="auto"/>
            </w:tcBorders>
          </w:tcPr>
          <w:p w14:paraId="787BF61C" w14:textId="77777777" w:rsidR="0053192C" w:rsidRPr="00772085" w:rsidRDefault="0053192C" w:rsidP="009727FD">
            <w:pPr>
              <w:jc w:val="center"/>
              <w:rPr>
                <w:rFonts w:cstheme="minorHAnsi"/>
                <w:sz w:val="20"/>
                <w:szCs w:val="20"/>
                <w:lang w:val="en-US"/>
              </w:rPr>
            </w:pPr>
            <w:r w:rsidRPr="00772085">
              <w:rPr>
                <w:rFonts w:cstheme="minorHAnsi"/>
                <w:sz w:val="20"/>
                <w:szCs w:val="20"/>
                <w:lang w:val="en-US"/>
              </w:rPr>
              <w:t>95% CI</w:t>
            </w:r>
          </w:p>
        </w:tc>
      </w:tr>
      <w:tr w:rsidR="0053192C" w:rsidRPr="00772085" w14:paraId="20793108" w14:textId="77777777" w:rsidTr="009727FD">
        <w:tc>
          <w:tcPr>
            <w:tcW w:w="1843" w:type="dxa"/>
            <w:tcBorders>
              <w:top w:val="single" w:sz="4" w:space="0" w:color="auto"/>
            </w:tcBorders>
          </w:tcPr>
          <w:p w14:paraId="2317E2E3" w14:textId="77777777" w:rsidR="0053192C" w:rsidRPr="00772085" w:rsidRDefault="0053192C" w:rsidP="009727FD">
            <w:pPr>
              <w:rPr>
                <w:rFonts w:cstheme="minorHAnsi"/>
                <w:lang w:val="en-US"/>
              </w:rPr>
            </w:pPr>
            <w:r w:rsidRPr="00772085">
              <w:rPr>
                <w:rFonts w:cstheme="minorHAnsi"/>
                <w:lang w:val="en-US"/>
              </w:rPr>
              <w:t>Population</w:t>
            </w:r>
          </w:p>
        </w:tc>
        <w:tc>
          <w:tcPr>
            <w:tcW w:w="2268" w:type="dxa"/>
            <w:tcBorders>
              <w:top w:val="single" w:sz="4" w:space="0" w:color="auto"/>
            </w:tcBorders>
          </w:tcPr>
          <w:p w14:paraId="6667DDB4" w14:textId="77777777" w:rsidR="0053192C" w:rsidRPr="00772085" w:rsidRDefault="0053192C" w:rsidP="009727FD">
            <w:pPr>
              <w:rPr>
                <w:rFonts w:cstheme="minorHAnsi"/>
                <w:lang w:val="en-US"/>
              </w:rPr>
            </w:pPr>
            <w:r w:rsidRPr="00772085">
              <w:rPr>
                <w:rFonts w:cstheme="minorHAnsi"/>
                <w:lang w:val="en-US"/>
              </w:rPr>
              <w:t>Clinical (referent)</w:t>
            </w:r>
          </w:p>
        </w:tc>
        <w:tc>
          <w:tcPr>
            <w:tcW w:w="851" w:type="dxa"/>
            <w:tcBorders>
              <w:top w:val="single" w:sz="4" w:space="0" w:color="auto"/>
            </w:tcBorders>
          </w:tcPr>
          <w:p w14:paraId="39B127EB" w14:textId="559C72DF" w:rsidR="0053192C" w:rsidRPr="00772085" w:rsidRDefault="00B932DB" w:rsidP="009727FD">
            <w:pPr>
              <w:rPr>
                <w:rFonts w:cstheme="minorHAnsi"/>
                <w:lang w:val="en-US"/>
              </w:rPr>
            </w:pPr>
            <w:r w:rsidRPr="00772085">
              <w:rPr>
                <w:rFonts w:cstheme="minorHAnsi"/>
                <w:lang w:val="en-US"/>
              </w:rPr>
              <w:t>15</w:t>
            </w:r>
          </w:p>
        </w:tc>
        <w:tc>
          <w:tcPr>
            <w:tcW w:w="1696" w:type="dxa"/>
            <w:tcBorders>
              <w:top w:val="single" w:sz="4" w:space="0" w:color="auto"/>
            </w:tcBorders>
          </w:tcPr>
          <w:p w14:paraId="5C5540EE" w14:textId="2A4BBD5C" w:rsidR="0053192C" w:rsidRPr="00772085" w:rsidRDefault="0053192C" w:rsidP="009727FD">
            <w:pPr>
              <w:jc w:val="center"/>
              <w:rPr>
                <w:rFonts w:cstheme="minorHAnsi"/>
                <w:lang w:val="en-US"/>
              </w:rPr>
            </w:pPr>
            <w:r w:rsidRPr="00772085">
              <w:rPr>
                <w:rFonts w:cstheme="minorHAnsi"/>
                <w:lang w:val="en-US"/>
              </w:rPr>
              <w:t>0.</w:t>
            </w:r>
            <w:r w:rsidR="00B550B7" w:rsidRPr="00772085">
              <w:rPr>
                <w:rFonts w:cstheme="minorHAnsi"/>
                <w:lang w:val="en-US"/>
              </w:rPr>
              <w:t>36</w:t>
            </w:r>
          </w:p>
        </w:tc>
        <w:tc>
          <w:tcPr>
            <w:tcW w:w="2126" w:type="dxa"/>
            <w:tcBorders>
              <w:top w:val="single" w:sz="4" w:space="0" w:color="auto"/>
            </w:tcBorders>
          </w:tcPr>
          <w:p w14:paraId="4DA8CD24" w14:textId="13CB0062" w:rsidR="0053192C" w:rsidRPr="00772085" w:rsidRDefault="0053192C" w:rsidP="009727FD">
            <w:pPr>
              <w:jc w:val="center"/>
              <w:rPr>
                <w:rFonts w:cstheme="minorHAnsi"/>
                <w:lang w:val="en-US"/>
              </w:rPr>
            </w:pPr>
            <w:r w:rsidRPr="00772085">
              <w:rPr>
                <w:rFonts w:cstheme="minorHAnsi"/>
                <w:lang w:val="en-US"/>
              </w:rPr>
              <w:t>0.</w:t>
            </w:r>
            <w:r w:rsidR="00353FE4" w:rsidRPr="00772085">
              <w:rPr>
                <w:rFonts w:cstheme="minorHAnsi"/>
                <w:lang w:val="en-US"/>
              </w:rPr>
              <w:t>21</w:t>
            </w:r>
            <w:r w:rsidRPr="00772085">
              <w:rPr>
                <w:rFonts w:cstheme="minorHAnsi"/>
                <w:lang w:val="en-US"/>
              </w:rPr>
              <w:t>; 0.</w:t>
            </w:r>
            <w:r w:rsidR="00353FE4" w:rsidRPr="00772085">
              <w:rPr>
                <w:rFonts w:cstheme="minorHAnsi"/>
                <w:lang w:val="en-US"/>
              </w:rPr>
              <w:t>51</w:t>
            </w:r>
            <w:r w:rsidRPr="00772085">
              <w:rPr>
                <w:rFonts w:cstheme="minorHAnsi"/>
                <w:lang w:val="en-US"/>
              </w:rPr>
              <w:t>**</w:t>
            </w:r>
            <w:r w:rsidR="00DC66E0" w:rsidRPr="00772085">
              <w:rPr>
                <w:rFonts w:cstheme="minorHAnsi"/>
                <w:lang w:val="en-US"/>
              </w:rPr>
              <w:t>*</w:t>
            </w:r>
          </w:p>
        </w:tc>
        <w:tc>
          <w:tcPr>
            <w:tcW w:w="1559" w:type="dxa"/>
            <w:tcBorders>
              <w:top w:val="single" w:sz="4" w:space="0" w:color="auto"/>
            </w:tcBorders>
          </w:tcPr>
          <w:p w14:paraId="5FD2C062" w14:textId="77777777" w:rsidR="0053192C" w:rsidRPr="00772085" w:rsidRDefault="0053192C" w:rsidP="009727FD">
            <w:pPr>
              <w:jc w:val="center"/>
              <w:rPr>
                <w:rFonts w:cstheme="minorHAnsi"/>
                <w:lang w:val="en-US"/>
              </w:rPr>
            </w:pPr>
            <w:r w:rsidRPr="00772085">
              <w:rPr>
                <w:rFonts w:cstheme="minorHAnsi"/>
                <w:lang w:val="en-US"/>
              </w:rPr>
              <w:t>-</w:t>
            </w:r>
          </w:p>
        </w:tc>
        <w:tc>
          <w:tcPr>
            <w:tcW w:w="1843" w:type="dxa"/>
            <w:tcBorders>
              <w:top w:val="single" w:sz="4" w:space="0" w:color="auto"/>
            </w:tcBorders>
          </w:tcPr>
          <w:p w14:paraId="332B556E" w14:textId="77777777" w:rsidR="0053192C" w:rsidRPr="00772085" w:rsidRDefault="0053192C" w:rsidP="009727FD">
            <w:pPr>
              <w:jc w:val="center"/>
              <w:rPr>
                <w:rFonts w:cstheme="minorHAnsi"/>
                <w:lang w:val="en-US"/>
              </w:rPr>
            </w:pPr>
            <w:r w:rsidRPr="00772085">
              <w:rPr>
                <w:rFonts w:cstheme="minorHAnsi"/>
                <w:lang w:val="en-US"/>
              </w:rPr>
              <w:t>-</w:t>
            </w:r>
          </w:p>
        </w:tc>
      </w:tr>
      <w:tr w:rsidR="0053192C" w:rsidRPr="00772085" w14:paraId="33757511" w14:textId="77777777" w:rsidTr="009727FD">
        <w:tc>
          <w:tcPr>
            <w:tcW w:w="1843" w:type="dxa"/>
          </w:tcPr>
          <w:p w14:paraId="645AD21A" w14:textId="77777777" w:rsidR="0053192C" w:rsidRPr="00772085" w:rsidRDefault="0053192C" w:rsidP="009727FD">
            <w:pPr>
              <w:rPr>
                <w:rFonts w:cstheme="minorHAnsi"/>
                <w:lang w:val="en-US"/>
              </w:rPr>
            </w:pPr>
          </w:p>
        </w:tc>
        <w:tc>
          <w:tcPr>
            <w:tcW w:w="2268" w:type="dxa"/>
          </w:tcPr>
          <w:p w14:paraId="0B3B1341" w14:textId="77777777" w:rsidR="0053192C" w:rsidRPr="00772085" w:rsidRDefault="0053192C" w:rsidP="009727FD">
            <w:pPr>
              <w:rPr>
                <w:rFonts w:cstheme="minorHAnsi"/>
                <w:lang w:val="en-US"/>
              </w:rPr>
            </w:pPr>
            <w:r w:rsidRPr="00772085">
              <w:rPr>
                <w:rFonts w:cstheme="minorHAnsi"/>
                <w:lang w:val="en-US"/>
              </w:rPr>
              <w:t>Non-clinical</w:t>
            </w:r>
          </w:p>
        </w:tc>
        <w:tc>
          <w:tcPr>
            <w:tcW w:w="851" w:type="dxa"/>
          </w:tcPr>
          <w:p w14:paraId="745E55FD" w14:textId="54FE0389" w:rsidR="0053192C" w:rsidRPr="00772085" w:rsidRDefault="00B932DB" w:rsidP="009727FD">
            <w:pPr>
              <w:rPr>
                <w:rFonts w:cstheme="minorHAnsi"/>
                <w:lang w:val="en-US"/>
              </w:rPr>
            </w:pPr>
            <w:r w:rsidRPr="00772085">
              <w:rPr>
                <w:rFonts w:cstheme="minorHAnsi"/>
                <w:lang w:val="en-US"/>
              </w:rPr>
              <w:t>15</w:t>
            </w:r>
          </w:p>
        </w:tc>
        <w:tc>
          <w:tcPr>
            <w:tcW w:w="1696" w:type="dxa"/>
          </w:tcPr>
          <w:p w14:paraId="6215BFA6" w14:textId="3146CEC4" w:rsidR="0053192C" w:rsidRPr="00772085" w:rsidRDefault="0053192C" w:rsidP="009727FD">
            <w:pPr>
              <w:jc w:val="center"/>
              <w:rPr>
                <w:rFonts w:cstheme="minorHAnsi"/>
                <w:lang w:val="en-US"/>
              </w:rPr>
            </w:pPr>
            <w:r w:rsidRPr="00772085">
              <w:rPr>
                <w:rFonts w:cstheme="minorHAnsi"/>
                <w:lang w:val="en-US"/>
              </w:rPr>
              <w:t>0.</w:t>
            </w:r>
            <w:r w:rsidR="0077278A" w:rsidRPr="00772085">
              <w:rPr>
                <w:rFonts w:cstheme="minorHAnsi"/>
                <w:lang w:val="en-US"/>
              </w:rPr>
              <w:t>22</w:t>
            </w:r>
          </w:p>
        </w:tc>
        <w:tc>
          <w:tcPr>
            <w:tcW w:w="2126" w:type="dxa"/>
          </w:tcPr>
          <w:p w14:paraId="77661D24" w14:textId="1C80C69E" w:rsidR="0053192C" w:rsidRPr="00772085" w:rsidRDefault="0053192C" w:rsidP="009727FD">
            <w:pPr>
              <w:jc w:val="center"/>
              <w:rPr>
                <w:rFonts w:cstheme="minorHAnsi"/>
                <w:lang w:val="en-US"/>
              </w:rPr>
            </w:pPr>
            <w:r w:rsidRPr="00772085">
              <w:rPr>
                <w:rFonts w:cstheme="minorHAnsi"/>
                <w:lang w:val="en-US"/>
              </w:rPr>
              <w:t>0.0</w:t>
            </w:r>
            <w:r w:rsidR="0077278A" w:rsidRPr="00772085">
              <w:rPr>
                <w:rFonts w:cstheme="minorHAnsi"/>
                <w:lang w:val="en-US"/>
              </w:rPr>
              <w:t>9</w:t>
            </w:r>
            <w:r w:rsidRPr="00772085">
              <w:rPr>
                <w:rFonts w:cstheme="minorHAnsi"/>
                <w:lang w:val="en-US"/>
              </w:rPr>
              <w:t>; 0.</w:t>
            </w:r>
            <w:r w:rsidR="0077278A" w:rsidRPr="00772085">
              <w:rPr>
                <w:rFonts w:cstheme="minorHAnsi"/>
                <w:lang w:val="en-US"/>
              </w:rPr>
              <w:t>35</w:t>
            </w:r>
            <w:r w:rsidRPr="00772085">
              <w:rPr>
                <w:rFonts w:cstheme="minorHAnsi"/>
                <w:lang w:val="en-US"/>
              </w:rPr>
              <w:t>*</w:t>
            </w:r>
            <w:r w:rsidR="0077278A" w:rsidRPr="00772085">
              <w:rPr>
                <w:rFonts w:cstheme="minorHAnsi"/>
                <w:lang w:val="en-US"/>
              </w:rPr>
              <w:t>*</w:t>
            </w:r>
          </w:p>
        </w:tc>
        <w:tc>
          <w:tcPr>
            <w:tcW w:w="1559" w:type="dxa"/>
          </w:tcPr>
          <w:p w14:paraId="2378E61E" w14:textId="1FED0378" w:rsidR="0053192C" w:rsidRPr="00772085" w:rsidRDefault="0053192C" w:rsidP="009727FD">
            <w:pPr>
              <w:jc w:val="center"/>
              <w:rPr>
                <w:rFonts w:cstheme="minorHAnsi"/>
                <w:lang w:val="en-US"/>
              </w:rPr>
            </w:pPr>
            <w:r w:rsidRPr="00772085">
              <w:rPr>
                <w:rFonts w:cstheme="minorHAnsi"/>
                <w:lang w:val="en-US"/>
              </w:rPr>
              <w:t>-0.1</w:t>
            </w:r>
            <w:r w:rsidR="00F90063" w:rsidRPr="00772085">
              <w:rPr>
                <w:rFonts w:cstheme="minorHAnsi"/>
                <w:lang w:val="en-US"/>
              </w:rPr>
              <w:t>3</w:t>
            </w:r>
          </w:p>
        </w:tc>
        <w:tc>
          <w:tcPr>
            <w:tcW w:w="1843" w:type="dxa"/>
          </w:tcPr>
          <w:p w14:paraId="7020C012" w14:textId="4E8DD06F" w:rsidR="0053192C" w:rsidRPr="00772085" w:rsidRDefault="0053192C" w:rsidP="009727FD">
            <w:pPr>
              <w:jc w:val="center"/>
              <w:rPr>
                <w:rFonts w:cstheme="minorHAnsi"/>
                <w:lang w:val="en-US"/>
              </w:rPr>
            </w:pPr>
            <w:r w:rsidRPr="00772085">
              <w:rPr>
                <w:rFonts w:cstheme="minorHAnsi"/>
                <w:lang w:val="en-US"/>
              </w:rPr>
              <w:t>-0.3</w:t>
            </w:r>
            <w:r w:rsidR="0065732F" w:rsidRPr="00772085">
              <w:rPr>
                <w:rFonts w:cstheme="minorHAnsi"/>
                <w:lang w:val="en-US"/>
              </w:rPr>
              <w:t>3</w:t>
            </w:r>
            <w:r w:rsidRPr="00772085">
              <w:rPr>
                <w:rFonts w:cstheme="minorHAnsi"/>
                <w:lang w:val="en-US"/>
              </w:rPr>
              <w:t>; 0.</w:t>
            </w:r>
            <w:r w:rsidR="0065732F" w:rsidRPr="00772085">
              <w:rPr>
                <w:rFonts w:cstheme="minorHAnsi"/>
                <w:lang w:val="en-US"/>
              </w:rPr>
              <w:t>0</w:t>
            </w:r>
            <w:r w:rsidR="00F90063" w:rsidRPr="00772085">
              <w:rPr>
                <w:rFonts w:cstheme="minorHAnsi"/>
                <w:lang w:val="en-US"/>
              </w:rPr>
              <w:t>6</w:t>
            </w:r>
          </w:p>
        </w:tc>
      </w:tr>
      <w:tr w:rsidR="0053192C" w:rsidRPr="00772085" w14:paraId="53256B7F" w14:textId="77777777" w:rsidTr="009727FD">
        <w:tc>
          <w:tcPr>
            <w:tcW w:w="1843" w:type="dxa"/>
          </w:tcPr>
          <w:p w14:paraId="3C18D0D6" w14:textId="77777777" w:rsidR="0053192C" w:rsidRPr="00772085" w:rsidRDefault="0053192C" w:rsidP="009727FD">
            <w:pPr>
              <w:rPr>
                <w:rFonts w:cstheme="minorHAnsi"/>
                <w:lang w:val="en-US"/>
              </w:rPr>
            </w:pPr>
            <w:r w:rsidRPr="00772085">
              <w:rPr>
                <w:rFonts w:cstheme="minorHAnsi"/>
                <w:lang w:val="en-US"/>
              </w:rPr>
              <w:t>Intervention type</w:t>
            </w:r>
          </w:p>
        </w:tc>
        <w:tc>
          <w:tcPr>
            <w:tcW w:w="2268" w:type="dxa"/>
          </w:tcPr>
          <w:p w14:paraId="1F107C68" w14:textId="77777777" w:rsidR="0053192C" w:rsidRPr="00772085" w:rsidRDefault="0053192C" w:rsidP="009727FD">
            <w:pPr>
              <w:rPr>
                <w:rFonts w:cstheme="minorHAnsi"/>
                <w:lang w:val="en-US"/>
              </w:rPr>
            </w:pPr>
            <w:r w:rsidRPr="00772085">
              <w:rPr>
                <w:rFonts w:cstheme="minorHAnsi"/>
                <w:lang w:val="en-US"/>
              </w:rPr>
              <w:t>ACT (referent)</w:t>
            </w:r>
          </w:p>
        </w:tc>
        <w:tc>
          <w:tcPr>
            <w:tcW w:w="851" w:type="dxa"/>
          </w:tcPr>
          <w:p w14:paraId="56817361" w14:textId="49C529E7" w:rsidR="0053192C" w:rsidRPr="00772085" w:rsidRDefault="0053192C" w:rsidP="009727FD">
            <w:pPr>
              <w:rPr>
                <w:rFonts w:cstheme="minorHAnsi"/>
                <w:lang w:val="en-US"/>
              </w:rPr>
            </w:pPr>
            <w:r w:rsidRPr="00772085">
              <w:rPr>
                <w:rFonts w:cstheme="minorHAnsi"/>
                <w:lang w:val="en-US"/>
              </w:rPr>
              <w:t>1</w:t>
            </w:r>
            <w:r w:rsidR="00FB6E4E" w:rsidRPr="00772085">
              <w:rPr>
                <w:rFonts w:cstheme="minorHAnsi"/>
                <w:lang w:val="en-US"/>
              </w:rPr>
              <w:t>2</w:t>
            </w:r>
          </w:p>
        </w:tc>
        <w:tc>
          <w:tcPr>
            <w:tcW w:w="1696" w:type="dxa"/>
          </w:tcPr>
          <w:p w14:paraId="3F3422A9" w14:textId="6C62475B" w:rsidR="0053192C" w:rsidRPr="00772085" w:rsidRDefault="0053192C" w:rsidP="009727FD">
            <w:pPr>
              <w:jc w:val="center"/>
              <w:rPr>
                <w:rFonts w:cstheme="minorHAnsi"/>
                <w:lang w:val="en-US"/>
              </w:rPr>
            </w:pPr>
            <w:r w:rsidRPr="00772085">
              <w:rPr>
                <w:rFonts w:cstheme="minorHAnsi"/>
                <w:lang w:val="en-US"/>
              </w:rPr>
              <w:t>0.</w:t>
            </w:r>
            <w:r w:rsidR="00716E4A" w:rsidRPr="00772085">
              <w:rPr>
                <w:rFonts w:cstheme="minorHAnsi"/>
                <w:lang w:val="en-US"/>
              </w:rPr>
              <w:t>34</w:t>
            </w:r>
          </w:p>
        </w:tc>
        <w:tc>
          <w:tcPr>
            <w:tcW w:w="2126" w:type="dxa"/>
          </w:tcPr>
          <w:p w14:paraId="4E227FBD" w14:textId="32B21101" w:rsidR="0053192C" w:rsidRPr="00772085" w:rsidRDefault="0053192C" w:rsidP="009727FD">
            <w:pPr>
              <w:jc w:val="center"/>
              <w:rPr>
                <w:rFonts w:cstheme="minorHAnsi"/>
                <w:lang w:val="en-US"/>
              </w:rPr>
            </w:pPr>
            <w:r w:rsidRPr="00772085">
              <w:rPr>
                <w:rFonts w:cstheme="minorHAnsi"/>
                <w:lang w:val="en-US"/>
              </w:rPr>
              <w:t>0.</w:t>
            </w:r>
            <w:r w:rsidR="00716E4A" w:rsidRPr="00772085">
              <w:rPr>
                <w:rFonts w:cstheme="minorHAnsi"/>
                <w:lang w:val="en-US"/>
              </w:rPr>
              <w:t>18</w:t>
            </w:r>
            <w:r w:rsidRPr="00772085">
              <w:rPr>
                <w:rFonts w:cstheme="minorHAnsi"/>
                <w:lang w:val="en-US"/>
              </w:rPr>
              <w:t>; 0.</w:t>
            </w:r>
            <w:r w:rsidR="00716E4A" w:rsidRPr="00772085">
              <w:rPr>
                <w:rFonts w:cstheme="minorHAnsi"/>
                <w:lang w:val="en-US"/>
              </w:rPr>
              <w:t>50</w:t>
            </w:r>
            <w:r w:rsidRPr="00772085">
              <w:rPr>
                <w:rFonts w:cstheme="minorHAnsi"/>
                <w:lang w:val="en-US"/>
              </w:rPr>
              <w:t>**</w:t>
            </w:r>
            <w:r w:rsidR="00CD1599" w:rsidRPr="00772085">
              <w:rPr>
                <w:rFonts w:cstheme="minorHAnsi"/>
                <w:lang w:val="en-US"/>
              </w:rPr>
              <w:t>*</w:t>
            </w:r>
          </w:p>
        </w:tc>
        <w:tc>
          <w:tcPr>
            <w:tcW w:w="1559" w:type="dxa"/>
          </w:tcPr>
          <w:p w14:paraId="1C8B6767" w14:textId="77777777" w:rsidR="0053192C" w:rsidRPr="00772085" w:rsidRDefault="0053192C" w:rsidP="009727FD">
            <w:pPr>
              <w:jc w:val="center"/>
              <w:rPr>
                <w:rFonts w:cstheme="minorHAnsi"/>
                <w:lang w:val="en-US"/>
              </w:rPr>
            </w:pPr>
            <w:r w:rsidRPr="00772085">
              <w:rPr>
                <w:rFonts w:cstheme="minorHAnsi"/>
                <w:lang w:val="en-US"/>
              </w:rPr>
              <w:t>-</w:t>
            </w:r>
          </w:p>
        </w:tc>
        <w:tc>
          <w:tcPr>
            <w:tcW w:w="1843" w:type="dxa"/>
          </w:tcPr>
          <w:p w14:paraId="2B0AA9EB" w14:textId="77777777" w:rsidR="0053192C" w:rsidRPr="00772085" w:rsidRDefault="0053192C" w:rsidP="009727FD">
            <w:pPr>
              <w:jc w:val="center"/>
              <w:rPr>
                <w:rFonts w:cstheme="minorHAnsi"/>
                <w:lang w:val="en-US"/>
              </w:rPr>
            </w:pPr>
            <w:r w:rsidRPr="00772085">
              <w:rPr>
                <w:rFonts w:cstheme="minorHAnsi"/>
                <w:lang w:val="en-US"/>
              </w:rPr>
              <w:t>-</w:t>
            </w:r>
          </w:p>
        </w:tc>
      </w:tr>
      <w:tr w:rsidR="0053192C" w:rsidRPr="00772085" w14:paraId="61DD0689" w14:textId="77777777" w:rsidTr="009727FD">
        <w:tc>
          <w:tcPr>
            <w:tcW w:w="1843" w:type="dxa"/>
          </w:tcPr>
          <w:p w14:paraId="5D99B9C8" w14:textId="77777777" w:rsidR="0053192C" w:rsidRPr="00772085" w:rsidRDefault="0053192C" w:rsidP="009727FD">
            <w:pPr>
              <w:rPr>
                <w:rFonts w:cstheme="minorHAnsi"/>
                <w:lang w:val="en-US"/>
              </w:rPr>
            </w:pPr>
          </w:p>
        </w:tc>
        <w:tc>
          <w:tcPr>
            <w:tcW w:w="2268" w:type="dxa"/>
          </w:tcPr>
          <w:p w14:paraId="6D7914E8" w14:textId="77777777" w:rsidR="0053192C" w:rsidRPr="00772085" w:rsidRDefault="0053192C" w:rsidP="009727FD">
            <w:pPr>
              <w:rPr>
                <w:rFonts w:cstheme="minorHAnsi"/>
                <w:lang w:val="en-US"/>
              </w:rPr>
            </w:pPr>
            <w:r w:rsidRPr="00772085">
              <w:rPr>
                <w:rFonts w:cstheme="minorHAnsi"/>
                <w:lang w:val="en-US"/>
              </w:rPr>
              <w:t>Mindfulness</w:t>
            </w:r>
          </w:p>
        </w:tc>
        <w:tc>
          <w:tcPr>
            <w:tcW w:w="851" w:type="dxa"/>
          </w:tcPr>
          <w:p w14:paraId="5923EDA8" w14:textId="2B91EFAE" w:rsidR="0053192C" w:rsidRPr="00772085" w:rsidRDefault="00C97A22" w:rsidP="009727FD">
            <w:pPr>
              <w:rPr>
                <w:rFonts w:cstheme="minorHAnsi"/>
                <w:lang w:val="en-US"/>
              </w:rPr>
            </w:pPr>
            <w:r w:rsidRPr="00772085">
              <w:rPr>
                <w:rFonts w:cstheme="minorHAnsi"/>
                <w:lang w:val="en-US"/>
              </w:rPr>
              <w:t>5</w:t>
            </w:r>
          </w:p>
        </w:tc>
        <w:tc>
          <w:tcPr>
            <w:tcW w:w="1696" w:type="dxa"/>
          </w:tcPr>
          <w:p w14:paraId="52613D17" w14:textId="4BDA2739" w:rsidR="0053192C" w:rsidRPr="00772085" w:rsidRDefault="0053192C" w:rsidP="009727FD">
            <w:pPr>
              <w:jc w:val="center"/>
              <w:rPr>
                <w:rFonts w:cstheme="minorHAnsi"/>
                <w:lang w:val="en-US"/>
              </w:rPr>
            </w:pPr>
            <w:r w:rsidRPr="00772085">
              <w:rPr>
                <w:rFonts w:cstheme="minorHAnsi"/>
                <w:lang w:val="en-US"/>
              </w:rPr>
              <w:t>0.2</w:t>
            </w:r>
            <w:r w:rsidR="00CD1599" w:rsidRPr="00772085">
              <w:rPr>
                <w:rFonts w:cstheme="minorHAnsi"/>
                <w:lang w:val="en-US"/>
              </w:rPr>
              <w:t>3</w:t>
            </w:r>
          </w:p>
        </w:tc>
        <w:tc>
          <w:tcPr>
            <w:tcW w:w="2126" w:type="dxa"/>
          </w:tcPr>
          <w:p w14:paraId="77718D3E" w14:textId="2F4B427B" w:rsidR="0053192C" w:rsidRPr="00772085" w:rsidRDefault="0006297C" w:rsidP="009727FD">
            <w:pPr>
              <w:jc w:val="center"/>
              <w:rPr>
                <w:rFonts w:cstheme="minorHAnsi"/>
                <w:lang w:val="en-US"/>
              </w:rPr>
            </w:pPr>
            <w:r w:rsidRPr="00772085">
              <w:rPr>
                <w:rFonts w:cstheme="minorHAnsi"/>
                <w:lang w:val="en-US"/>
              </w:rPr>
              <w:t>-</w:t>
            </w:r>
            <w:r w:rsidR="0053192C" w:rsidRPr="00772085">
              <w:rPr>
                <w:rFonts w:cstheme="minorHAnsi"/>
                <w:lang w:val="en-US"/>
              </w:rPr>
              <w:t>0.0</w:t>
            </w:r>
            <w:r w:rsidRPr="00772085">
              <w:rPr>
                <w:rFonts w:cstheme="minorHAnsi"/>
                <w:lang w:val="en-US"/>
              </w:rPr>
              <w:t>4</w:t>
            </w:r>
            <w:r w:rsidR="0053192C" w:rsidRPr="00772085">
              <w:rPr>
                <w:rFonts w:cstheme="minorHAnsi"/>
                <w:lang w:val="en-US"/>
              </w:rPr>
              <w:t>; 0.</w:t>
            </w:r>
            <w:r w:rsidR="00CD1599" w:rsidRPr="00772085">
              <w:rPr>
                <w:rFonts w:cstheme="minorHAnsi"/>
                <w:lang w:val="en-US"/>
              </w:rPr>
              <w:t>50</w:t>
            </w:r>
          </w:p>
        </w:tc>
        <w:tc>
          <w:tcPr>
            <w:tcW w:w="1559" w:type="dxa"/>
          </w:tcPr>
          <w:p w14:paraId="5A448752" w14:textId="0DAA70F6" w:rsidR="0053192C" w:rsidRPr="00772085" w:rsidRDefault="00D242DC" w:rsidP="009727FD">
            <w:pPr>
              <w:jc w:val="center"/>
              <w:rPr>
                <w:rFonts w:cstheme="minorHAnsi"/>
                <w:lang w:val="en-US"/>
              </w:rPr>
            </w:pPr>
            <w:r w:rsidRPr="00772085">
              <w:rPr>
                <w:rFonts w:cstheme="minorHAnsi"/>
                <w:lang w:val="en-US"/>
              </w:rPr>
              <w:t>-0.</w:t>
            </w:r>
            <w:r w:rsidR="00D50E28" w:rsidRPr="00772085">
              <w:rPr>
                <w:rFonts w:cstheme="minorHAnsi"/>
                <w:lang w:val="en-US"/>
              </w:rPr>
              <w:t>11</w:t>
            </w:r>
          </w:p>
        </w:tc>
        <w:tc>
          <w:tcPr>
            <w:tcW w:w="1843" w:type="dxa"/>
          </w:tcPr>
          <w:p w14:paraId="1208421D" w14:textId="391F2A28" w:rsidR="0053192C" w:rsidRPr="00772085" w:rsidRDefault="0053192C" w:rsidP="009727FD">
            <w:pPr>
              <w:jc w:val="center"/>
              <w:rPr>
                <w:rFonts w:cstheme="minorHAnsi"/>
                <w:lang w:val="en-US"/>
              </w:rPr>
            </w:pPr>
            <w:r w:rsidRPr="00772085">
              <w:rPr>
                <w:rFonts w:cstheme="minorHAnsi"/>
                <w:lang w:val="en-US"/>
              </w:rPr>
              <w:t>-0.</w:t>
            </w:r>
            <w:r w:rsidR="003320BF" w:rsidRPr="00772085">
              <w:rPr>
                <w:rFonts w:cstheme="minorHAnsi"/>
                <w:lang w:val="en-US"/>
              </w:rPr>
              <w:t>42</w:t>
            </w:r>
            <w:r w:rsidRPr="00772085">
              <w:rPr>
                <w:rFonts w:cstheme="minorHAnsi"/>
                <w:lang w:val="en-US"/>
              </w:rPr>
              <w:t>; 0.</w:t>
            </w:r>
            <w:r w:rsidR="00CD0586" w:rsidRPr="00772085">
              <w:rPr>
                <w:rFonts w:cstheme="minorHAnsi"/>
                <w:lang w:val="en-US"/>
              </w:rPr>
              <w:t>2</w:t>
            </w:r>
            <w:r w:rsidR="003320BF" w:rsidRPr="00772085">
              <w:rPr>
                <w:rFonts w:cstheme="minorHAnsi"/>
                <w:lang w:val="en-US"/>
              </w:rPr>
              <w:t>0</w:t>
            </w:r>
          </w:p>
        </w:tc>
      </w:tr>
      <w:tr w:rsidR="0053192C" w:rsidRPr="00772085" w14:paraId="15B35CE6" w14:textId="77777777" w:rsidTr="009727FD">
        <w:tc>
          <w:tcPr>
            <w:tcW w:w="1843" w:type="dxa"/>
          </w:tcPr>
          <w:p w14:paraId="775091DA" w14:textId="77777777" w:rsidR="0053192C" w:rsidRPr="00772085" w:rsidRDefault="0053192C" w:rsidP="009727FD">
            <w:pPr>
              <w:rPr>
                <w:rFonts w:cstheme="minorHAnsi"/>
                <w:lang w:val="en-US"/>
              </w:rPr>
            </w:pPr>
          </w:p>
        </w:tc>
        <w:tc>
          <w:tcPr>
            <w:tcW w:w="2268" w:type="dxa"/>
          </w:tcPr>
          <w:p w14:paraId="68F86176" w14:textId="77777777" w:rsidR="0053192C" w:rsidRPr="00772085" w:rsidRDefault="0053192C" w:rsidP="009727FD">
            <w:pPr>
              <w:rPr>
                <w:rFonts w:cstheme="minorHAnsi"/>
                <w:lang w:val="en-US"/>
              </w:rPr>
            </w:pPr>
            <w:r w:rsidRPr="00772085">
              <w:rPr>
                <w:rFonts w:cstheme="minorHAnsi"/>
                <w:lang w:val="en-US"/>
              </w:rPr>
              <w:t>Positive psychology</w:t>
            </w:r>
          </w:p>
        </w:tc>
        <w:tc>
          <w:tcPr>
            <w:tcW w:w="851" w:type="dxa"/>
          </w:tcPr>
          <w:p w14:paraId="1BBFE315" w14:textId="4FC4F53B" w:rsidR="0053192C" w:rsidRPr="00772085" w:rsidRDefault="00FB6E4E" w:rsidP="009727FD">
            <w:pPr>
              <w:rPr>
                <w:rFonts w:cstheme="minorHAnsi"/>
                <w:lang w:val="en-US"/>
              </w:rPr>
            </w:pPr>
            <w:r w:rsidRPr="00772085">
              <w:rPr>
                <w:rFonts w:cstheme="minorHAnsi"/>
                <w:lang w:val="en-US"/>
              </w:rPr>
              <w:t>7</w:t>
            </w:r>
          </w:p>
        </w:tc>
        <w:tc>
          <w:tcPr>
            <w:tcW w:w="1696" w:type="dxa"/>
          </w:tcPr>
          <w:p w14:paraId="2B774FBB" w14:textId="3ED63764" w:rsidR="0053192C" w:rsidRPr="00772085" w:rsidRDefault="0053192C" w:rsidP="009727FD">
            <w:pPr>
              <w:jc w:val="center"/>
              <w:rPr>
                <w:rFonts w:cstheme="minorHAnsi"/>
                <w:lang w:val="en-US"/>
              </w:rPr>
            </w:pPr>
            <w:r w:rsidRPr="00772085">
              <w:rPr>
                <w:rFonts w:cstheme="minorHAnsi"/>
                <w:lang w:val="en-US"/>
              </w:rPr>
              <w:t>0.</w:t>
            </w:r>
            <w:r w:rsidR="00207B1C" w:rsidRPr="00772085">
              <w:rPr>
                <w:rFonts w:cstheme="minorHAnsi"/>
                <w:lang w:val="en-US"/>
              </w:rPr>
              <w:t>2</w:t>
            </w:r>
            <w:r w:rsidR="00520E70" w:rsidRPr="00772085">
              <w:rPr>
                <w:rFonts w:cstheme="minorHAnsi"/>
                <w:lang w:val="en-US"/>
              </w:rPr>
              <w:t>7</w:t>
            </w:r>
          </w:p>
        </w:tc>
        <w:tc>
          <w:tcPr>
            <w:tcW w:w="2126" w:type="dxa"/>
          </w:tcPr>
          <w:p w14:paraId="1B3A8E21" w14:textId="44D07937" w:rsidR="0053192C" w:rsidRPr="00772085" w:rsidRDefault="0053192C" w:rsidP="009727FD">
            <w:pPr>
              <w:jc w:val="center"/>
              <w:rPr>
                <w:rFonts w:cstheme="minorHAnsi"/>
                <w:lang w:val="en-US"/>
              </w:rPr>
            </w:pPr>
            <w:r w:rsidRPr="00772085">
              <w:rPr>
                <w:rFonts w:cstheme="minorHAnsi"/>
                <w:lang w:val="en-US"/>
              </w:rPr>
              <w:t>0.0</w:t>
            </w:r>
            <w:r w:rsidR="00520E70" w:rsidRPr="00772085">
              <w:rPr>
                <w:rFonts w:cstheme="minorHAnsi"/>
                <w:lang w:val="en-US"/>
              </w:rPr>
              <w:t>8</w:t>
            </w:r>
            <w:r w:rsidRPr="00772085">
              <w:rPr>
                <w:rFonts w:cstheme="minorHAnsi"/>
                <w:lang w:val="en-US"/>
              </w:rPr>
              <w:t>; 0.</w:t>
            </w:r>
            <w:r w:rsidR="00520E70" w:rsidRPr="00772085">
              <w:rPr>
                <w:rFonts w:cstheme="minorHAnsi"/>
                <w:lang w:val="en-US"/>
              </w:rPr>
              <w:t>47</w:t>
            </w:r>
            <w:r w:rsidR="00A25FE8" w:rsidRPr="00772085">
              <w:rPr>
                <w:rFonts w:cstheme="minorHAnsi"/>
                <w:lang w:val="en-US"/>
              </w:rPr>
              <w:t>*</w:t>
            </w:r>
            <w:r w:rsidR="00520E70" w:rsidRPr="00772085">
              <w:rPr>
                <w:rFonts w:cstheme="minorHAnsi"/>
                <w:lang w:val="en-US"/>
              </w:rPr>
              <w:t>*</w:t>
            </w:r>
          </w:p>
        </w:tc>
        <w:tc>
          <w:tcPr>
            <w:tcW w:w="1559" w:type="dxa"/>
          </w:tcPr>
          <w:p w14:paraId="306B4F9F" w14:textId="7029CCE9" w:rsidR="0053192C" w:rsidRPr="00772085" w:rsidRDefault="0053192C" w:rsidP="009727FD">
            <w:pPr>
              <w:jc w:val="center"/>
              <w:rPr>
                <w:rFonts w:cstheme="minorHAnsi"/>
                <w:lang w:val="en-US"/>
              </w:rPr>
            </w:pPr>
            <w:r w:rsidRPr="00772085">
              <w:rPr>
                <w:rFonts w:cstheme="minorHAnsi"/>
                <w:lang w:val="en-US"/>
              </w:rPr>
              <w:t>-0.</w:t>
            </w:r>
            <w:r w:rsidR="006E442F" w:rsidRPr="00772085">
              <w:rPr>
                <w:rFonts w:cstheme="minorHAnsi"/>
                <w:lang w:val="en-US"/>
              </w:rPr>
              <w:t>0</w:t>
            </w:r>
            <w:r w:rsidR="003320BF" w:rsidRPr="00772085">
              <w:rPr>
                <w:rFonts w:cstheme="minorHAnsi"/>
                <w:lang w:val="en-US"/>
              </w:rPr>
              <w:t>7</w:t>
            </w:r>
          </w:p>
        </w:tc>
        <w:tc>
          <w:tcPr>
            <w:tcW w:w="1843" w:type="dxa"/>
          </w:tcPr>
          <w:p w14:paraId="1FDA531E" w14:textId="3857CA1C" w:rsidR="0053192C" w:rsidRPr="00772085" w:rsidRDefault="0053192C" w:rsidP="009727FD">
            <w:pPr>
              <w:jc w:val="center"/>
              <w:rPr>
                <w:rFonts w:cstheme="minorHAnsi"/>
                <w:lang w:val="en-US"/>
              </w:rPr>
            </w:pPr>
            <w:r w:rsidRPr="00772085">
              <w:rPr>
                <w:rFonts w:cstheme="minorHAnsi"/>
                <w:lang w:val="en-US"/>
              </w:rPr>
              <w:t>-0.</w:t>
            </w:r>
            <w:r w:rsidR="003320BF" w:rsidRPr="00772085">
              <w:rPr>
                <w:rFonts w:cstheme="minorHAnsi"/>
                <w:lang w:val="en-US"/>
              </w:rPr>
              <w:t>3</w:t>
            </w:r>
            <w:r w:rsidR="006E442F" w:rsidRPr="00772085">
              <w:rPr>
                <w:rFonts w:cstheme="minorHAnsi"/>
                <w:lang w:val="en-US"/>
              </w:rPr>
              <w:t>2</w:t>
            </w:r>
            <w:r w:rsidRPr="00772085">
              <w:rPr>
                <w:rFonts w:cstheme="minorHAnsi"/>
                <w:lang w:val="en-US"/>
              </w:rPr>
              <w:t>; 0.</w:t>
            </w:r>
            <w:r w:rsidR="003320BF" w:rsidRPr="00772085">
              <w:rPr>
                <w:rFonts w:cstheme="minorHAnsi"/>
                <w:lang w:val="en-US"/>
              </w:rPr>
              <w:t>18</w:t>
            </w:r>
          </w:p>
        </w:tc>
      </w:tr>
      <w:tr w:rsidR="0053192C" w:rsidRPr="00772085" w14:paraId="12AD2A4D" w14:textId="77777777" w:rsidTr="009727FD">
        <w:tc>
          <w:tcPr>
            <w:tcW w:w="1843" w:type="dxa"/>
          </w:tcPr>
          <w:p w14:paraId="1CFFA379" w14:textId="77777777" w:rsidR="0053192C" w:rsidRPr="00772085" w:rsidRDefault="0053192C" w:rsidP="009727FD">
            <w:pPr>
              <w:rPr>
                <w:rFonts w:cstheme="minorHAnsi"/>
                <w:lang w:val="en-US"/>
              </w:rPr>
            </w:pPr>
          </w:p>
        </w:tc>
        <w:tc>
          <w:tcPr>
            <w:tcW w:w="2268" w:type="dxa"/>
          </w:tcPr>
          <w:p w14:paraId="162F0A1D" w14:textId="77777777" w:rsidR="0053192C" w:rsidRPr="00772085" w:rsidRDefault="0053192C" w:rsidP="009727FD">
            <w:pPr>
              <w:rPr>
                <w:rFonts w:cstheme="minorHAnsi"/>
                <w:lang w:val="en-US"/>
              </w:rPr>
            </w:pPr>
            <w:r w:rsidRPr="00772085">
              <w:rPr>
                <w:rFonts w:cstheme="minorHAnsi"/>
                <w:lang w:val="en-US"/>
              </w:rPr>
              <w:t>Life review</w:t>
            </w:r>
          </w:p>
        </w:tc>
        <w:tc>
          <w:tcPr>
            <w:tcW w:w="851" w:type="dxa"/>
          </w:tcPr>
          <w:p w14:paraId="25A3B402" w14:textId="1B35385B" w:rsidR="0053192C" w:rsidRPr="00772085" w:rsidRDefault="00FB6E4E" w:rsidP="009727FD">
            <w:pPr>
              <w:rPr>
                <w:rFonts w:cstheme="minorHAnsi"/>
                <w:lang w:val="en-US"/>
              </w:rPr>
            </w:pPr>
            <w:r w:rsidRPr="00772085">
              <w:rPr>
                <w:rFonts w:cstheme="minorHAnsi"/>
                <w:lang w:val="en-US"/>
              </w:rPr>
              <w:t>3</w:t>
            </w:r>
          </w:p>
        </w:tc>
        <w:tc>
          <w:tcPr>
            <w:tcW w:w="1696" w:type="dxa"/>
          </w:tcPr>
          <w:p w14:paraId="143D706B" w14:textId="48EC5EA6" w:rsidR="0053192C" w:rsidRPr="00772085" w:rsidRDefault="0053192C" w:rsidP="009727FD">
            <w:pPr>
              <w:jc w:val="center"/>
              <w:rPr>
                <w:rFonts w:cstheme="minorHAnsi"/>
                <w:lang w:val="en-US"/>
              </w:rPr>
            </w:pPr>
            <w:r w:rsidRPr="00772085">
              <w:rPr>
                <w:rFonts w:cstheme="minorHAnsi"/>
                <w:lang w:val="en-US"/>
              </w:rPr>
              <w:t>0.</w:t>
            </w:r>
            <w:r w:rsidR="00017E20" w:rsidRPr="00772085">
              <w:rPr>
                <w:rFonts w:cstheme="minorHAnsi"/>
                <w:lang w:val="en-US"/>
              </w:rPr>
              <w:t>31</w:t>
            </w:r>
          </w:p>
        </w:tc>
        <w:tc>
          <w:tcPr>
            <w:tcW w:w="2126" w:type="dxa"/>
          </w:tcPr>
          <w:p w14:paraId="140E7B7C" w14:textId="5814D05A" w:rsidR="0053192C" w:rsidRPr="00772085" w:rsidRDefault="0053192C" w:rsidP="009727FD">
            <w:pPr>
              <w:jc w:val="center"/>
              <w:rPr>
                <w:rFonts w:cstheme="minorHAnsi"/>
                <w:lang w:val="en-US"/>
              </w:rPr>
            </w:pPr>
            <w:r w:rsidRPr="00772085">
              <w:rPr>
                <w:rFonts w:cstheme="minorHAnsi"/>
                <w:lang w:val="en-US"/>
              </w:rPr>
              <w:t>-0.</w:t>
            </w:r>
            <w:r w:rsidR="00017E20" w:rsidRPr="00772085">
              <w:rPr>
                <w:rFonts w:cstheme="minorHAnsi"/>
                <w:lang w:val="en-US"/>
              </w:rPr>
              <w:t>11</w:t>
            </w:r>
            <w:r w:rsidRPr="00772085">
              <w:rPr>
                <w:rFonts w:cstheme="minorHAnsi"/>
                <w:lang w:val="en-US"/>
              </w:rPr>
              <w:t>; 0.</w:t>
            </w:r>
            <w:r w:rsidR="00017E20" w:rsidRPr="00772085">
              <w:rPr>
                <w:rFonts w:cstheme="minorHAnsi"/>
                <w:lang w:val="en-US"/>
              </w:rPr>
              <w:t>74</w:t>
            </w:r>
          </w:p>
        </w:tc>
        <w:tc>
          <w:tcPr>
            <w:tcW w:w="1559" w:type="dxa"/>
          </w:tcPr>
          <w:p w14:paraId="0AA409E2" w14:textId="184B16CE" w:rsidR="0053192C" w:rsidRPr="00772085" w:rsidRDefault="006D79C4" w:rsidP="009727FD">
            <w:pPr>
              <w:jc w:val="center"/>
              <w:rPr>
                <w:rFonts w:cstheme="minorHAnsi"/>
                <w:lang w:val="en-US"/>
              </w:rPr>
            </w:pPr>
            <w:r w:rsidRPr="00772085">
              <w:rPr>
                <w:rFonts w:cstheme="minorHAnsi"/>
                <w:lang w:val="en-US"/>
              </w:rPr>
              <w:t>-</w:t>
            </w:r>
            <w:r w:rsidR="0053192C" w:rsidRPr="00772085">
              <w:rPr>
                <w:rFonts w:cstheme="minorHAnsi"/>
                <w:lang w:val="en-US"/>
              </w:rPr>
              <w:t>0.</w:t>
            </w:r>
            <w:r w:rsidR="00D74376" w:rsidRPr="00772085">
              <w:rPr>
                <w:rFonts w:cstheme="minorHAnsi"/>
                <w:lang w:val="en-US"/>
              </w:rPr>
              <w:t>03</w:t>
            </w:r>
          </w:p>
        </w:tc>
        <w:tc>
          <w:tcPr>
            <w:tcW w:w="1843" w:type="dxa"/>
          </w:tcPr>
          <w:p w14:paraId="521BE1AA" w14:textId="6BEC93E3" w:rsidR="0053192C" w:rsidRPr="00772085" w:rsidRDefault="0053192C" w:rsidP="009727FD">
            <w:pPr>
              <w:jc w:val="center"/>
              <w:rPr>
                <w:rFonts w:cstheme="minorHAnsi"/>
                <w:lang w:val="en-US"/>
              </w:rPr>
            </w:pPr>
            <w:r w:rsidRPr="00772085">
              <w:rPr>
                <w:rFonts w:cstheme="minorHAnsi"/>
                <w:lang w:val="en-US"/>
              </w:rPr>
              <w:t>-0.</w:t>
            </w:r>
            <w:r w:rsidR="002243B1" w:rsidRPr="00772085">
              <w:rPr>
                <w:rFonts w:cstheme="minorHAnsi"/>
                <w:lang w:val="en-US"/>
              </w:rPr>
              <w:t>4</w:t>
            </w:r>
            <w:r w:rsidR="00D74376" w:rsidRPr="00772085">
              <w:rPr>
                <w:rFonts w:cstheme="minorHAnsi"/>
                <w:lang w:val="en-US"/>
              </w:rPr>
              <w:t>8</w:t>
            </w:r>
            <w:r w:rsidRPr="00772085">
              <w:rPr>
                <w:rFonts w:cstheme="minorHAnsi"/>
                <w:lang w:val="en-US"/>
              </w:rPr>
              <w:t>; 0.</w:t>
            </w:r>
            <w:r w:rsidR="00D74376" w:rsidRPr="00772085">
              <w:rPr>
                <w:rFonts w:cstheme="minorHAnsi"/>
                <w:lang w:val="en-US"/>
              </w:rPr>
              <w:t>42</w:t>
            </w:r>
          </w:p>
        </w:tc>
      </w:tr>
      <w:tr w:rsidR="0053192C" w:rsidRPr="00772085" w14:paraId="238C314E" w14:textId="77777777" w:rsidTr="009727FD">
        <w:tc>
          <w:tcPr>
            <w:tcW w:w="1843" w:type="dxa"/>
          </w:tcPr>
          <w:p w14:paraId="183C82E6" w14:textId="77777777" w:rsidR="0053192C" w:rsidRPr="00772085" w:rsidRDefault="0053192C" w:rsidP="009727FD">
            <w:pPr>
              <w:rPr>
                <w:rFonts w:cstheme="minorHAnsi"/>
                <w:lang w:val="en-US"/>
              </w:rPr>
            </w:pPr>
          </w:p>
        </w:tc>
        <w:tc>
          <w:tcPr>
            <w:tcW w:w="2268" w:type="dxa"/>
          </w:tcPr>
          <w:p w14:paraId="64766A80" w14:textId="77777777" w:rsidR="0053192C" w:rsidRPr="00772085" w:rsidRDefault="0053192C" w:rsidP="009727FD">
            <w:pPr>
              <w:rPr>
                <w:rFonts w:cstheme="minorHAnsi"/>
                <w:lang w:val="en-US"/>
              </w:rPr>
            </w:pPr>
            <w:r w:rsidRPr="00772085">
              <w:rPr>
                <w:rFonts w:cstheme="minorHAnsi"/>
                <w:lang w:val="en-US"/>
              </w:rPr>
              <w:t>Other</w:t>
            </w:r>
          </w:p>
        </w:tc>
        <w:tc>
          <w:tcPr>
            <w:tcW w:w="851" w:type="dxa"/>
          </w:tcPr>
          <w:p w14:paraId="2DE08C24" w14:textId="482D6364" w:rsidR="0053192C" w:rsidRPr="00772085" w:rsidRDefault="00FB6E4E" w:rsidP="009727FD">
            <w:pPr>
              <w:rPr>
                <w:rFonts w:cstheme="minorHAnsi"/>
                <w:lang w:val="en-US"/>
              </w:rPr>
            </w:pPr>
            <w:r w:rsidRPr="00772085">
              <w:rPr>
                <w:rFonts w:cstheme="minorHAnsi"/>
                <w:lang w:val="en-US"/>
              </w:rPr>
              <w:t>3</w:t>
            </w:r>
          </w:p>
        </w:tc>
        <w:tc>
          <w:tcPr>
            <w:tcW w:w="1696" w:type="dxa"/>
          </w:tcPr>
          <w:p w14:paraId="1A6CFA2D" w14:textId="6A21FCEF" w:rsidR="0053192C" w:rsidRPr="00772085" w:rsidRDefault="0053192C" w:rsidP="009727FD">
            <w:pPr>
              <w:jc w:val="center"/>
              <w:rPr>
                <w:rFonts w:cstheme="minorHAnsi"/>
                <w:lang w:val="en-US"/>
              </w:rPr>
            </w:pPr>
            <w:r w:rsidRPr="00772085">
              <w:rPr>
                <w:rFonts w:cstheme="minorHAnsi"/>
                <w:lang w:val="en-US"/>
              </w:rPr>
              <w:t>0.</w:t>
            </w:r>
            <w:r w:rsidR="00236BEB" w:rsidRPr="00772085">
              <w:rPr>
                <w:rFonts w:cstheme="minorHAnsi"/>
                <w:lang w:val="en-US"/>
              </w:rPr>
              <w:t>0</w:t>
            </w:r>
            <w:r w:rsidR="00131708" w:rsidRPr="00772085">
              <w:rPr>
                <w:rFonts w:cstheme="minorHAnsi"/>
                <w:lang w:val="en-US"/>
              </w:rPr>
              <w:t>9</w:t>
            </w:r>
          </w:p>
        </w:tc>
        <w:tc>
          <w:tcPr>
            <w:tcW w:w="2126" w:type="dxa"/>
          </w:tcPr>
          <w:p w14:paraId="61C6538E" w14:textId="7A0D2587" w:rsidR="0053192C" w:rsidRPr="00772085" w:rsidRDefault="0053192C" w:rsidP="009727FD">
            <w:pPr>
              <w:jc w:val="center"/>
              <w:rPr>
                <w:rFonts w:cstheme="minorHAnsi"/>
                <w:lang w:val="en-US"/>
              </w:rPr>
            </w:pPr>
            <w:r w:rsidRPr="00772085">
              <w:rPr>
                <w:rFonts w:cstheme="minorHAnsi"/>
                <w:lang w:val="en-US"/>
              </w:rPr>
              <w:t>-0.</w:t>
            </w:r>
            <w:r w:rsidR="00236BEB" w:rsidRPr="00772085">
              <w:rPr>
                <w:rFonts w:cstheme="minorHAnsi"/>
                <w:lang w:val="en-US"/>
              </w:rPr>
              <w:t>2</w:t>
            </w:r>
            <w:r w:rsidR="00131708" w:rsidRPr="00772085">
              <w:rPr>
                <w:rFonts w:cstheme="minorHAnsi"/>
                <w:lang w:val="en-US"/>
              </w:rPr>
              <w:t>4</w:t>
            </w:r>
            <w:r w:rsidRPr="00772085">
              <w:rPr>
                <w:rFonts w:cstheme="minorHAnsi"/>
                <w:lang w:val="en-US"/>
              </w:rPr>
              <w:t>; 0.</w:t>
            </w:r>
            <w:r w:rsidR="00C8240B" w:rsidRPr="00772085">
              <w:rPr>
                <w:rFonts w:cstheme="minorHAnsi"/>
                <w:lang w:val="en-US"/>
              </w:rPr>
              <w:t>42</w:t>
            </w:r>
          </w:p>
        </w:tc>
        <w:tc>
          <w:tcPr>
            <w:tcW w:w="1559" w:type="dxa"/>
          </w:tcPr>
          <w:p w14:paraId="10806C2B" w14:textId="3FFD6019" w:rsidR="0053192C" w:rsidRPr="00772085" w:rsidRDefault="0053192C" w:rsidP="009727FD">
            <w:pPr>
              <w:jc w:val="center"/>
              <w:rPr>
                <w:rFonts w:cstheme="minorHAnsi"/>
                <w:lang w:val="en-US"/>
              </w:rPr>
            </w:pPr>
            <w:r w:rsidRPr="00772085">
              <w:rPr>
                <w:rFonts w:cstheme="minorHAnsi"/>
                <w:lang w:val="en-US"/>
              </w:rPr>
              <w:t>-0.</w:t>
            </w:r>
            <w:r w:rsidR="00E30C7F" w:rsidRPr="00772085">
              <w:rPr>
                <w:rFonts w:cstheme="minorHAnsi"/>
                <w:lang w:val="en-US"/>
              </w:rPr>
              <w:t>25</w:t>
            </w:r>
          </w:p>
        </w:tc>
        <w:tc>
          <w:tcPr>
            <w:tcW w:w="1843" w:type="dxa"/>
          </w:tcPr>
          <w:p w14:paraId="29C27195" w14:textId="0A448E00" w:rsidR="0053192C" w:rsidRPr="00772085" w:rsidRDefault="0053192C" w:rsidP="009727FD">
            <w:pPr>
              <w:jc w:val="center"/>
              <w:rPr>
                <w:rFonts w:cstheme="minorHAnsi"/>
                <w:lang w:val="en-US"/>
              </w:rPr>
            </w:pPr>
            <w:r w:rsidRPr="00772085">
              <w:rPr>
                <w:rFonts w:cstheme="minorHAnsi"/>
                <w:lang w:val="en-US"/>
              </w:rPr>
              <w:t>-0.</w:t>
            </w:r>
            <w:r w:rsidR="00E30C7F" w:rsidRPr="00772085">
              <w:rPr>
                <w:rFonts w:cstheme="minorHAnsi"/>
                <w:lang w:val="en-US"/>
              </w:rPr>
              <w:t>62</w:t>
            </w:r>
            <w:r w:rsidRPr="00772085">
              <w:rPr>
                <w:rFonts w:cstheme="minorHAnsi"/>
                <w:lang w:val="en-US"/>
              </w:rPr>
              <w:t>; 0.</w:t>
            </w:r>
            <w:r w:rsidR="00697FF5" w:rsidRPr="00772085">
              <w:rPr>
                <w:rFonts w:cstheme="minorHAnsi"/>
                <w:lang w:val="en-US"/>
              </w:rPr>
              <w:t>1</w:t>
            </w:r>
            <w:r w:rsidR="00E30C7F" w:rsidRPr="00772085">
              <w:rPr>
                <w:rFonts w:cstheme="minorHAnsi"/>
                <w:lang w:val="en-US"/>
              </w:rPr>
              <w:t>2</w:t>
            </w:r>
          </w:p>
        </w:tc>
      </w:tr>
      <w:tr w:rsidR="0053192C" w:rsidRPr="00772085" w14:paraId="5C654E79" w14:textId="77777777" w:rsidTr="009727FD">
        <w:tc>
          <w:tcPr>
            <w:tcW w:w="1843" w:type="dxa"/>
          </w:tcPr>
          <w:p w14:paraId="544C3E73" w14:textId="77777777" w:rsidR="0053192C" w:rsidRPr="00772085" w:rsidRDefault="0053192C" w:rsidP="009727FD">
            <w:pPr>
              <w:rPr>
                <w:rFonts w:cstheme="minorHAnsi"/>
                <w:lang w:val="en-US"/>
              </w:rPr>
            </w:pPr>
            <w:r w:rsidRPr="00772085">
              <w:rPr>
                <w:rFonts w:cstheme="minorHAnsi"/>
                <w:lang w:val="en-US"/>
              </w:rPr>
              <w:t>Duration</w:t>
            </w:r>
          </w:p>
        </w:tc>
        <w:tc>
          <w:tcPr>
            <w:tcW w:w="2268" w:type="dxa"/>
          </w:tcPr>
          <w:p w14:paraId="0C0495B3" w14:textId="77777777" w:rsidR="0053192C" w:rsidRPr="00772085" w:rsidRDefault="0053192C" w:rsidP="009727FD">
            <w:pPr>
              <w:rPr>
                <w:rFonts w:cstheme="minorHAnsi"/>
                <w:lang w:val="en-US"/>
              </w:rPr>
            </w:pPr>
            <w:r w:rsidRPr="00772085">
              <w:rPr>
                <w:rFonts w:cstheme="minorHAnsi"/>
                <w:lang w:val="en-US"/>
              </w:rPr>
              <w:t>Longer (referent)</w:t>
            </w:r>
          </w:p>
        </w:tc>
        <w:tc>
          <w:tcPr>
            <w:tcW w:w="851" w:type="dxa"/>
          </w:tcPr>
          <w:p w14:paraId="26EFB84A" w14:textId="2DC93E14" w:rsidR="0053192C" w:rsidRPr="00772085" w:rsidRDefault="003B11C1" w:rsidP="009727FD">
            <w:pPr>
              <w:rPr>
                <w:rFonts w:cstheme="minorHAnsi"/>
                <w:lang w:val="en-US"/>
              </w:rPr>
            </w:pPr>
            <w:r w:rsidRPr="00772085">
              <w:rPr>
                <w:rFonts w:cstheme="minorHAnsi"/>
                <w:lang w:val="en-US"/>
              </w:rPr>
              <w:t>2</w:t>
            </w:r>
            <w:r w:rsidR="00FA30BC" w:rsidRPr="00772085">
              <w:rPr>
                <w:rFonts w:cstheme="minorHAnsi"/>
                <w:lang w:val="en-US"/>
              </w:rPr>
              <w:t>0</w:t>
            </w:r>
          </w:p>
        </w:tc>
        <w:tc>
          <w:tcPr>
            <w:tcW w:w="1696" w:type="dxa"/>
          </w:tcPr>
          <w:p w14:paraId="557DB491" w14:textId="55AA3516" w:rsidR="0053192C" w:rsidRPr="00772085" w:rsidRDefault="0053192C" w:rsidP="009727FD">
            <w:pPr>
              <w:jc w:val="center"/>
              <w:rPr>
                <w:rFonts w:cstheme="minorHAnsi"/>
                <w:lang w:val="en-US"/>
              </w:rPr>
            </w:pPr>
            <w:r w:rsidRPr="00772085">
              <w:rPr>
                <w:rFonts w:cstheme="minorHAnsi"/>
                <w:lang w:val="en-US"/>
              </w:rPr>
              <w:t>0.</w:t>
            </w:r>
            <w:r w:rsidR="00FA30BC" w:rsidRPr="00772085">
              <w:rPr>
                <w:rFonts w:cstheme="minorHAnsi"/>
                <w:lang w:val="en-US"/>
              </w:rPr>
              <w:t>31</w:t>
            </w:r>
          </w:p>
        </w:tc>
        <w:tc>
          <w:tcPr>
            <w:tcW w:w="2126" w:type="dxa"/>
          </w:tcPr>
          <w:p w14:paraId="5284F5AB" w14:textId="745BB4D7" w:rsidR="0053192C" w:rsidRPr="00772085" w:rsidRDefault="0053192C" w:rsidP="009727FD">
            <w:pPr>
              <w:jc w:val="center"/>
              <w:rPr>
                <w:rFonts w:cstheme="minorHAnsi"/>
                <w:lang w:val="en-US"/>
              </w:rPr>
            </w:pPr>
            <w:r w:rsidRPr="00772085">
              <w:rPr>
                <w:rFonts w:cstheme="minorHAnsi"/>
                <w:lang w:val="en-US"/>
              </w:rPr>
              <w:t>0.1</w:t>
            </w:r>
            <w:r w:rsidR="00116CCC" w:rsidRPr="00772085">
              <w:rPr>
                <w:rFonts w:cstheme="minorHAnsi"/>
                <w:lang w:val="en-US"/>
              </w:rPr>
              <w:t>8</w:t>
            </w:r>
            <w:r w:rsidRPr="00772085">
              <w:rPr>
                <w:rFonts w:cstheme="minorHAnsi"/>
                <w:lang w:val="en-US"/>
              </w:rPr>
              <w:t>; 0.</w:t>
            </w:r>
            <w:r w:rsidR="00116CCC" w:rsidRPr="00772085">
              <w:rPr>
                <w:rFonts w:cstheme="minorHAnsi"/>
                <w:lang w:val="en-US"/>
              </w:rPr>
              <w:t>43</w:t>
            </w:r>
            <w:r w:rsidRPr="00772085">
              <w:rPr>
                <w:rFonts w:cstheme="minorHAnsi"/>
                <w:lang w:val="en-US"/>
              </w:rPr>
              <w:t>***</w:t>
            </w:r>
          </w:p>
        </w:tc>
        <w:tc>
          <w:tcPr>
            <w:tcW w:w="1559" w:type="dxa"/>
          </w:tcPr>
          <w:p w14:paraId="51D1768A" w14:textId="77777777" w:rsidR="0053192C" w:rsidRPr="00772085" w:rsidRDefault="0053192C" w:rsidP="009727FD">
            <w:pPr>
              <w:jc w:val="center"/>
              <w:rPr>
                <w:rFonts w:cstheme="minorHAnsi"/>
                <w:lang w:val="en-US"/>
              </w:rPr>
            </w:pPr>
            <w:r w:rsidRPr="00772085">
              <w:rPr>
                <w:rFonts w:cstheme="minorHAnsi"/>
                <w:lang w:val="en-US"/>
              </w:rPr>
              <w:t>-</w:t>
            </w:r>
          </w:p>
        </w:tc>
        <w:tc>
          <w:tcPr>
            <w:tcW w:w="1843" w:type="dxa"/>
          </w:tcPr>
          <w:p w14:paraId="6BBD68AB" w14:textId="77777777" w:rsidR="0053192C" w:rsidRPr="00772085" w:rsidRDefault="0053192C" w:rsidP="009727FD">
            <w:pPr>
              <w:jc w:val="center"/>
              <w:rPr>
                <w:rFonts w:cstheme="minorHAnsi"/>
                <w:lang w:val="en-US"/>
              </w:rPr>
            </w:pPr>
            <w:r w:rsidRPr="00772085">
              <w:rPr>
                <w:rFonts w:cstheme="minorHAnsi"/>
                <w:lang w:val="en-US"/>
              </w:rPr>
              <w:t>-</w:t>
            </w:r>
          </w:p>
        </w:tc>
      </w:tr>
      <w:tr w:rsidR="0053192C" w:rsidRPr="00772085" w14:paraId="1AE67C1D" w14:textId="77777777" w:rsidTr="009727FD">
        <w:tc>
          <w:tcPr>
            <w:tcW w:w="1843" w:type="dxa"/>
          </w:tcPr>
          <w:p w14:paraId="35805698" w14:textId="77777777" w:rsidR="0053192C" w:rsidRPr="00772085" w:rsidRDefault="0053192C" w:rsidP="009727FD">
            <w:pPr>
              <w:rPr>
                <w:rFonts w:cstheme="minorHAnsi"/>
                <w:lang w:val="en-US"/>
              </w:rPr>
            </w:pPr>
          </w:p>
        </w:tc>
        <w:tc>
          <w:tcPr>
            <w:tcW w:w="2268" w:type="dxa"/>
          </w:tcPr>
          <w:p w14:paraId="1786C882" w14:textId="77777777" w:rsidR="0053192C" w:rsidRPr="00772085" w:rsidRDefault="0053192C" w:rsidP="009727FD">
            <w:pPr>
              <w:rPr>
                <w:rFonts w:cstheme="minorHAnsi"/>
                <w:lang w:val="en-US"/>
              </w:rPr>
            </w:pPr>
            <w:r w:rsidRPr="00772085">
              <w:rPr>
                <w:rFonts w:cstheme="minorHAnsi"/>
                <w:lang w:val="en-US"/>
              </w:rPr>
              <w:t>Shorter</w:t>
            </w:r>
          </w:p>
        </w:tc>
        <w:tc>
          <w:tcPr>
            <w:tcW w:w="851" w:type="dxa"/>
          </w:tcPr>
          <w:p w14:paraId="28C6DB0D" w14:textId="117184C0" w:rsidR="0053192C" w:rsidRPr="00772085" w:rsidRDefault="003B11C1" w:rsidP="009727FD">
            <w:pPr>
              <w:rPr>
                <w:rFonts w:cstheme="minorHAnsi"/>
                <w:lang w:val="en-US"/>
              </w:rPr>
            </w:pPr>
            <w:r w:rsidRPr="00772085">
              <w:rPr>
                <w:rFonts w:cstheme="minorHAnsi"/>
                <w:lang w:val="en-US"/>
              </w:rPr>
              <w:t>1</w:t>
            </w:r>
            <w:r w:rsidR="00FA30BC" w:rsidRPr="00772085">
              <w:rPr>
                <w:rFonts w:cstheme="minorHAnsi"/>
                <w:lang w:val="en-US"/>
              </w:rPr>
              <w:t>0</w:t>
            </w:r>
          </w:p>
        </w:tc>
        <w:tc>
          <w:tcPr>
            <w:tcW w:w="1696" w:type="dxa"/>
          </w:tcPr>
          <w:p w14:paraId="6FCE418F" w14:textId="24E937CE" w:rsidR="0053192C" w:rsidRPr="00772085" w:rsidRDefault="0053192C" w:rsidP="009727FD">
            <w:pPr>
              <w:jc w:val="center"/>
              <w:rPr>
                <w:rFonts w:cstheme="minorHAnsi"/>
                <w:lang w:val="en-US"/>
              </w:rPr>
            </w:pPr>
            <w:r w:rsidRPr="00772085">
              <w:rPr>
                <w:rFonts w:cstheme="minorHAnsi"/>
                <w:lang w:val="en-US"/>
              </w:rPr>
              <w:t>0.</w:t>
            </w:r>
            <w:r w:rsidR="00FA30BC" w:rsidRPr="00772085">
              <w:rPr>
                <w:rFonts w:cstheme="minorHAnsi"/>
                <w:lang w:val="en-US"/>
              </w:rPr>
              <w:t>23</w:t>
            </w:r>
          </w:p>
        </w:tc>
        <w:tc>
          <w:tcPr>
            <w:tcW w:w="2126" w:type="dxa"/>
          </w:tcPr>
          <w:p w14:paraId="56B601DC" w14:textId="741C10A6" w:rsidR="0053192C" w:rsidRPr="00772085" w:rsidRDefault="0053192C" w:rsidP="009727FD">
            <w:pPr>
              <w:jc w:val="center"/>
              <w:rPr>
                <w:rFonts w:cstheme="minorHAnsi"/>
                <w:lang w:val="en-US"/>
              </w:rPr>
            </w:pPr>
            <w:r w:rsidRPr="00772085">
              <w:rPr>
                <w:rFonts w:cstheme="minorHAnsi"/>
                <w:lang w:val="en-US"/>
              </w:rPr>
              <w:t>0.0</w:t>
            </w:r>
            <w:r w:rsidR="00116CCC" w:rsidRPr="00772085">
              <w:rPr>
                <w:rFonts w:cstheme="minorHAnsi"/>
                <w:lang w:val="en-US"/>
              </w:rPr>
              <w:t>6</w:t>
            </w:r>
            <w:r w:rsidRPr="00772085">
              <w:rPr>
                <w:rFonts w:cstheme="minorHAnsi"/>
                <w:lang w:val="en-US"/>
              </w:rPr>
              <w:t>; 0.</w:t>
            </w:r>
            <w:r w:rsidR="00116CCC" w:rsidRPr="00772085">
              <w:rPr>
                <w:rFonts w:cstheme="minorHAnsi"/>
                <w:lang w:val="en-US"/>
              </w:rPr>
              <w:t>40**</w:t>
            </w:r>
          </w:p>
        </w:tc>
        <w:tc>
          <w:tcPr>
            <w:tcW w:w="1559" w:type="dxa"/>
          </w:tcPr>
          <w:p w14:paraId="1F7238F4" w14:textId="397671A6" w:rsidR="0053192C" w:rsidRPr="00772085" w:rsidRDefault="0053192C" w:rsidP="009727FD">
            <w:pPr>
              <w:jc w:val="center"/>
              <w:rPr>
                <w:rFonts w:cstheme="minorHAnsi"/>
                <w:lang w:val="en-US"/>
              </w:rPr>
            </w:pPr>
            <w:r w:rsidRPr="00772085">
              <w:rPr>
                <w:rFonts w:cstheme="minorHAnsi"/>
                <w:lang w:val="en-US"/>
              </w:rPr>
              <w:t>-0.</w:t>
            </w:r>
            <w:r w:rsidR="00576987" w:rsidRPr="00772085">
              <w:rPr>
                <w:rFonts w:cstheme="minorHAnsi"/>
                <w:lang w:val="en-US"/>
              </w:rPr>
              <w:t>07</w:t>
            </w:r>
          </w:p>
        </w:tc>
        <w:tc>
          <w:tcPr>
            <w:tcW w:w="1843" w:type="dxa"/>
          </w:tcPr>
          <w:p w14:paraId="7BFFAEEC" w14:textId="77A94845" w:rsidR="0053192C" w:rsidRPr="00772085" w:rsidRDefault="0053192C" w:rsidP="009727FD">
            <w:pPr>
              <w:jc w:val="center"/>
              <w:rPr>
                <w:rFonts w:cstheme="minorHAnsi"/>
                <w:lang w:val="en-US"/>
              </w:rPr>
            </w:pPr>
            <w:r w:rsidRPr="00772085">
              <w:rPr>
                <w:rFonts w:cstheme="minorHAnsi"/>
                <w:lang w:val="en-US"/>
              </w:rPr>
              <w:t>-0.</w:t>
            </w:r>
            <w:r w:rsidR="00576987" w:rsidRPr="00772085">
              <w:rPr>
                <w:rFonts w:cstheme="minorHAnsi"/>
                <w:lang w:val="en-US"/>
              </w:rPr>
              <w:t>28</w:t>
            </w:r>
            <w:r w:rsidRPr="00772085">
              <w:rPr>
                <w:rFonts w:cstheme="minorHAnsi"/>
                <w:lang w:val="en-US"/>
              </w:rPr>
              <w:t>; 0.</w:t>
            </w:r>
            <w:r w:rsidR="00576987" w:rsidRPr="00772085">
              <w:rPr>
                <w:rFonts w:cstheme="minorHAnsi"/>
                <w:lang w:val="en-US"/>
              </w:rPr>
              <w:t>1</w:t>
            </w:r>
            <w:r w:rsidRPr="00772085">
              <w:rPr>
                <w:rFonts w:cstheme="minorHAnsi"/>
                <w:lang w:val="en-US"/>
              </w:rPr>
              <w:t>3</w:t>
            </w:r>
          </w:p>
        </w:tc>
      </w:tr>
      <w:tr w:rsidR="0053192C" w:rsidRPr="00772085" w14:paraId="36EA0477" w14:textId="77777777" w:rsidTr="009727FD">
        <w:tc>
          <w:tcPr>
            <w:tcW w:w="1843" w:type="dxa"/>
          </w:tcPr>
          <w:p w14:paraId="57483629" w14:textId="77777777" w:rsidR="0053192C" w:rsidRPr="00772085" w:rsidRDefault="0053192C" w:rsidP="009727FD">
            <w:pPr>
              <w:rPr>
                <w:rFonts w:cstheme="minorHAnsi"/>
                <w:color w:val="000000" w:themeColor="text1"/>
                <w:lang w:val="en-US"/>
              </w:rPr>
            </w:pPr>
            <w:r w:rsidRPr="00772085">
              <w:rPr>
                <w:rFonts w:cstheme="minorHAnsi"/>
                <w:color w:val="000000" w:themeColor="text1"/>
                <w:lang w:val="en-US"/>
              </w:rPr>
              <w:t>Guidance</w:t>
            </w:r>
          </w:p>
        </w:tc>
        <w:tc>
          <w:tcPr>
            <w:tcW w:w="2268" w:type="dxa"/>
          </w:tcPr>
          <w:p w14:paraId="0852B247" w14:textId="77777777" w:rsidR="0053192C" w:rsidRPr="00772085" w:rsidRDefault="0053192C" w:rsidP="009727FD">
            <w:pPr>
              <w:rPr>
                <w:rFonts w:cstheme="minorHAnsi"/>
                <w:color w:val="000000" w:themeColor="text1"/>
                <w:lang w:val="en-US"/>
              </w:rPr>
            </w:pPr>
            <w:r w:rsidRPr="00772085">
              <w:rPr>
                <w:rFonts w:cstheme="minorHAnsi"/>
                <w:color w:val="000000" w:themeColor="text1"/>
                <w:lang w:val="en-US"/>
              </w:rPr>
              <w:t xml:space="preserve">Non-guided </w:t>
            </w:r>
            <w:r w:rsidRPr="00772085">
              <w:rPr>
                <w:rFonts w:cstheme="minorHAnsi"/>
                <w:lang w:val="en-US"/>
              </w:rPr>
              <w:t>(referent)</w:t>
            </w:r>
          </w:p>
        </w:tc>
        <w:tc>
          <w:tcPr>
            <w:tcW w:w="851" w:type="dxa"/>
          </w:tcPr>
          <w:p w14:paraId="678E14D3" w14:textId="69C05B05" w:rsidR="0053192C" w:rsidRPr="00772085" w:rsidRDefault="00761CD9" w:rsidP="009727FD">
            <w:pPr>
              <w:rPr>
                <w:rFonts w:cstheme="minorHAnsi"/>
                <w:color w:val="000000" w:themeColor="text1"/>
                <w:lang w:val="en-US"/>
              </w:rPr>
            </w:pPr>
            <w:r w:rsidRPr="00772085">
              <w:rPr>
                <w:rFonts w:cstheme="minorHAnsi"/>
                <w:color w:val="000000" w:themeColor="text1"/>
                <w:lang w:val="en-US"/>
              </w:rPr>
              <w:t>1</w:t>
            </w:r>
            <w:r w:rsidR="00DF1A4D" w:rsidRPr="00772085">
              <w:rPr>
                <w:rFonts w:cstheme="minorHAnsi"/>
                <w:color w:val="000000" w:themeColor="text1"/>
                <w:lang w:val="en-US"/>
              </w:rPr>
              <w:t>1</w:t>
            </w:r>
          </w:p>
        </w:tc>
        <w:tc>
          <w:tcPr>
            <w:tcW w:w="1696" w:type="dxa"/>
          </w:tcPr>
          <w:p w14:paraId="50C1C3FC" w14:textId="75DCCBC8"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w:t>
            </w:r>
            <w:r w:rsidR="00761CD9" w:rsidRPr="00772085">
              <w:rPr>
                <w:rFonts w:cstheme="minorHAnsi"/>
                <w:color w:val="000000" w:themeColor="text1"/>
                <w:lang w:val="en-US"/>
              </w:rPr>
              <w:t>1</w:t>
            </w:r>
            <w:r w:rsidR="00DF1A4D" w:rsidRPr="00772085">
              <w:rPr>
                <w:rFonts w:cstheme="minorHAnsi"/>
                <w:color w:val="000000" w:themeColor="text1"/>
                <w:lang w:val="en-US"/>
              </w:rPr>
              <w:t>7</w:t>
            </w:r>
          </w:p>
        </w:tc>
        <w:tc>
          <w:tcPr>
            <w:tcW w:w="2126" w:type="dxa"/>
          </w:tcPr>
          <w:p w14:paraId="34887284" w14:textId="4D1CA881"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0.0</w:t>
            </w:r>
            <w:r w:rsidR="00DF1A4D" w:rsidRPr="00772085">
              <w:rPr>
                <w:rFonts w:cstheme="minorHAnsi"/>
                <w:color w:val="000000" w:themeColor="text1"/>
                <w:lang w:val="en-US"/>
              </w:rPr>
              <w:t>2</w:t>
            </w:r>
            <w:r w:rsidRPr="00772085">
              <w:rPr>
                <w:rFonts w:cstheme="minorHAnsi"/>
                <w:color w:val="000000" w:themeColor="text1"/>
                <w:lang w:val="en-US"/>
              </w:rPr>
              <w:t>; 0.</w:t>
            </w:r>
            <w:r w:rsidR="00E553FD" w:rsidRPr="00772085">
              <w:rPr>
                <w:rFonts w:cstheme="minorHAnsi"/>
                <w:color w:val="000000" w:themeColor="text1"/>
                <w:lang w:val="en-US"/>
              </w:rPr>
              <w:t>32*</w:t>
            </w:r>
          </w:p>
        </w:tc>
        <w:tc>
          <w:tcPr>
            <w:tcW w:w="1559" w:type="dxa"/>
          </w:tcPr>
          <w:p w14:paraId="719DEEDE" w14:textId="77777777"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w:t>
            </w:r>
          </w:p>
        </w:tc>
        <w:tc>
          <w:tcPr>
            <w:tcW w:w="1843" w:type="dxa"/>
          </w:tcPr>
          <w:p w14:paraId="52E1AE56" w14:textId="77777777"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w:t>
            </w:r>
          </w:p>
        </w:tc>
      </w:tr>
      <w:tr w:rsidR="0053192C" w:rsidRPr="00772085" w14:paraId="2A7B040E" w14:textId="77777777" w:rsidTr="009727FD">
        <w:tc>
          <w:tcPr>
            <w:tcW w:w="1843" w:type="dxa"/>
          </w:tcPr>
          <w:p w14:paraId="4ABA204C" w14:textId="77777777" w:rsidR="0053192C" w:rsidRPr="00772085" w:rsidRDefault="0053192C" w:rsidP="009727FD">
            <w:pPr>
              <w:rPr>
                <w:rFonts w:cstheme="minorHAnsi"/>
                <w:color w:val="000000" w:themeColor="text1"/>
                <w:lang w:val="en-US"/>
              </w:rPr>
            </w:pPr>
          </w:p>
        </w:tc>
        <w:tc>
          <w:tcPr>
            <w:tcW w:w="2268" w:type="dxa"/>
          </w:tcPr>
          <w:p w14:paraId="6175DFFF" w14:textId="77777777" w:rsidR="0053192C" w:rsidRPr="00772085" w:rsidRDefault="0053192C" w:rsidP="009727FD">
            <w:pPr>
              <w:rPr>
                <w:rFonts w:cstheme="minorHAnsi"/>
                <w:color w:val="000000" w:themeColor="text1"/>
                <w:lang w:val="en-US"/>
              </w:rPr>
            </w:pPr>
            <w:r w:rsidRPr="00772085">
              <w:rPr>
                <w:rFonts w:cstheme="minorHAnsi"/>
                <w:color w:val="000000" w:themeColor="text1"/>
                <w:lang w:val="en-US"/>
              </w:rPr>
              <w:t>Guided</w:t>
            </w:r>
          </w:p>
        </w:tc>
        <w:tc>
          <w:tcPr>
            <w:tcW w:w="851" w:type="dxa"/>
          </w:tcPr>
          <w:p w14:paraId="021F120E" w14:textId="660E2F2A" w:rsidR="0053192C" w:rsidRPr="00772085" w:rsidRDefault="00DF1A4D" w:rsidP="009727FD">
            <w:pPr>
              <w:rPr>
                <w:rFonts w:cstheme="minorHAnsi"/>
                <w:color w:val="000000" w:themeColor="text1"/>
                <w:lang w:val="en-US"/>
              </w:rPr>
            </w:pPr>
            <w:r w:rsidRPr="00772085">
              <w:rPr>
                <w:rFonts w:cstheme="minorHAnsi"/>
                <w:color w:val="000000" w:themeColor="text1"/>
                <w:lang w:val="en-US"/>
              </w:rPr>
              <w:t>1</w:t>
            </w:r>
            <w:r w:rsidR="00761CD9" w:rsidRPr="00772085">
              <w:rPr>
                <w:rFonts w:cstheme="minorHAnsi"/>
                <w:color w:val="000000" w:themeColor="text1"/>
                <w:lang w:val="en-US"/>
              </w:rPr>
              <w:t>9</w:t>
            </w:r>
          </w:p>
        </w:tc>
        <w:tc>
          <w:tcPr>
            <w:tcW w:w="1696" w:type="dxa"/>
          </w:tcPr>
          <w:p w14:paraId="7D046372" w14:textId="3DA53515"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w:t>
            </w:r>
            <w:r w:rsidR="00DF1A4D" w:rsidRPr="00772085">
              <w:rPr>
                <w:rFonts w:cstheme="minorHAnsi"/>
                <w:color w:val="000000" w:themeColor="text1"/>
                <w:lang w:val="en-US"/>
              </w:rPr>
              <w:t>36</w:t>
            </w:r>
          </w:p>
        </w:tc>
        <w:tc>
          <w:tcPr>
            <w:tcW w:w="2126" w:type="dxa"/>
          </w:tcPr>
          <w:p w14:paraId="2C680DBF" w14:textId="4A289A71"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w:t>
            </w:r>
            <w:r w:rsidR="00E553FD" w:rsidRPr="00772085">
              <w:rPr>
                <w:rFonts w:cstheme="minorHAnsi"/>
                <w:color w:val="000000" w:themeColor="text1"/>
                <w:lang w:val="en-US"/>
              </w:rPr>
              <w:t>2</w:t>
            </w:r>
            <w:r w:rsidR="00F00792" w:rsidRPr="00772085">
              <w:rPr>
                <w:rFonts w:cstheme="minorHAnsi"/>
                <w:color w:val="000000" w:themeColor="text1"/>
                <w:lang w:val="en-US"/>
              </w:rPr>
              <w:t>3</w:t>
            </w:r>
            <w:r w:rsidRPr="00772085">
              <w:rPr>
                <w:rFonts w:cstheme="minorHAnsi"/>
                <w:color w:val="000000" w:themeColor="text1"/>
                <w:lang w:val="en-US"/>
              </w:rPr>
              <w:t>; 0.</w:t>
            </w:r>
            <w:r w:rsidR="00E553FD" w:rsidRPr="00772085">
              <w:rPr>
                <w:rFonts w:cstheme="minorHAnsi"/>
                <w:color w:val="000000" w:themeColor="text1"/>
                <w:lang w:val="en-US"/>
              </w:rPr>
              <w:t>48</w:t>
            </w:r>
            <w:r w:rsidRPr="00772085">
              <w:rPr>
                <w:rFonts w:cstheme="minorHAnsi"/>
                <w:color w:val="000000" w:themeColor="text1"/>
                <w:lang w:val="en-US"/>
              </w:rPr>
              <w:t>***</w:t>
            </w:r>
          </w:p>
        </w:tc>
        <w:tc>
          <w:tcPr>
            <w:tcW w:w="1559" w:type="dxa"/>
          </w:tcPr>
          <w:p w14:paraId="2EE41036" w14:textId="53ABB3B6"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w:t>
            </w:r>
            <w:r w:rsidR="00E1012F" w:rsidRPr="00772085">
              <w:rPr>
                <w:rFonts w:cstheme="minorHAnsi"/>
                <w:color w:val="000000" w:themeColor="text1"/>
                <w:lang w:val="en-US"/>
              </w:rPr>
              <w:t>1</w:t>
            </w:r>
            <w:r w:rsidR="00E837F2" w:rsidRPr="00772085">
              <w:rPr>
                <w:rFonts w:cstheme="minorHAnsi"/>
                <w:color w:val="000000" w:themeColor="text1"/>
                <w:lang w:val="en-US"/>
              </w:rPr>
              <w:t>8</w:t>
            </w:r>
          </w:p>
        </w:tc>
        <w:tc>
          <w:tcPr>
            <w:tcW w:w="1843" w:type="dxa"/>
          </w:tcPr>
          <w:p w14:paraId="7E4EA774" w14:textId="6452F270" w:rsidR="0053192C" w:rsidRPr="00772085" w:rsidRDefault="00E1012F" w:rsidP="009727FD">
            <w:pPr>
              <w:jc w:val="center"/>
              <w:rPr>
                <w:rFonts w:cstheme="minorHAnsi"/>
                <w:color w:val="000000" w:themeColor="text1"/>
                <w:lang w:val="en-US"/>
              </w:rPr>
            </w:pPr>
            <w:r w:rsidRPr="00772085">
              <w:rPr>
                <w:rFonts w:cstheme="minorHAnsi"/>
                <w:color w:val="000000" w:themeColor="text1"/>
                <w:lang w:val="en-US"/>
              </w:rPr>
              <w:t>-</w:t>
            </w:r>
            <w:r w:rsidR="0053192C" w:rsidRPr="00772085">
              <w:rPr>
                <w:rFonts w:cstheme="minorHAnsi"/>
                <w:color w:val="000000" w:themeColor="text1"/>
                <w:lang w:val="en-US"/>
              </w:rPr>
              <w:t>0.0</w:t>
            </w:r>
            <w:r w:rsidR="00E837F2" w:rsidRPr="00772085">
              <w:rPr>
                <w:rFonts w:cstheme="minorHAnsi"/>
                <w:color w:val="000000" w:themeColor="text1"/>
                <w:lang w:val="en-US"/>
              </w:rPr>
              <w:t>1</w:t>
            </w:r>
            <w:r w:rsidR="0053192C" w:rsidRPr="00772085">
              <w:rPr>
                <w:rFonts w:cstheme="minorHAnsi"/>
                <w:color w:val="000000" w:themeColor="text1"/>
                <w:lang w:val="en-US"/>
              </w:rPr>
              <w:t>; 0.</w:t>
            </w:r>
            <w:r w:rsidRPr="00772085">
              <w:rPr>
                <w:rFonts w:cstheme="minorHAnsi"/>
                <w:color w:val="000000" w:themeColor="text1"/>
                <w:lang w:val="en-US"/>
              </w:rPr>
              <w:t>3</w:t>
            </w:r>
            <w:r w:rsidR="00E837F2" w:rsidRPr="00772085">
              <w:rPr>
                <w:rFonts w:cstheme="minorHAnsi"/>
                <w:color w:val="000000" w:themeColor="text1"/>
                <w:lang w:val="en-US"/>
              </w:rPr>
              <w:t>8</w:t>
            </w:r>
          </w:p>
        </w:tc>
      </w:tr>
      <w:tr w:rsidR="0053192C" w:rsidRPr="00772085" w14:paraId="425E8680" w14:textId="77777777" w:rsidTr="009727FD">
        <w:tc>
          <w:tcPr>
            <w:tcW w:w="1843" w:type="dxa"/>
          </w:tcPr>
          <w:p w14:paraId="4C574AC0" w14:textId="77777777" w:rsidR="0053192C" w:rsidRPr="00772085" w:rsidRDefault="0053192C" w:rsidP="009727FD">
            <w:pPr>
              <w:rPr>
                <w:rFonts w:cstheme="minorHAnsi"/>
                <w:color w:val="000000" w:themeColor="text1"/>
                <w:lang w:val="en-US"/>
              </w:rPr>
            </w:pPr>
            <w:r w:rsidRPr="00772085">
              <w:rPr>
                <w:rFonts w:cstheme="minorHAnsi"/>
                <w:color w:val="000000" w:themeColor="text1"/>
                <w:lang w:val="en-US"/>
              </w:rPr>
              <w:t>Format</w:t>
            </w:r>
          </w:p>
        </w:tc>
        <w:tc>
          <w:tcPr>
            <w:tcW w:w="2268" w:type="dxa"/>
          </w:tcPr>
          <w:p w14:paraId="4BDB9465" w14:textId="77777777" w:rsidR="0053192C" w:rsidRPr="00772085" w:rsidRDefault="0053192C" w:rsidP="009727FD">
            <w:pPr>
              <w:rPr>
                <w:rFonts w:cstheme="minorHAnsi"/>
                <w:color w:val="000000" w:themeColor="text1"/>
                <w:lang w:val="en-US"/>
              </w:rPr>
            </w:pPr>
            <w:r w:rsidRPr="00772085">
              <w:rPr>
                <w:rFonts w:cstheme="minorHAnsi"/>
                <w:color w:val="000000" w:themeColor="text1"/>
                <w:lang w:val="en-US"/>
              </w:rPr>
              <w:t xml:space="preserve">Group </w:t>
            </w:r>
            <w:r w:rsidRPr="00772085">
              <w:rPr>
                <w:rFonts w:cstheme="minorHAnsi"/>
                <w:lang w:val="en-US"/>
              </w:rPr>
              <w:t>(referent)</w:t>
            </w:r>
          </w:p>
        </w:tc>
        <w:tc>
          <w:tcPr>
            <w:tcW w:w="851" w:type="dxa"/>
          </w:tcPr>
          <w:p w14:paraId="41D8CF11" w14:textId="2DB635DF" w:rsidR="0053192C" w:rsidRPr="00772085" w:rsidRDefault="00006259" w:rsidP="009727FD">
            <w:pPr>
              <w:rPr>
                <w:rFonts w:cstheme="minorHAnsi"/>
                <w:color w:val="000000" w:themeColor="text1"/>
                <w:lang w:val="en-US"/>
              </w:rPr>
            </w:pPr>
            <w:r w:rsidRPr="00772085">
              <w:rPr>
                <w:rFonts w:cstheme="minorHAnsi"/>
                <w:color w:val="000000" w:themeColor="text1"/>
                <w:lang w:val="en-US"/>
              </w:rPr>
              <w:t>5</w:t>
            </w:r>
          </w:p>
        </w:tc>
        <w:tc>
          <w:tcPr>
            <w:tcW w:w="1696" w:type="dxa"/>
          </w:tcPr>
          <w:p w14:paraId="358C99FD" w14:textId="7B17655B"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w:t>
            </w:r>
            <w:r w:rsidR="00006259" w:rsidRPr="00772085">
              <w:rPr>
                <w:rFonts w:cstheme="minorHAnsi"/>
                <w:color w:val="000000" w:themeColor="text1"/>
                <w:lang w:val="en-US"/>
              </w:rPr>
              <w:t>25</w:t>
            </w:r>
          </w:p>
        </w:tc>
        <w:tc>
          <w:tcPr>
            <w:tcW w:w="2126" w:type="dxa"/>
          </w:tcPr>
          <w:p w14:paraId="6DFC5E71" w14:textId="19C7586A"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0.0</w:t>
            </w:r>
            <w:r w:rsidR="004954F2" w:rsidRPr="00772085">
              <w:rPr>
                <w:rFonts w:cstheme="minorHAnsi"/>
                <w:color w:val="000000" w:themeColor="text1"/>
                <w:lang w:val="en-US"/>
              </w:rPr>
              <w:t>1</w:t>
            </w:r>
            <w:r w:rsidRPr="00772085">
              <w:rPr>
                <w:rFonts w:cstheme="minorHAnsi"/>
                <w:color w:val="000000" w:themeColor="text1"/>
                <w:lang w:val="en-US"/>
              </w:rPr>
              <w:t>; 0.</w:t>
            </w:r>
            <w:r w:rsidR="004954F2" w:rsidRPr="00772085">
              <w:rPr>
                <w:rFonts w:cstheme="minorHAnsi"/>
                <w:color w:val="000000" w:themeColor="text1"/>
                <w:lang w:val="en-US"/>
              </w:rPr>
              <w:t>49*</w:t>
            </w:r>
          </w:p>
        </w:tc>
        <w:tc>
          <w:tcPr>
            <w:tcW w:w="1559" w:type="dxa"/>
          </w:tcPr>
          <w:p w14:paraId="05C00599" w14:textId="77777777"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w:t>
            </w:r>
          </w:p>
        </w:tc>
        <w:tc>
          <w:tcPr>
            <w:tcW w:w="1843" w:type="dxa"/>
          </w:tcPr>
          <w:p w14:paraId="32A36B77" w14:textId="77777777" w:rsidR="0053192C" w:rsidRPr="00772085" w:rsidRDefault="0053192C" w:rsidP="009727FD">
            <w:pPr>
              <w:jc w:val="center"/>
              <w:rPr>
                <w:rFonts w:cstheme="minorHAnsi"/>
                <w:color w:val="000000" w:themeColor="text1"/>
                <w:lang w:val="en-US"/>
              </w:rPr>
            </w:pPr>
            <w:r w:rsidRPr="00772085">
              <w:rPr>
                <w:rFonts w:cstheme="minorHAnsi"/>
                <w:color w:val="000000" w:themeColor="text1"/>
                <w:lang w:val="en-US"/>
              </w:rPr>
              <w:t>-</w:t>
            </w:r>
          </w:p>
        </w:tc>
      </w:tr>
      <w:tr w:rsidR="0053192C" w:rsidRPr="00772085" w14:paraId="68FCA429" w14:textId="77777777" w:rsidTr="009727FD">
        <w:tc>
          <w:tcPr>
            <w:tcW w:w="1843" w:type="dxa"/>
          </w:tcPr>
          <w:p w14:paraId="3F5AC746" w14:textId="77777777" w:rsidR="0053192C" w:rsidRPr="00772085" w:rsidRDefault="0053192C" w:rsidP="009727FD">
            <w:pPr>
              <w:rPr>
                <w:rFonts w:cstheme="minorHAnsi"/>
                <w:lang w:val="en-US"/>
              </w:rPr>
            </w:pPr>
          </w:p>
        </w:tc>
        <w:tc>
          <w:tcPr>
            <w:tcW w:w="2268" w:type="dxa"/>
          </w:tcPr>
          <w:p w14:paraId="189B9C0D" w14:textId="77777777" w:rsidR="0053192C" w:rsidRPr="00772085" w:rsidRDefault="0053192C" w:rsidP="009727FD">
            <w:pPr>
              <w:rPr>
                <w:rFonts w:cstheme="minorHAnsi"/>
                <w:lang w:val="en-US"/>
              </w:rPr>
            </w:pPr>
            <w:r w:rsidRPr="00772085">
              <w:rPr>
                <w:rFonts w:cstheme="minorHAnsi"/>
                <w:lang w:val="en-US"/>
              </w:rPr>
              <w:t>Individual</w:t>
            </w:r>
          </w:p>
        </w:tc>
        <w:tc>
          <w:tcPr>
            <w:tcW w:w="851" w:type="dxa"/>
          </w:tcPr>
          <w:p w14:paraId="24BE6D79" w14:textId="4BEEBD42" w:rsidR="0053192C" w:rsidRPr="00772085" w:rsidRDefault="00006259" w:rsidP="009727FD">
            <w:pPr>
              <w:rPr>
                <w:rFonts w:cstheme="minorHAnsi"/>
                <w:lang w:val="en-US"/>
              </w:rPr>
            </w:pPr>
            <w:r w:rsidRPr="00772085">
              <w:rPr>
                <w:rFonts w:cstheme="minorHAnsi"/>
                <w:lang w:val="en-US"/>
              </w:rPr>
              <w:t>2</w:t>
            </w:r>
          </w:p>
        </w:tc>
        <w:tc>
          <w:tcPr>
            <w:tcW w:w="1696" w:type="dxa"/>
          </w:tcPr>
          <w:p w14:paraId="387A9120" w14:textId="438255FA" w:rsidR="0053192C" w:rsidRPr="00772085" w:rsidRDefault="0053192C" w:rsidP="009727FD">
            <w:pPr>
              <w:jc w:val="center"/>
              <w:rPr>
                <w:rFonts w:cstheme="minorHAnsi"/>
                <w:lang w:val="en-US"/>
              </w:rPr>
            </w:pPr>
            <w:r w:rsidRPr="00772085">
              <w:rPr>
                <w:rFonts w:cstheme="minorHAnsi"/>
                <w:lang w:val="en-US"/>
              </w:rPr>
              <w:t>0.</w:t>
            </w:r>
            <w:r w:rsidR="008C79C2" w:rsidRPr="00772085">
              <w:rPr>
                <w:rFonts w:cstheme="minorHAnsi"/>
                <w:lang w:val="en-US"/>
              </w:rPr>
              <w:t>0</w:t>
            </w:r>
            <w:r w:rsidR="004954F2" w:rsidRPr="00772085">
              <w:rPr>
                <w:rFonts w:cstheme="minorHAnsi"/>
                <w:lang w:val="en-US"/>
              </w:rPr>
              <w:t>2</w:t>
            </w:r>
          </w:p>
        </w:tc>
        <w:tc>
          <w:tcPr>
            <w:tcW w:w="2126" w:type="dxa"/>
          </w:tcPr>
          <w:p w14:paraId="511E4E1E" w14:textId="28830FB1" w:rsidR="0053192C" w:rsidRPr="00772085" w:rsidRDefault="0053192C" w:rsidP="009727FD">
            <w:pPr>
              <w:jc w:val="center"/>
              <w:rPr>
                <w:rFonts w:cstheme="minorHAnsi"/>
                <w:lang w:val="en-US"/>
              </w:rPr>
            </w:pPr>
            <w:r w:rsidRPr="00772085">
              <w:rPr>
                <w:rFonts w:cstheme="minorHAnsi"/>
                <w:lang w:val="en-US"/>
              </w:rPr>
              <w:t>-0.</w:t>
            </w:r>
            <w:r w:rsidR="004954F2" w:rsidRPr="00772085">
              <w:rPr>
                <w:rFonts w:cstheme="minorHAnsi"/>
                <w:lang w:val="en-US"/>
              </w:rPr>
              <w:t>45</w:t>
            </w:r>
            <w:r w:rsidRPr="00772085">
              <w:rPr>
                <w:rFonts w:cstheme="minorHAnsi"/>
                <w:lang w:val="en-US"/>
              </w:rPr>
              <w:t>; 0.</w:t>
            </w:r>
            <w:r w:rsidR="004954F2" w:rsidRPr="00772085">
              <w:rPr>
                <w:rFonts w:cstheme="minorHAnsi"/>
                <w:lang w:val="en-US"/>
              </w:rPr>
              <w:t>4</w:t>
            </w:r>
            <w:r w:rsidR="0060267E" w:rsidRPr="00772085">
              <w:rPr>
                <w:rFonts w:cstheme="minorHAnsi"/>
                <w:lang w:val="en-US"/>
              </w:rPr>
              <w:t>9</w:t>
            </w:r>
          </w:p>
        </w:tc>
        <w:tc>
          <w:tcPr>
            <w:tcW w:w="1559" w:type="dxa"/>
          </w:tcPr>
          <w:p w14:paraId="12A7B868" w14:textId="21F19540" w:rsidR="0053192C" w:rsidRPr="00772085" w:rsidRDefault="0053192C" w:rsidP="009727FD">
            <w:pPr>
              <w:jc w:val="center"/>
              <w:rPr>
                <w:rFonts w:cstheme="minorHAnsi"/>
                <w:lang w:val="en-US"/>
              </w:rPr>
            </w:pPr>
            <w:r w:rsidRPr="00772085">
              <w:rPr>
                <w:rFonts w:cstheme="minorHAnsi"/>
                <w:lang w:val="en-US"/>
              </w:rPr>
              <w:t>-0.</w:t>
            </w:r>
            <w:r w:rsidR="005A2ECE" w:rsidRPr="00772085">
              <w:rPr>
                <w:rFonts w:cstheme="minorHAnsi"/>
                <w:lang w:val="en-US"/>
              </w:rPr>
              <w:t>2</w:t>
            </w:r>
            <w:r w:rsidR="001F15CD" w:rsidRPr="00772085">
              <w:rPr>
                <w:rFonts w:cstheme="minorHAnsi"/>
                <w:lang w:val="en-US"/>
              </w:rPr>
              <w:t>3</w:t>
            </w:r>
          </w:p>
        </w:tc>
        <w:tc>
          <w:tcPr>
            <w:tcW w:w="1843" w:type="dxa"/>
          </w:tcPr>
          <w:p w14:paraId="475A29A6" w14:textId="0094A40C" w:rsidR="0053192C" w:rsidRPr="00772085" w:rsidRDefault="0053192C" w:rsidP="009727FD">
            <w:pPr>
              <w:jc w:val="center"/>
              <w:rPr>
                <w:rFonts w:cstheme="minorHAnsi"/>
                <w:lang w:val="en-US"/>
              </w:rPr>
            </w:pPr>
            <w:r w:rsidRPr="00772085">
              <w:rPr>
                <w:rFonts w:cstheme="minorHAnsi"/>
                <w:lang w:val="en-US"/>
              </w:rPr>
              <w:t>-0.</w:t>
            </w:r>
            <w:r w:rsidR="006D5B5B" w:rsidRPr="00772085">
              <w:rPr>
                <w:rFonts w:cstheme="minorHAnsi"/>
                <w:lang w:val="en-US"/>
              </w:rPr>
              <w:t>75</w:t>
            </w:r>
            <w:r w:rsidRPr="00772085">
              <w:rPr>
                <w:rFonts w:cstheme="minorHAnsi"/>
                <w:lang w:val="en-US"/>
              </w:rPr>
              <w:t>; 0.</w:t>
            </w:r>
            <w:r w:rsidR="006D5B5B" w:rsidRPr="00772085">
              <w:rPr>
                <w:rFonts w:cstheme="minorHAnsi"/>
                <w:lang w:val="en-US"/>
              </w:rPr>
              <w:t>3</w:t>
            </w:r>
            <w:r w:rsidR="00002DE8" w:rsidRPr="00772085">
              <w:rPr>
                <w:rFonts w:cstheme="minorHAnsi"/>
                <w:lang w:val="en-US"/>
              </w:rPr>
              <w:t>0</w:t>
            </w:r>
          </w:p>
        </w:tc>
      </w:tr>
      <w:tr w:rsidR="0053192C" w:rsidRPr="00772085" w14:paraId="4A5F3726" w14:textId="77777777" w:rsidTr="009727FD">
        <w:tc>
          <w:tcPr>
            <w:tcW w:w="1843" w:type="dxa"/>
          </w:tcPr>
          <w:p w14:paraId="3F32B773" w14:textId="77777777" w:rsidR="0053192C" w:rsidRPr="00772085" w:rsidRDefault="0053192C" w:rsidP="009727FD">
            <w:pPr>
              <w:rPr>
                <w:rFonts w:cstheme="minorHAnsi"/>
                <w:lang w:val="en-US"/>
              </w:rPr>
            </w:pPr>
          </w:p>
        </w:tc>
        <w:tc>
          <w:tcPr>
            <w:tcW w:w="2268" w:type="dxa"/>
          </w:tcPr>
          <w:p w14:paraId="17B4889A" w14:textId="77777777" w:rsidR="0053192C" w:rsidRPr="00772085" w:rsidRDefault="0053192C" w:rsidP="009727FD">
            <w:pPr>
              <w:rPr>
                <w:rFonts w:cstheme="minorHAnsi"/>
                <w:lang w:val="en-US"/>
              </w:rPr>
            </w:pPr>
            <w:r w:rsidRPr="00772085">
              <w:rPr>
                <w:rFonts w:cstheme="minorHAnsi"/>
                <w:lang w:val="en-US"/>
              </w:rPr>
              <w:t>Self-help</w:t>
            </w:r>
          </w:p>
        </w:tc>
        <w:tc>
          <w:tcPr>
            <w:tcW w:w="851" w:type="dxa"/>
          </w:tcPr>
          <w:p w14:paraId="03E93CEA" w14:textId="3803EC50" w:rsidR="0053192C" w:rsidRPr="00772085" w:rsidRDefault="00006259" w:rsidP="009727FD">
            <w:pPr>
              <w:rPr>
                <w:rFonts w:cstheme="minorHAnsi"/>
                <w:lang w:val="en-US"/>
              </w:rPr>
            </w:pPr>
            <w:r w:rsidRPr="00772085">
              <w:rPr>
                <w:rFonts w:cstheme="minorHAnsi"/>
                <w:lang w:val="en-US"/>
              </w:rPr>
              <w:t>23</w:t>
            </w:r>
          </w:p>
        </w:tc>
        <w:tc>
          <w:tcPr>
            <w:tcW w:w="1696" w:type="dxa"/>
          </w:tcPr>
          <w:p w14:paraId="25D27CA1" w14:textId="4931BD3A" w:rsidR="0053192C" w:rsidRPr="00772085" w:rsidRDefault="0053192C" w:rsidP="009727FD">
            <w:pPr>
              <w:jc w:val="center"/>
              <w:rPr>
                <w:rFonts w:cstheme="minorHAnsi"/>
                <w:lang w:val="en-US"/>
              </w:rPr>
            </w:pPr>
            <w:r w:rsidRPr="00772085">
              <w:rPr>
                <w:rFonts w:cstheme="minorHAnsi"/>
                <w:lang w:val="en-US"/>
              </w:rPr>
              <w:t>0.</w:t>
            </w:r>
            <w:r w:rsidR="005A2ECE" w:rsidRPr="00772085">
              <w:rPr>
                <w:rFonts w:cstheme="minorHAnsi"/>
                <w:lang w:val="en-US"/>
              </w:rPr>
              <w:t>30</w:t>
            </w:r>
          </w:p>
        </w:tc>
        <w:tc>
          <w:tcPr>
            <w:tcW w:w="2126" w:type="dxa"/>
          </w:tcPr>
          <w:p w14:paraId="1703F8FE" w14:textId="1131FE3E" w:rsidR="0053192C" w:rsidRPr="00772085" w:rsidRDefault="0053192C" w:rsidP="009727FD">
            <w:pPr>
              <w:jc w:val="center"/>
              <w:rPr>
                <w:rFonts w:cstheme="minorHAnsi"/>
                <w:lang w:val="en-US"/>
              </w:rPr>
            </w:pPr>
            <w:r w:rsidRPr="00772085">
              <w:rPr>
                <w:rFonts w:cstheme="minorHAnsi"/>
                <w:lang w:val="en-US"/>
              </w:rPr>
              <w:t>0.</w:t>
            </w:r>
            <w:r w:rsidR="0060267E" w:rsidRPr="00772085">
              <w:rPr>
                <w:rFonts w:cstheme="minorHAnsi"/>
                <w:lang w:val="en-US"/>
              </w:rPr>
              <w:t>1</w:t>
            </w:r>
            <w:r w:rsidR="005A2ECE" w:rsidRPr="00772085">
              <w:rPr>
                <w:rFonts w:cstheme="minorHAnsi"/>
                <w:lang w:val="en-US"/>
              </w:rPr>
              <w:t>9</w:t>
            </w:r>
            <w:r w:rsidRPr="00772085">
              <w:rPr>
                <w:rFonts w:cstheme="minorHAnsi"/>
                <w:lang w:val="en-US"/>
              </w:rPr>
              <w:t>; 0.</w:t>
            </w:r>
            <w:r w:rsidR="005A2ECE" w:rsidRPr="00772085">
              <w:rPr>
                <w:rFonts w:cstheme="minorHAnsi"/>
                <w:lang w:val="en-US"/>
              </w:rPr>
              <w:t>42</w:t>
            </w:r>
            <w:r w:rsidRPr="00772085">
              <w:rPr>
                <w:rFonts w:cstheme="minorHAnsi"/>
                <w:lang w:val="en-US"/>
              </w:rPr>
              <w:t>**</w:t>
            </w:r>
            <w:r w:rsidR="0060267E" w:rsidRPr="00772085">
              <w:rPr>
                <w:rFonts w:cstheme="minorHAnsi"/>
                <w:lang w:val="en-US"/>
              </w:rPr>
              <w:t>*</w:t>
            </w:r>
          </w:p>
        </w:tc>
        <w:tc>
          <w:tcPr>
            <w:tcW w:w="1559" w:type="dxa"/>
          </w:tcPr>
          <w:p w14:paraId="0E73ED36" w14:textId="2410EA8C" w:rsidR="0053192C" w:rsidRPr="00772085" w:rsidRDefault="0053192C" w:rsidP="009727FD">
            <w:pPr>
              <w:jc w:val="center"/>
              <w:rPr>
                <w:rFonts w:cstheme="minorHAnsi"/>
                <w:lang w:val="en-US"/>
              </w:rPr>
            </w:pPr>
            <w:r w:rsidRPr="00772085">
              <w:rPr>
                <w:rFonts w:cstheme="minorHAnsi"/>
                <w:lang w:val="en-US"/>
              </w:rPr>
              <w:t>0.0</w:t>
            </w:r>
            <w:r w:rsidR="006D5B5B" w:rsidRPr="00772085">
              <w:rPr>
                <w:rFonts w:cstheme="minorHAnsi"/>
                <w:lang w:val="en-US"/>
              </w:rPr>
              <w:t>5</w:t>
            </w:r>
          </w:p>
        </w:tc>
        <w:tc>
          <w:tcPr>
            <w:tcW w:w="1843" w:type="dxa"/>
          </w:tcPr>
          <w:p w14:paraId="105FE84B" w14:textId="027D27BA" w:rsidR="0053192C" w:rsidRPr="00772085" w:rsidRDefault="0053192C" w:rsidP="009727FD">
            <w:pPr>
              <w:jc w:val="center"/>
              <w:rPr>
                <w:rFonts w:cstheme="minorHAnsi"/>
                <w:lang w:val="en-US"/>
              </w:rPr>
            </w:pPr>
            <w:r w:rsidRPr="00772085">
              <w:rPr>
                <w:rFonts w:cstheme="minorHAnsi"/>
                <w:lang w:val="en-US"/>
              </w:rPr>
              <w:t>-0.</w:t>
            </w:r>
            <w:r w:rsidR="006D5B5B" w:rsidRPr="00772085">
              <w:rPr>
                <w:rFonts w:cstheme="minorHAnsi"/>
                <w:lang w:val="en-US"/>
              </w:rPr>
              <w:t>21</w:t>
            </w:r>
            <w:r w:rsidRPr="00772085">
              <w:rPr>
                <w:rFonts w:cstheme="minorHAnsi"/>
                <w:lang w:val="en-US"/>
              </w:rPr>
              <w:t>; 0.</w:t>
            </w:r>
            <w:r w:rsidR="006D5B5B" w:rsidRPr="00772085">
              <w:rPr>
                <w:rFonts w:cstheme="minorHAnsi"/>
                <w:lang w:val="en-US"/>
              </w:rPr>
              <w:t>32</w:t>
            </w:r>
          </w:p>
        </w:tc>
      </w:tr>
      <w:tr w:rsidR="0053192C" w:rsidRPr="00772085" w14:paraId="2B7BAF05" w14:textId="77777777" w:rsidTr="009727FD">
        <w:tc>
          <w:tcPr>
            <w:tcW w:w="1843" w:type="dxa"/>
          </w:tcPr>
          <w:p w14:paraId="41D38598" w14:textId="77777777" w:rsidR="0053192C" w:rsidRPr="00772085" w:rsidRDefault="0053192C" w:rsidP="009727FD">
            <w:pPr>
              <w:rPr>
                <w:rFonts w:cstheme="minorHAnsi"/>
                <w:lang w:val="en-US"/>
              </w:rPr>
            </w:pPr>
            <w:r w:rsidRPr="00772085">
              <w:rPr>
                <w:rFonts w:cstheme="minorHAnsi"/>
                <w:lang w:val="en-US"/>
              </w:rPr>
              <w:t>Delivery mode</w:t>
            </w:r>
          </w:p>
        </w:tc>
        <w:tc>
          <w:tcPr>
            <w:tcW w:w="2268" w:type="dxa"/>
          </w:tcPr>
          <w:p w14:paraId="6AB8FB6C" w14:textId="77777777" w:rsidR="0053192C" w:rsidRPr="00772085" w:rsidRDefault="0053192C" w:rsidP="009727FD">
            <w:pPr>
              <w:rPr>
                <w:rFonts w:cstheme="minorHAnsi"/>
                <w:lang w:val="en-US"/>
              </w:rPr>
            </w:pPr>
            <w:r w:rsidRPr="00772085">
              <w:rPr>
                <w:rFonts w:cstheme="minorHAnsi"/>
                <w:lang w:val="en-US"/>
              </w:rPr>
              <w:t>Offline (referent)</w:t>
            </w:r>
          </w:p>
        </w:tc>
        <w:tc>
          <w:tcPr>
            <w:tcW w:w="851" w:type="dxa"/>
          </w:tcPr>
          <w:p w14:paraId="55924AF4" w14:textId="20B4D99A" w:rsidR="0053192C" w:rsidRPr="00772085" w:rsidRDefault="0012651C" w:rsidP="009727FD">
            <w:pPr>
              <w:rPr>
                <w:rFonts w:cstheme="minorHAnsi"/>
                <w:lang w:val="en-US"/>
              </w:rPr>
            </w:pPr>
            <w:r w:rsidRPr="00772085">
              <w:rPr>
                <w:rFonts w:cstheme="minorHAnsi"/>
                <w:lang w:val="en-US"/>
              </w:rPr>
              <w:t>16</w:t>
            </w:r>
          </w:p>
        </w:tc>
        <w:tc>
          <w:tcPr>
            <w:tcW w:w="1696" w:type="dxa"/>
          </w:tcPr>
          <w:p w14:paraId="685261FB" w14:textId="7191FA53" w:rsidR="0053192C" w:rsidRPr="00772085" w:rsidRDefault="0053192C" w:rsidP="009727FD">
            <w:pPr>
              <w:jc w:val="center"/>
              <w:rPr>
                <w:rFonts w:cstheme="minorHAnsi"/>
                <w:lang w:val="en-US"/>
              </w:rPr>
            </w:pPr>
            <w:r w:rsidRPr="00772085">
              <w:rPr>
                <w:rFonts w:cstheme="minorHAnsi"/>
                <w:lang w:val="en-US"/>
              </w:rPr>
              <w:t>0.</w:t>
            </w:r>
            <w:r w:rsidR="00E334D2" w:rsidRPr="00772085">
              <w:rPr>
                <w:rFonts w:cstheme="minorHAnsi"/>
                <w:lang w:val="en-US"/>
              </w:rPr>
              <w:t>32</w:t>
            </w:r>
          </w:p>
        </w:tc>
        <w:tc>
          <w:tcPr>
            <w:tcW w:w="2126" w:type="dxa"/>
          </w:tcPr>
          <w:p w14:paraId="3B85D73D" w14:textId="303F1389" w:rsidR="0053192C" w:rsidRPr="00772085" w:rsidRDefault="0053192C" w:rsidP="009727FD">
            <w:pPr>
              <w:jc w:val="center"/>
              <w:rPr>
                <w:rFonts w:cstheme="minorHAnsi"/>
                <w:lang w:val="en-US"/>
              </w:rPr>
            </w:pPr>
            <w:r w:rsidRPr="00772085">
              <w:rPr>
                <w:rFonts w:cstheme="minorHAnsi"/>
                <w:lang w:val="en-US"/>
              </w:rPr>
              <w:t>0.</w:t>
            </w:r>
            <w:r w:rsidR="004C5B87" w:rsidRPr="00772085">
              <w:rPr>
                <w:rFonts w:cstheme="minorHAnsi"/>
                <w:lang w:val="en-US"/>
              </w:rPr>
              <w:t>1</w:t>
            </w:r>
            <w:r w:rsidR="00E334D2" w:rsidRPr="00772085">
              <w:rPr>
                <w:rFonts w:cstheme="minorHAnsi"/>
                <w:lang w:val="en-US"/>
              </w:rPr>
              <w:t>9</w:t>
            </w:r>
            <w:r w:rsidRPr="00772085">
              <w:rPr>
                <w:rFonts w:cstheme="minorHAnsi"/>
                <w:lang w:val="en-US"/>
              </w:rPr>
              <w:t>; 0.</w:t>
            </w:r>
            <w:r w:rsidR="00E334D2" w:rsidRPr="00772085">
              <w:rPr>
                <w:rFonts w:cstheme="minorHAnsi"/>
                <w:lang w:val="en-US"/>
              </w:rPr>
              <w:t>45</w:t>
            </w:r>
            <w:r w:rsidRPr="00772085">
              <w:rPr>
                <w:rFonts w:cstheme="minorHAnsi"/>
                <w:lang w:val="en-US"/>
              </w:rPr>
              <w:t>**</w:t>
            </w:r>
            <w:r w:rsidR="004C5B87" w:rsidRPr="00772085">
              <w:rPr>
                <w:rFonts w:cstheme="minorHAnsi"/>
                <w:lang w:val="en-US"/>
              </w:rPr>
              <w:t>*</w:t>
            </w:r>
          </w:p>
        </w:tc>
        <w:tc>
          <w:tcPr>
            <w:tcW w:w="1559" w:type="dxa"/>
          </w:tcPr>
          <w:p w14:paraId="189F1F12" w14:textId="77777777" w:rsidR="0053192C" w:rsidRPr="00772085" w:rsidRDefault="0053192C" w:rsidP="009727FD">
            <w:pPr>
              <w:jc w:val="center"/>
              <w:rPr>
                <w:rFonts w:cstheme="minorHAnsi"/>
                <w:lang w:val="en-US"/>
              </w:rPr>
            </w:pPr>
            <w:r w:rsidRPr="00772085">
              <w:rPr>
                <w:rFonts w:cstheme="minorHAnsi"/>
                <w:lang w:val="en-US"/>
              </w:rPr>
              <w:t>-</w:t>
            </w:r>
          </w:p>
        </w:tc>
        <w:tc>
          <w:tcPr>
            <w:tcW w:w="1843" w:type="dxa"/>
          </w:tcPr>
          <w:p w14:paraId="2B77BC33" w14:textId="77777777" w:rsidR="0053192C" w:rsidRPr="00772085" w:rsidRDefault="0053192C" w:rsidP="009727FD">
            <w:pPr>
              <w:jc w:val="center"/>
              <w:rPr>
                <w:rFonts w:cstheme="minorHAnsi"/>
                <w:lang w:val="en-US"/>
              </w:rPr>
            </w:pPr>
            <w:r w:rsidRPr="00772085">
              <w:rPr>
                <w:rFonts w:cstheme="minorHAnsi"/>
                <w:lang w:val="en-US"/>
              </w:rPr>
              <w:t>-</w:t>
            </w:r>
          </w:p>
        </w:tc>
      </w:tr>
      <w:tr w:rsidR="0053192C" w:rsidRPr="00772085" w14:paraId="407F8CB4" w14:textId="77777777" w:rsidTr="009727FD">
        <w:tc>
          <w:tcPr>
            <w:tcW w:w="1843" w:type="dxa"/>
          </w:tcPr>
          <w:p w14:paraId="42F61906" w14:textId="77777777" w:rsidR="0053192C" w:rsidRPr="00772085" w:rsidRDefault="0053192C" w:rsidP="009727FD">
            <w:pPr>
              <w:rPr>
                <w:rFonts w:cstheme="minorHAnsi"/>
                <w:lang w:val="en-US"/>
              </w:rPr>
            </w:pPr>
          </w:p>
        </w:tc>
        <w:tc>
          <w:tcPr>
            <w:tcW w:w="2268" w:type="dxa"/>
          </w:tcPr>
          <w:p w14:paraId="762ADC95" w14:textId="77777777" w:rsidR="0053192C" w:rsidRPr="00772085" w:rsidRDefault="0053192C" w:rsidP="009727FD">
            <w:pPr>
              <w:rPr>
                <w:rFonts w:cstheme="minorHAnsi"/>
                <w:lang w:val="en-US"/>
              </w:rPr>
            </w:pPr>
            <w:r w:rsidRPr="00772085">
              <w:rPr>
                <w:rFonts w:cstheme="minorHAnsi"/>
                <w:lang w:val="en-US"/>
              </w:rPr>
              <w:t>Web-based</w:t>
            </w:r>
          </w:p>
        </w:tc>
        <w:tc>
          <w:tcPr>
            <w:tcW w:w="851" w:type="dxa"/>
          </w:tcPr>
          <w:p w14:paraId="655D456D" w14:textId="30E54CDC" w:rsidR="0053192C" w:rsidRPr="00772085" w:rsidRDefault="0012651C" w:rsidP="009727FD">
            <w:pPr>
              <w:rPr>
                <w:rFonts w:cstheme="minorHAnsi"/>
                <w:lang w:val="en-US"/>
              </w:rPr>
            </w:pPr>
            <w:r w:rsidRPr="00772085">
              <w:rPr>
                <w:rFonts w:cstheme="minorHAnsi"/>
                <w:lang w:val="en-US"/>
              </w:rPr>
              <w:t>14</w:t>
            </w:r>
          </w:p>
        </w:tc>
        <w:tc>
          <w:tcPr>
            <w:tcW w:w="1696" w:type="dxa"/>
          </w:tcPr>
          <w:p w14:paraId="463D45D5" w14:textId="61022F5C" w:rsidR="0053192C" w:rsidRPr="00772085" w:rsidRDefault="0053192C" w:rsidP="009727FD">
            <w:pPr>
              <w:jc w:val="center"/>
              <w:rPr>
                <w:rFonts w:cstheme="minorHAnsi"/>
                <w:lang w:val="en-US"/>
              </w:rPr>
            </w:pPr>
            <w:r w:rsidRPr="00772085">
              <w:rPr>
                <w:rFonts w:cstheme="minorHAnsi"/>
                <w:lang w:val="en-US"/>
              </w:rPr>
              <w:t>0.</w:t>
            </w:r>
            <w:r w:rsidR="00E334D2" w:rsidRPr="00772085">
              <w:rPr>
                <w:rFonts w:cstheme="minorHAnsi"/>
                <w:lang w:val="en-US"/>
              </w:rPr>
              <w:t>23</w:t>
            </w:r>
          </w:p>
        </w:tc>
        <w:tc>
          <w:tcPr>
            <w:tcW w:w="2126" w:type="dxa"/>
          </w:tcPr>
          <w:p w14:paraId="37ACD10C" w14:textId="0E8A23DB" w:rsidR="0053192C" w:rsidRPr="00772085" w:rsidRDefault="0053192C" w:rsidP="009727FD">
            <w:pPr>
              <w:jc w:val="center"/>
              <w:rPr>
                <w:rFonts w:cstheme="minorHAnsi"/>
                <w:lang w:val="en-US"/>
              </w:rPr>
            </w:pPr>
            <w:r w:rsidRPr="00772085">
              <w:rPr>
                <w:rFonts w:cstheme="minorHAnsi"/>
                <w:lang w:val="en-US"/>
              </w:rPr>
              <w:t>0.0</w:t>
            </w:r>
            <w:r w:rsidR="005730C2" w:rsidRPr="00772085">
              <w:rPr>
                <w:rFonts w:cstheme="minorHAnsi"/>
                <w:lang w:val="en-US"/>
              </w:rPr>
              <w:t>9</w:t>
            </w:r>
            <w:r w:rsidRPr="00772085">
              <w:rPr>
                <w:rFonts w:cstheme="minorHAnsi"/>
                <w:lang w:val="en-US"/>
              </w:rPr>
              <w:t>; 0.</w:t>
            </w:r>
            <w:r w:rsidR="005730C2" w:rsidRPr="00772085">
              <w:rPr>
                <w:rFonts w:cstheme="minorHAnsi"/>
                <w:lang w:val="en-US"/>
              </w:rPr>
              <w:t>37</w:t>
            </w:r>
            <w:r w:rsidRPr="00772085">
              <w:rPr>
                <w:rFonts w:cstheme="minorHAnsi"/>
                <w:lang w:val="en-US"/>
              </w:rPr>
              <w:t>*</w:t>
            </w:r>
            <w:r w:rsidR="005730C2" w:rsidRPr="00772085">
              <w:rPr>
                <w:rFonts w:cstheme="minorHAnsi"/>
                <w:lang w:val="en-US"/>
              </w:rPr>
              <w:t>*</w:t>
            </w:r>
          </w:p>
        </w:tc>
        <w:tc>
          <w:tcPr>
            <w:tcW w:w="1559" w:type="dxa"/>
          </w:tcPr>
          <w:p w14:paraId="7BDC9CF0" w14:textId="40207140" w:rsidR="0053192C" w:rsidRPr="00772085" w:rsidRDefault="00436B7F" w:rsidP="009727FD">
            <w:pPr>
              <w:jc w:val="center"/>
              <w:rPr>
                <w:rFonts w:cstheme="minorHAnsi"/>
                <w:lang w:val="en-US"/>
              </w:rPr>
            </w:pPr>
            <w:r w:rsidRPr="00772085">
              <w:rPr>
                <w:rFonts w:cstheme="minorHAnsi"/>
                <w:lang w:val="en-US"/>
              </w:rPr>
              <w:t>-</w:t>
            </w:r>
            <w:r w:rsidR="0053192C" w:rsidRPr="00772085">
              <w:rPr>
                <w:rFonts w:cstheme="minorHAnsi"/>
                <w:lang w:val="en-US"/>
              </w:rPr>
              <w:t>0.0</w:t>
            </w:r>
            <w:r w:rsidR="005730C2" w:rsidRPr="00772085">
              <w:rPr>
                <w:rFonts w:cstheme="minorHAnsi"/>
                <w:lang w:val="en-US"/>
              </w:rPr>
              <w:t>9</w:t>
            </w:r>
          </w:p>
        </w:tc>
        <w:tc>
          <w:tcPr>
            <w:tcW w:w="1843" w:type="dxa"/>
          </w:tcPr>
          <w:p w14:paraId="597D8C63" w14:textId="71D1A538" w:rsidR="0053192C" w:rsidRPr="00772085" w:rsidRDefault="0053192C" w:rsidP="009727FD">
            <w:pPr>
              <w:jc w:val="center"/>
              <w:rPr>
                <w:rFonts w:cstheme="minorHAnsi"/>
                <w:lang w:val="en-US"/>
              </w:rPr>
            </w:pPr>
            <w:r w:rsidRPr="00772085">
              <w:rPr>
                <w:rFonts w:cstheme="minorHAnsi"/>
                <w:lang w:val="en-US"/>
              </w:rPr>
              <w:t>-0.</w:t>
            </w:r>
            <w:r w:rsidR="00436B7F" w:rsidRPr="00772085">
              <w:rPr>
                <w:rFonts w:cstheme="minorHAnsi"/>
                <w:lang w:val="en-US"/>
              </w:rPr>
              <w:t>2</w:t>
            </w:r>
            <w:r w:rsidR="005730C2" w:rsidRPr="00772085">
              <w:rPr>
                <w:rFonts w:cstheme="minorHAnsi"/>
                <w:lang w:val="en-US"/>
              </w:rPr>
              <w:t>7</w:t>
            </w:r>
            <w:r w:rsidRPr="00772085">
              <w:rPr>
                <w:rFonts w:cstheme="minorHAnsi"/>
                <w:lang w:val="en-US"/>
              </w:rPr>
              <w:t>; 0.</w:t>
            </w:r>
            <w:r w:rsidR="007877C6" w:rsidRPr="00772085">
              <w:rPr>
                <w:rFonts w:cstheme="minorHAnsi"/>
                <w:lang w:val="en-US"/>
              </w:rPr>
              <w:t>1</w:t>
            </w:r>
            <w:r w:rsidR="005730C2" w:rsidRPr="00772085">
              <w:rPr>
                <w:rFonts w:cstheme="minorHAnsi"/>
                <w:lang w:val="en-US"/>
              </w:rPr>
              <w:t>0</w:t>
            </w:r>
          </w:p>
        </w:tc>
      </w:tr>
      <w:tr w:rsidR="0053192C" w:rsidRPr="00772085" w14:paraId="15968976" w14:textId="77777777" w:rsidTr="009727FD">
        <w:tc>
          <w:tcPr>
            <w:tcW w:w="1843" w:type="dxa"/>
          </w:tcPr>
          <w:p w14:paraId="7845ADF4" w14:textId="77777777" w:rsidR="0053192C" w:rsidRPr="00772085" w:rsidRDefault="0053192C" w:rsidP="009727FD">
            <w:pPr>
              <w:rPr>
                <w:rFonts w:cstheme="minorHAnsi"/>
                <w:color w:val="000000" w:themeColor="text1"/>
                <w:lang w:val="en-US"/>
              </w:rPr>
            </w:pPr>
            <w:r w:rsidRPr="00772085">
              <w:rPr>
                <w:rFonts w:cstheme="minorHAnsi"/>
                <w:color w:val="000000" w:themeColor="text1"/>
                <w:lang w:val="en-US"/>
              </w:rPr>
              <w:t>Study quality</w:t>
            </w:r>
          </w:p>
        </w:tc>
        <w:tc>
          <w:tcPr>
            <w:tcW w:w="2268" w:type="dxa"/>
          </w:tcPr>
          <w:p w14:paraId="242F5E4E" w14:textId="77777777" w:rsidR="0053192C" w:rsidRPr="00772085" w:rsidRDefault="0053192C" w:rsidP="009727FD">
            <w:pPr>
              <w:rPr>
                <w:rFonts w:cstheme="minorHAnsi"/>
                <w:lang w:val="en-US"/>
              </w:rPr>
            </w:pPr>
            <w:r w:rsidRPr="00772085">
              <w:rPr>
                <w:rFonts w:cstheme="minorHAnsi"/>
                <w:lang w:val="en-US"/>
              </w:rPr>
              <w:t>Lower (referent)</w:t>
            </w:r>
          </w:p>
        </w:tc>
        <w:tc>
          <w:tcPr>
            <w:tcW w:w="851" w:type="dxa"/>
          </w:tcPr>
          <w:p w14:paraId="4841A922" w14:textId="7E0F5C0F" w:rsidR="0053192C" w:rsidRPr="00772085" w:rsidRDefault="00AE1481" w:rsidP="009727FD">
            <w:pPr>
              <w:rPr>
                <w:rFonts w:cstheme="minorHAnsi"/>
                <w:lang w:val="en-US"/>
              </w:rPr>
            </w:pPr>
            <w:r w:rsidRPr="00772085">
              <w:rPr>
                <w:rFonts w:cstheme="minorHAnsi"/>
                <w:lang w:val="en-US"/>
              </w:rPr>
              <w:t>9</w:t>
            </w:r>
          </w:p>
        </w:tc>
        <w:tc>
          <w:tcPr>
            <w:tcW w:w="1696" w:type="dxa"/>
          </w:tcPr>
          <w:p w14:paraId="1A024C2E" w14:textId="01349A46" w:rsidR="0053192C" w:rsidRPr="00772085" w:rsidRDefault="0053192C" w:rsidP="009727FD">
            <w:pPr>
              <w:jc w:val="center"/>
              <w:rPr>
                <w:rFonts w:cstheme="minorHAnsi"/>
                <w:lang w:val="en-US"/>
              </w:rPr>
            </w:pPr>
            <w:r w:rsidRPr="00772085">
              <w:rPr>
                <w:rFonts w:cstheme="minorHAnsi"/>
                <w:lang w:val="en-US"/>
              </w:rPr>
              <w:t>0.</w:t>
            </w:r>
            <w:r w:rsidR="00AE1481" w:rsidRPr="00772085">
              <w:rPr>
                <w:rFonts w:cstheme="minorHAnsi"/>
                <w:lang w:val="en-US"/>
              </w:rPr>
              <w:t>20</w:t>
            </w:r>
          </w:p>
        </w:tc>
        <w:tc>
          <w:tcPr>
            <w:tcW w:w="2126" w:type="dxa"/>
          </w:tcPr>
          <w:p w14:paraId="6531377B" w14:textId="77E5A7CA" w:rsidR="0053192C" w:rsidRPr="00772085" w:rsidRDefault="00BB1AA8" w:rsidP="009727FD">
            <w:pPr>
              <w:jc w:val="center"/>
              <w:rPr>
                <w:rFonts w:cstheme="minorHAnsi"/>
                <w:lang w:val="en-US"/>
              </w:rPr>
            </w:pPr>
            <w:r w:rsidRPr="00772085">
              <w:rPr>
                <w:rFonts w:cstheme="minorHAnsi"/>
                <w:lang w:val="en-US"/>
              </w:rPr>
              <w:t>-</w:t>
            </w:r>
            <w:r w:rsidR="0053192C" w:rsidRPr="00772085">
              <w:rPr>
                <w:rFonts w:cstheme="minorHAnsi"/>
                <w:lang w:val="en-US"/>
              </w:rPr>
              <w:t>0.</w:t>
            </w:r>
            <w:r w:rsidRPr="00772085">
              <w:rPr>
                <w:rFonts w:cstheme="minorHAnsi"/>
                <w:lang w:val="en-US"/>
              </w:rPr>
              <w:t>0</w:t>
            </w:r>
            <w:r w:rsidR="00AE1481" w:rsidRPr="00772085">
              <w:rPr>
                <w:rFonts w:cstheme="minorHAnsi"/>
                <w:lang w:val="en-US"/>
              </w:rPr>
              <w:t>3</w:t>
            </w:r>
            <w:r w:rsidR="0053192C" w:rsidRPr="00772085">
              <w:rPr>
                <w:rFonts w:cstheme="minorHAnsi"/>
                <w:lang w:val="en-US"/>
              </w:rPr>
              <w:t>; 0.</w:t>
            </w:r>
            <w:r w:rsidR="00584BA6" w:rsidRPr="00772085">
              <w:rPr>
                <w:rFonts w:cstheme="minorHAnsi"/>
                <w:lang w:val="en-US"/>
              </w:rPr>
              <w:t>44</w:t>
            </w:r>
          </w:p>
        </w:tc>
        <w:tc>
          <w:tcPr>
            <w:tcW w:w="1559" w:type="dxa"/>
          </w:tcPr>
          <w:p w14:paraId="2C2A616C" w14:textId="77777777" w:rsidR="0053192C" w:rsidRPr="00772085" w:rsidRDefault="0053192C" w:rsidP="009727FD">
            <w:pPr>
              <w:jc w:val="center"/>
              <w:rPr>
                <w:rFonts w:cstheme="minorHAnsi"/>
                <w:lang w:val="en-US"/>
              </w:rPr>
            </w:pPr>
            <w:r w:rsidRPr="00772085">
              <w:rPr>
                <w:rFonts w:cstheme="minorHAnsi"/>
                <w:lang w:val="en-US"/>
              </w:rPr>
              <w:t>-</w:t>
            </w:r>
          </w:p>
        </w:tc>
        <w:tc>
          <w:tcPr>
            <w:tcW w:w="1843" w:type="dxa"/>
          </w:tcPr>
          <w:p w14:paraId="70E829BF" w14:textId="77777777" w:rsidR="0053192C" w:rsidRPr="00772085" w:rsidRDefault="0053192C" w:rsidP="009727FD">
            <w:pPr>
              <w:jc w:val="center"/>
              <w:rPr>
                <w:rFonts w:cstheme="minorHAnsi"/>
                <w:lang w:val="en-US"/>
              </w:rPr>
            </w:pPr>
            <w:r w:rsidRPr="00772085">
              <w:rPr>
                <w:rFonts w:cstheme="minorHAnsi"/>
                <w:lang w:val="en-US"/>
              </w:rPr>
              <w:t>-</w:t>
            </w:r>
          </w:p>
        </w:tc>
      </w:tr>
      <w:tr w:rsidR="0053192C" w:rsidRPr="00772085" w14:paraId="12A8E840" w14:textId="77777777" w:rsidTr="009727FD">
        <w:tc>
          <w:tcPr>
            <w:tcW w:w="1843" w:type="dxa"/>
          </w:tcPr>
          <w:p w14:paraId="4B243E1F" w14:textId="77777777" w:rsidR="0053192C" w:rsidRPr="00772085" w:rsidRDefault="0053192C" w:rsidP="009727FD">
            <w:pPr>
              <w:rPr>
                <w:rFonts w:cstheme="minorHAnsi"/>
                <w:lang w:val="en-US"/>
              </w:rPr>
            </w:pPr>
          </w:p>
        </w:tc>
        <w:tc>
          <w:tcPr>
            <w:tcW w:w="2268" w:type="dxa"/>
          </w:tcPr>
          <w:p w14:paraId="48700553" w14:textId="77777777" w:rsidR="0053192C" w:rsidRPr="00772085" w:rsidRDefault="0053192C" w:rsidP="009727FD">
            <w:pPr>
              <w:rPr>
                <w:rFonts w:cstheme="minorHAnsi"/>
                <w:lang w:val="en-US"/>
              </w:rPr>
            </w:pPr>
            <w:r w:rsidRPr="00772085">
              <w:rPr>
                <w:rFonts w:cstheme="minorHAnsi"/>
                <w:lang w:val="en-US"/>
              </w:rPr>
              <w:t>Fair</w:t>
            </w:r>
          </w:p>
        </w:tc>
        <w:tc>
          <w:tcPr>
            <w:tcW w:w="851" w:type="dxa"/>
          </w:tcPr>
          <w:p w14:paraId="0C8927BC" w14:textId="24A0DE79" w:rsidR="0053192C" w:rsidRPr="00772085" w:rsidRDefault="00AA5A71" w:rsidP="009727FD">
            <w:pPr>
              <w:rPr>
                <w:rFonts w:cstheme="minorHAnsi"/>
                <w:lang w:val="en-US"/>
              </w:rPr>
            </w:pPr>
            <w:r w:rsidRPr="00772085">
              <w:rPr>
                <w:rFonts w:cstheme="minorHAnsi"/>
                <w:lang w:val="en-US"/>
              </w:rPr>
              <w:t>1</w:t>
            </w:r>
            <w:r w:rsidR="00AE1481" w:rsidRPr="00772085">
              <w:rPr>
                <w:rFonts w:cstheme="minorHAnsi"/>
                <w:lang w:val="en-US"/>
              </w:rPr>
              <w:t>0</w:t>
            </w:r>
          </w:p>
        </w:tc>
        <w:tc>
          <w:tcPr>
            <w:tcW w:w="1696" w:type="dxa"/>
          </w:tcPr>
          <w:p w14:paraId="04C5FDF7" w14:textId="56B01AC9" w:rsidR="0053192C" w:rsidRPr="00772085" w:rsidRDefault="0053192C" w:rsidP="009727FD">
            <w:pPr>
              <w:jc w:val="center"/>
              <w:rPr>
                <w:rFonts w:cstheme="minorHAnsi"/>
                <w:lang w:val="en-US"/>
              </w:rPr>
            </w:pPr>
            <w:r w:rsidRPr="00772085">
              <w:rPr>
                <w:rFonts w:cstheme="minorHAnsi"/>
                <w:lang w:val="en-US"/>
              </w:rPr>
              <w:t>0.</w:t>
            </w:r>
            <w:r w:rsidR="00AE1481" w:rsidRPr="00772085">
              <w:rPr>
                <w:rFonts w:cstheme="minorHAnsi"/>
                <w:lang w:val="en-US"/>
              </w:rPr>
              <w:t>21</w:t>
            </w:r>
          </w:p>
        </w:tc>
        <w:tc>
          <w:tcPr>
            <w:tcW w:w="2126" w:type="dxa"/>
          </w:tcPr>
          <w:p w14:paraId="3AAC95B8" w14:textId="59A95483" w:rsidR="0053192C" w:rsidRPr="00772085" w:rsidRDefault="0053192C" w:rsidP="009727FD">
            <w:pPr>
              <w:jc w:val="center"/>
              <w:rPr>
                <w:rFonts w:cstheme="minorHAnsi"/>
                <w:lang w:val="en-US"/>
              </w:rPr>
            </w:pPr>
            <w:r w:rsidRPr="00772085">
              <w:rPr>
                <w:rFonts w:cstheme="minorHAnsi"/>
                <w:lang w:val="en-US"/>
              </w:rPr>
              <w:t>0.0</w:t>
            </w:r>
            <w:r w:rsidR="00584BA6" w:rsidRPr="00772085">
              <w:rPr>
                <w:rFonts w:cstheme="minorHAnsi"/>
                <w:lang w:val="en-US"/>
              </w:rPr>
              <w:t>5</w:t>
            </w:r>
            <w:r w:rsidRPr="00772085">
              <w:rPr>
                <w:rFonts w:cstheme="minorHAnsi"/>
                <w:lang w:val="en-US"/>
              </w:rPr>
              <w:t>; 0.</w:t>
            </w:r>
            <w:r w:rsidR="00584BA6" w:rsidRPr="00772085">
              <w:rPr>
                <w:rFonts w:cstheme="minorHAnsi"/>
                <w:lang w:val="en-US"/>
              </w:rPr>
              <w:t>3</w:t>
            </w:r>
            <w:r w:rsidR="00E023D5" w:rsidRPr="00772085">
              <w:rPr>
                <w:rFonts w:cstheme="minorHAnsi"/>
                <w:lang w:val="en-US"/>
              </w:rPr>
              <w:t>7</w:t>
            </w:r>
            <w:r w:rsidRPr="00772085">
              <w:rPr>
                <w:rFonts w:cstheme="minorHAnsi"/>
                <w:lang w:val="en-US"/>
              </w:rPr>
              <w:t>*</w:t>
            </w:r>
          </w:p>
        </w:tc>
        <w:tc>
          <w:tcPr>
            <w:tcW w:w="1559" w:type="dxa"/>
          </w:tcPr>
          <w:p w14:paraId="09F87509" w14:textId="26E465C0" w:rsidR="0053192C" w:rsidRPr="00772085" w:rsidRDefault="0053192C" w:rsidP="009727FD">
            <w:pPr>
              <w:jc w:val="center"/>
              <w:rPr>
                <w:rFonts w:cstheme="minorHAnsi"/>
                <w:lang w:val="en-US"/>
              </w:rPr>
            </w:pPr>
            <w:r w:rsidRPr="00772085">
              <w:rPr>
                <w:rFonts w:cstheme="minorHAnsi"/>
                <w:lang w:val="en-US"/>
              </w:rPr>
              <w:t>0.</w:t>
            </w:r>
            <w:r w:rsidR="00BC18B2" w:rsidRPr="00772085">
              <w:rPr>
                <w:rFonts w:cstheme="minorHAnsi"/>
                <w:lang w:val="en-US"/>
              </w:rPr>
              <w:t>0</w:t>
            </w:r>
            <w:r w:rsidR="005A4488" w:rsidRPr="00772085">
              <w:rPr>
                <w:rFonts w:cstheme="minorHAnsi"/>
                <w:lang w:val="en-US"/>
              </w:rPr>
              <w:t>1</w:t>
            </w:r>
          </w:p>
        </w:tc>
        <w:tc>
          <w:tcPr>
            <w:tcW w:w="1843" w:type="dxa"/>
          </w:tcPr>
          <w:p w14:paraId="1BAE8ECC" w14:textId="7AF584FB" w:rsidR="0053192C" w:rsidRPr="00772085" w:rsidRDefault="0053192C" w:rsidP="009727FD">
            <w:pPr>
              <w:jc w:val="center"/>
              <w:rPr>
                <w:rFonts w:cstheme="minorHAnsi"/>
                <w:lang w:val="en-US"/>
              </w:rPr>
            </w:pPr>
            <w:r w:rsidRPr="00772085">
              <w:rPr>
                <w:rFonts w:cstheme="minorHAnsi"/>
                <w:lang w:val="en-US"/>
              </w:rPr>
              <w:t>-0.</w:t>
            </w:r>
            <w:r w:rsidR="005A4488" w:rsidRPr="00772085">
              <w:rPr>
                <w:rFonts w:cstheme="minorHAnsi"/>
                <w:lang w:val="en-US"/>
              </w:rPr>
              <w:t>2</w:t>
            </w:r>
            <w:r w:rsidR="00E645AF" w:rsidRPr="00772085">
              <w:rPr>
                <w:rFonts w:cstheme="minorHAnsi"/>
                <w:lang w:val="en-US"/>
              </w:rPr>
              <w:t>8</w:t>
            </w:r>
            <w:r w:rsidRPr="00772085">
              <w:rPr>
                <w:rFonts w:cstheme="minorHAnsi"/>
                <w:lang w:val="en-US"/>
              </w:rPr>
              <w:t>; 0.</w:t>
            </w:r>
            <w:r w:rsidR="005A4488" w:rsidRPr="00772085">
              <w:rPr>
                <w:rFonts w:cstheme="minorHAnsi"/>
                <w:lang w:val="en-US"/>
              </w:rPr>
              <w:t>30</w:t>
            </w:r>
          </w:p>
        </w:tc>
      </w:tr>
      <w:tr w:rsidR="0053192C" w:rsidRPr="006C353D" w14:paraId="3910114C" w14:textId="77777777" w:rsidTr="009727FD">
        <w:trPr>
          <w:trHeight w:val="106"/>
        </w:trPr>
        <w:tc>
          <w:tcPr>
            <w:tcW w:w="1843" w:type="dxa"/>
            <w:tcBorders>
              <w:bottom w:val="single" w:sz="4" w:space="0" w:color="auto"/>
            </w:tcBorders>
          </w:tcPr>
          <w:p w14:paraId="74E2A54E" w14:textId="77777777" w:rsidR="0053192C" w:rsidRPr="00772085" w:rsidRDefault="0053192C" w:rsidP="009727FD">
            <w:pPr>
              <w:rPr>
                <w:rFonts w:cstheme="minorHAnsi"/>
                <w:lang w:val="en-US"/>
              </w:rPr>
            </w:pPr>
          </w:p>
        </w:tc>
        <w:tc>
          <w:tcPr>
            <w:tcW w:w="2268" w:type="dxa"/>
            <w:tcBorders>
              <w:bottom w:val="single" w:sz="4" w:space="0" w:color="auto"/>
            </w:tcBorders>
          </w:tcPr>
          <w:p w14:paraId="35EC9B2C" w14:textId="77777777" w:rsidR="0053192C" w:rsidRPr="00772085" w:rsidRDefault="0053192C" w:rsidP="009727FD">
            <w:pPr>
              <w:rPr>
                <w:rFonts w:cstheme="minorHAnsi"/>
                <w:lang w:val="en-US"/>
              </w:rPr>
            </w:pPr>
            <w:r w:rsidRPr="00772085">
              <w:rPr>
                <w:rFonts w:cstheme="minorHAnsi"/>
                <w:lang w:val="en-US"/>
              </w:rPr>
              <w:t>Good</w:t>
            </w:r>
          </w:p>
        </w:tc>
        <w:tc>
          <w:tcPr>
            <w:tcW w:w="851" w:type="dxa"/>
            <w:tcBorders>
              <w:bottom w:val="single" w:sz="4" w:space="0" w:color="auto"/>
            </w:tcBorders>
          </w:tcPr>
          <w:p w14:paraId="5109A7F2" w14:textId="34A6DA85" w:rsidR="0053192C" w:rsidRPr="00772085" w:rsidRDefault="0053192C" w:rsidP="009727FD">
            <w:pPr>
              <w:rPr>
                <w:rFonts w:cstheme="minorHAnsi"/>
                <w:lang w:val="en-US"/>
              </w:rPr>
            </w:pPr>
            <w:r w:rsidRPr="00772085">
              <w:rPr>
                <w:rFonts w:cstheme="minorHAnsi"/>
                <w:lang w:val="en-US"/>
              </w:rPr>
              <w:t>1</w:t>
            </w:r>
            <w:r w:rsidR="00AE1481" w:rsidRPr="00772085">
              <w:rPr>
                <w:rFonts w:cstheme="minorHAnsi"/>
                <w:lang w:val="en-US"/>
              </w:rPr>
              <w:t>1</w:t>
            </w:r>
          </w:p>
        </w:tc>
        <w:tc>
          <w:tcPr>
            <w:tcW w:w="1696" w:type="dxa"/>
            <w:tcBorders>
              <w:bottom w:val="single" w:sz="4" w:space="0" w:color="auto"/>
            </w:tcBorders>
          </w:tcPr>
          <w:p w14:paraId="7A7CDB42" w14:textId="13941E82" w:rsidR="0053192C" w:rsidRPr="00772085" w:rsidRDefault="0053192C" w:rsidP="009727FD">
            <w:pPr>
              <w:jc w:val="center"/>
              <w:rPr>
                <w:rFonts w:cstheme="minorHAnsi"/>
                <w:lang w:val="en-US"/>
              </w:rPr>
            </w:pPr>
            <w:r w:rsidRPr="00772085">
              <w:rPr>
                <w:rFonts w:cstheme="minorHAnsi"/>
                <w:lang w:val="en-US"/>
              </w:rPr>
              <w:t>0.</w:t>
            </w:r>
            <w:r w:rsidR="00AE1481" w:rsidRPr="00772085">
              <w:rPr>
                <w:rFonts w:cstheme="minorHAnsi"/>
                <w:lang w:val="en-US"/>
              </w:rPr>
              <w:t>36</w:t>
            </w:r>
          </w:p>
        </w:tc>
        <w:tc>
          <w:tcPr>
            <w:tcW w:w="2126" w:type="dxa"/>
            <w:tcBorders>
              <w:bottom w:val="single" w:sz="4" w:space="0" w:color="auto"/>
            </w:tcBorders>
          </w:tcPr>
          <w:p w14:paraId="22F465D8" w14:textId="33292544" w:rsidR="0053192C" w:rsidRPr="00772085" w:rsidRDefault="0053192C" w:rsidP="009727FD">
            <w:pPr>
              <w:jc w:val="center"/>
              <w:rPr>
                <w:rFonts w:cstheme="minorHAnsi"/>
                <w:lang w:val="en-US"/>
              </w:rPr>
            </w:pPr>
            <w:r w:rsidRPr="00772085">
              <w:rPr>
                <w:rFonts w:cstheme="minorHAnsi"/>
                <w:lang w:val="en-US"/>
              </w:rPr>
              <w:t>0.</w:t>
            </w:r>
            <w:r w:rsidR="00584BA6" w:rsidRPr="00772085">
              <w:rPr>
                <w:rFonts w:cstheme="minorHAnsi"/>
                <w:lang w:val="en-US"/>
              </w:rPr>
              <w:t>22</w:t>
            </w:r>
            <w:r w:rsidRPr="00772085">
              <w:rPr>
                <w:rFonts w:cstheme="minorHAnsi"/>
                <w:lang w:val="en-US"/>
              </w:rPr>
              <w:t>; 0.</w:t>
            </w:r>
            <w:r w:rsidR="00584BA6" w:rsidRPr="00772085">
              <w:rPr>
                <w:rFonts w:cstheme="minorHAnsi"/>
                <w:lang w:val="en-US"/>
              </w:rPr>
              <w:t>50</w:t>
            </w:r>
            <w:r w:rsidRPr="00772085">
              <w:rPr>
                <w:rFonts w:cstheme="minorHAnsi"/>
                <w:lang w:val="en-US"/>
              </w:rPr>
              <w:t>***</w:t>
            </w:r>
          </w:p>
        </w:tc>
        <w:tc>
          <w:tcPr>
            <w:tcW w:w="1559" w:type="dxa"/>
            <w:tcBorders>
              <w:bottom w:val="single" w:sz="4" w:space="0" w:color="auto"/>
            </w:tcBorders>
          </w:tcPr>
          <w:p w14:paraId="14F3D47B" w14:textId="2EDF6240" w:rsidR="0053192C" w:rsidRPr="00772085" w:rsidRDefault="0053192C" w:rsidP="009727FD">
            <w:pPr>
              <w:jc w:val="center"/>
              <w:rPr>
                <w:rFonts w:cstheme="minorHAnsi"/>
                <w:lang w:val="en-US"/>
              </w:rPr>
            </w:pPr>
            <w:r w:rsidRPr="00772085">
              <w:rPr>
                <w:rFonts w:cstheme="minorHAnsi"/>
                <w:lang w:val="en-US"/>
              </w:rPr>
              <w:t>0.</w:t>
            </w:r>
            <w:r w:rsidR="00BC18B2" w:rsidRPr="00772085">
              <w:rPr>
                <w:rFonts w:cstheme="minorHAnsi"/>
                <w:lang w:val="en-US"/>
              </w:rPr>
              <w:t>1</w:t>
            </w:r>
            <w:r w:rsidR="00772085" w:rsidRPr="00772085">
              <w:rPr>
                <w:rFonts w:cstheme="minorHAnsi"/>
                <w:lang w:val="en-US"/>
              </w:rPr>
              <w:t>6</w:t>
            </w:r>
          </w:p>
        </w:tc>
        <w:tc>
          <w:tcPr>
            <w:tcW w:w="1843" w:type="dxa"/>
            <w:tcBorders>
              <w:bottom w:val="single" w:sz="4" w:space="0" w:color="auto"/>
            </w:tcBorders>
          </w:tcPr>
          <w:p w14:paraId="692B3152" w14:textId="0B9546FE" w:rsidR="0053192C" w:rsidRPr="00772085" w:rsidRDefault="00E3332C" w:rsidP="009727FD">
            <w:pPr>
              <w:jc w:val="center"/>
              <w:rPr>
                <w:rFonts w:cstheme="minorHAnsi"/>
                <w:lang w:val="en-US"/>
              </w:rPr>
            </w:pPr>
            <w:r w:rsidRPr="00772085">
              <w:rPr>
                <w:rFonts w:cstheme="minorHAnsi"/>
                <w:lang w:val="en-US"/>
              </w:rPr>
              <w:t>-</w:t>
            </w:r>
            <w:r w:rsidR="0053192C" w:rsidRPr="00772085">
              <w:rPr>
                <w:rFonts w:cstheme="minorHAnsi"/>
                <w:lang w:val="en-US"/>
              </w:rPr>
              <w:t>0.</w:t>
            </w:r>
            <w:r w:rsidR="00772085" w:rsidRPr="00772085">
              <w:rPr>
                <w:rFonts w:cstheme="minorHAnsi"/>
                <w:lang w:val="en-US"/>
              </w:rPr>
              <w:t>12</w:t>
            </w:r>
            <w:r w:rsidR="0053192C" w:rsidRPr="00772085">
              <w:rPr>
                <w:rFonts w:cstheme="minorHAnsi"/>
                <w:lang w:val="en-US"/>
              </w:rPr>
              <w:t>; 0.</w:t>
            </w:r>
            <w:r w:rsidRPr="00772085">
              <w:rPr>
                <w:rFonts w:cstheme="minorHAnsi"/>
                <w:lang w:val="en-US"/>
              </w:rPr>
              <w:t>4</w:t>
            </w:r>
            <w:r w:rsidR="00772085" w:rsidRPr="00772085">
              <w:rPr>
                <w:rFonts w:cstheme="minorHAnsi"/>
                <w:lang w:val="en-US"/>
              </w:rPr>
              <w:t>3</w:t>
            </w:r>
          </w:p>
        </w:tc>
      </w:tr>
    </w:tbl>
    <w:p w14:paraId="387469C6" w14:textId="77777777" w:rsidR="0053192C" w:rsidRPr="006C353D" w:rsidRDefault="0053192C" w:rsidP="0053192C">
      <w:pPr>
        <w:spacing w:after="0" w:line="276" w:lineRule="auto"/>
        <w:rPr>
          <w:rFonts w:cstheme="minorHAnsi"/>
          <w:lang w:val="en-US"/>
        </w:rPr>
      </w:pPr>
      <w:bookmarkStart w:id="2" w:name="_Hlk64306808"/>
      <w:r w:rsidRPr="006C353D">
        <w:rPr>
          <w:rFonts w:cstheme="minorHAnsi"/>
          <w:i/>
          <w:iCs/>
          <w:lang w:val="en-US"/>
        </w:rPr>
        <w:t>Note.</w:t>
      </w:r>
      <w:r w:rsidRPr="006C353D">
        <w:rPr>
          <w:rFonts w:cstheme="minorHAnsi"/>
          <w:lang w:val="en-US"/>
        </w:rPr>
        <w:t xml:space="preserve"> CI = Confidence Interval, significance levels: *</w:t>
      </w:r>
      <w:r w:rsidRPr="006C353D">
        <w:rPr>
          <w:rFonts w:cstheme="minorHAnsi"/>
          <w:i/>
          <w:iCs/>
          <w:lang w:val="en-US"/>
        </w:rPr>
        <w:t>p</w:t>
      </w:r>
      <w:r w:rsidRPr="006C353D">
        <w:rPr>
          <w:rFonts w:cstheme="minorHAnsi"/>
          <w:lang w:val="en-US"/>
        </w:rPr>
        <w:t xml:space="preserve"> &lt; .05, **</w:t>
      </w:r>
      <w:r w:rsidRPr="006C353D">
        <w:rPr>
          <w:rFonts w:cstheme="minorHAnsi"/>
          <w:i/>
          <w:iCs/>
          <w:lang w:val="en-US"/>
        </w:rPr>
        <w:t>p</w:t>
      </w:r>
      <w:r w:rsidRPr="006C353D">
        <w:rPr>
          <w:rFonts w:cstheme="minorHAnsi"/>
          <w:lang w:val="en-US"/>
        </w:rPr>
        <w:t xml:space="preserve"> &lt; .01, ***</w:t>
      </w:r>
      <w:r w:rsidRPr="006C353D">
        <w:rPr>
          <w:rFonts w:cstheme="minorHAnsi"/>
          <w:i/>
          <w:iCs/>
          <w:lang w:val="en-US"/>
        </w:rPr>
        <w:t>p</w:t>
      </w:r>
      <w:r w:rsidRPr="006C353D">
        <w:rPr>
          <w:rFonts w:cstheme="minorHAnsi"/>
          <w:lang w:val="en-US"/>
        </w:rPr>
        <w:t xml:space="preserve"> &lt; .001</w:t>
      </w:r>
    </w:p>
    <w:bookmarkEnd w:id="2"/>
    <w:p w14:paraId="53210224" w14:textId="58A393B1" w:rsidR="00E64C6C" w:rsidRPr="00446A00" w:rsidRDefault="00E64C6C">
      <w:pPr>
        <w:rPr>
          <w:lang w:val="en-US"/>
        </w:rPr>
      </w:pPr>
    </w:p>
    <w:p w14:paraId="45D6B326" w14:textId="1B677D5B" w:rsidR="00E64C6C" w:rsidRDefault="00E64C6C">
      <w:pPr>
        <w:rPr>
          <w:lang w:val="en-US"/>
        </w:rPr>
      </w:pPr>
    </w:p>
    <w:p w14:paraId="1CA31CE4" w14:textId="564B2CF3" w:rsidR="00B137CE" w:rsidRPr="003E64F9" w:rsidRDefault="00B137CE" w:rsidP="003E64F9">
      <w:pPr>
        <w:pStyle w:val="Caption"/>
        <w:keepNext/>
        <w:spacing w:after="0" w:line="480" w:lineRule="auto"/>
        <w:rPr>
          <w:rFonts w:cstheme="minorHAnsi"/>
          <w:bCs/>
          <w:i w:val="0"/>
          <w:iCs w:val="0"/>
          <w:color w:val="000000" w:themeColor="text1"/>
          <w:sz w:val="22"/>
          <w:szCs w:val="22"/>
          <w:lang w:val="en-US"/>
        </w:rPr>
      </w:pPr>
      <w:r w:rsidRPr="003E64F9">
        <w:rPr>
          <w:rFonts w:cstheme="minorHAnsi"/>
          <w:bCs/>
          <w:i w:val="0"/>
          <w:iCs w:val="0"/>
          <w:color w:val="000000" w:themeColor="text1"/>
          <w:sz w:val="22"/>
          <w:szCs w:val="22"/>
          <w:lang w:val="en-US"/>
        </w:rPr>
        <w:lastRenderedPageBreak/>
        <w:t>Table S5</w:t>
      </w:r>
      <w:r w:rsidR="003E64F9">
        <w:rPr>
          <w:rFonts w:cstheme="minorHAnsi"/>
          <w:bCs/>
          <w:i w:val="0"/>
          <w:iCs w:val="0"/>
          <w:color w:val="000000" w:themeColor="text1"/>
          <w:sz w:val="22"/>
          <w:szCs w:val="22"/>
          <w:lang w:val="en-US"/>
        </w:rPr>
        <w:t>.</w:t>
      </w:r>
      <w:r w:rsidR="003E64F9" w:rsidRPr="003E64F9">
        <w:rPr>
          <w:rFonts w:cstheme="minorHAnsi"/>
          <w:bCs/>
          <w:i w:val="0"/>
          <w:iCs w:val="0"/>
          <w:color w:val="000000" w:themeColor="text1"/>
          <w:sz w:val="22"/>
          <w:szCs w:val="22"/>
          <w:lang w:val="en-US"/>
        </w:rPr>
        <w:t xml:space="preserve"> </w:t>
      </w:r>
      <w:r w:rsidRPr="003E64F9">
        <w:rPr>
          <w:rFonts w:cstheme="minorHAnsi"/>
          <w:bCs/>
          <w:i w:val="0"/>
          <w:iCs w:val="0"/>
          <w:color w:val="000000" w:themeColor="text1"/>
          <w:sz w:val="22"/>
          <w:szCs w:val="22"/>
          <w:lang w:val="en-US"/>
        </w:rPr>
        <w:t>Univariable mixed-effect meta-regression models to examine moderators for the effects of the interventions on social well-being (measured with the MHC-SF at posttest)</w:t>
      </w:r>
    </w:p>
    <w:tbl>
      <w:tblPr>
        <w:tblStyle w:val="TableGrid"/>
        <w:tblW w:w="12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268"/>
        <w:gridCol w:w="851"/>
        <w:gridCol w:w="1696"/>
        <w:gridCol w:w="2126"/>
        <w:gridCol w:w="1559"/>
        <w:gridCol w:w="1843"/>
      </w:tblGrid>
      <w:tr w:rsidR="00B137CE" w:rsidRPr="00303460" w14:paraId="0C850658" w14:textId="77777777" w:rsidTr="009727FD">
        <w:tc>
          <w:tcPr>
            <w:tcW w:w="1843" w:type="dxa"/>
            <w:tcBorders>
              <w:top w:val="single" w:sz="4" w:space="0" w:color="auto"/>
              <w:bottom w:val="single" w:sz="4" w:space="0" w:color="auto"/>
            </w:tcBorders>
          </w:tcPr>
          <w:p w14:paraId="38982308" w14:textId="77777777" w:rsidR="00B137CE" w:rsidRPr="00303460" w:rsidRDefault="00B137CE" w:rsidP="009727FD">
            <w:pPr>
              <w:rPr>
                <w:rFonts w:cstheme="minorHAnsi"/>
                <w:lang w:val="en-US"/>
              </w:rPr>
            </w:pPr>
          </w:p>
        </w:tc>
        <w:tc>
          <w:tcPr>
            <w:tcW w:w="2268" w:type="dxa"/>
            <w:tcBorders>
              <w:top w:val="single" w:sz="4" w:space="0" w:color="auto"/>
              <w:bottom w:val="single" w:sz="4" w:space="0" w:color="auto"/>
            </w:tcBorders>
          </w:tcPr>
          <w:p w14:paraId="3F84B955" w14:textId="77777777" w:rsidR="00B137CE" w:rsidRPr="00303460" w:rsidRDefault="00B137CE" w:rsidP="009727FD">
            <w:pPr>
              <w:rPr>
                <w:rFonts w:cstheme="minorHAnsi"/>
                <w:lang w:val="en-US"/>
              </w:rPr>
            </w:pPr>
          </w:p>
        </w:tc>
        <w:tc>
          <w:tcPr>
            <w:tcW w:w="851" w:type="dxa"/>
            <w:tcBorders>
              <w:top w:val="single" w:sz="4" w:space="0" w:color="auto"/>
              <w:bottom w:val="single" w:sz="4" w:space="0" w:color="auto"/>
            </w:tcBorders>
          </w:tcPr>
          <w:p w14:paraId="61C6BA08" w14:textId="77777777" w:rsidR="00B137CE" w:rsidRPr="00303460" w:rsidRDefault="00B137CE" w:rsidP="009727FD">
            <w:pPr>
              <w:rPr>
                <w:rFonts w:cstheme="minorHAnsi"/>
                <w:i/>
                <w:iCs/>
                <w:lang w:val="en-US"/>
              </w:rPr>
            </w:pPr>
          </w:p>
        </w:tc>
        <w:tc>
          <w:tcPr>
            <w:tcW w:w="3822" w:type="dxa"/>
            <w:gridSpan w:val="2"/>
            <w:tcBorders>
              <w:top w:val="single" w:sz="4" w:space="0" w:color="auto"/>
              <w:bottom w:val="single" w:sz="4" w:space="0" w:color="auto"/>
            </w:tcBorders>
          </w:tcPr>
          <w:p w14:paraId="1FDBC20A" w14:textId="77777777" w:rsidR="00B137CE" w:rsidRPr="00303460" w:rsidRDefault="00B137CE" w:rsidP="009727FD">
            <w:pPr>
              <w:jc w:val="center"/>
              <w:rPr>
                <w:rFonts w:cstheme="minorHAnsi"/>
                <w:lang w:val="en-US"/>
              </w:rPr>
            </w:pPr>
            <w:r w:rsidRPr="00303460">
              <w:rPr>
                <w:rFonts w:cstheme="minorHAnsi"/>
                <w:lang w:val="en-US"/>
              </w:rPr>
              <w:t>Effect size for each level of moderator</w:t>
            </w:r>
          </w:p>
        </w:tc>
        <w:tc>
          <w:tcPr>
            <w:tcW w:w="3402" w:type="dxa"/>
            <w:gridSpan w:val="2"/>
            <w:tcBorders>
              <w:top w:val="single" w:sz="4" w:space="0" w:color="auto"/>
              <w:bottom w:val="single" w:sz="4" w:space="0" w:color="auto"/>
            </w:tcBorders>
          </w:tcPr>
          <w:p w14:paraId="4CAFBA25" w14:textId="77777777" w:rsidR="00B137CE" w:rsidRPr="00303460" w:rsidRDefault="00B137CE" w:rsidP="009727FD">
            <w:pPr>
              <w:jc w:val="center"/>
              <w:rPr>
                <w:rFonts w:cstheme="minorHAnsi"/>
                <w:lang w:val="en-US"/>
              </w:rPr>
            </w:pPr>
            <w:r w:rsidRPr="00303460">
              <w:rPr>
                <w:rFonts w:cstheme="minorHAnsi"/>
                <w:lang w:val="en-US"/>
              </w:rPr>
              <w:t>Univariable meta-regression model</w:t>
            </w:r>
          </w:p>
        </w:tc>
      </w:tr>
      <w:tr w:rsidR="00B137CE" w:rsidRPr="00303460" w14:paraId="047673DC" w14:textId="77777777" w:rsidTr="009727FD">
        <w:tc>
          <w:tcPr>
            <w:tcW w:w="4111" w:type="dxa"/>
            <w:gridSpan w:val="2"/>
            <w:tcBorders>
              <w:top w:val="single" w:sz="4" w:space="0" w:color="auto"/>
              <w:bottom w:val="single" w:sz="4" w:space="0" w:color="auto"/>
            </w:tcBorders>
          </w:tcPr>
          <w:p w14:paraId="66511CD5" w14:textId="77777777" w:rsidR="00B137CE" w:rsidRPr="00601BDE" w:rsidRDefault="00B137CE" w:rsidP="009727FD">
            <w:pPr>
              <w:rPr>
                <w:rFonts w:cstheme="minorHAnsi"/>
                <w:lang w:val="en-US"/>
              </w:rPr>
            </w:pPr>
            <w:r w:rsidRPr="00601BDE">
              <w:rPr>
                <w:rFonts w:cstheme="minorHAnsi"/>
                <w:lang w:val="en-US"/>
              </w:rPr>
              <w:t>Moderators</w:t>
            </w:r>
          </w:p>
        </w:tc>
        <w:tc>
          <w:tcPr>
            <w:tcW w:w="851" w:type="dxa"/>
            <w:tcBorders>
              <w:top w:val="single" w:sz="4" w:space="0" w:color="auto"/>
              <w:bottom w:val="single" w:sz="4" w:space="0" w:color="auto"/>
            </w:tcBorders>
          </w:tcPr>
          <w:p w14:paraId="50CC006D" w14:textId="77777777" w:rsidR="00B137CE" w:rsidRPr="00601BDE" w:rsidRDefault="00B137CE" w:rsidP="009727FD">
            <w:pPr>
              <w:rPr>
                <w:rFonts w:cstheme="minorHAnsi"/>
                <w:i/>
                <w:iCs/>
                <w:lang w:val="en-US"/>
              </w:rPr>
            </w:pPr>
            <w:r w:rsidRPr="00601BDE">
              <w:rPr>
                <w:rFonts w:cstheme="minorHAnsi"/>
                <w:i/>
                <w:iCs/>
                <w:lang w:val="en-US"/>
              </w:rPr>
              <w:t>K</w:t>
            </w:r>
          </w:p>
        </w:tc>
        <w:tc>
          <w:tcPr>
            <w:tcW w:w="1696" w:type="dxa"/>
            <w:tcBorders>
              <w:top w:val="single" w:sz="4" w:space="0" w:color="auto"/>
              <w:bottom w:val="single" w:sz="4" w:space="0" w:color="auto"/>
            </w:tcBorders>
          </w:tcPr>
          <w:p w14:paraId="3D3948C3" w14:textId="77777777" w:rsidR="00B137CE" w:rsidRPr="00601BDE" w:rsidRDefault="00B137CE" w:rsidP="009727FD">
            <w:pPr>
              <w:jc w:val="center"/>
              <w:rPr>
                <w:rFonts w:cstheme="minorHAnsi"/>
                <w:sz w:val="20"/>
                <w:szCs w:val="20"/>
                <w:lang w:val="en-US"/>
              </w:rPr>
            </w:pPr>
            <w:r w:rsidRPr="00601BDE">
              <w:rPr>
                <w:rFonts w:cstheme="minorHAnsi"/>
                <w:sz w:val="20"/>
                <w:szCs w:val="20"/>
                <w:lang w:val="en-US"/>
              </w:rPr>
              <w:t>β</w:t>
            </w:r>
          </w:p>
        </w:tc>
        <w:tc>
          <w:tcPr>
            <w:tcW w:w="2126" w:type="dxa"/>
            <w:tcBorders>
              <w:top w:val="single" w:sz="4" w:space="0" w:color="auto"/>
              <w:bottom w:val="single" w:sz="4" w:space="0" w:color="auto"/>
            </w:tcBorders>
          </w:tcPr>
          <w:p w14:paraId="59A941A5" w14:textId="77777777" w:rsidR="00B137CE" w:rsidRPr="00601BDE" w:rsidRDefault="00B137CE" w:rsidP="009727FD">
            <w:pPr>
              <w:jc w:val="center"/>
              <w:rPr>
                <w:rFonts w:cstheme="minorHAnsi"/>
                <w:sz w:val="20"/>
                <w:szCs w:val="20"/>
                <w:lang w:val="en-US"/>
              </w:rPr>
            </w:pPr>
            <w:r w:rsidRPr="00601BDE">
              <w:rPr>
                <w:rFonts w:cstheme="minorHAnsi"/>
                <w:sz w:val="20"/>
                <w:szCs w:val="20"/>
                <w:lang w:val="en-US"/>
              </w:rPr>
              <w:t>95% CI</w:t>
            </w:r>
          </w:p>
        </w:tc>
        <w:tc>
          <w:tcPr>
            <w:tcW w:w="1559" w:type="dxa"/>
            <w:tcBorders>
              <w:top w:val="single" w:sz="4" w:space="0" w:color="auto"/>
              <w:bottom w:val="single" w:sz="4" w:space="0" w:color="auto"/>
            </w:tcBorders>
          </w:tcPr>
          <w:p w14:paraId="4D484ADB" w14:textId="77777777" w:rsidR="00B137CE" w:rsidRPr="00601BDE" w:rsidRDefault="00B137CE" w:rsidP="009727FD">
            <w:pPr>
              <w:jc w:val="center"/>
              <w:rPr>
                <w:rFonts w:cstheme="minorHAnsi"/>
                <w:lang w:val="en-US"/>
              </w:rPr>
            </w:pPr>
            <w:r w:rsidRPr="00601BDE">
              <w:rPr>
                <w:rFonts w:cstheme="minorHAnsi"/>
                <w:sz w:val="20"/>
                <w:szCs w:val="20"/>
                <w:lang w:val="en-US"/>
              </w:rPr>
              <w:t>β</w:t>
            </w:r>
          </w:p>
        </w:tc>
        <w:tc>
          <w:tcPr>
            <w:tcW w:w="1843" w:type="dxa"/>
            <w:tcBorders>
              <w:top w:val="single" w:sz="4" w:space="0" w:color="auto"/>
              <w:bottom w:val="single" w:sz="4" w:space="0" w:color="auto"/>
            </w:tcBorders>
          </w:tcPr>
          <w:p w14:paraId="696C8D52" w14:textId="77777777" w:rsidR="00B137CE" w:rsidRPr="00601BDE" w:rsidRDefault="00B137CE" w:rsidP="009727FD">
            <w:pPr>
              <w:jc w:val="center"/>
              <w:rPr>
                <w:rFonts w:cstheme="minorHAnsi"/>
                <w:sz w:val="20"/>
                <w:szCs w:val="20"/>
                <w:lang w:val="en-US"/>
              </w:rPr>
            </w:pPr>
            <w:r w:rsidRPr="00601BDE">
              <w:rPr>
                <w:rFonts w:cstheme="minorHAnsi"/>
                <w:sz w:val="20"/>
                <w:szCs w:val="20"/>
                <w:lang w:val="en-US"/>
              </w:rPr>
              <w:t>95% CI</w:t>
            </w:r>
          </w:p>
        </w:tc>
      </w:tr>
      <w:tr w:rsidR="00613C60" w:rsidRPr="00303460" w14:paraId="4E1D02E0" w14:textId="77777777" w:rsidTr="009727FD">
        <w:tc>
          <w:tcPr>
            <w:tcW w:w="1843" w:type="dxa"/>
            <w:tcBorders>
              <w:top w:val="single" w:sz="4" w:space="0" w:color="auto"/>
            </w:tcBorders>
          </w:tcPr>
          <w:p w14:paraId="4F477612" w14:textId="77777777" w:rsidR="00613C60" w:rsidRPr="00601BDE" w:rsidRDefault="00613C60" w:rsidP="00613C60">
            <w:pPr>
              <w:rPr>
                <w:rFonts w:cstheme="minorHAnsi"/>
                <w:lang w:val="en-US"/>
              </w:rPr>
            </w:pPr>
            <w:r w:rsidRPr="00601BDE">
              <w:rPr>
                <w:rFonts w:cstheme="minorHAnsi"/>
                <w:lang w:val="en-US"/>
              </w:rPr>
              <w:t>Population</w:t>
            </w:r>
          </w:p>
        </w:tc>
        <w:tc>
          <w:tcPr>
            <w:tcW w:w="2268" w:type="dxa"/>
            <w:tcBorders>
              <w:top w:val="single" w:sz="4" w:space="0" w:color="auto"/>
            </w:tcBorders>
          </w:tcPr>
          <w:p w14:paraId="03895E65" w14:textId="77777777" w:rsidR="00613C60" w:rsidRPr="00601BDE" w:rsidRDefault="00613C60" w:rsidP="00613C60">
            <w:pPr>
              <w:rPr>
                <w:rFonts w:cstheme="minorHAnsi"/>
                <w:lang w:val="en-US"/>
              </w:rPr>
            </w:pPr>
            <w:r w:rsidRPr="00601BDE">
              <w:rPr>
                <w:rFonts w:cstheme="minorHAnsi"/>
                <w:lang w:val="en-US"/>
              </w:rPr>
              <w:t>Clinical (referent)</w:t>
            </w:r>
          </w:p>
        </w:tc>
        <w:tc>
          <w:tcPr>
            <w:tcW w:w="851" w:type="dxa"/>
            <w:tcBorders>
              <w:top w:val="single" w:sz="4" w:space="0" w:color="auto"/>
            </w:tcBorders>
          </w:tcPr>
          <w:p w14:paraId="47F6F19A" w14:textId="480FA31C" w:rsidR="00613C60" w:rsidRPr="00601BDE" w:rsidRDefault="00613C60" w:rsidP="00613C60">
            <w:pPr>
              <w:rPr>
                <w:rFonts w:cstheme="minorHAnsi"/>
                <w:lang w:val="en-US"/>
              </w:rPr>
            </w:pPr>
            <w:r w:rsidRPr="00601BDE">
              <w:rPr>
                <w:rFonts w:cstheme="minorHAnsi"/>
                <w:lang w:val="en-US"/>
              </w:rPr>
              <w:t>15</w:t>
            </w:r>
          </w:p>
        </w:tc>
        <w:tc>
          <w:tcPr>
            <w:tcW w:w="1696" w:type="dxa"/>
            <w:tcBorders>
              <w:top w:val="single" w:sz="4" w:space="0" w:color="auto"/>
            </w:tcBorders>
          </w:tcPr>
          <w:p w14:paraId="679F8187" w14:textId="10871653" w:rsidR="00613C60" w:rsidRPr="00601BDE" w:rsidRDefault="00613C60" w:rsidP="00613C60">
            <w:pPr>
              <w:jc w:val="center"/>
              <w:rPr>
                <w:rFonts w:cstheme="minorHAnsi"/>
                <w:lang w:val="en-US"/>
              </w:rPr>
            </w:pPr>
            <w:r w:rsidRPr="00601BDE">
              <w:rPr>
                <w:rFonts w:cstheme="minorHAnsi"/>
                <w:lang w:val="en-US"/>
              </w:rPr>
              <w:t>0.</w:t>
            </w:r>
            <w:r w:rsidR="00A07161" w:rsidRPr="00601BDE">
              <w:rPr>
                <w:rFonts w:cstheme="minorHAnsi"/>
                <w:lang w:val="en-US"/>
              </w:rPr>
              <w:t>21</w:t>
            </w:r>
          </w:p>
        </w:tc>
        <w:tc>
          <w:tcPr>
            <w:tcW w:w="2126" w:type="dxa"/>
            <w:tcBorders>
              <w:top w:val="single" w:sz="4" w:space="0" w:color="auto"/>
            </w:tcBorders>
          </w:tcPr>
          <w:p w14:paraId="6D38F70D" w14:textId="408BE69E" w:rsidR="00613C60" w:rsidRPr="00601BDE" w:rsidRDefault="00613C60" w:rsidP="00613C60">
            <w:pPr>
              <w:jc w:val="center"/>
              <w:rPr>
                <w:rFonts w:cstheme="minorHAnsi"/>
                <w:lang w:val="en-US"/>
              </w:rPr>
            </w:pPr>
            <w:r w:rsidRPr="00601BDE">
              <w:rPr>
                <w:rFonts w:cstheme="minorHAnsi"/>
                <w:lang w:val="en-US"/>
              </w:rPr>
              <w:t>0.0</w:t>
            </w:r>
            <w:r w:rsidR="00A07161" w:rsidRPr="00601BDE">
              <w:rPr>
                <w:rFonts w:cstheme="minorHAnsi"/>
                <w:lang w:val="en-US"/>
              </w:rPr>
              <w:t>8</w:t>
            </w:r>
            <w:r w:rsidRPr="00601BDE">
              <w:rPr>
                <w:rFonts w:cstheme="minorHAnsi"/>
                <w:lang w:val="en-US"/>
              </w:rPr>
              <w:t>; 0.3</w:t>
            </w:r>
            <w:r w:rsidR="00A07161" w:rsidRPr="00601BDE">
              <w:rPr>
                <w:rFonts w:cstheme="minorHAnsi"/>
                <w:lang w:val="en-US"/>
              </w:rPr>
              <w:t>5</w:t>
            </w:r>
            <w:r w:rsidRPr="00601BDE">
              <w:rPr>
                <w:rFonts w:cstheme="minorHAnsi"/>
                <w:lang w:val="en-US"/>
              </w:rPr>
              <w:t>**</w:t>
            </w:r>
          </w:p>
        </w:tc>
        <w:tc>
          <w:tcPr>
            <w:tcW w:w="1559" w:type="dxa"/>
            <w:tcBorders>
              <w:top w:val="single" w:sz="4" w:space="0" w:color="auto"/>
            </w:tcBorders>
          </w:tcPr>
          <w:p w14:paraId="3D6A93DA" w14:textId="77777777" w:rsidR="00613C60" w:rsidRPr="00601BDE" w:rsidRDefault="00613C60" w:rsidP="00613C60">
            <w:pPr>
              <w:jc w:val="center"/>
              <w:rPr>
                <w:rFonts w:cstheme="minorHAnsi"/>
                <w:lang w:val="en-US"/>
              </w:rPr>
            </w:pPr>
            <w:r w:rsidRPr="00601BDE">
              <w:rPr>
                <w:rFonts w:cstheme="minorHAnsi"/>
                <w:lang w:val="en-US"/>
              </w:rPr>
              <w:t>-</w:t>
            </w:r>
          </w:p>
        </w:tc>
        <w:tc>
          <w:tcPr>
            <w:tcW w:w="1843" w:type="dxa"/>
            <w:tcBorders>
              <w:top w:val="single" w:sz="4" w:space="0" w:color="auto"/>
            </w:tcBorders>
          </w:tcPr>
          <w:p w14:paraId="3CB6DBDA" w14:textId="77777777" w:rsidR="00613C60" w:rsidRPr="00601BDE" w:rsidRDefault="00613C60" w:rsidP="00613C60">
            <w:pPr>
              <w:jc w:val="center"/>
              <w:rPr>
                <w:rFonts w:cstheme="minorHAnsi"/>
                <w:lang w:val="en-US"/>
              </w:rPr>
            </w:pPr>
            <w:r w:rsidRPr="00601BDE">
              <w:rPr>
                <w:rFonts w:cstheme="minorHAnsi"/>
                <w:lang w:val="en-US"/>
              </w:rPr>
              <w:t>-</w:t>
            </w:r>
          </w:p>
        </w:tc>
      </w:tr>
      <w:tr w:rsidR="00613C60" w:rsidRPr="00303460" w14:paraId="5A436661" w14:textId="77777777" w:rsidTr="009727FD">
        <w:tc>
          <w:tcPr>
            <w:tcW w:w="1843" w:type="dxa"/>
          </w:tcPr>
          <w:p w14:paraId="4A042C8F" w14:textId="77777777" w:rsidR="00613C60" w:rsidRPr="00601BDE" w:rsidRDefault="00613C60" w:rsidP="00613C60">
            <w:pPr>
              <w:rPr>
                <w:rFonts w:cstheme="minorHAnsi"/>
                <w:lang w:val="en-US"/>
              </w:rPr>
            </w:pPr>
          </w:p>
        </w:tc>
        <w:tc>
          <w:tcPr>
            <w:tcW w:w="2268" w:type="dxa"/>
          </w:tcPr>
          <w:p w14:paraId="1D2E33FB" w14:textId="77777777" w:rsidR="00613C60" w:rsidRPr="00601BDE" w:rsidRDefault="00613C60" w:rsidP="00613C60">
            <w:pPr>
              <w:rPr>
                <w:rFonts w:cstheme="minorHAnsi"/>
                <w:lang w:val="en-US"/>
              </w:rPr>
            </w:pPr>
            <w:r w:rsidRPr="00601BDE">
              <w:rPr>
                <w:rFonts w:cstheme="minorHAnsi"/>
                <w:lang w:val="en-US"/>
              </w:rPr>
              <w:t>Non-clinical</w:t>
            </w:r>
          </w:p>
        </w:tc>
        <w:tc>
          <w:tcPr>
            <w:tcW w:w="851" w:type="dxa"/>
          </w:tcPr>
          <w:p w14:paraId="108CE958" w14:textId="348D9CCC" w:rsidR="00613C60" w:rsidRPr="00601BDE" w:rsidRDefault="00613C60" w:rsidP="00613C60">
            <w:pPr>
              <w:rPr>
                <w:rFonts w:cstheme="minorHAnsi"/>
                <w:lang w:val="en-US"/>
              </w:rPr>
            </w:pPr>
            <w:r w:rsidRPr="00601BDE">
              <w:rPr>
                <w:rFonts w:cstheme="minorHAnsi"/>
                <w:lang w:val="en-US"/>
              </w:rPr>
              <w:t>15</w:t>
            </w:r>
          </w:p>
        </w:tc>
        <w:tc>
          <w:tcPr>
            <w:tcW w:w="1696" w:type="dxa"/>
          </w:tcPr>
          <w:p w14:paraId="08E0A18D" w14:textId="5C37E88E" w:rsidR="00613C60" w:rsidRPr="00601BDE" w:rsidRDefault="00613C60" w:rsidP="00613C60">
            <w:pPr>
              <w:jc w:val="center"/>
              <w:rPr>
                <w:rFonts w:cstheme="minorHAnsi"/>
                <w:lang w:val="en-US"/>
              </w:rPr>
            </w:pPr>
            <w:r w:rsidRPr="00601BDE">
              <w:rPr>
                <w:rFonts w:cstheme="minorHAnsi"/>
                <w:lang w:val="en-US"/>
              </w:rPr>
              <w:t>0.</w:t>
            </w:r>
            <w:r w:rsidR="00A07161" w:rsidRPr="00601BDE">
              <w:rPr>
                <w:rFonts w:cstheme="minorHAnsi"/>
                <w:lang w:val="en-US"/>
              </w:rPr>
              <w:t>26</w:t>
            </w:r>
          </w:p>
        </w:tc>
        <w:tc>
          <w:tcPr>
            <w:tcW w:w="2126" w:type="dxa"/>
          </w:tcPr>
          <w:p w14:paraId="2CA243C3" w14:textId="55ABC249" w:rsidR="00613C60" w:rsidRPr="00601BDE" w:rsidRDefault="00613C60" w:rsidP="00613C60">
            <w:pPr>
              <w:jc w:val="center"/>
              <w:rPr>
                <w:rFonts w:cstheme="minorHAnsi"/>
                <w:lang w:val="en-US"/>
              </w:rPr>
            </w:pPr>
            <w:r w:rsidRPr="00601BDE">
              <w:rPr>
                <w:rFonts w:cstheme="minorHAnsi"/>
                <w:lang w:val="en-US"/>
              </w:rPr>
              <w:t>0.</w:t>
            </w:r>
            <w:r w:rsidR="004D0E06" w:rsidRPr="00601BDE">
              <w:rPr>
                <w:rFonts w:cstheme="minorHAnsi"/>
                <w:lang w:val="en-US"/>
              </w:rPr>
              <w:t>14</w:t>
            </w:r>
            <w:r w:rsidRPr="00601BDE">
              <w:rPr>
                <w:rFonts w:cstheme="minorHAnsi"/>
                <w:lang w:val="en-US"/>
              </w:rPr>
              <w:t>; 0.</w:t>
            </w:r>
            <w:r w:rsidR="004D0E06" w:rsidRPr="00601BDE">
              <w:rPr>
                <w:rFonts w:cstheme="minorHAnsi"/>
                <w:lang w:val="en-US"/>
              </w:rPr>
              <w:t>37</w:t>
            </w:r>
            <w:r w:rsidRPr="00601BDE">
              <w:rPr>
                <w:rFonts w:cstheme="minorHAnsi"/>
                <w:lang w:val="en-US"/>
              </w:rPr>
              <w:t>**</w:t>
            </w:r>
            <w:r w:rsidR="004D0E06" w:rsidRPr="00601BDE">
              <w:rPr>
                <w:rFonts w:cstheme="minorHAnsi"/>
                <w:lang w:val="en-US"/>
              </w:rPr>
              <w:t>*</w:t>
            </w:r>
          </w:p>
        </w:tc>
        <w:tc>
          <w:tcPr>
            <w:tcW w:w="1559" w:type="dxa"/>
          </w:tcPr>
          <w:p w14:paraId="680E69C0" w14:textId="3DBB5F37" w:rsidR="00613C60" w:rsidRPr="00601BDE" w:rsidRDefault="00613C60" w:rsidP="00613C60">
            <w:pPr>
              <w:jc w:val="center"/>
              <w:rPr>
                <w:rFonts w:cstheme="minorHAnsi"/>
                <w:lang w:val="en-US"/>
              </w:rPr>
            </w:pPr>
            <w:r w:rsidRPr="00601BDE">
              <w:rPr>
                <w:rFonts w:cstheme="minorHAnsi"/>
                <w:lang w:val="en-US"/>
              </w:rPr>
              <w:t>0.0</w:t>
            </w:r>
            <w:r w:rsidR="004D0E06" w:rsidRPr="00601BDE">
              <w:rPr>
                <w:rFonts w:cstheme="minorHAnsi"/>
                <w:lang w:val="en-US"/>
              </w:rPr>
              <w:t>4</w:t>
            </w:r>
          </w:p>
        </w:tc>
        <w:tc>
          <w:tcPr>
            <w:tcW w:w="1843" w:type="dxa"/>
          </w:tcPr>
          <w:p w14:paraId="0BFBE9C2" w14:textId="7806931D" w:rsidR="00613C60" w:rsidRPr="00601BDE" w:rsidRDefault="00613C60" w:rsidP="00613C60">
            <w:pPr>
              <w:jc w:val="center"/>
              <w:rPr>
                <w:rFonts w:cstheme="minorHAnsi"/>
                <w:lang w:val="en-US"/>
              </w:rPr>
            </w:pPr>
            <w:r w:rsidRPr="00601BDE">
              <w:rPr>
                <w:rFonts w:cstheme="minorHAnsi"/>
                <w:lang w:val="en-US"/>
              </w:rPr>
              <w:t>-0.1</w:t>
            </w:r>
            <w:r w:rsidR="004D0E06" w:rsidRPr="00601BDE">
              <w:rPr>
                <w:rFonts w:cstheme="minorHAnsi"/>
                <w:lang w:val="en-US"/>
              </w:rPr>
              <w:t>3</w:t>
            </w:r>
            <w:r w:rsidRPr="00601BDE">
              <w:rPr>
                <w:rFonts w:cstheme="minorHAnsi"/>
                <w:lang w:val="en-US"/>
              </w:rPr>
              <w:t>; 0.</w:t>
            </w:r>
            <w:r w:rsidR="004D0E06" w:rsidRPr="00601BDE">
              <w:rPr>
                <w:rFonts w:cstheme="minorHAnsi"/>
                <w:lang w:val="en-US"/>
              </w:rPr>
              <w:t>22</w:t>
            </w:r>
          </w:p>
        </w:tc>
      </w:tr>
      <w:tr w:rsidR="00613C60" w:rsidRPr="00303460" w14:paraId="0160264A" w14:textId="77777777" w:rsidTr="009727FD">
        <w:tc>
          <w:tcPr>
            <w:tcW w:w="1843" w:type="dxa"/>
          </w:tcPr>
          <w:p w14:paraId="66BB8C33" w14:textId="77777777" w:rsidR="00613C60" w:rsidRPr="00601BDE" w:rsidRDefault="00613C60" w:rsidP="00613C60">
            <w:pPr>
              <w:rPr>
                <w:rFonts w:cstheme="minorHAnsi"/>
                <w:lang w:val="en-US"/>
              </w:rPr>
            </w:pPr>
            <w:r w:rsidRPr="00601BDE">
              <w:rPr>
                <w:rFonts w:cstheme="minorHAnsi"/>
                <w:lang w:val="en-US"/>
              </w:rPr>
              <w:t>Intervention type</w:t>
            </w:r>
          </w:p>
        </w:tc>
        <w:tc>
          <w:tcPr>
            <w:tcW w:w="2268" w:type="dxa"/>
          </w:tcPr>
          <w:p w14:paraId="43FE6F1F" w14:textId="77777777" w:rsidR="00613C60" w:rsidRPr="00601BDE" w:rsidRDefault="00613C60" w:rsidP="00613C60">
            <w:pPr>
              <w:rPr>
                <w:rFonts w:cstheme="minorHAnsi"/>
                <w:lang w:val="en-US"/>
              </w:rPr>
            </w:pPr>
            <w:r w:rsidRPr="00601BDE">
              <w:rPr>
                <w:rFonts w:cstheme="minorHAnsi"/>
                <w:lang w:val="en-US"/>
              </w:rPr>
              <w:t>ACT (referent)</w:t>
            </w:r>
          </w:p>
        </w:tc>
        <w:tc>
          <w:tcPr>
            <w:tcW w:w="851" w:type="dxa"/>
          </w:tcPr>
          <w:p w14:paraId="12F9D600" w14:textId="1E54610A" w:rsidR="00613C60" w:rsidRPr="00601BDE" w:rsidRDefault="00613C60" w:rsidP="00613C60">
            <w:pPr>
              <w:rPr>
                <w:rFonts w:cstheme="minorHAnsi"/>
                <w:lang w:val="en-US"/>
              </w:rPr>
            </w:pPr>
            <w:r w:rsidRPr="00601BDE">
              <w:rPr>
                <w:rFonts w:cstheme="minorHAnsi"/>
                <w:lang w:val="en-US"/>
              </w:rPr>
              <w:t>12</w:t>
            </w:r>
          </w:p>
        </w:tc>
        <w:tc>
          <w:tcPr>
            <w:tcW w:w="1696" w:type="dxa"/>
          </w:tcPr>
          <w:p w14:paraId="15937A65" w14:textId="65E9D51B" w:rsidR="00613C60" w:rsidRPr="00601BDE" w:rsidRDefault="00613C60" w:rsidP="00613C60">
            <w:pPr>
              <w:jc w:val="center"/>
              <w:rPr>
                <w:rFonts w:cstheme="minorHAnsi"/>
                <w:lang w:val="en-US"/>
              </w:rPr>
            </w:pPr>
            <w:r w:rsidRPr="00601BDE">
              <w:rPr>
                <w:rFonts w:cstheme="minorHAnsi"/>
                <w:lang w:val="en-US"/>
              </w:rPr>
              <w:t>0.</w:t>
            </w:r>
            <w:r w:rsidR="00C6694B" w:rsidRPr="00601BDE">
              <w:rPr>
                <w:rFonts w:cstheme="minorHAnsi"/>
                <w:lang w:val="en-US"/>
              </w:rPr>
              <w:t>25</w:t>
            </w:r>
          </w:p>
        </w:tc>
        <w:tc>
          <w:tcPr>
            <w:tcW w:w="2126" w:type="dxa"/>
          </w:tcPr>
          <w:p w14:paraId="55CB379A" w14:textId="27A6BE13" w:rsidR="00613C60" w:rsidRPr="00601BDE" w:rsidRDefault="00613C60" w:rsidP="00613C60">
            <w:pPr>
              <w:jc w:val="center"/>
              <w:rPr>
                <w:rFonts w:cstheme="minorHAnsi"/>
                <w:lang w:val="en-US"/>
              </w:rPr>
            </w:pPr>
            <w:r w:rsidRPr="00601BDE">
              <w:rPr>
                <w:rFonts w:cstheme="minorHAnsi"/>
                <w:lang w:val="en-US"/>
              </w:rPr>
              <w:t>0.</w:t>
            </w:r>
            <w:r w:rsidR="00C6694B" w:rsidRPr="00601BDE">
              <w:rPr>
                <w:rFonts w:cstheme="minorHAnsi"/>
                <w:lang w:val="en-US"/>
              </w:rPr>
              <w:t>11</w:t>
            </w:r>
            <w:r w:rsidRPr="00601BDE">
              <w:rPr>
                <w:rFonts w:cstheme="minorHAnsi"/>
                <w:lang w:val="en-US"/>
              </w:rPr>
              <w:t>; 0.</w:t>
            </w:r>
            <w:r w:rsidR="00C6694B" w:rsidRPr="00601BDE">
              <w:rPr>
                <w:rFonts w:cstheme="minorHAnsi"/>
                <w:lang w:val="en-US"/>
              </w:rPr>
              <w:t>39</w:t>
            </w:r>
            <w:r w:rsidRPr="00601BDE">
              <w:rPr>
                <w:rFonts w:cstheme="minorHAnsi"/>
                <w:lang w:val="en-US"/>
              </w:rPr>
              <w:t>**</w:t>
            </w:r>
          </w:p>
        </w:tc>
        <w:tc>
          <w:tcPr>
            <w:tcW w:w="1559" w:type="dxa"/>
          </w:tcPr>
          <w:p w14:paraId="7020F0A6" w14:textId="77777777" w:rsidR="00613C60" w:rsidRPr="00601BDE" w:rsidRDefault="00613C60" w:rsidP="00613C60">
            <w:pPr>
              <w:jc w:val="center"/>
              <w:rPr>
                <w:rFonts w:cstheme="minorHAnsi"/>
                <w:lang w:val="en-US"/>
              </w:rPr>
            </w:pPr>
            <w:r w:rsidRPr="00601BDE">
              <w:rPr>
                <w:rFonts w:cstheme="minorHAnsi"/>
                <w:lang w:val="en-US"/>
              </w:rPr>
              <w:t>-</w:t>
            </w:r>
          </w:p>
        </w:tc>
        <w:tc>
          <w:tcPr>
            <w:tcW w:w="1843" w:type="dxa"/>
          </w:tcPr>
          <w:p w14:paraId="3ABD0B1D" w14:textId="77777777" w:rsidR="00613C60" w:rsidRPr="00601BDE" w:rsidRDefault="00613C60" w:rsidP="00613C60">
            <w:pPr>
              <w:jc w:val="center"/>
              <w:rPr>
                <w:rFonts w:cstheme="minorHAnsi"/>
                <w:lang w:val="en-US"/>
              </w:rPr>
            </w:pPr>
            <w:r w:rsidRPr="00601BDE">
              <w:rPr>
                <w:rFonts w:cstheme="minorHAnsi"/>
                <w:lang w:val="en-US"/>
              </w:rPr>
              <w:t>-</w:t>
            </w:r>
          </w:p>
        </w:tc>
      </w:tr>
      <w:tr w:rsidR="00613C60" w:rsidRPr="00303460" w14:paraId="5D425E72" w14:textId="77777777" w:rsidTr="009727FD">
        <w:tc>
          <w:tcPr>
            <w:tcW w:w="1843" w:type="dxa"/>
          </w:tcPr>
          <w:p w14:paraId="60A994AF" w14:textId="77777777" w:rsidR="00613C60" w:rsidRPr="00601BDE" w:rsidRDefault="00613C60" w:rsidP="00613C60">
            <w:pPr>
              <w:rPr>
                <w:rFonts w:cstheme="minorHAnsi"/>
                <w:lang w:val="en-US"/>
              </w:rPr>
            </w:pPr>
          </w:p>
        </w:tc>
        <w:tc>
          <w:tcPr>
            <w:tcW w:w="2268" w:type="dxa"/>
          </w:tcPr>
          <w:p w14:paraId="64B9F96E" w14:textId="77777777" w:rsidR="00613C60" w:rsidRPr="00601BDE" w:rsidRDefault="00613C60" w:rsidP="00613C60">
            <w:pPr>
              <w:rPr>
                <w:rFonts w:cstheme="minorHAnsi"/>
                <w:lang w:val="en-US"/>
              </w:rPr>
            </w:pPr>
            <w:r w:rsidRPr="00601BDE">
              <w:rPr>
                <w:rFonts w:cstheme="minorHAnsi"/>
                <w:lang w:val="en-US"/>
              </w:rPr>
              <w:t>Mindfulness</w:t>
            </w:r>
          </w:p>
        </w:tc>
        <w:tc>
          <w:tcPr>
            <w:tcW w:w="851" w:type="dxa"/>
          </w:tcPr>
          <w:p w14:paraId="4DA2DFEE" w14:textId="07C51B89" w:rsidR="00613C60" w:rsidRPr="00601BDE" w:rsidRDefault="00613C60" w:rsidP="00613C60">
            <w:pPr>
              <w:rPr>
                <w:rFonts w:cstheme="minorHAnsi"/>
                <w:lang w:val="en-US"/>
              </w:rPr>
            </w:pPr>
            <w:r w:rsidRPr="00601BDE">
              <w:rPr>
                <w:rFonts w:cstheme="minorHAnsi"/>
                <w:lang w:val="en-US"/>
              </w:rPr>
              <w:t>5</w:t>
            </w:r>
          </w:p>
        </w:tc>
        <w:tc>
          <w:tcPr>
            <w:tcW w:w="1696" w:type="dxa"/>
          </w:tcPr>
          <w:p w14:paraId="7C7587AC" w14:textId="66311C0F" w:rsidR="00613C60" w:rsidRPr="00601BDE" w:rsidRDefault="00613C60" w:rsidP="00613C60">
            <w:pPr>
              <w:jc w:val="center"/>
              <w:rPr>
                <w:rFonts w:cstheme="minorHAnsi"/>
                <w:lang w:val="en-US"/>
              </w:rPr>
            </w:pPr>
            <w:r w:rsidRPr="00601BDE">
              <w:rPr>
                <w:rFonts w:cstheme="minorHAnsi"/>
                <w:lang w:val="en-US"/>
              </w:rPr>
              <w:t>0.1</w:t>
            </w:r>
            <w:r w:rsidR="00493A02" w:rsidRPr="00601BDE">
              <w:rPr>
                <w:rFonts w:cstheme="minorHAnsi"/>
                <w:lang w:val="en-US"/>
              </w:rPr>
              <w:t>7</w:t>
            </w:r>
          </w:p>
        </w:tc>
        <w:tc>
          <w:tcPr>
            <w:tcW w:w="2126" w:type="dxa"/>
          </w:tcPr>
          <w:p w14:paraId="43E2C5FF" w14:textId="13BDC8EE" w:rsidR="00613C60" w:rsidRPr="00601BDE" w:rsidRDefault="00613C60" w:rsidP="00613C60">
            <w:pPr>
              <w:jc w:val="center"/>
              <w:rPr>
                <w:rFonts w:cstheme="minorHAnsi"/>
                <w:lang w:val="en-US"/>
              </w:rPr>
            </w:pPr>
            <w:r w:rsidRPr="00601BDE">
              <w:rPr>
                <w:rFonts w:cstheme="minorHAnsi"/>
                <w:lang w:val="en-US"/>
              </w:rPr>
              <w:t>-0.07; 0.4</w:t>
            </w:r>
            <w:r w:rsidR="00493A02" w:rsidRPr="00601BDE">
              <w:rPr>
                <w:rFonts w:cstheme="minorHAnsi"/>
                <w:lang w:val="en-US"/>
              </w:rPr>
              <w:t>1</w:t>
            </w:r>
          </w:p>
        </w:tc>
        <w:tc>
          <w:tcPr>
            <w:tcW w:w="1559" w:type="dxa"/>
          </w:tcPr>
          <w:p w14:paraId="6DD2B2DB" w14:textId="546F3FB8" w:rsidR="00613C60" w:rsidRPr="00601BDE" w:rsidRDefault="00613C60" w:rsidP="00613C60">
            <w:pPr>
              <w:jc w:val="center"/>
              <w:rPr>
                <w:rFonts w:cstheme="minorHAnsi"/>
                <w:lang w:val="en-US"/>
              </w:rPr>
            </w:pPr>
            <w:r w:rsidRPr="00601BDE">
              <w:rPr>
                <w:rFonts w:cstheme="minorHAnsi"/>
                <w:lang w:val="en-US"/>
              </w:rPr>
              <w:t>-0.0</w:t>
            </w:r>
            <w:r w:rsidR="001C31FA" w:rsidRPr="00601BDE">
              <w:rPr>
                <w:rFonts w:cstheme="minorHAnsi"/>
                <w:lang w:val="en-US"/>
              </w:rPr>
              <w:t>8</w:t>
            </w:r>
          </w:p>
        </w:tc>
        <w:tc>
          <w:tcPr>
            <w:tcW w:w="1843" w:type="dxa"/>
          </w:tcPr>
          <w:p w14:paraId="472478FD" w14:textId="04957826" w:rsidR="00613C60" w:rsidRPr="00601BDE" w:rsidRDefault="00613C60" w:rsidP="00613C60">
            <w:pPr>
              <w:jc w:val="center"/>
              <w:rPr>
                <w:rFonts w:cstheme="minorHAnsi"/>
                <w:lang w:val="en-US"/>
              </w:rPr>
            </w:pPr>
            <w:r w:rsidRPr="00601BDE">
              <w:rPr>
                <w:rFonts w:cstheme="minorHAnsi"/>
                <w:lang w:val="en-US"/>
              </w:rPr>
              <w:t>-0.</w:t>
            </w:r>
            <w:r w:rsidR="001C31FA" w:rsidRPr="00601BDE">
              <w:rPr>
                <w:rFonts w:cstheme="minorHAnsi"/>
                <w:lang w:val="en-US"/>
              </w:rPr>
              <w:t>35</w:t>
            </w:r>
            <w:r w:rsidRPr="00601BDE">
              <w:rPr>
                <w:rFonts w:cstheme="minorHAnsi"/>
                <w:lang w:val="en-US"/>
              </w:rPr>
              <w:t>; 0.2</w:t>
            </w:r>
            <w:r w:rsidR="001C31FA" w:rsidRPr="00601BDE">
              <w:rPr>
                <w:rFonts w:cstheme="minorHAnsi"/>
                <w:lang w:val="en-US"/>
              </w:rPr>
              <w:t>0</w:t>
            </w:r>
          </w:p>
        </w:tc>
      </w:tr>
      <w:tr w:rsidR="00613C60" w:rsidRPr="00303460" w14:paraId="2500C8E6" w14:textId="77777777" w:rsidTr="009727FD">
        <w:tc>
          <w:tcPr>
            <w:tcW w:w="1843" w:type="dxa"/>
          </w:tcPr>
          <w:p w14:paraId="562E21C4" w14:textId="77777777" w:rsidR="00613C60" w:rsidRPr="00601BDE" w:rsidRDefault="00613C60" w:rsidP="00613C60">
            <w:pPr>
              <w:rPr>
                <w:rFonts w:cstheme="minorHAnsi"/>
                <w:lang w:val="en-US"/>
              </w:rPr>
            </w:pPr>
          </w:p>
        </w:tc>
        <w:tc>
          <w:tcPr>
            <w:tcW w:w="2268" w:type="dxa"/>
          </w:tcPr>
          <w:p w14:paraId="42D23AB0" w14:textId="77777777" w:rsidR="00613C60" w:rsidRPr="00601BDE" w:rsidRDefault="00613C60" w:rsidP="00613C60">
            <w:pPr>
              <w:rPr>
                <w:rFonts w:cstheme="minorHAnsi"/>
                <w:lang w:val="en-US"/>
              </w:rPr>
            </w:pPr>
            <w:r w:rsidRPr="00601BDE">
              <w:rPr>
                <w:rFonts w:cstheme="minorHAnsi"/>
                <w:lang w:val="en-US"/>
              </w:rPr>
              <w:t>Positive psychology</w:t>
            </w:r>
          </w:p>
        </w:tc>
        <w:tc>
          <w:tcPr>
            <w:tcW w:w="851" w:type="dxa"/>
          </w:tcPr>
          <w:p w14:paraId="16224DA7" w14:textId="276B3245" w:rsidR="00613C60" w:rsidRPr="00601BDE" w:rsidRDefault="00613C60" w:rsidP="00613C60">
            <w:pPr>
              <w:rPr>
                <w:rFonts w:cstheme="minorHAnsi"/>
                <w:lang w:val="en-US"/>
              </w:rPr>
            </w:pPr>
            <w:r w:rsidRPr="00601BDE">
              <w:rPr>
                <w:rFonts w:cstheme="minorHAnsi"/>
                <w:lang w:val="en-US"/>
              </w:rPr>
              <w:t>7</w:t>
            </w:r>
          </w:p>
        </w:tc>
        <w:tc>
          <w:tcPr>
            <w:tcW w:w="1696" w:type="dxa"/>
          </w:tcPr>
          <w:p w14:paraId="3D09BFBB" w14:textId="5C9A6688" w:rsidR="00613C60" w:rsidRPr="00601BDE" w:rsidRDefault="00613C60" w:rsidP="00613C60">
            <w:pPr>
              <w:jc w:val="center"/>
              <w:rPr>
                <w:rFonts w:cstheme="minorHAnsi"/>
                <w:lang w:val="en-US"/>
              </w:rPr>
            </w:pPr>
            <w:r w:rsidRPr="00601BDE">
              <w:rPr>
                <w:rFonts w:cstheme="minorHAnsi"/>
                <w:lang w:val="en-US"/>
              </w:rPr>
              <w:t>0.2</w:t>
            </w:r>
            <w:r w:rsidR="00BC11D5" w:rsidRPr="00601BDE">
              <w:rPr>
                <w:rFonts w:cstheme="minorHAnsi"/>
                <w:lang w:val="en-US"/>
              </w:rPr>
              <w:t>7</w:t>
            </w:r>
          </w:p>
        </w:tc>
        <w:tc>
          <w:tcPr>
            <w:tcW w:w="2126" w:type="dxa"/>
          </w:tcPr>
          <w:p w14:paraId="3A0D4E63" w14:textId="47D8DED3" w:rsidR="00613C60" w:rsidRPr="00601BDE" w:rsidRDefault="00613C60" w:rsidP="00613C60">
            <w:pPr>
              <w:jc w:val="center"/>
              <w:rPr>
                <w:rFonts w:cstheme="minorHAnsi"/>
                <w:lang w:val="en-US"/>
              </w:rPr>
            </w:pPr>
            <w:r w:rsidRPr="00601BDE">
              <w:rPr>
                <w:rFonts w:cstheme="minorHAnsi"/>
                <w:lang w:val="en-US"/>
              </w:rPr>
              <w:t>0.</w:t>
            </w:r>
            <w:r w:rsidR="00BC11D5" w:rsidRPr="00601BDE">
              <w:rPr>
                <w:rFonts w:cstheme="minorHAnsi"/>
                <w:lang w:val="en-US"/>
              </w:rPr>
              <w:t>10</w:t>
            </w:r>
            <w:r w:rsidRPr="00601BDE">
              <w:rPr>
                <w:rFonts w:cstheme="minorHAnsi"/>
                <w:lang w:val="en-US"/>
              </w:rPr>
              <w:t>; 0.</w:t>
            </w:r>
            <w:r w:rsidR="00BC11D5" w:rsidRPr="00601BDE">
              <w:rPr>
                <w:rFonts w:cstheme="minorHAnsi"/>
                <w:lang w:val="en-US"/>
              </w:rPr>
              <w:t>44</w:t>
            </w:r>
            <w:r w:rsidRPr="00601BDE">
              <w:rPr>
                <w:rFonts w:cstheme="minorHAnsi"/>
                <w:lang w:val="en-US"/>
              </w:rPr>
              <w:t>**</w:t>
            </w:r>
          </w:p>
        </w:tc>
        <w:tc>
          <w:tcPr>
            <w:tcW w:w="1559" w:type="dxa"/>
          </w:tcPr>
          <w:p w14:paraId="2B85038F" w14:textId="2FDE4F06" w:rsidR="00613C60" w:rsidRPr="00601BDE" w:rsidRDefault="00613C60" w:rsidP="00613C60">
            <w:pPr>
              <w:jc w:val="center"/>
              <w:rPr>
                <w:rFonts w:cstheme="minorHAnsi"/>
                <w:lang w:val="en-US"/>
              </w:rPr>
            </w:pPr>
            <w:r w:rsidRPr="00601BDE">
              <w:rPr>
                <w:rFonts w:cstheme="minorHAnsi"/>
                <w:lang w:val="en-US"/>
              </w:rPr>
              <w:t>0.0</w:t>
            </w:r>
            <w:r w:rsidR="00904790" w:rsidRPr="00601BDE">
              <w:rPr>
                <w:rFonts w:cstheme="minorHAnsi"/>
                <w:lang w:val="en-US"/>
              </w:rPr>
              <w:t>2</w:t>
            </w:r>
          </w:p>
        </w:tc>
        <w:tc>
          <w:tcPr>
            <w:tcW w:w="1843" w:type="dxa"/>
          </w:tcPr>
          <w:p w14:paraId="28E64564" w14:textId="6580D97B" w:rsidR="00613C60" w:rsidRPr="00601BDE" w:rsidRDefault="00613C60" w:rsidP="00613C60">
            <w:pPr>
              <w:jc w:val="center"/>
              <w:rPr>
                <w:rFonts w:cstheme="minorHAnsi"/>
                <w:lang w:val="en-US"/>
              </w:rPr>
            </w:pPr>
            <w:r w:rsidRPr="00601BDE">
              <w:rPr>
                <w:rFonts w:cstheme="minorHAnsi"/>
                <w:lang w:val="en-US"/>
              </w:rPr>
              <w:t>-0.</w:t>
            </w:r>
            <w:r w:rsidR="00904790" w:rsidRPr="00601BDE">
              <w:rPr>
                <w:rFonts w:cstheme="minorHAnsi"/>
                <w:lang w:val="en-US"/>
              </w:rPr>
              <w:t>20</w:t>
            </w:r>
            <w:r w:rsidRPr="00601BDE">
              <w:rPr>
                <w:rFonts w:cstheme="minorHAnsi"/>
                <w:lang w:val="en-US"/>
              </w:rPr>
              <w:t>; 0.2</w:t>
            </w:r>
            <w:r w:rsidR="00904790" w:rsidRPr="00601BDE">
              <w:rPr>
                <w:rFonts w:cstheme="minorHAnsi"/>
                <w:lang w:val="en-US"/>
              </w:rPr>
              <w:t>4</w:t>
            </w:r>
          </w:p>
        </w:tc>
      </w:tr>
      <w:tr w:rsidR="00613C60" w:rsidRPr="00303460" w14:paraId="1700C826" w14:textId="77777777" w:rsidTr="009727FD">
        <w:tc>
          <w:tcPr>
            <w:tcW w:w="1843" w:type="dxa"/>
          </w:tcPr>
          <w:p w14:paraId="2A27E28B" w14:textId="77777777" w:rsidR="00613C60" w:rsidRPr="00601BDE" w:rsidRDefault="00613C60" w:rsidP="00613C60">
            <w:pPr>
              <w:rPr>
                <w:rFonts w:cstheme="minorHAnsi"/>
                <w:lang w:val="en-US"/>
              </w:rPr>
            </w:pPr>
          </w:p>
        </w:tc>
        <w:tc>
          <w:tcPr>
            <w:tcW w:w="2268" w:type="dxa"/>
          </w:tcPr>
          <w:p w14:paraId="572AB0CE" w14:textId="77777777" w:rsidR="00613C60" w:rsidRPr="00601BDE" w:rsidRDefault="00613C60" w:rsidP="00613C60">
            <w:pPr>
              <w:rPr>
                <w:rFonts w:cstheme="minorHAnsi"/>
                <w:lang w:val="en-US"/>
              </w:rPr>
            </w:pPr>
            <w:r w:rsidRPr="00601BDE">
              <w:rPr>
                <w:rFonts w:cstheme="minorHAnsi"/>
                <w:lang w:val="en-US"/>
              </w:rPr>
              <w:t>Life review</w:t>
            </w:r>
          </w:p>
        </w:tc>
        <w:tc>
          <w:tcPr>
            <w:tcW w:w="851" w:type="dxa"/>
          </w:tcPr>
          <w:p w14:paraId="1BCDC586" w14:textId="45387156" w:rsidR="00613C60" w:rsidRPr="00601BDE" w:rsidRDefault="00613C60" w:rsidP="00613C60">
            <w:pPr>
              <w:rPr>
                <w:rFonts w:cstheme="minorHAnsi"/>
                <w:lang w:val="en-US"/>
              </w:rPr>
            </w:pPr>
            <w:r w:rsidRPr="00601BDE">
              <w:rPr>
                <w:rFonts w:cstheme="minorHAnsi"/>
                <w:lang w:val="en-US"/>
              </w:rPr>
              <w:t>3</w:t>
            </w:r>
          </w:p>
        </w:tc>
        <w:tc>
          <w:tcPr>
            <w:tcW w:w="1696" w:type="dxa"/>
          </w:tcPr>
          <w:p w14:paraId="401F74BB" w14:textId="5424B665" w:rsidR="00613C60" w:rsidRPr="00601BDE" w:rsidRDefault="00613C60" w:rsidP="00613C60">
            <w:pPr>
              <w:jc w:val="center"/>
              <w:rPr>
                <w:rFonts w:cstheme="minorHAnsi"/>
                <w:lang w:val="en-US"/>
              </w:rPr>
            </w:pPr>
            <w:r w:rsidRPr="00601BDE">
              <w:rPr>
                <w:rFonts w:cstheme="minorHAnsi"/>
                <w:lang w:val="en-US"/>
              </w:rPr>
              <w:t>0.</w:t>
            </w:r>
            <w:r w:rsidR="0078730C" w:rsidRPr="00601BDE">
              <w:rPr>
                <w:rFonts w:cstheme="minorHAnsi"/>
                <w:lang w:val="en-US"/>
              </w:rPr>
              <w:t>21</w:t>
            </w:r>
          </w:p>
        </w:tc>
        <w:tc>
          <w:tcPr>
            <w:tcW w:w="2126" w:type="dxa"/>
          </w:tcPr>
          <w:p w14:paraId="11CDF59D" w14:textId="3329932F" w:rsidR="00613C60" w:rsidRPr="00601BDE" w:rsidRDefault="00613C60" w:rsidP="00613C60">
            <w:pPr>
              <w:jc w:val="center"/>
              <w:rPr>
                <w:rFonts w:cstheme="minorHAnsi"/>
                <w:lang w:val="en-US"/>
              </w:rPr>
            </w:pPr>
            <w:r w:rsidRPr="00601BDE">
              <w:rPr>
                <w:rFonts w:cstheme="minorHAnsi"/>
                <w:lang w:val="en-US"/>
              </w:rPr>
              <w:t>-0.</w:t>
            </w:r>
            <w:r w:rsidR="0078730C" w:rsidRPr="00601BDE">
              <w:rPr>
                <w:rFonts w:cstheme="minorHAnsi"/>
                <w:lang w:val="en-US"/>
              </w:rPr>
              <w:t>18</w:t>
            </w:r>
            <w:r w:rsidRPr="00601BDE">
              <w:rPr>
                <w:rFonts w:cstheme="minorHAnsi"/>
                <w:lang w:val="en-US"/>
              </w:rPr>
              <w:t>; 0.</w:t>
            </w:r>
            <w:r w:rsidR="0078730C" w:rsidRPr="00601BDE">
              <w:rPr>
                <w:rFonts w:cstheme="minorHAnsi"/>
                <w:lang w:val="en-US"/>
              </w:rPr>
              <w:t>60</w:t>
            </w:r>
          </w:p>
        </w:tc>
        <w:tc>
          <w:tcPr>
            <w:tcW w:w="1559" w:type="dxa"/>
          </w:tcPr>
          <w:p w14:paraId="25544D0C" w14:textId="7B3B50D0" w:rsidR="00613C60" w:rsidRPr="00601BDE" w:rsidRDefault="00613C60" w:rsidP="00613C60">
            <w:pPr>
              <w:jc w:val="center"/>
              <w:rPr>
                <w:rFonts w:cstheme="minorHAnsi"/>
                <w:lang w:val="en-US"/>
              </w:rPr>
            </w:pPr>
            <w:r w:rsidRPr="00601BDE">
              <w:rPr>
                <w:rFonts w:cstheme="minorHAnsi"/>
                <w:lang w:val="en-US"/>
              </w:rPr>
              <w:t>-0.</w:t>
            </w:r>
            <w:r w:rsidR="00B86AE9" w:rsidRPr="00601BDE">
              <w:rPr>
                <w:rFonts w:cstheme="minorHAnsi"/>
                <w:lang w:val="en-US"/>
              </w:rPr>
              <w:t>03</w:t>
            </w:r>
          </w:p>
        </w:tc>
        <w:tc>
          <w:tcPr>
            <w:tcW w:w="1843" w:type="dxa"/>
          </w:tcPr>
          <w:p w14:paraId="2E1C8400" w14:textId="71F8A364" w:rsidR="00613C60" w:rsidRPr="00601BDE" w:rsidRDefault="00613C60" w:rsidP="00613C60">
            <w:pPr>
              <w:jc w:val="center"/>
              <w:rPr>
                <w:rFonts w:cstheme="minorHAnsi"/>
                <w:lang w:val="en-US"/>
              </w:rPr>
            </w:pPr>
            <w:r w:rsidRPr="00601BDE">
              <w:rPr>
                <w:rFonts w:cstheme="minorHAnsi"/>
                <w:lang w:val="en-US"/>
              </w:rPr>
              <w:t>-0.4</w:t>
            </w:r>
            <w:r w:rsidR="00B86AE9" w:rsidRPr="00601BDE">
              <w:rPr>
                <w:rFonts w:cstheme="minorHAnsi"/>
                <w:lang w:val="en-US"/>
              </w:rPr>
              <w:t>5</w:t>
            </w:r>
            <w:r w:rsidRPr="00601BDE">
              <w:rPr>
                <w:rFonts w:cstheme="minorHAnsi"/>
                <w:lang w:val="en-US"/>
              </w:rPr>
              <w:t>; 0.</w:t>
            </w:r>
            <w:r w:rsidR="00B86AE9" w:rsidRPr="00601BDE">
              <w:rPr>
                <w:rFonts w:cstheme="minorHAnsi"/>
                <w:lang w:val="en-US"/>
              </w:rPr>
              <w:t>38</w:t>
            </w:r>
          </w:p>
        </w:tc>
      </w:tr>
      <w:tr w:rsidR="00613C60" w:rsidRPr="00303460" w14:paraId="70646800" w14:textId="77777777" w:rsidTr="009727FD">
        <w:tc>
          <w:tcPr>
            <w:tcW w:w="1843" w:type="dxa"/>
          </w:tcPr>
          <w:p w14:paraId="140B0C9C" w14:textId="77777777" w:rsidR="00613C60" w:rsidRPr="00601BDE" w:rsidRDefault="00613C60" w:rsidP="00613C60">
            <w:pPr>
              <w:rPr>
                <w:rFonts w:cstheme="minorHAnsi"/>
                <w:lang w:val="en-US"/>
              </w:rPr>
            </w:pPr>
          </w:p>
        </w:tc>
        <w:tc>
          <w:tcPr>
            <w:tcW w:w="2268" w:type="dxa"/>
          </w:tcPr>
          <w:p w14:paraId="06EF75FF" w14:textId="77777777" w:rsidR="00613C60" w:rsidRPr="00601BDE" w:rsidRDefault="00613C60" w:rsidP="00613C60">
            <w:pPr>
              <w:rPr>
                <w:rFonts w:cstheme="minorHAnsi"/>
                <w:lang w:val="en-US"/>
              </w:rPr>
            </w:pPr>
            <w:r w:rsidRPr="00601BDE">
              <w:rPr>
                <w:rFonts w:cstheme="minorHAnsi"/>
                <w:lang w:val="en-US"/>
              </w:rPr>
              <w:t>Other</w:t>
            </w:r>
          </w:p>
        </w:tc>
        <w:tc>
          <w:tcPr>
            <w:tcW w:w="851" w:type="dxa"/>
          </w:tcPr>
          <w:p w14:paraId="2B8E6964" w14:textId="1B4C0140" w:rsidR="00613C60" w:rsidRPr="00601BDE" w:rsidRDefault="00613C60" w:rsidP="00613C60">
            <w:pPr>
              <w:rPr>
                <w:rFonts w:cstheme="minorHAnsi"/>
                <w:lang w:val="en-US"/>
              </w:rPr>
            </w:pPr>
            <w:r w:rsidRPr="00601BDE">
              <w:rPr>
                <w:rFonts w:cstheme="minorHAnsi"/>
                <w:lang w:val="en-US"/>
              </w:rPr>
              <w:t>3</w:t>
            </w:r>
          </w:p>
        </w:tc>
        <w:tc>
          <w:tcPr>
            <w:tcW w:w="1696" w:type="dxa"/>
          </w:tcPr>
          <w:p w14:paraId="116DEC2F" w14:textId="1C0991CF" w:rsidR="00613C60" w:rsidRPr="00601BDE" w:rsidRDefault="00613C60" w:rsidP="00613C60">
            <w:pPr>
              <w:jc w:val="center"/>
              <w:rPr>
                <w:rFonts w:cstheme="minorHAnsi"/>
                <w:lang w:val="en-US"/>
              </w:rPr>
            </w:pPr>
            <w:r w:rsidRPr="00601BDE">
              <w:rPr>
                <w:rFonts w:cstheme="minorHAnsi"/>
                <w:lang w:val="en-US"/>
              </w:rPr>
              <w:t>0.</w:t>
            </w:r>
            <w:r w:rsidR="00B80DAC" w:rsidRPr="00601BDE">
              <w:rPr>
                <w:rFonts w:cstheme="minorHAnsi"/>
                <w:lang w:val="en-US"/>
              </w:rPr>
              <w:t>22</w:t>
            </w:r>
          </w:p>
        </w:tc>
        <w:tc>
          <w:tcPr>
            <w:tcW w:w="2126" w:type="dxa"/>
          </w:tcPr>
          <w:p w14:paraId="410A8C29" w14:textId="61D36D4A" w:rsidR="00613C60" w:rsidRPr="00601BDE" w:rsidRDefault="00613C60" w:rsidP="00613C60">
            <w:pPr>
              <w:jc w:val="center"/>
              <w:rPr>
                <w:rFonts w:cstheme="minorHAnsi"/>
                <w:lang w:val="en-US"/>
              </w:rPr>
            </w:pPr>
            <w:r w:rsidRPr="00601BDE">
              <w:rPr>
                <w:rFonts w:cstheme="minorHAnsi"/>
                <w:lang w:val="en-US"/>
              </w:rPr>
              <w:t>-0.07; 0.</w:t>
            </w:r>
            <w:r w:rsidR="00B80DAC" w:rsidRPr="00601BDE">
              <w:rPr>
                <w:rFonts w:cstheme="minorHAnsi"/>
                <w:lang w:val="en-US"/>
              </w:rPr>
              <w:t>51</w:t>
            </w:r>
          </w:p>
        </w:tc>
        <w:tc>
          <w:tcPr>
            <w:tcW w:w="1559" w:type="dxa"/>
          </w:tcPr>
          <w:p w14:paraId="4CAFC681" w14:textId="707BC1F7" w:rsidR="00613C60" w:rsidRPr="00601BDE" w:rsidRDefault="00613C60" w:rsidP="00613C60">
            <w:pPr>
              <w:jc w:val="center"/>
              <w:rPr>
                <w:rFonts w:cstheme="minorHAnsi"/>
                <w:lang w:val="en-US"/>
              </w:rPr>
            </w:pPr>
            <w:r w:rsidRPr="00601BDE">
              <w:rPr>
                <w:rFonts w:cstheme="minorHAnsi"/>
                <w:lang w:val="en-US"/>
              </w:rPr>
              <w:t>-0.0</w:t>
            </w:r>
            <w:r w:rsidR="00332B23" w:rsidRPr="00601BDE">
              <w:rPr>
                <w:rFonts w:cstheme="minorHAnsi"/>
                <w:lang w:val="en-US"/>
              </w:rPr>
              <w:t>3</w:t>
            </w:r>
          </w:p>
        </w:tc>
        <w:tc>
          <w:tcPr>
            <w:tcW w:w="1843" w:type="dxa"/>
          </w:tcPr>
          <w:p w14:paraId="0E5F12E4" w14:textId="146E8AF4" w:rsidR="00613C60" w:rsidRPr="00601BDE" w:rsidRDefault="00613C60" w:rsidP="00613C60">
            <w:pPr>
              <w:jc w:val="center"/>
              <w:rPr>
                <w:rFonts w:cstheme="minorHAnsi"/>
                <w:lang w:val="en-US"/>
              </w:rPr>
            </w:pPr>
            <w:r w:rsidRPr="00601BDE">
              <w:rPr>
                <w:rFonts w:cstheme="minorHAnsi"/>
                <w:lang w:val="en-US"/>
              </w:rPr>
              <w:t>-0.</w:t>
            </w:r>
            <w:r w:rsidR="00332B23" w:rsidRPr="00601BDE">
              <w:rPr>
                <w:rFonts w:cstheme="minorHAnsi"/>
                <w:lang w:val="en-US"/>
              </w:rPr>
              <w:t>35</w:t>
            </w:r>
            <w:r w:rsidRPr="00601BDE">
              <w:rPr>
                <w:rFonts w:cstheme="minorHAnsi"/>
                <w:lang w:val="en-US"/>
              </w:rPr>
              <w:t>; 0.</w:t>
            </w:r>
            <w:r w:rsidR="00332B23" w:rsidRPr="00601BDE">
              <w:rPr>
                <w:rFonts w:cstheme="minorHAnsi"/>
                <w:lang w:val="en-US"/>
              </w:rPr>
              <w:t>30</w:t>
            </w:r>
          </w:p>
        </w:tc>
      </w:tr>
      <w:tr w:rsidR="00613C60" w:rsidRPr="00303460" w14:paraId="1F061699" w14:textId="77777777" w:rsidTr="009727FD">
        <w:tc>
          <w:tcPr>
            <w:tcW w:w="1843" w:type="dxa"/>
          </w:tcPr>
          <w:p w14:paraId="56F6CA86" w14:textId="77777777" w:rsidR="00613C60" w:rsidRPr="00601BDE" w:rsidRDefault="00613C60" w:rsidP="00613C60">
            <w:pPr>
              <w:rPr>
                <w:rFonts w:cstheme="minorHAnsi"/>
                <w:lang w:val="en-US"/>
              </w:rPr>
            </w:pPr>
            <w:r w:rsidRPr="00601BDE">
              <w:rPr>
                <w:rFonts w:cstheme="minorHAnsi"/>
                <w:lang w:val="en-US"/>
              </w:rPr>
              <w:t>Duration</w:t>
            </w:r>
          </w:p>
        </w:tc>
        <w:tc>
          <w:tcPr>
            <w:tcW w:w="2268" w:type="dxa"/>
          </w:tcPr>
          <w:p w14:paraId="54C460B4" w14:textId="77777777" w:rsidR="00613C60" w:rsidRPr="00601BDE" w:rsidRDefault="00613C60" w:rsidP="00613C60">
            <w:pPr>
              <w:rPr>
                <w:rFonts w:cstheme="minorHAnsi"/>
                <w:lang w:val="en-US"/>
              </w:rPr>
            </w:pPr>
            <w:r w:rsidRPr="00601BDE">
              <w:rPr>
                <w:rFonts w:cstheme="minorHAnsi"/>
                <w:lang w:val="en-US"/>
              </w:rPr>
              <w:t>Longer (referent)</w:t>
            </w:r>
          </w:p>
        </w:tc>
        <w:tc>
          <w:tcPr>
            <w:tcW w:w="851" w:type="dxa"/>
          </w:tcPr>
          <w:p w14:paraId="0CBEB40F" w14:textId="0BB2DBBA" w:rsidR="00613C60" w:rsidRPr="00601BDE" w:rsidRDefault="00613C60" w:rsidP="00613C60">
            <w:pPr>
              <w:rPr>
                <w:rFonts w:cstheme="minorHAnsi"/>
                <w:lang w:val="en-US"/>
              </w:rPr>
            </w:pPr>
            <w:r w:rsidRPr="00601BDE">
              <w:rPr>
                <w:rFonts w:cstheme="minorHAnsi"/>
                <w:lang w:val="en-US"/>
              </w:rPr>
              <w:t>20</w:t>
            </w:r>
          </w:p>
        </w:tc>
        <w:tc>
          <w:tcPr>
            <w:tcW w:w="1696" w:type="dxa"/>
          </w:tcPr>
          <w:p w14:paraId="0B0E4EB0" w14:textId="41CC2A1D" w:rsidR="00613C60" w:rsidRPr="00601BDE" w:rsidRDefault="00613C60" w:rsidP="00613C60">
            <w:pPr>
              <w:jc w:val="center"/>
              <w:rPr>
                <w:rFonts w:cstheme="minorHAnsi"/>
                <w:lang w:val="en-US"/>
              </w:rPr>
            </w:pPr>
            <w:r w:rsidRPr="00601BDE">
              <w:rPr>
                <w:rFonts w:cstheme="minorHAnsi"/>
                <w:lang w:val="en-US"/>
              </w:rPr>
              <w:t>0.</w:t>
            </w:r>
            <w:r w:rsidR="00557578" w:rsidRPr="00601BDE">
              <w:rPr>
                <w:rFonts w:cstheme="minorHAnsi"/>
                <w:lang w:val="en-US"/>
              </w:rPr>
              <w:t>23</w:t>
            </w:r>
          </w:p>
        </w:tc>
        <w:tc>
          <w:tcPr>
            <w:tcW w:w="2126" w:type="dxa"/>
          </w:tcPr>
          <w:p w14:paraId="3EED61FF" w14:textId="7C1953AA" w:rsidR="00613C60" w:rsidRPr="00601BDE" w:rsidRDefault="00613C60" w:rsidP="00613C60">
            <w:pPr>
              <w:jc w:val="center"/>
              <w:rPr>
                <w:rFonts w:cstheme="minorHAnsi"/>
                <w:lang w:val="en-US"/>
              </w:rPr>
            </w:pPr>
            <w:r w:rsidRPr="00601BDE">
              <w:rPr>
                <w:rFonts w:cstheme="minorHAnsi"/>
                <w:lang w:val="en-US"/>
              </w:rPr>
              <w:t>0.1</w:t>
            </w:r>
            <w:r w:rsidR="00557578" w:rsidRPr="00601BDE">
              <w:rPr>
                <w:rFonts w:cstheme="minorHAnsi"/>
                <w:lang w:val="en-US"/>
              </w:rPr>
              <w:t>2</w:t>
            </w:r>
            <w:r w:rsidRPr="00601BDE">
              <w:rPr>
                <w:rFonts w:cstheme="minorHAnsi"/>
                <w:lang w:val="en-US"/>
              </w:rPr>
              <w:t>; 0.</w:t>
            </w:r>
            <w:r w:rsidR="00557578" w:rsidRPr="00601BDE">
              <w:rPr>
                <w:rFonts w:cstheme="minorHAnsi"/>
                <w:lang w:val="en-US"/>
              </w:rPr>
              <w:t>33</w:t>
            </w:r>
            <w:r w:rsidRPr="00601BDE">
              <w:rPr>
                <w:rFonts w:cstheme="minorHAnsi"/>
                <w:lang w:val="en-US"/>
              </w:rPr>
              <w:t>***</w:t>
            </w:r>
          </w:p>
        </w:tc>
        <w:tc>
          <w:tcPr>
            <w:tcW w:w="1559" w:type="dxa"/>
          </w:tcPr>
          <w:p w14:paraId="33D545FC" w14:textId="77777777" w:rsidR="00613C60" w:rsidRPr="00601BDE" w:rsidRDefault="00613C60" w:rsidP="00613C60">
            <w:pPr>
              <w:jc w:val="center"/>
              <w:rPr>
                <w:rFonts w:cstheme="minorHAnsi"/>
                <w:lang w:val="en-US"/>
              </w:rPr>
            </w:pPr>
            <w:r w:rsidRPr="00601BDE">
              <w:rPr>
                <w:rFonts w:cstheme="minorHAnsi"/>
                <w:lang w:val="en-US"/>
              </w:rPr>
              <w:t>-</w:t>
            </w:r>
          </w:p>
        </w:tc>
        <w:tc>
          <w:tcPr>
            <w:tcW w:w="1843" w:type="dxa"/>
          </w:tcPr>
          <w:p w14:paraId="17EA9FED" w14:textId="77777777" w:rsidR="00613C60" w:rsidRPr="00601BDE" w:rsidRDefault="00613C60" w:rsidP="00613C60">
            <w:pPr>
              <w:jc w:val="center"/>
              <w:rPr>
                <w:rFonts w:cstheme="minorHAnsi"/>
                <w:lang w:val="en-US"/>
              </w:rPr>
            </w:pPr>
            <w:r w:rsidRPr="00601BDE">
              <w:rPr>
                <w:rFonts w:cstheme="minorHAnsi"/>
                <w:lang w:val="en-US"/>
              </w:rPr>
              <w:t>-</w:t>
            </w:r>
          </w:p>
        </w:tc>
      </w:tr>
      <w:tr w:rsidR="00613C60" w:rsidRPr="00303460" w14:paraId="7E0C1B42" w14:textId="77777777" w:rsidTr="009727FD">
        <w:tc>
          <w:tcPr>
            <w:tcW w:w="1843" w:type="dxa"/>
          </w:tcPr>
          <w:p w14:paraId="479DBAB5" w14:textId="77777777" w:rsidR="00613C60" w:rsidRPr="00601BDE" w:rsidRDefault="00613C60" w:rsidP="00613C60">
            <w:pPr>
              <w:rPr>
                <w:rFonts w:cstheme="minorHAnsi"/>
                <w:lang w:val="en-US"/>
              </w:rPr>
            </w:pPr>
          </w:p>
        </w:tc>
        <w:tc>
          <w:tcPr>
            <w:tcW w:w="2268" w:type="dxa"/>
          </w:tcPr>
          <w:p w14:paraId="09108467" w14:textId="77777777" w:rsidR="00613C60" w:rsidRPr="00601BDE" w:rsidRDefault="00613C60" w:rsidP="00613C60">
            <w:pPr>
              <w:rPr>
                <w:rFonts w:cstheme="minorHAnsi"/>
                <w:lang w:val="en-US"/>
              </w:rPr>
            </w:pPr>
            <w:r w:rsidRPr="00601BDE">
              <w:rPr>
                <w:rFonts w:cstheme="minorHAnsi"/>
                <w:lang w:val="en-US"/>
              </w:rPr>
              <w:t>Shorter</w:t>
            </w:r>
          </w:p>
        </w:tc>
        <w:tc>
          <w:tcPr>
            <w:tcW w:w="851" w:type="dxa"/>
          </w:tcPr>
          <w:p w14:paraId="59B4244E" w14:textId="21F1130C" w:rsidR="00613C60" w:rsidRPr="00601BDE" w:rsidRDefault="00613C60" w:rsidP="00613C60">
            <w:pPr>
              <w:rPr>
                <w:rFonts w:cstheme="minorHAnsi"/>
                <w:lang w:val="en-US"/>
              </w:rPr>
            </w:pPr>
            <w:r w:rsidRPr="00601BDE">
              <w:rPr>
                <w:rFonts w:cstheme="minorHAnsi"/>
                <w:lang w:val="en-US"/>
              </w:rPr>
              <w:t>10</w:t>
            </w:r>
          </w:p>
        </w:tc>
        <w:tc>
          <w:tcPr>
            <w:tcW w:w="1696" w:type="dxa"/>
          </w:tcPr>
          <w:p w14:paraId="6EE1A9B6" w14:textId="41318F35" w:rsidR="00613C60" w:rsidRPr="00601BDE" w:rsidRDefault="00613C60" w:rsidP="00613C60">
            <w:pPr>
              <w:jc w:val="center"/>
              <w:rPr>
                <w:rFonts w:cstheme="minorHAnsi"/>
                <w:lang w:val="en-US"/>
              </w:rPr>
            </w:pPr>
            <w:r w:rsidRPr="00601BDE">
              <w:rPr>
                <w:rFonts w:cstheme="minorHAnsi"/>
                <w:lang w:val="en-US"/>
              </w:rPr>
              <w:t>0.</w:t>
            </w:r>
            <w:r w:rsidR="00557578" w:rsidRPr="00601BDE">
              <w:rPr>
                <w:rFonts w:cstheme="minorHAnsi"/>
                <w:lang w:val="en-US"/>
              </w:rPr>
              <w:t>26</w:t>
            </w:r>
          </w:p>
        </w:tc>
        <w:tc>
          <w:tcPr>
            <w:tcW w:w="2126" w:type="dxa"/>
          </w:tcPr>
          <w:p w14:paraId="6238A21A" w14:textId="1947AAE1" w:rsidR="00613C60" w:rsidRPr="00601BDE" w:rsidRDefault="00613C60" w:rsidP="00613C60">
            <w:pPr>
              <w:jc w:val="center"/>
              <w:rPr>
                <w:rFonts w:cstheme="minorHAnsi"/>
                <w:lang w:val="en-US"/>
              </w:rPr>
            </w:pPr>
            <w:r w:rsidRPr="00601BDE">
              <w:rPr>
                <w:rFonts w:cstheme="minorHAnsi"/>
                <w:lang w:val="en-US"/>
              </w:rPr>
              <w:t>0.</w:t>
            </w:r>
            <w:r w:rsidR="004B4A7C" w:rsidRPr="00601BDE">
              <w:rPr>
                <w:rFonts w:cstheme="minorHAnsi"/>
                <w:lang w:val="en-US"/>
              </w:rPr>
              <w:t>11</w:t>
            </w:r>
            <w:r w:rsidRPr="00601BDE">
              <w:rPr>
                <w:rFonts w:cstheme="minorHAnsi"/>
                <w:lang w:val="en-US"/>
              </w:rPr>
              <w:t>; 0.</w:t>
            </w:r>
            <w:r w:rsidR="004B4A7C" w:rsidRPr="00601BDE">
              <w:rPr>
                <w:rFonts w:cstheme="minorHAnsi"/>
                <w:lang w:val="en-US"/>
              </w:rPr>
              <w:t>41</w:t>
            </w:r>
            <w:r w:rsidRPr="00601BDE">
              <w:rPr>
                <w:rFonts w:cstheme="minorHAnsi"/>
                <w:lang w:val="en-US"/>
              </w:rPr>
              <w:t>*</w:t>
            </w:r>
            <w:r w:rsidR="004B4A7C" w:rsidRPr="00601BDE">
              <w:rPr>
                <w:rFonts w:cstheme="minorHAnsi"/>
                <w:lang w:val="en-US"/>
              </w:rPr>
              <w:t>*</w:t>
            </w:r>
          </w:p>
        </w:tc>
        <w:tc>
          <w:tcPr>
            <w:tcW w:w="1559" w:type="dxa"/>
          </w:tcPr>
          <w:p w14:paraId="31AFAA5F" w14:textId="4B4BF298" w:rsidR="00613C60" w:rsidRPr="00601BDE" w:rsidRDefault="00613C60" w:rsidP="00613C60">
            <w:pPr>
              <w:jc w:val="center"/>
              <w:rPr>
                <w:rFonts w:cstheme="minorHAnsi"/>
                <w:lang w:val="en-US"/>
              </w:rPr>
            </w:pPr>
            <w:r w:rsidRPr="00601BDE">
              <w:rPr>
                <w:rFonts w:cstheme="minorHAnsi"/>
                <w:lang w:val="en-US"/>
              </w:rPr>
              <w:t>0.0</w:t>
            </w:r>
            <w:r w:rsidR="004B4A7C" w:rsidRPr="00601BDE">
              <w:rPr>
                <w:rFonts w:cstheme="minorHAnsi"/>
                <w:lang w:val="en-US"/>
              </w:rPr>
              <w:t>3</w:t>
            </w:r>
          </w:p>
        </w:tc>
        <w:tc>
          <w:tcPr>
            <w:tcW w:w="1843" w:type="dxa"/>
          </w:tcPr>
          <w:p w14:paraId="3B27B9B5" w14:textId="35A40E8C" w:rsidR="00613C60" w:rsidRPr="00601BDE" w:rsidRDefault="00613C60" w:rsidP="00613C60">
            <w:pPr>
              <w:jc w:val="center"/>
              <w:rPr>
                <w:rFonts w:cstheme="minorHAnsi"/>
                <w:lang w:val="en-US"/>
              </w:rPr>
            </w:pPr>
            <w:r w:rsidRPr="00601BDE">
              <w:rPr>
                <w:rFonts w:cstheme="minorHAnsi"/>
                <w:lang w:val="en-US"/>
              </w:rPr>
              <w:t>-0.</w:t>
            </w:r>
            <w:r w:rsidR="004B4A7C" w:rsidRPr="00601BDE">
              <w:rPr>
                <w:rFonts w:cstheme="minorHAnsi"/>
                <w:lang w:val="en-US"/>
              </w:rPr>
              <w:t>14</w:t>
            </w:r>
            <w:r w:rsidRPr="00601BDE">
              <w:rPr>
                <w:rFonts w:cstheme="minorHAnsi"/>
                <w:lang w:val="en-US"/>
              </w:rPr>
              <w:t>; 0.</w:t>
            </w:r>
            <w:r w:rsidR="00875831" w:rsidRPr="00601BDE">
              <w:rPr>
                <w:rFonts w:cstheme="minorHAnsi"/>
                <w:lang w:val="en-US"/>
              </w:rPr>
              <w:t>21</w:t>
            </w:r>
          </w:p>
        </w:tc>
      </w:tr>
      <w:tr w:rsidR="00613C60" w:rsidRPr="00303460" w14:paraId="491BD2DF" w14:textId="77777777" w:rsidTr="009727FD">
        <w:tc>
          <w:tcPr>
            <w:tcW w:w="1843" w:type="dxa"/>
          </w:tcPr>
          <w:p w14:paraId="35CC1A6C" w14:textId="77777777" w:rsidR="00613C60" w:rsidRPr="00601BDE" w:rsidRDefault="00613C60" w:rsidP="00613C60">
            <w:pPr>
              <w:rPr>
                <w:rFonts w:cstheme="minorHAnsi"/>
                <w:color w:val="000000" w:themeColor="text1"/>
                <w:lang w:val="en-US"/>
              </w:rPr>
            </w:pPr>
            <w:r w:rsidRPr="00601BDE">
              <w:rPr>
                <w:rFonts w:cstheme="minorHAnsi"/>
                <w:color w:val="000000" w:themeColor="text1"/>
                <w:lang w:val="en-US"/>
              </w:rPr>
              <w:t>Guidance</w:t>
            </w:r>
          </w:p>
        </w:tc>
        <w:tc>
          <w:tcPr>
            <w:tcW w:w="2268" w:type="dxa"/>
          </w:tcPr>
          <w:p w14:paraId="721E5F7F" w14:textId="77777777" w:rsidR="00613C60" w:rsidRPr="00601BDE" w:rsidRDefault="00613C60" w:rsidP="00613C60">
            <w:pPr>
              <w:rPr>
                <w:rFonts w:cstheme="minorHAnsi"/>
                <w:color w:val="000000" w:themeColor="text1"/>
                <w:lang w:val="en-US"/>
              </w:rPr>
            </w:pPr>
            <w:r w:rsidRPr="00601BDE">
              <w:rPr>
                <w:rFonts w:cstheme="minorHAnsi"/>
                <w:color w:val="000000" w:themeColor="text1"/>
                <w:lang w:val="en-US"/>
              </w:rPr>
              <w:t xml:space="preserve">Non-guided </w:t>
            </w:r>
            <w:r w:rsidRPr="00601BDE">
              <w:rPr>
                <w:rFonts w:cstheme="minorHAnsi"/>
                <w:lang w:val="en-US"/>
              </w:rPr>
              <w:t>(referent)</w:t>
            </w:r>
          </w:p>
        </w:tc>
        <w:tc>
          <w:tcPr>
            <w:tcW w:w="851" w:type="dxa"/>
          </w:tcPr>
          <w:p w14:paraId="1242892B" w14:textId="6620DFD3" w:rsidR="00613C60" w:rsidRPr="00601BDE" w:rsidRDefault="00613C60" w:rsidP="00613C60">
            <w:pPr>
              <w:rPr>
                <w:rFonts w:cstheme="minorHAnsi"/>
                <w:color w:val="000000" w:themeColor="text1"/>
                <w:lang w:val="en-US"/>
              </w:rPr>
            </w:pPr>
            <w:r w:rsidRPr="00601BDE">
              <w:rPr>
                <w:rFonts w:cstheme="minorHAnsi"/>
                <w:color w:val="000000" w:themeColor="text1"/>
                <w:lang w:val="en-US"/>
              </w:rPr>
              <w:t>11</w:t>
            </w:r>
          </w:p>
        </w:tc>
        <w:tc>
          <w:tcPr>
            <w:tcW w:w="1696" w:type="dxa"/>
          </w:tcPr>
          <w:p w14:paraId="1D94FE2E" w14:textId="716F36FF"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0.1</w:t>
            </w:r>
            <w:r w:rsidR="00414E3D" w:rsidRPr="00601BDE">
              <w:rPr>
                <w:rFonts w:cstheme="minorHAnsi"/>
                <w:color w:val="000000" w:themeColor="text1"/>
                <w:lang w:val="en-US"/>
              </w:rPr>
              <w:t>6</w:t>
            </w:r>
          </w:p>
        </w:tc>
        <w:tc>
          <w:tcPr>
            <w:tcW w:w="2126" w:type="dxa"/>
          </w:tcPr>
          <w:p w14:paraId="77E7F017" w14:textId="49A0EA63"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0.0</w:t>
            </w:r>
            <w:r w:rsidR="00414E3D" w:rsidRPr="00601BDE">
              <w:rPr>
                <w:rFonts w:cstheme="minorHAnsi"/>
                <w:color w:val="000000" w:themeColor="text1"/>
                <w:lang w:val="en-US"/>
              </w:rPr>
              <w:t>3</w:t>
            </w:r>
            <w:r w:rsidRPr="00601BDE">
              <w:rPr>
                <w:rFonts w:cstheme="minorHAnsi"/>
                <w:color w:val="000000" w:themeColor="text1"/>
                <w:lang w:val="en-US"/>
              </w:rPr>
              <w:t>; 0.2</w:t>
            </w:r>
            <w:r w:rsidR="00414E3D" w:rsidRPr="00601BDE">
              <w:rPr>
                <w:rFonts w:cstheme="minorHAnsi"/>
                <w:color w:val="000000" w:themeColor="text1"/>
                <w:lang w:val="en-US"/>
              </w:rPr>
              <w:t>8</w:t>
            </w:r>
            <w:r w:rsidRPr="00601BDE">
              <w:rPr>
                <w:rFonts w:cstheme="minorHAnsi"/>
                <w:color w:val="000000" w:themeColor="text1"/>
                <w:lang w:val="en-US"/>
              </w:rPr>
              <w:t>*</w:t>
            </w:r>
          </w:p>
        </w:tc>
        <w:tc>
          <w:tcPr>
            <w:tcW w:w="1559" w:type="dxa"/>
          </w:tcPr>
          <w:p w14:paraId="17F2AA34" w14:textId="77777777"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w:t>
            </w:r>
          </w:p>
        </w:tc>
        <w:tc>
          <w:tcPr>
            <w:tcW w:w="1843" w:type="dxa"/>
          </w:tcPr>
          <w:p w14:paraId="53784C81" w14:textId="77777777"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w:t>
            </w:r>
          </w:p>
        </w:tc>
      </w:tr>
      <w:tr w:rsidR="00613C60" w:rsidRPr="00303460" w14:paraId="064FCF1D" w14:textId="77777777" w:rsidTr="009727FD">
        <w:tc>
          <w:tcPr>
            <w:tcW w:w="1843" w:type="dxa"/>
          </w:tcPr>
          <w:p w14:paraId="4B757EF7" w14:textId="77777777" w:rsidR="00613C60" w:rsidRPr="00601BDE" w:rsidRDefault="00613C60" w:rsidP="00613C60">
            <w:pPr>
              <w:rPr>
                <w:rFonts w:cstheme="minorHAnsi"/>
                <w:color w:val="000000" w:themeColor="text1"/>
                <w:lang w:val="en-US"/>
              </w:rPr>
            </w:pPr>
          </w:p>
        </w:tc>
        <w:tc>
          <w:tcPr>
            <w:tcW w:w="2268" w:type="dxa"/>
          </w:tcPr>
          <w:p w14:paraId="7594AE48" w14:textId="77777777" w:rsidR="00613C60" w:rsidRPr="00601BDE" w:rsidRDefault="00613C60" w:rsidP="00613C60">
            <w:pPr>
              <w:rPr>
                <w:rFonts w:cstheme="minorHAnsi"/>
                <w:color w:val="000000" w:themeColor="text1"/>
                <w:lang w:val="en-US"/>
              </w:rPr>
            </w:pPr>
            <w:r w:rsidRPr="00601BDE">
              <w:rPr>
                <w:rFonts w:cstheme="minorHAnsi"/>
                <w:color w:val="000000" w:themeColor="text1"/>
                <w:lang w:val="en-US"/>
              </w:rPr>
              <w:t>Guided</w:t>
            </w:r>
          </w:p>
        </w:tc>
        <w:tc>
          <w:tcPr>
            <w:tcW w:w="851" w:type="dxa"/>
          </w:tcPr>
          <w:p w14:paraId="63EEF737" w14:textId="6BB7095B" w:rsidR="00613C60" w:rsidRPr="00601BDE" w:rsidRDefault="00613C60" w:rsidP="00613C60">
            <w:pPr>
              <w:rPr>
                <w:rFonts w:cstheme="minorHAnsi"/>
                <w:color w:val="000000" w:themeColor="text1"/>
                <w:lang w:val="en-US"/>
              </w:rPr>
            </w:pPr>
            <w:r w:rsidRPr="00601BDE">
              <w:rPr>
                <w:rFonts w:cstheme="minorHAnsi"/>
                <w:color w:val="000000" w:themeColor="text1"/>
                <w:lang w:val="en-US"/>
              </w:rPr>
              <w:t>19</w:t>
            </w:r>
          </w:p>
        </w:tc>
        <w:tc>
          <w:tcPr>
            <w:tcW w:w="1696" w:type="dxa"/>
          </w:tcPr>
          <w:p w14:paraId="618EEAF2" w14:textId="0A2F228C"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w:t>
            </w:r>
            <w:r w:rsidR="00414E3D" w:rsidRPr="00601BDE">
              <w:rPr>
                <w:rFonts w:cstheme="minorHAnsi"/>
                <w:color w:val="000000" w:themeColor="text1"/>
                <w:lang w:val="en-US"/>
              </w:rPr>
              <w:t>3</w:t>
            </w:r>
            <w:r w:rsidRPr="00601BDE">
              <w:rPr>
                <w:rFonts w:cstheme="minorHAnsi"/>
                <w:color w:val="000000" w:themeColor="text1"/>
                <w:lang w:val="en-US"/>
              </w:rPr>
              <w:t>0</w:t>
            </w:r>
          </w:p>
        </w:tc>
        <w:tc>
          <w:tcPr>
            <w:tcW w:w="2126" w:type="dxa"/>
          </w:tcPr>
          <w:p w14:paraId="42D82A51" w14:textId="22E9F83C"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w:t>
            </w:r>
            <w:r w:rsidR="00414E3D" w:rsidRPr="00601BDE">
              <w:rPr>
                <w:rFonts w:cstheme="minorHAnsi"/>
                <w:color w:val="000000" w:themeColor="text1"/>
                <w:lang w:val="en-US"/>
              </w:rPr>
              <w:t>20</w:t>
            </w:r>
            <w:r w:rsidRPr="00601BDE">
              <w:rPr>
                <w:rFonts w:cstheme="minorHAnsi"/>
                <w:color w:val="000000" w:themeColor="text1"/>
                <w:lang w:val="en-US"/>
              </w:rPr>
              <w:t>; 0.</w:t>
            </w:r>
            <w:r w:rsidR="00414E3D" w:rsidRPr="00601BDE">
              <w:rPr>
                <w:rFonts w:cstheme="minorHAnsi"/>
                <w:color w:val="000000" w:themeColor="text1"/>
                <w:lang w:val="en-US"/>
              </w:rPr>
              <w:t>4</w:t>
            </w:r>
            <w:r w:rsidRPr="00601BDE">
              <w:rPr>
                <w:rFonts w:cstheme="minorHAnsi"/>
                <w:color w:val="000000" w:themeColor="text1"/>
                <w:lang w:val="en-US"/>
              </w:rPr>
              <w:t>0***</w:t>
            </w:r>
          </w:p>
        </w:tc>
        <w:tc>
          <w:tcPr>
            <w:tcW w:w="1559" w:type="dxa"/>
          </w:tcPr>
          <w:p w14:paraId="79DC4E8C" w14:textId="31E4DCEB"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w:t>
            </w:r>
            <w:r w:rsidR="00EB0D4A" w:rsidRPr="00601BDE">
              <w:rPr>
                <w:rFonts w:cstheme="minorHAnsi"/>
                <w:color w:val="000000" w:themeColor="text1"/>
                <w:lang w:val="en-US"/>
              </w:rPr>
              <w:t>14</w:t>
            </w:r>
          </w:p>
        </w:tc>
        <w:tc>
          <w:tcPr>
            <w:tcW w:w="1843" w:type="dxa"/>
          </w:tcPr>
          <w:p w14:paraId="13BE4AFF" w14:textId="600E2A3D"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-0.0</w:t>
            </w:r>
            <w:r w:rsidR="00EB0D4A" w:rsidRPr="00601BDE">
              <w:rPr>
                <w:rFonts w:cstheme="minorHAnsi"/>
                <w:color w:val="000000" w:themeColor="text1"/>
                <w:lang w:val="en-US"/>
              </w:rPr>
              <w:t>2</w:t>
            </w:r>
            <w:r w:rsidRPr="00601BDE">
              <w:rPr>
                <w:rFonts w:cstheme="minorHAnsi"/>
                <w:color w:val="000000" w:themeColor="text1"/>
                <w:lang w:val="en-US"/>
              </w:rPr>
              <w:t>; 0.</w:t>
            </w:r>
            <w:r w:rsidR="00EB0D4A" w:rsidRPr="00601BDE">
              <w:rPr>
                <w:rFonts w:cstheme="minorHAnsi"/>
                <w:color w:val="000000" w:themeColor="text1"/>
                <w:lang w:val="en-US"/>
              </w:rPr>
              <w:t>31</w:t>
            </w:r>
          </w:p>
        </w:tc>
      </w:tr>
      <w:tr w:rsidR="00613C60" w:rsidRPr="00303460" w14:paraId="020B8295" w14:textId="77777777" w:rsidTr="009727FD">
        <w:tc>
          <w:tcPr>
            <w:tcW w:w="1843" w:type="dxa"/>
          </w:tcPr>
          <w:p w14:paraId="3EC94109" w14:textId="77777777" w:rsidR="00613C60" w:rsidRPr="00601BDE" w:rsidRDefault="00613C60" w:rsidP="00613C60">
            <w:pPr>
              <w:rPr>
                <w:rFonts w:cstheme="minorHAnsi"/>
                <w:color w:val="000000" w:themeColor="text1"/>
                <w:lang w:val="en-US"/>
              </w:rPr>
            </w:pPr>
            <w:r w:rsidRPr="00601BDE">
              <w:rPr>
                <w:rFonts w:cstheme="minorHAnsi"/>
                <w:color w:val="000000" w:themeColor="text1"/>
                <w:lang w:val="en-US"/>
              </w:rPr>
              <w:t>Format</w:t>
            </w:r>
          </w:p>
        </w:tc>
        <w:tc>
          <w:tcPr>
            <w:tcW w:w="2268" w:type="dxa"/>
          </w:tcPr>
          <w:p w14:paraId="49D0C445" w14:textId="77777777" w:rsidR="00613C60" w:rsidRPr="00601BDE" w:rsidRDefault="00613C60" w:rsidP="00613C60">
            <w:pPr>
              <w:rPr>
                <w:rFonts w:cstheme="minorHAnsi"/>
                <w:color w:val="000000" w:themeColor="text1"/>
                <w:lang w:val="en-US"/>
              </w:rPr>
            </w:pPr>
            <w:r w:rsidRPr="00601BDE">
              <w:rPr>
                <w:rFonts w:cstheme="minorHAnsi"/>
                <w:color w:val="000000" w:themeColor="text1"/>
                <w:lang w:val="en-US"/>
              </w:rPr>
              <w:t xml:space="preserve">Group </w:t>
            </w:r>
            <w:r w:rsidRPr="00601BDE">
              <w:rPr>
                <w:rFonts w:cstheme="minorHAnsi"/>
                <w:lang w:val="en-US"/>
              </w:rPr>
              <w:t>(referent)</w:t>
            </w:r>
          </w:p>
        </w:tc>
        <w:tc>
          <w:tcPr>
            <w:tcW w:w="851" w:type="dxa"/>
          </w:tcPr>
          <w:p w14:paraId="69066846" w14:textId="4E6BDC79" w:rsidR="00613C60" w:rsidRPr="00601BDE" w:rsidRDefault="00613C60" w:rsidP="00613C60">
            <w:pPr>
              <w:rPr>
                <w:rFonts w:cstheme="minorHAnsi"/>
                <w:color w:val="000000" w:themeColor="text1"/>
                <w:lang w:val="en-US"/>
              </w:rPr>
            </w:pPr>
            <w:r w:rsidRPr="00601BDE">
              <w:rPr>
                <w:rFonts w:cstheme="minorHAnsi"/>
                <w:color w:val="000000" w:themeColor="text1"/>
                <w:lang w:val="en-US"/>
              </w:rPr>
              <w:t>5</w:t>
            </w:r>
          </w:p>
        </w:tc>
        <w:tc>
          <w:tcPr>
            <w:tcW w:w="1696" w:type="dxa"/>
          </w:tcPr>
          <w:p w14:paraId="35DB4422" w14:textId="69BC3C97"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w:t>
            </w:r>
            <w:r w:rsidR="00124842" w:rsidRPr="00601BDE">
              <w:rPr>
                <w:rFonts w:cstheme="minorHAnsi"/>
                <w:color w:val="000000" w:themeColor="text1"/>
                <w:lang w:val="en-US"/>
              </w:rPr>
              <w:t>26</w:t>
            </w:r>
          </w:p>
        </w:tc>
        <w:tc>
          <w:tcPr>
            <w:tcW w:w="2126" w:type="dxa"/>
          </w:tcPr>
          <w:p w14:paraId="37D1AC1C" w14:textId="74701572"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0.0</w:t>
            </w:r>
            <w:r w:rsidR="00124842" w:rsidRPr="00601BDE">
              <w:rPr>
                <w:rFonts w:cstheme="minorHAnsi"/>
                <w:color w:val="000000" w:themeColor="text1"/>
                <w:lang w:val="en-US"/>
              </w:rPr>
              <w:t>5</w:t>
            </w:r>
            <w:r w:rsidRPr="00601BDE">
              <w:rPr>
                <w:rFonts w:cstheme="minorHAnsi"/>
                <w:color w:val="000000" w:themeColor="text1"/>
                <w:lang w:val="en-US"/>
              </w:rPr>
              <w:t>; 0.</w:t>
            </w:r>
            <w:r w:rsidR="00124842" w:rsidRPr="00601BDE">
              <w:rPr>
                <w:rFonts w:cstheme="minorHAnsi"/>
                <w:color w:val="000000" w:themeColor="text1"/>
                <w:lang w:val="en-US"/>
              </w:rPr>
              <w:t>48</w:t>
            </w:r>
            <w:r w:rsidR="00832FFB" w:rsidRPr="00601BDE">
              <w:rPr>
                <w:rFonts w:cstheme="minorHAnsi"/>
                <w:color w:val="000000" w:themeColor="text1"/>
                <w:lang w:val="en-US"/>
              </w:rPr>
              <w:t>*</w:t>
            </w:r>
          </w:p>
        </w:tc>
        <w:tc>
          <w:tcPr>
            <w:tcW w:w="1559" w:type="dxa"/>
          </w:tcPr>
          <w:p w14:paraId="01C48D43" w14:textId="77777777"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w:t>
            </w:r>
          </w:p>
        </w:tc>
        <w:tc>
          <w:tcPr>
            <w:tcW w:w="1843" w:type="dxa"/>
          </w:tcPr>
          <w:p w14:paraId="6C6BE3B5" w14:textId="77777777" w:rsidR="00613C60" w:rsidRPr="00601BDE" w:rsidRDefault="00613C60" w:rsidP="00613C60">
            <w:pPr>
              <w:jc w:val="center"/>
              <w:rPr>
                <w:rFonts w:cstheme="minorHAnsi"/>
                <w:color w:val="000000" w:themeColor="text1"/>
                <w:lang w:val="en-US"/>
              </w:rPr>
            </w:pPr>
            <w:r w:rsidRPr="00601BDE">
              <w:rPr>
                <w:rFonts w:cstheme="minorHAnsi"/>
                <w:color w:val="000000" w:themeColor="text1"/>
                <w:lang w:val="en-US"/>
              </w:rPr>
              <w:t>-</w:t>
            </w:r>
          </w:p>
        </w:tc>
      </w:tr>
      <w:tr w:rsidR="00613C60" w:rsidRPr="00303460" w14:paraId="189ADF52" w14:textId="77777777" w:rsidTr="009727FD">
        <w:tc>
          <w:tcPr>
            <w:tcW w:w="1843" w:type="dxa"/>
          </w:tcPr>
          <w:p w14:paraId="0E9D40DC" w14:textId="77777777" w:rsidR="00613C60" w:rsidRPr="00601BDE" w:rsidRDefault="00613C60" w:rsidP="00613C60">
            <w:pPr>
              <w:rPr>
                <w:rFonts w:cstheme="minorHAnsi"/>
                <w:lang w:val="en-US"/>
              </w:rPr>
            </w:pPr>
          </w:p>
        </w:tc>
        <w:tc>
          <w:tcPr>
            <w:tcW w:w="2268" w:type="dxa"/>
          </w:tcPr>
          <w:p w14:paraId="41CDEA47" w14:textId="77777777" w:rsidR="00613C60" w:rsidRPr="00601BDE" w:rsidRDefault="00613C60" w:rsidP="00613C60">
            <w:pPr>
              <w:rPr>
                <w:rFonts w:cstheme="minorHAnsi"/>
                <w:lang w:val="en-US"/>
              </w:rPr>
            </w:pPr>
            <w:r w:rsidRPr="00601BDE">
              <w:rPr>
                <w:rFonts w:cstheme="minorHAnsi"/>
                <w:lang w:val="en-US"/>
              </w:rPr>
              <w:t>Individual</w:t>
            </w:r>
          </w:p>
        </w:tc>
        <w:tc>
          <w:tcPr>
            <w:tcW w:w="851" w:type="dxa"/>
          </w:tcPr>
          <w:p w14:paraId="13A172AC" w14:textId="66D2EE64" w:rsidR="00613C60" w:rsidRPr="00601BDE" w:rsidRDefault="00613C60" w:rsidP="00613C60">
            <w:pPr>
              <w:rPr>
                <w:rFonts w:cstheme="minorHAnsi"/>
                <w:lang w:val="en-US"/>
              </w:rPr>
            </w:pPr>
            <w:r w:rsidRPr="00601BDE">
              <w:rPr>
                <w:rFonts w:cstheme="minorHAnsi"/>
                <w:lang w:val="en-US"/>
              </w:rPr>
              <w:t>2</w:t>
            </w:r>
          </w:p>
        </w:tc>
        <w:tc>
          <w:tcPr>
            <w:tcW w:w="1696" w:type="dxa"/>
          </w:tcPr>
          <w:p w14:paraId="33B8F1E6" w14:textId="09515304" w:rsidR="00613C60" w:rsidRPr="00601BDE" w:rsidRDefault="00613C60" w:rsidP="00613C60">
            <w:pPr>
              <w:jc w:val="center"/>
              <w:rPr>
                <w:rFonts w:cstheme="minorHAnsi"/>
                <w:lang w:val="en-US"/>
              </w:rPr>
            </w:pPr>
            <w:r w:rsidRPr="00601BDE">
              <w:rPr>
                <w:rFonts w:cstheme="minorHAnsi"/>
                <w:lang w:val="en-US"/>
              </w:rPr>
              <w:t>0.</w:t>
            </w:r>
            <w:r w:rsidR="00124842" w:rsidRPr="00601BDE">
              <w:rPr>
                <w:rFonts w:cstheme="minorHAnsi"/>
                <w:lang w:val="en-US"/>
              </w:rPr>
              <w:t>34</w:t>
            </w:r>
          </w:p>
        </w:tc>
        <w:tc>
          <w:tcPr>
            <w:tcW w:w="2126" w:type="dxa"/>
          </w:tcPr>
          <w:p w14:paraId="5924CDFC" w14:textId="2238CAF5" w:rsidR="00613C60" w:rsidRPr="00601BDE" w:rsidRDefault="00613C60" w:rsidP="00613C60">
            <w:pPr>
              <w:jc w:val="center"/>
              <w:rPr>
                <w:rFonts w:cstheme="minorHAnsi"/>
                <w:lang w:val="en-US"/>
              </w:rPr>
            </w:pPr>
            <w:r w:rsidRPr="00601BDE">
              <w:rPr>
                <w:rFonts w:cstheme="minorHAnsi"/>
                <w:lang w:val="en-US"/>
              </w:rPr>
              <w:t>-0.</w:t>
            </w:r>
            <w:r w:rsidR="00832FFB" w:rsidRPr="00601BDE">
              <w:rPr>
                <w:rFonts w:cstheme="minorHAnsi"/>
                <w:lang w:val="en-US"/>
              </w:rPr>
              <w:t>08</w:t>
            </w:r>
            <w:r w:rsidRPr="00601BDE">
              <w:rPr>
                <w:rFonts w:cstheme="minorHAnsi"/>
                <w:lang w:val="en-US"/>
              </w:rPr>
              <w:t>; 0.</w:t>
            </w:r>
            <w:r w:rsidR="00832FFB" w:rsidRPr="00601BDE">
              <w:rPr>
                <w:rFonts w:cstheme="minorHAnsi"/>
                <w:lang w:val="en-US"/>
              </w:rPr>
              <w:t>7</w:t>
            </w:r>
            <w:r w:rsidRPr="00601BDE">
              <w:rPr>
                <w:rFonts w:cstheme="minorHAnsi"/>
                <w:lang w:val="en-US"/>
              </w:rPr>
              <w:t>5</w:t>
            </w:r>
          </w:p>
        </w:tc>
        <w:tc>
          <w:tcPr>
            <w:tcW w:w="1559" w:type="dxa"/>
          </w:tcPr>
          <w:p w14:paraId="73FF16AF" w14:textId="4527AC75" w:rsidR="00613C60" w:rsidRPr="00601BDE" w:rsidRDefault="00613C60" w:rsidP="00613C60">
            <w:pPr>
              <w:jc w:val="center"/>
              <w:rPr>
                <w:rFonts w:cstheme="minorHAnsi"/>
                <w:lang w:val="en-US"/>
              </w:rPr>
            </w:pPr>
            <w:r w:rsidRPr="00601BDE">
              <w:rPr>
                <w:rFonts w:cstheme="minorHAnsi"/>
                <w:lang w:val="en-US"/>
              </w:rPr>
              <w:t>0.0</w:t>
            </w:r>
            <w:r w:rsidR="00B227EF" w:rsidRPr="00601BDE">
              <w:rPr>
                <w:rFonts w:cstheme="minorHAnsi"/>
                <w:lang w:val="en-US"/>
              </w:rPr>
              <w:t>7</w:t>
            </w:r>
          </w:p>
        </w:tc>
        <w:tc>
          <w:tcPr>
            <w:tcW w:w="1843" w:type="dxa"/>
          </w:tcPr>
          <w:p w14:paraId="1C16251F" w14:textId="19D371B5" w:rsidR="00613C60" w:rsidRPr="00601BDE" w:rsidRDefault="00613C60" w:rsidP="00613C60">
            <w:pPr>
              <w:jc w:val="center"/>
              <w:rPr>
                <w:rFonts w:cstheme="minorHAnsi"/>
                <w:lang w:val="en-US"/>
              </w:rPr>
            </w:pPr>
            <w:r w:rsidRPr="00601BDE">
              <w:rPr>
                <w:rFonts w:cstheme="minorHAnsi"/>
                <w:lang w:val="en-US"/>
              </w:rPr>
              <w:t>-0.</w:t>
            </w:r>
            <w:r w:rsidR="00B227EF" w:rsidRPr="00601BDE">
              <w:rPr>
                <w:rFonts w:cstheme="minorHAnsi"/>
                <w:lang w:val="en-US"/>
              </w:rPr>
              <w:t>40</w:t>
            </w:r>
            <w:r w:rsidRPr="00601BDE">
              <w:rPr>
                <w:rFonts w:cstheme="minorHAnsi"/>
                <w:lang w:val="en-US"/>
              </w:rPr>
              <w:t>; 0.</w:t>
            </w:r>
            <w:r w:rsidR="00B227EF" w:rsidRPr="00601BDE">
              <w:rPr>
                <w:rFonts w:cstheme="minorHAnsi"/>
                <w:lang w:val="en-US"/>
              </w:rPr>
              <w:t>54</w:t>
            </w:r>
          </w:p>
        </w:tc>
      </w:tr>
      <w:tr w:rsidR="00613C60" w:rsidRPr="00303460" w14:paraId="6FD2A20F" w14:textId="77777777" w:rsidTr="009727FD">
        <w:tc>
          <w:tcPr>
            <w:tcW w:w="1843" w:type="dxa"/>
          </w:tcPr>
          <w:p w14:paraId="08760417" w14:textId="77777777" w:rsidR="00613C60" w:rsidRPr="00601BDE" w:rsidRDefault="00613C60" w:rsidP="00613C60">
            <w:pPr>
              <w:rPr>
                <w:rFonts w:cstheme="minorHAnsi"/>
                <w:lang w:val="en-US"/>
              </w:rPr>
            </w:pPr>
          </w:p>
        </w:tc>
        <w:tc>
          <w:tcPr>
            <w:tcW w:w="2268" w:type="dxa"/>
          </w:tcPr>
          <w:p w14:paraId="32879BC8" w14:textId="77777777" w:rsidR="00613C60" w:rsidRPr="00601BDE" w:rsidRDefault="00613C60" w:rsidP="00613C60">
            <w:pPr>
              <w:rPr>
                <w:rFonts w:cstheme="minorHAnsi"/>
                <w:lang w:val="en-US"/>
              </w:rPr>
            </w:pPr>
            <w:r w:rsidRPr="00601BDE">
              <w:rPr>
                <w:rFonts w:cstheme="minorHAnsi"/>
                <w:lang w:val="en-US"/>
              </w:rPr>
              <w:t>Self-help</w:t>
            </w:r>
          </w:p>
        </w:tc>
        <w:tc>
          <w:tcPr>
            <w:tcW w:w="851" w:type="dxa"/>
          </w:tcPr>
          <w:p w14:paraId="17700EB1" w14:textId="211B1332" w:rsidR="00613C60" w:rsidRPr="00601BDE" w:rsidRDefault="00613C60" w:rsidP="00613C60">
            <w:pPr>
              <w:rPr>
                <w:rFonts w:cstheme="minorHAnsi"/>
                <w:lang w:val="en-US"/>
              </w:rPr>
            </w:pPr>
            <w:r w:rsidRPr="00601BDE">
              <w:rPr>
                <w:rFonts w:cstheme="minorHAnsi"/>
                <w:lang w:val="en-US"/>
              </w:rPr>
              <w:t>23</w:t>
            </w:r>
          </w:p>
        </w:tc>
        <w:tc>
          <w:tcPr>
            <w:tcW w:w="1696" w:type="dxa"/>
          </w:tcPr>
          <w:p w14:paraId="40F05745" w14:textId="7E3AACD6" w:rsidR="00613C60" w:rsidRPr="00601BDE" w:rsidRDefault="00613C60" w:rsidP="00613C60">
            <w:pPr>
              <w:jc w:val="center"/>
              <w:rPr>
                <w:rFonts w:cstheme="minorHAnsi"/>
                <w:lang w:val="en-US"/>
              </w:rPr>
            </w:pPr>
            <w:r w:rsidRPr="00601BDE">
              <w:rPr>
                <w:rFonts w:cstheme="minorHAnsi"/>
                <w:lang w:val="en-US"/>
              </w:rPr>
              <w:t>0.</w:t>
            </w:r>
            <w:r w:rsidR="00124842" w:rsidRPr="00601BDE">
              <w:rPr>
                <w:rFonts w:cstheme="minorHAnsi"/>
                <w:lang w:val="en-US"/>
              </w:rPr>
              <w:t>23</w:t>
            </w:r>
          </w:p>
        </w:tc>
        <w:tc>
          <w:tcPr>
            <w:tcW w:w="2126" w:type="dxa"/>
          </w:tcPr>
          <w:p w14:paraId="5F50CA08" w14:textId="22718021" w:rsidR="00613C60" w:rsidRPr="00601BDE" w:rsidRDefault="00613C60" w:rsidP="00613C60">
            <w:pPr>
              <w:jc w:val="center"/>
              <w:rPr>
                <w:rFonts w:cstheme="minorHAnsi"/>
                <w:lang w:val="en-US"/>
              </w:rPr>
            </w:pPr>
            <w:r w:rsidRPr="00601BDE">
              <w:rPr>
                <w:rFonts w:cstheme="minorHAnsi"/>
                <w:lang w:val="en-US"/>
              </w:rPr>
              <w:t>0.1</w:t>
            </w:r>
            <w:r w:rsidR="00832FFB" w:rsidRPr="00601BDE">
              <w:rPr>
                <w:rFonts w:cstheme="minorHAnsi"/>
                <w:lang w:val="en-US"/>
              </w:rPr>
              <w:t>3</w:t>
            </w:r>
            <w:r w:rsidRPr="00601BDE">
              <w:rPr>
                <w:rFonts w:cstheme="minorHAnsi"/>
                <w:lang w:val="en-US"/>
              </w:rPr>
              <w:t>; 0.</w:t>
            </w:r>
            <w:r w:rsidR="00832FFB" w:rsidRPr="00601BDE">
              <w:rPr>
                <w:rFonts w:cstheme="minorHAnsi"/>
                <w:lang w:val="en-US"/>
              </w:rPr>
              <w:t>33</w:t>
            </w:r>
            <w:r w:rsidRPr="00601BDE">
              <w:rPr>
                <w:rFonts w:cstheme="minorHAnsi"/>
                <w:lang w:val="en-US"/>
              </w:rPr>
              <w:t>***</w:t>
            </w:r>
          </w:p>
        </w:tc>
        <w:tc>
          <w:tcPr>
            <w:tcW w:w="1559" w:type="dxa"/>
          </w:tcPr>
          <w:p w14:paraId="39637830" w14:textId="0C773656" w:rsidR="00613C60" w:rsidRPr="00601BDE" w:rsidRDefault="00493203" w:rsidP="00613C60">
            <w:pPr>
              <w:jc w:val="center"/>
              <w:rPr>
                <w:rFonts w:cstheme="minorHAnsi"/>
                <w:lang w:val="en-US"/>
              </w:rPr>
            </w:pPr>
            <w:r w:rsidRPr="00601BDE">
              <w:rPr>
                <w:rFonts w:cstheme="minorHAnsi"/>
                <w:lang w:val="en-US"/>
              </w:rPr>
              <w:t>-</w:t>
            </w:r>
            <w:r w:rsidR="00613C60" w:rsidRPr="00601BDE">
              <w:rPr>
                <w:rFonts w:cstheme="minorHAnsi"/>
                <w:lang w:val="en-US"/>
              </w:rPr>
              <w:t>0.0</w:t>
            </w:r>
            <w:r w:rsidRPr="00601BDE">
              <w:rPr>
                <w:rFonts w:cstheme="minorHAnsi"/>
                <w:lang w:val="en-US"/>
              </w:rPr>
              <w:t>4</w:t>
            </w:r>
          </w:p>
        </w:tc>
        <w:tc>
          <w:tcPr>
            <w:tcW w:w="1843" w:type="dxa"/>
          </w:tcPr>
          <w:p w14:paraId="380696C4" w14:textId="1426838A" w:rsidR="00613C60" w:rsidRPr="00601BDE" w:rsidRDefault="00613C60" w:rsidP="00613C60">
            <w:pPr>
              <w:jc w:val="center"/>
              <w:rPr>
                <w:rFonts w:cstheme="minorHAnsi"/>
                <w:lang w:val="en-US"/>
              </w:rPr>
            </w:pPr>
            <w:r w:rsidRPr="00601BDE">
              <w:rPr>
                <w:rFonts w:cstheme="minorHAnsi"/>
                <w:lang w:val="en-US"/>
              </w:rPr>
              <w:t>-0.</w:t>
            </w:r>
            <w:r w:rsidR="00493203" w:rsidRPr="00601BDE">
              <w:rPr>
                <w:rFonts w:cstheme="minorHAnsi"/>
                <w:lang w:val="en-US"/>
              </w:rPr>
              <w:t>28</w:t>
            </w:r>
            <w:r w:rsidRPr="00601BDE">
              <w:rPr>
                <w:rFonts w:cstheme="minorHAnsi"/>
                <w:lang w:val="en-US"/>
              </w:rPr>
              <w:t>; 0.2</w:t>
            </w:r>
            <w:r w:rsidR="00493203" w:rsidRPr="00601BDE">
              <w:rPr>
                <w:rFonts w:cstheme="minorHAnsi"/>
                <w:lang w:val="en-US"/>
              </w:rPr>
              <w:t>0</w:t>
            </w:r>
          </w:p>
        </w:tc>
      </w:tr>
      <w:tr w:rsidR="00613C60" w:rsidRPr="00303460" w14:paraId="23613693" w14:textId="77777777" w:rsidTr="009727FD">
        <w:tc>
          <w:tcPr>
            <w:tcW w:w="1843" w:type="dxa"/>
          </w:tcPr>
          <w:p w14:paraId="7EA016E0" w14:textId="77777777" w:rsidR="00613C60" w:rsidRPr="00601BDE" w:rsidRDefault="00613C60" w:rsidP="00613C60">
            <w:pPr>
              <w:rPr>
                <w:rFonts w:cstheme="minorHAnsi"/>
                <w:lang w:val="en-US"/>
              </w:rPr>
            </w:pPr>
            <w:r w:rsidRPr="00601BDE">
              <w:rPr>
                <w:rFonts w:cstheme="minorHAnsi"/>
                <w:lang w:val="en-US"/>
              </w:rPr>
              <w:t>Delivery mode</w:t>
            </w:r>
          </w:p>
        </w:tc>
        <w:tc>
          <w:tcPr>
            <w:tcW w:w="2268" w:type="dxa"/>
          </w:tcPr>
          <w:p w14:paraId="5E9A9246" w14:textId="77777777" w:rsidR="00613C60" w:rsidRPr="00601BDE" w:rsidRDefault="00613C60" w:rsidP="00613C60">
            <w:pPr>
              <w:rPr>
                <w:rFonts w:cstheme="minorHAnsi"/>
                <w:lang w:val="en-US"/>
              </w:rPr>
            </w:pPr>
            <w:r w:rsidRPr="00601BDE">
              <w:rPr>
                <w:rFonts w:cstheme="minorHAnsi"/>
                <w:lang w:val="en-US"/>
              </w:rPr>
              <w:t>Offline (referent)</w:t>
            </w:r>
          </w:p>
        </w:tc>
        <w:tc>
          <w:tcPr>
            <w:tcW w:w="851" w:type="dxa"/>
          </w:tcPr>
          <w:p w14:paraId="6AEA6DDB" w14:textId="1B182596" w:rsidR="00613C60" w:rsidRPr="00601BDE" w:rsidRDefault="00613C60" w:rsidP="00613C60">
            <w:pPr>
              <w:rPr>
                <w:rFonts w:cstheme="minorHAnsi"/>
                <w:lang w:val="en-US"/>
              </w:rPr>
            </w:pPr>
            <w:r w:rsidRPr="00601BDE">
              <w:rPr>
                <w:rFonts w:cstheme="minorHAnsi"/>
                <w:lang w:val="en-US"/>
              </w:rPr>
              <w:t>16</w:t>
            </w:r>
          </w:p>
        </w:tc>
        <w:tc>
          <w:tcPr>
            <w:tcW w:w="1696" w:type="dxa"/>
          </w:tcPr>
          <w:p w14:paraId="3E855003" w14:textId="446AC5C5" w:rsidR="00613C60" w:rsidRPr="00601BDE" w:rsidRDefault="00613C60" w:rsidP="00613C60">
            <w:pPr>
              <w:jc w:val="center"/>
              <w:rPr>
                <w:rFonts w:cstheme="minorHAnsi"/>
                <w:lang w:val="en-US"/>
              </w:rPr>
            </w:pPr>
            <w:r w:rsidRPr="00601BDE">
              <w:rPr>
                <w:rFonts w:cstheme="minorHAnsi"/>
                <w:lang w:val="en-US"/>
              </w:rPr>
              <w:t>0.</w:t>
            </w:r>
            <w:r w:rsidR="00035CEF" w:rsidRPr="00601BDE">
              <w:rPr>
                <w:rFonts w:cstheme="minorHAnsi"/>
                <w:lang w:val="en-US"/>
              </w:rPr>
              <w:t>33</w:t>
            </w:r>
          </w:p>
        </w:tc>
        <w:tc>
          <w:tcPr>
            <w:tcW w:w="2126" w:type="dxa"/>
          </w:tcPr>
          <w:p w14:paraId="1B5B5AD5" w14:textId="0EDBA597" w:rsidR="00613C60" w:rsidRPr="00601BDE" w:rsidRDefault="00613C60" w:rsidP="00613C60">
            <w:pPr>
              <w:jc w:val="center"/>
              <w:rPr>
                <w:rFonts w:cstheme="minorHAnsi"/>
                <w:lang w:val="en-US"/>
              </w:rPr>
            </w:pPr>
            <w:r w:rsidRPr="00601BDE">
              <w:rPr>
                <w:rFonts w:cstheme="minorHAnsi"/>
                <w:lang w:val="en-US"/>
              </w:rPr>
              <w:t>0.</w:t>
            </w:r>
            <w:r w:rsidR="00035CEF" w:rsidRPr="00601BDE">
              <w:rPr>
                <w:rFonts w:cstheme="minorHAnsi"/>
                <w:lang w:val="en-US"/>
              </w:rPr>
              <w:t>23</w:t>
            </w:r>
            <w:r w:rsidRPr="00601BDE">
              <w:rPr>
                <w:rFonts w:cstheme="minorHAnsi"/>
                <w:lang w:val="en-US"/>
              </w:rPr>
              <w:t>; 0.</w:t>
            </w:r>
            <w:r w:rsidR="00035CEF" w:rsidRPr="00601BDE">
              <w:rPr>
                <w:rFonts w:cstheme="minorHAnsi"/>
                <w:lang w:val="en-US"/>
              </w:rPr>
              <w:t>43</w:t>
            </w:r>
            <w:r w:rsidRPr="00601BDE">
              <w:rPr>
                <w:rFonts w:cstheme="minorHAnsi"/>
                <w:lang w:val="en-US"/>
              </w:rPr>
              <w:t>***</w:t>
            </w:r>
          </w:p>
        </w:tc>
        <w:tc>
          <w:tcPr>
            <w:tcW w:w="1559" w:type="dxa"/>
          </w:tcPr>
          <w:p w14:paraId="1AB86BC2" w14:textId="77777777" w:rsidR="00613C60" w:rsidRPr="00601BDE" w:rsidRDefault="00613C60" w:rsidP="00613C60">
            <w:pPr>
              <w:jc w:val="center"/>
              <w:rPr>
                <w:rFonts w:cstheme="minorHAnsi"/>
                <w:lang w:val="en-US"/>
              </w:rPr>
            </w:pPr>
            <w:r w:rsidRPr="00601BDE">
              <w:rPr>
                <w:rFonts w:cstheme="minorHAnsi"/>
                <w:lang w:val="en-US"/>
              </w:rPr>
              <w:t>-</w:t>
            </w:r>
          </w:p>
        </w:tc>
        <w:tc>
          <w:tcPr>
            <w:tcW w:w="1843" w:type="dxa"/>
          </w:tcPr>
          <w:p w14:paraId="300AA4CE" w14:textId="77777777" w:rsidR="00613C60" w:rsidRPr="00601BDE" w:rsidRDefault="00613C60" w:rsidP="00613C60">
            <w:pPr>
              <w:jc w:val="center"/>
              <w:rPr>
                <w:rFonts w:cstheme="minorHAnsi"/>
                <w:lang w:val="en-US"/>
              </w:rPr>
            </w:pPr>
            <w:r w:rsidRPr="00601BDE">
              <w:rPr>
                <w:rFonts w:cstheme="minorHAnsi"/>
                <w:lang w:val="en-US"/>
              </w:rPr>
              <w:t>-</w:t>
            </w:r>
          </w:p>
        </w:tc>
      </w:tr>
      <w:tr w:rsidR="00613C60" w:rsidRPr="00303460" w14:paraId="55A6FE62" w14:textId="77777777" w:rsidTr="009727FD">
        <w:tc>
          <w:tcPr>
            <w:tcW w:w="1843" w:type="dxa"/>
          </w:tcPr>
          <w:p w14:paraId="637760AB" w14:textId="77777777" w:rsidR="00613C60" w:rsidRPr="00601BDE" w:rsidRDefault="00613C60" w:rsidP="00613C60">
            <w:pPr>
              <w:rPr>
                <w:rFonts w:cstheme="minorHAnsi"/>
                <w:lang w:val="en-US"/>
              </w:rPr>
            </w:pPr>
          </w:p>
        </w:tc>
        <w:tc>
          <w:tcPr>
            <w:tcW w:w="2268" w:type="dxa"/>
          </w:tcPr>
          <w:p w14:paraId="75C473F5" w14:textId="77777777" w:rsidR="00613C60" w:rsidRPr="00601BDE" w:rsidRDefault="00613C60" w:rsidP="00613C60">
            <w:pPr>
              <w:rPr>
                <w:rFonts w:cstheme="minorHAnsi"/>
                <w:lang w:val="en-US"/>
              </w:rPr>
            </w:pPr>
            <w:r w:rsidRPr="00601BDE">
              <w:rPr>
                <w:rFonts w:cstheme="minorHAnsi"/>
                <w:lang w:val="en-US"/>
              </w:rPr>
              <w:t>Web-based</w:t>
            </w:r>
          </w:p>
        </w:tc>
        <w:tc>
          <w:tcPr>
            <w:tcW w:w="851" w:type="dxa"/>
          </w:tcPr>
          <w:p w14:paraId="0CA1772B" w14:textId="65D32BE8" w:rsidR="00613C60" w:rsidRPr="00601BDE" w:rsidRDefault="00613C60" w:rsidP="00613C60">
            <w:pPr>
              <w:rPr>
                <w:rFonts w:cstheme="minorHAnsi"/>
                <w:lang w:val="en-US"/>
              </w:rPr>
            </w:pPr>
            <w:r w:rsidRPr="00601BDE">
              <w:rPr>
                <w:rFonts w:cstheme="minorHAnsi"/>
                <w:lang w:val="en-US"/>
              </w:rPr>
              <w:t>14</w:t>
            </w:r>
          </w:p>
        </w:tc>
        <w:tc>
          <w:tcPr>
            <w:tcW w:w="1696" w:type="dxa"/>
          </w:tcPr>
          <w:p w14:paraId="29655529" w14:textId="49034169" w:rsidR="00613C60" w:rsidRPr="00601BDE" w:rsidRDefault="00613C60" w:rsidP="00613C60">
            <w:pPr>
              <w:jc w:val="center"/>
              <w:rPr>
                <w:rFonts w:cstheme="minorHAnsi"/>
                <w:lang w:val="en-US"/>
              </w:rPr>
            </w:pPr>
            <w:r w:rsidRPr="00601BDE">
              <w:rPr>
                <w:rFonts w:cstheme="minorHAnsi"/>
                <w:lang w:val="en-US"/>
              </w:rPr>
              <w:t>0.1</w:t>
            </w:r>
            <w:r w:rsidR="00035CEF" w:rsidRPr="00601BDE">
              <w:rPr>
                <w:rFonts w:cstheme="minorHAnsi"/>
                <w:lang w:val="en-US"/>
              </w:rPr>
              <w:t>5</w:t>
            </w:r>
          </w:p>
        </w:tc>
        <w:tc>
          <w:tcPr>
            <w:tcW w:w="2126" w:type="dxa"/>
          </w:tcPr>
          <w:p w14:paraId="2F80C3A3" w14:textId="01C87238" w:rsidR="00613C60" w:rsidRPr="00601BDE" w:rsidRDefault="00613C60" w:rsidP="00613C60">
            <w:pPr>
              <w:jc w:val="center"/>
              <w:rPr>
                <w:rFonts w:cstheme="minorHAnsi"/>
                <w:lang w:val="en-US"/>
              </w:rPr>
            </w:pPr>
            <w:r w:rsidRPr="00601BDE">
              <w:rPr>
                <w:rFonts w:cstheme="minorHAnsi"/>
                <w:lang w:val="en-US"/>
              </w:rPr>
              <w:t>0.0</w:t>
            </w:r>
            <w:r w:rsidR="00622CC3" w:rsidRPr="00601BDE">
              <w:rPr>
                <w:rFonts w:cstheme="minorHAnsi"/>
                <w:lang w:val="en-US"/>
              </w:rPr>
              <w:t>5</w:t>
            </w:r>
            <w:r w:rsidRPr="00601BDE">
              <w:rPr>
                <w:rFonts w:cstheme="minorHAnsi"/>
                <w:lang w:val="en-US"/>
              </w:rPr>
              <w:t>; 0.2</w:t>
            </w:r>
            <w:r w:rsidR="00622CC3" w:rsidRPr="00601BDE">
              <w:rPr>
                <w:rFonts w:cstheme="minorHAnsi"/>
                <w:lang w:val="en-US"/>
              </w:rPr>
              <w:t>6</w:t>
            </w:r>
            <w:r w:rsidRPr="00601BDE">
              <w:rPr>
                <w:rFonts w:cstheme="minorHAnsi"/>
                <w:lang w:val="en-US"/>
              </w:rPr>
              <w:t>*</w:t>
            </w:r>
            <w:r w:rsidR="00622CC3" w:rsidRPr="00601BDE">
              <w:rPr>
                <w:rFonts w:cstheme="minorHAnsi"/>
                <w:lang w:val="en-US"/>
              </w:rPr>
              <w:t>*</w:t>
            </w:r>
          </w:p>
        </w:tc>
        <w:tc>
          <w:tcPr>
            <w:tcW w:w="1559" w:type="dxa"/>
          </w:tcPr>
          <w:p w14:paraId="79DE1176" w14:textId="5581A4EE" w:rsidR="00613C60" w:rsidRPr="00601BDE" w:rsidRDefault="00613C60" w:rsidP="00613C60">
            <w:pPr>
              <w:jc w:val="center"/>
              <w:rPr>
                <w:rFonts w:cstheme="minorHAnsi"/>
                <w:lang w:val="en-US"/>
              </w:rPr>
            </w:pPr>
            <w:r w:rsidRPr="00601BDE">
              <w:rPr>
                <w:rFonts w:cstheme="minorHAnsi"/>
                <w:lang w:val="en-US"/>
              </w:rPr>
              <w:t>-0.1</w:t>
            </w:r>
            <w:r w:rsidR="00473C2E" w:rsidRPr="00601BDE">
              <w:rPr>
                <w:rFonts w:cstheme="minorHAnsi"/>
                <w:lang w:val="en-US"/>
              </w:rPr>
              <w:t>8</w:t>
            </w:r>
          </w:p>
        </w:tc>
        <w:tc>
          <w:tcPr>
            <w:tcW w:w="1843" w:type="dxa"/>
          </w:tcPr>
          <w:p w14:paraId="5750E67C" w14:textId="365AC3E0" w:rsidR="00613C60" w:rsidRPr="00601BDE" w:rsidRDefault="00613C60" w:rsidP="00613C60">
            <w:pPr>
              <w:jc w:val="center"/>
              <w:rPr>
                <w:rFonts w:cstheme="minorHAnsi"/>
                <w:lang w:val="en-US"/>
              </w:rPr>
            </w:pPr>
            <w:r w:rsidRPr="00601BDE">
              <w:rPr>
                <w:rFonts w:cstheme="minorHAnsi"/>
                <w:lang w:val="en-US"/>
              </w:rPr>
              <w:t>-0.</w:t>
            </w:r>
            <w:r w:rsidR="00473C2E" w:rsidRPr="00601BDE">
              <w:rPr>
                <w:rFonts w:cstheme="minorHAnsi"/>
                <w:lang w:val="en-US"/>
              </w:rPr>
              <w:t>32</w:t>
            </w:r>
            <w:r w:rsidRPr="00601BDE">
              <w:rPr>
                <w:rFonts w:cstheme="minorHAnsi"/>
                <w:lang w:val="en-US"/>
              </w:rPr>
              <w:t xml:space="preserve">; </w:t>
            </w:r>
            <w:r w:rsidR="00473C2E" w:rsidRPr="00601BDE">
              <w:rPr>
                <w:rFonts w:cstheme="minorHAnsi"/>
                <w:lang w:val="en-US"/>
              </w:rPr>
              <w:t>-</w:t>
            </w:r>
            <w:r w:rsidRPr="00601BDE">
              <w:rPr>
                <w:rFonts w:cstheme="minorHAnsi"/>
                <w:lang w:val="en-US"/>
              </w:rPr>
              <w:t>0.0</w:t>
            </w:r>
            <w:r w:rsidR="00473C2E" w:rsidRPr="00601BDE">
              <w:rPr>
                <w:rFonts w:cstheme="minorHAnsi"/>
                <w:lang w:val="en-US"/>
              </w:rPr>
              <w:t>3</w:t>
            </w:r>
            <w:r w:rsidR="005535D6">
              <w:rPr>
                <w:rFonts w:cstheme="minorHAnsi"/>
                <w:lang w:val="en-US"/>
              </w:rPr>
              <w:t>*</w:t>
            </w:r>
          </w:p>
        </w:tc>
      </w:tr>
      <w:tr w:rsidR="00613C60" w:rsidRPr="00303460" w14:paraId="737E916C" w14:textId="77777777" w:rsidTr="009727FD">
        <w:tc>
          <w:tcPr>
            <w:tcW w:w="1843" w:type="dxa"/>
          </w:tcPr>
          <w:p w14:paraId="0279DF8E" w14:textId="77777777" w:rsidR="00613C60" w:rsidRPr="00601BDE" w:rsidRDefault="00613C60" w:rsidP="00613C60">
            <w:pPr>
              <w:rPr>
                <w:rFonts w:cstheme="minorHAnsi"/>
                <w:color w:val="000000" w:themeColor="text1"/>
                <w:lang w:val="en-US"/>
              </w:rPr>
            </w:pPr>
            <w:r w:rsidRPr="00601BDE">
              <w:rPr>
                <w:rFonts w:cstheme="minorHAnsi"/>
                <w:color w:val="000000" w:themeColor="text1"/>
                <w:lang w:val="en-US"/>
              </w:rPr>
              <w:t>Study quality</w:t>
            </w:r>
          </w:p>
        </w:tc>
        <w:tc>
          <w:tcPr>
            <w:tcW w:w="2268" w:type="dxa"/>
          </w:tcPr>
          <w:p w14:paraId="1881F7EC" w14:textId="77777777" w:rsidR="00613C60" w:rsidRPr="00601BDE" w:rsidRDefault="00613C60" w:rsidP="00613C60">
            <w:pPr>
              <w:rPr>
                <w:rFonts w:cstheme="minorHAnsi"/>
                <w:lang w:val="en-US"/>
              </w:rPr>
            </w:pPr>
            <w:r w:rsidRPr="00601BDE">
              <w:rPr>
                <w:rFonts w:cstheme="minorHAnsi"/>
                <w:lang w:val="en-US"/>
              </w:rPr>
              <w:t>Lower (referent)</w:t>
            </w:r>
          </w:p>
        </w:tc>
        <w:tc>
          <w:tcPr>
            <w:tcW w:w="851" w:type="dxa"/>
          </w:tcPr>
          <w:p w14:paraId="4D10C817" w14:textId="002908B7" w:rsidR="00613C60" w:rsidRPr="00601BDE" w:rsidRDefault="00613C60" w:rsidP="00613C60">
            <w:pPr>
              <w:rPr>
                <w:rFonts w:cstheme="minorHAnsi"/>
                <w:lang w:val="en-US"/>
              </w:rPr>
            </w:pPr>
            <w:r w:rsidRPr="00601BDE">
              <w:rPr>
                <w:rFonts w:cstheme="minorHAnsi"/>
                <w:lang w:val="en-US"/>
              </w:rPr>
              <w:t>9</w:t>
            </w:r>
          </w:p>
        </w:tc>
        <w:tc>
          <w:tcPr>
            <w:tcW w:w="1696" w:type="dxa"/>
          </w:tcPr>
          <w:p w14:paraId="17D90368" w14:textId="54757D42" w:rsidR="00613C60" w:rsidRPr="00601BDE" w:rsidRDefault="00613C60" w:rsidP="00613C60">
            <w:pPr>
              <w:jc w:val="center"/>
              <w:rPr>
                <w:rFonts w:cstheme="minorHAnsi"/>
                <w:lang w:val="en-US"/>
              </w:rPr>
            </w:pPr>
            <w:r w:rsidRPr="00601BDE">
              <w:rPr>
                <w:rFonts w:cstheme="minorHAnsi"/>
                <w:lang w:val="en-US"/>
              </w:rPr>
              <w:t>0.</w:t>
            </w:r>
            <w:r w:rsidR="00D70951" w:rsidRPr="00601BDE">
              <w:rPr>
                <w:rFonts w:cstheme="minorHAnsi"/>
                <w:lang w:val="en-US"/>
              </w:rPr>
              <w:t>24</w:t>
            </w:r>
          </w:p>
        </w:tc>
        <w:tc>
          <w:tcPr>
            <w:tcW w:w="2126" w:type="dxa"/>
          </w:tcPr>
          <w:p w14:paraId="7B647994" w14:textId="33C62782" w:rsidR="00613C60" w:rsidRPr="00601BDE" w:rsidRDefault="00613C60" w:rsidP="00613C60">
            <w:pPr>
              <w:jc w:val="center"/>
              <w:rPr>
                <w:rFonts w:cstheme="minorHAnsi"/>
                <w:lang w:val="en-US"/>
              </w:rPr>
            </w:pPr>
            <w:r w:rsidRPr="00601BDE">
              <w:rPr>
                <w:rFonts w:cstheme="minorHAnsi"/>
                <w:lang w:val="en-US"/>
              </w:rPr>
              <w:t>0.0</w:t>
            </w:r>
            <w:r w:rsidR="00CF2868" w:rsidRPr="00601BDE">
              <w:rPr>
                <w:rFonts w:cstheme="minorHAnsi"/>
                <w:lang w:val="en-US"/>
              </w:rPr>
              <w:t>3</w:t>
            </w:r>
            <w:r w:rsidRPr="00601BDE">
              <w:rPr>
                <w:rFonts w:cstheme="minorHAnsi"/>
                <w:lang w:val="en-US"/>
              </w:rPr>
              <w:t>; 0.</w:t>
            </w:r>
            <w:r w:rsidR="00CF2868" w:rsidRPr="00601BDE">
              <w:rPr>
                <w:rFonts w:cstheme="minorHAnsi"/>
                <w:lang w:val="en-US"/>
              </w:rPr>
              <w:t>45*</w:t>
            </w:r>
          </w:p>
        </w:tc>
        <w:tc>
          <w:tcPr>
            <w:tcW w:w="1559" w:type="dxa"/>
          </w:tcPr>
          <w:p w14:paraId="589929EF" w14:textId="77777777" w:rsidR="00613C60" w:rsidRPr="00601BDE" w:rsidRDefault="00613C60" w:rsidP="00613C60">
            <w:pPr>
              <w:jc w:val="center"/>
              <w:rPr>
                <w:rFonts w:cstheme="minorHAnsi"/>
                <w:lang w:val="en-US"/>
              </w:rPr>
            </w:pPr>
            <w:r w:rsidRPr="00601BDE">
              <w:rPr>
                <w:rFonts w:cstheme="minorHAnsi"/>
                <w:lang w:val="en-US"/>
              </w:rPr>
              <w:t>-</w:t>
            </w:r>
          </w:p>
        </w:tc>
        <w:tc>
          <w:tcPr>
            <w:tcW w:w="1843" w:type="dxa"/>
          </w:tcPr>
          <w:p w14:paraId="06EAA9BE" w14:textId="77777777" w:rsidR="00613C60" w:rsidRPr="00601BDE" w:rsidRDefault="00613C60" w:rsidP="00613C60">
            <w:pPr>
              <w:jc w:val="center"/>
              <w:rPr>
                <w:rFonts w:cstheme="minorHAnsi"/>
                <w:lang w:val="en-US"/>
              </w:rPr>
            </w:pPr>
            <w:r w:rsidRPr="00601BDE">
              <w:rPr>
                <w:rFonts w:cstheme="minorHAnsi"/>
                <w:lang w:val="en-US"/>
              </w:rPr>
              <w:t>-</w:t>
            </w:r>
          </w:p>
        </w:tc>
      </w:tr>
      <w:tr w:rsidR="00613C60" w:rsidRPr="00303460" w14:paraId="53A02048" w14:textId="77777777" w:rsidTr="009727FD">
        <w:tc>
          <w:tcPr>
            <w:tcW w:w="1843" w:type="dxa"/>
          </w:tcPr>
          <w:p w14:paraId="599DCD4D" w14:textId="77777777" w:rsidR="00613C60" w:rsidRPr="00601BDE" w:rsidRDefault="00613C60" w:rsidP="00613C60">
            <w:pPr>
              <w:rPr>
                <w:rFonts w:cstheme="minorHAnsi"/>
                <w:lang w:val="en-US"/>
              </w:rPr>
            </w:pPr>
          </w:p>
        </w:tc>
        <w:tc>
          <w:tcPr>
            <w:tcW w:w="2268" w:type="dxa"/>
          </w:tcPr>
          <w:p w14:paraId="15D9E090" w14:textId="77777777" w:rsidR="00613C60" w:rsidRPr="00601BDE" w:rsidRDefault="00613C60" w:rsidP="00613C60">
            <w:pPr>
              <w:rPr>
                <w:rFonts w:cstheme="minorHAnsi"/>
                <w:lang w:val="en-US"/>
              </w:rPr>
            </w:pPr>
            <w:r w:rsidRPr="00601BDE">
              <w:rPr>
                <w:rFonts w:cstheme="minorHAnsi"/>
                <w:lang w:val="en-US"/>
              </w:rPr>
              <w:t>Fair</w:t>
            </w:r>
          </w:p>
        </w:tc>
        <w:tc>
          <w:tcPr>
            <w:tcW w:w="851" w:type="dxa"/>
          </w:tcPr>
          <w:p w14:paraId="6288A2C4" w14:textId="51304BA9" w:rsidR="00613C60" w:rsidRPr="00601BDE" w:rsidRDefault="00613C60" w:rsidP="00613C60">
            <w:pPr>
              <w:rPr>
                <w:rFonts w:cstheme="minorHAnsi"/>
                <w:lang w:val="en-US"/>
              </w:rPr>
            </w:pPr>
            <w:r w:rsidRPr="00601BDE">
              <w:rPr>
                <w:rFonts w:cstheme="minorHAnsi"/>
                <w:lang w:val="en-US"/>
              </w:rPr>
              <w:t>10</w:t>
            </w:r>
          </w:p>
        </w:tc>
        <w:tc>
          <w:tcPr>
            <w:tcW w:w="1696" w:type="dxa"/>
          </w:tcPr>
          <w:p w14:paraId="2ED92AB9" w14:textId="271B4286" w:rsidR="00613C60" w:rsidRPr="00601BDE" w:rsidRDefault="00613C60" w:rsidP="00613C60">
            <w:pPr>
              <w:jc w:val="center"/>
              <w:rPr>
                <w:rFonts w:cstheme="minorHAnsi"/>
                <w:lang w:val="en-US"/>
              </w:rPr>
            </w:pPr>
            <w:r w:rsidRPr="00601BDE">
              <w:rPr>
                <w:rFonts w:cstheme="minorHAnsi"/>
                <w:lang w:val="en-US"/>
              </w:rPr>
              <w:t>0.1</w:t>
            </w:r>
            <w:r w:rsidR="00D70951" w:rsidRPr="00601BDE">
              <w:rPr>
                <w:rFonts w:cstheme="minorHAnsi"/>
                <w:lang w:val="en-US"/>
              </w:rPr>
              <w:t>5</w:t>
            </w:r>
          </w:p>
        </w:tc>
        <w:tc>
          <w:tcPr>
            <w:tcW w:w="2126" w:type="dxa"/>
          </w:tcPr>
          <w:p w14:paraId="5C48B5CD" w14:textId="37377877" w:rsidR="00613C60" w:rsidRPr="00601BDE" w:rsidRDefault="00613C60" w:rsidP="00613C60">
            <w:pPr>
              <w:jc w:val="center"/>
              <w:rPr>
                <w:rFonts w:cstheme="minorHAnsi"/>
                <w:lang w:val="en-US"/>
              </w:rPr>
            </w:pPr>
            <w:r w:rsidRPr="00601BDE">
              <w:rPr>
                <w:rFonts w:cstheme="minorHAnsi"/>
                <w:lang w:val="en-US"/>
              </w:rPr>
              <w:t>0.0</w:t>
            </w:r>
            <w:r w:rsidR="00CF2868" w:rsidRPr="00601BDE">
              <w:rPr>
                <w:rFonts w:cstheme="minorHAnsi"/>
                <w:lang w:val="en-US"/>
              </w:rPr>
              <w:t>2</w:t>
            </w:r>
            <w:r w:rsidRPr="00601BDE">
              <w:rPr>
                <w:rFonts w:cstheme="minorHAnsi"/>
                <w:lang w:val="en-US"/>
              </w:rPr>
              <w:t>; 0.2</w:t>
            </w:r>
            <w:r w:rsidR="00CF2868" w:rsidRPr="00601BDE">
              <w:rPr>
                <w:rFonts w:cstheme="minorHAnsi"/>
                <w:lang w:val="en-US"/>
              </w:rPr>
              <w:t>9*</w:t>
            </w:r>
          </w:p>
        </w:tc>
        <w:tc>
          <w:tcPr>
            <w:tcW w:w="1559" w:type="dxa"/>
          </w:tcPr>
          <w:p w14:paraId="6C7354F5" w14:textId="4A85BE50" w:rsidR="00613C60" w:rsidRPr="00601BDE" w:rsidRDefault="00613C60" w:rsidP="00613C60">
            <w:pPr>
              <w:jc w:val="center"/>
              <w:rPr>
                <w:rFonts w:cstheme="minorHAnsi"/>
                <w:lang w:val="en-US"/>
              </w:rPr>
            </w:pPr>
            <w:r w:rsidRPr="00601BDE">
              <w:rPr>
                <w:rFonts w:cstheme="minorHAnsi"/>
                <w:lang w:val="en-US"/>
              </w:rPr>
              <w:t>-0.0</w:t>
            </w:r>
            <w:r w:rsidR="00886616" w:rsidRPr="00601BDE">
              <w:rPr>
                <w:rFonts w:cstheme="minorHAnsi"/>
                <w:lang w:val="en-US"/>
              </w:rPr>
              <w:t>9</w:t>
            </w:r>
          </w:p>
        </w:tc>
        <w:tc>
          <w:tcPr>
            <w:tcW w:w="1843" w:type="dxa"/>
          </w:tcPr>
          <w:p w14:paraId="1F8F32E4" w14:textId="0A592E1C" w:rsidR="00613C60" w:rsidRPr="00601BDE" w:rsidRDefault="00613C60" w:rsidP="00613C60">
            <w:pPr>
              <w:jc w:val="center"/>
              <w:rPr>
                <w:rFonts w:cstheme="minorHAnsi"/>
                <w:lang w:val="en-US"/>
              </w:rPr>
            </w:pPr>
            <w:r w:rsidRPr="00601BDE">
              <w:rPr>
                <w:rFonts w:cstheme="minorHAnsi"/>
                <w:lang w:val="en-US"/>
              </w:rPr>
              <w:t>-0.</w:t>
            </w:r>
            <w:r w:rsidR="00886616" w:rsidRPr="00601BDE">
              <w:rPr>
                <w:rFonts w:cstheme="minorHAnsi"/>
                <w:lang w:val="en-US"/>
              </w:rPr>
              <w:t>34</w:t>
            </w:r>
            <w:r w:rsidRPr="00601BDE">
              <w:rPr>
                <w:rFonts w:cstheme="minorHAnsi"/>
                <w:lang w:val="en-US"/>
              </w:rPr>
              <w:t>; 0.1</w:t>
            </w:r>
            <w:r w:rsidR="00886616" w:rsidRPr="00601BDE">
              <w:rPr>
                <w:rFonts w:cstheme="minorHAnsi"/>
                <w:lang w:val="en-US"/>
              </w:rPr>
              <w:t>7</w:t>
            </w:r>
          </w:p>
        </w:tc>
      </w:tr>
      <w:tr w:rsidR="00613C60" w:rsidRPr="00303460" w14:paraId="55EF0CC8" w14:textId="77777777" w:rsidTr="009727FD">
        <w:trPr>
          <w:trHeight w:val="106"/>
        </w:trPr>
        <w:tc>
          <w:tcPr>
            <w:tcW w:w="1843" w:type="dxa"/>
            <w:tcBorders>
              <w:bottom w:val="single" w:sz="4" w:space="0" w:color="auto"/>
            </w:tcBorders>
          </w:tcPr>
          <w:p w14:paraId="410340A0" w14:textId="77777777" w:rsidR="00613C60" w:rsidRPr="00601BDE" w:rsidRDefault="00613C60" w:rsidP="00613C60">
            <w:pPr>
              <w:rPr>
                <w:rFonts w:cstheme="minorHAnsi"/>
                <w:lang w:val="en-US"/>
              </w:rPr>
            </w:pPr>
          </w:p>
        </w:tc>
        <w:tc>
          <w:tcPr>
            <w:tcW w:w="2268" w:type="dxa"/>
            <w:tcBorders>
              <w:bottom w:val="single" w:sz="4" w:space="0" w:color="auto"/>
            </w:tcBorders>
          </w:tcPr>
          <w:p w14:paraId="34D30521" w14:textId="77777777" w:rsidR="00613C60" w:rsidRPr="00601BDE" w:rsidRDefault="00613C60" w:rsidP="00613C60">
            <w:pPr>
              <w:rPr>
                <w:rFonts w:cstheme="minorHAnsi"/>
                <w:lang w:val="en-US"/>
              </w:rPr>
            </w:pPr>
            <w:r w:rsidRPr="00601BDE">
              <w:rPr>
                <w:rFonts w:cstheme="minorHAnsi"/>
                <w:lang w:val="en-US"/>
              </w:rPr>
              <w:t>Good</w:t>
            </w:r>
          </w:p>
        </w:tc>
        <w:tc>
          <w:tcPr>
            <w:tcW w:w="851" w:type="dxa"/>
            <w:tcBorders>
              <w:bottom w:val="single" w:sz="4" w:space="0" w:color="auto"/>
            </w:tcBorders>
          </w:tcPr>
          <w:p w14:paraId="1E789603" w14:textId="7C371F1F" w:rsidR="00613C60" w:rsidRPr="00601BDE" w:rsidRDefault="00613C60" w:rsidP="00613C60">
            <w:pPr>
              <w:rPr>
                <w:rFonts w:cstheme="minorHAnsi"/>
                <w:lang w:val="en-US"/>
              </w:rPr>
            </w:pPr>
            <w:r w:rsidRPr="00601BDE">
              <w:rPr>
                <w:rFonts w:cstheme="minorHAnsi"/>
                <w:lang w:val="en-US"/>
              </w:rPr>
              <w:t>11</w:t>
            </w:r>
          </w:p>
        </w:tc>
        <w:tc>
          <w:tcPr>
            <w:tcW w:w="1696" w:type="dxa"/>
            <w:tcBorders>
              <w:bottom w:val="single" w:sz="4" w:space="0" w:color="auto"/>
            </w:tcBorders>
          </w:tcPr>
          <w:p w14:paraId="131FAE76" w14:textId="7A2750A3" w:rsidR="00613C60" w:rsidRPr="00601BDE" w:rsidRDefault="00613C60" w:rsidP="00613C60">
            <w:pPr>
              <w:jc w:val="center"/>
              <w:rPr>
                <w:rFonts w:cstheme="minorHAnsi"/>
                <w:lang w:val="en-US"/>
              </w:rPr>
            </w:pPr>
            <w:r w:rsidRPr="00601BDE">
              <w:rPr>
                <w:rFonts w:cstheme="minorHAnsi"/>
                <w:lang w:val="en-US"/>
              </w:rPr>
              <w:t>0.</w:t>
            </w:r>
            <w:r w:rsidR="00D70951" w:rsidRPr="00601BDE">
              <w:rPr>
                <w:rFonts w:cstheme="minorHAnsi"/>
                <w:lang w:val="en-US"/>
              </w:rPr>
              <w:t>30</w:t>
            </w:r>
          </w:p>
        </w:tc>
        <w:tc>
          <w:tcPr>
            <w:tcW w:w="2126" w:type="dxa"/>
            <w:tcBorders>
              <w:bottom w:val="single" w:sz="4" w:space="0" w:color="auto"/>
            </w:tcBorders>
          </w:tcPr>
          <w:p w14:paraId="41748F47" w14:textId="05F830EF" w:rsidR="00613C60" w:rsidRPr="00601BDE" w:rsidRDefault="00613C60" w:rsidP="00613C60">
            <w:pPr>
              <w:jc w:val="center"/>
              <w:rPr>
                <w:rFonts w:cstheme="minorHAnsi"/>
                <w:lang w:val="en-US"/>
              </w:rPr>
            </w:pPr>
            <w:r w:rsidRPr="00601BDE">
              <w:rPr>
                <w:rFonts w:cstheme="minorHAnsi"/>
                <w:lang w:val="en-US"/>
              </w:rPr>
              <w:t>0.1</w:t>
            </w:r>
            <w:r w:rsidR="00CF2868" w:rsidRPr="00601BDE">
              <w:rPr>
                <w:rFonts w:cstheme="minorHAnsi"/>
                <w:lang w:val="en-US"/>
              </w:rPr>
              <w:t>9</w:t>
            </w:r>
            <w:r w:rsidRPr="00601BDE">
              <w:rPr>
                <w:rFonts w:cstheme="minorHAnsi"/>
                <w:lang w:val="en-US"/>
              </w:rPr>
              <w:t>; 0.</w:t>
            </w:r>
            <w:r w:rsidR="00CF2868" w:rsidRPr="00601BDE">
              <w:rPr>
                <w:rFonts w:cstheme="minorHAnsi"/>
                <w:lang w:val="en-US"/>
              </w:rPr>
              <w:t>41</w:t>
            </w:r>
            <w:r w:rsidRPr="00601BDE">
              <w:rPr>
                <w:rFonts w:cstheme="minorHAnsi"/>
                <w:lang w:val="en-US"/>
              </w:rPr>
              <w:t>***</w:t>
            </w:r>
          </w:p>
        </w:tc>
        <w:tc>
          <w:tcPr>
            <w:tcW w:w="1559" w:type="dxa"/>
            <w:tcBorders>
              <w:bottom w:val="single" w:sz="4" w:space="0" w:color="auto"/>
            </w:tcBorders>
          </w:tcPr>
          <w:p w14:paraId="2FA9694A" w14:textId="13E3B7D1" w:rsidR="00613C60" w:rsidRPr="00601BDE" w:rsidRDefault="00613C60" w:rsidP="00613C60">
            <w:pPr>
              <w:jc w:val="center"/>
              <w:rPr>
                <w:rFonts w:cstheme="minorHAnsi"/>
                <w:lang w:val="en-US"/>
              </w:rPr>
            </w:pPr>
            <w:r w:rsidRPr="00601BDE">
              <w:rPr>
                <w:rFonts w:cstheme="minorHAnsi"/>
                <w:lang w:val="en-US"/>
              </w:rPr>
              <w:t>0.</w:t>
            </w:r>
            <w:r w:rsidR="00886616" w:rsidRPr="00601BDE">
              <w:rPr>
                <w:rFonts w:cstheme="minorHAnsi"/>
                <w:lang w:val="en-US"/>
              </w:rPr>
              <w:t>06</w:t>
            </w:r>
          </w:p>
        </w:tc>
        <w:tc>
          <w:tcPr>
            <w:tcW w:w="1843" w:type="dxa"/>
            <w:tcBorders>
              <w:bottom w:val="single" w:sz="4" w:space="0" w:color="auto"/>
            </w:tcBorders>
          </w:tcPr>
          <w:p w14:paraId="11391533" w14:textId="028E195B" w:rsidR="00613C60" w:rsidRPr="00601BDE" w:rsidRDefault="00613C60" w:rsidP="00613C60">
            <w:pPr>
              <w:jc w:val="center"/>
              <w:rPr>
                <w:rFonts w:cstheme="minorHAnsi"/>
                <w:lang w:val="en-US"/>
              </w:rPr>
            </w:pPr>
            <w:r w:rsidRPr="00601BDE">
              <w:rPr>
                <w:rFonts w:cstheme="minorHAnsi"/>
                <w:lang w:val="en-US"/>
              </w:rPr>
              <w:t>-0.</w:t>
            </w:r>
            <w:r w:rsidR="001E0B9B" w:rsidRPr="00601BDE">
              <w:rPr>
                <w:rFonts w:cstheme="minorHAnsi"/>
                <w:lang w:val="en-US"/>
              </w:rPr>
              <w:t>18</w:t>
            </w:r>
            <w:r w:rsidRPr="00601BDE">
              <w:rPr>
                <w:rFonts w:cstheme="minorHAnsi"/>
                <w:lang w:val="en-US"/>
              </w:rPr>
              <w:t>; 0.3</w:t>
            </w:r>
            <w:r w:rsidR="001E0B9B" w:rsidRPr="00601BDE">
              <w:rPr>
                <w:rFonts w:cstheme="minorHAnsi"/>
                <w:lang w:val="en-US"/>
              </w:rPr>
              <w:t>0</w:t>
            </w:r>
          </w:p>
        </w:tc>
      </w:tr>
    </w:tbl>
    <w:p w14:paraId="4ECA4AE4" w14:textId="77777777" w:rsidR="00B137CE" w:rsidRPr="006C353D" w:rsidRDefault="00B137CE" w:rsidP="00B137CE">
      <w:pPr>
        <w:spacing w:after="0" w:line="276" w:lineRule="auto"/>
        <w:rPr>
          <w:rFonts w:cstheme="minorHAnsi"/>
          <w:lang w:val="en-US"/>
        </w:rPr>
      </w:pPr>
      <w:r w:rsidRPr="00303460">
        <w:rPr>
          <w:rFonts w:cstheme="minorHAnsi"/>
          <w:i/>
          <w:iCs/>
          <w:lang w:val="en-US"/>
        </w:rPr>
        <w:t>Note.</w:t>
      </w:r>
      <w:r w:rsidRPr="00303460">
        <w:rPr>
          <w:rFonts w:cstheme="minorHAnsi"/>
          <w:lang w:val="en-US"/>
        </w:rPr>
        <w:t xml:space="preserve"> CI = Confidence Interval, significance levels: *</w:t>
      </w:r>
      <w:r w:rsidRPr="00303460">
        <w:rPr>
          <w:rFonts w:cstheme="minorHAnsi"/>
          <w:i/>
          <w:iCs/>
          <w:lang w:val="en-US"/>
        </w:rPr>
        <w:t>p</w:t>
      </w:r>
      <w:r w:rsidRPr="00303460">
        <w:rPr>
          <w:rFonts w:cstheme="minorHAnsi"/>
          <w:lang w:val="en-US"/>
        </w:rPr>
        <w:t xml:space="preserve"> &lt; .05, **</w:t>
      </w:r>
      <w:r w:rsidRPr="00303460">
        <w:rPr>
          <w:rFonts w:cstheme="minorHAnsi"/>
          <w:i/>
          <w:iCs/>
          <w:lang w:val="en-US"/>
        </w:rPr>
        <w:t>p</w:t>
      </w:r>
      <w:r w:rsidRPr="00303460">
        <w:rPr>
          <w:rFonts w:cstheme="minorHAnsi"/>
          <w:lang w:val="en-US"/>
        </w:rPr>
        <w:t xml:space="preserve"> &lt; .01, ***</w:t>
      </w:r>
      <w:r w:rsidRPr="00303460">
        <w:rPr>
          <w:rFonts w:cstheme="minorHAnsi"/>
          <w:i/>
          <w:iCs/>
          <w:lang w:val="en-US"/>
        </w:rPr>
        <w:t>p</w:t>
      </w:r>
      <w:r w:rsidRPr="00303460">
        <w:rPr>
          <w:rFonts w:cstheme="minorHAnsi"/>
          <w:lang w:val="en-US"/>
        </w:rPr>
        <w:t xml:space="preserve"> &lt; .001</w:t>
      </w:r>
    </w:p>
    <w:p w14:paraId="6C40D590" w14:textId="60DF8C88" w:rsidR="00B137CE" w:rsidRDefault="00B137CE">
      <w:pPr>
        <w:rPr>
          <w:lang w:val="en-US"/>
        </w:rPr>
      </w:pPr>
    </w:p>
    <w:p w14:paraId="7B1F29C0" w14:textId="75919D9D" w:rsidR="00FE5565" w:rsidRDefault="00FE5565">
      <w:pPr>
        <w:rPr>
          <w:lang w:val="en-US"/>
        </w:rPr>
      </w:pPr>
    </w:p>
    <w:p w14:paraId="4648E62F" w14:textId="32880671" w:rsidR="00FE5565" w:rsidRPr="003E64F9" w:rsidRDefault="00FE5565" w:rsidP="003E64F9">
      <w:pPr>
        <w:pStyle w:val="Caption"/>
        <w:keepNext/>
        <w:spacing w:after="0" w:line="480" w:lineRule="auto"/>
        <w:rPr>
          <w:rFonts w:cstheme="minorHAnsi"/>
          <w:b/>
          <w:i w:val="0"/>
          <w:iCs w:val="0"/>
          <w:color w:val="000000" w:themeColor="text1"/>
          <w:sz w:val="22"/>
          <w:szCs w:val="22"/>
          <w:lang w:val="en-US"/>
        </w:rPr>
      </w:pPr>
      <w:r w:rsidRPr="003E64F9">
        <w:rPr>
          <w:rFonts w:cstheme="minorHAnsi"/>
          <w:bCs/>
          <w:i w:val="0"/>
          <w:iCs w:val="0"/>
          <w:color w:val="000000" w:themeColor="text1"/>
          <w:sz w:val="22"/>
          <w:szCs w:val="22"/>
          <w:lang w:val="en-US"/>
        </w:rPr>
        <w:lastRenderedPageBreak/>
        <w:t>Table S</w:t>
      </w:r>
      <w:r w:rsidR="00BE06E5" w:rsidRPr="003E64F9">
        <w:rPr>
          <w:rFonts w:cstheme="minorHAnsi"/>
          <w:bCs/>
          <w:i w:val="0"/>
          <w:iCs w:val="0"/>
          <w:color w:val="000000" w:themeColor="text1"/>
          <w:sz w:val="22"/>
          <w:szCs w:val="22"/>
          <w:lang w:val="en-US"/>
        </w:rPr>
        <w:t>6</w:t>
      </w:r>
      <w:r w:rsidR="003E64F9" w:rsidRPr="003E64F9">
        <w:rPr>
          <w:rFonts w:cstheme="minorHAnsi"/>
          <w:bCs/>
          <w:i w:val="0"/>
          <w:iCs w:val="0"/>
          <w:color w:val="000000" w:themeColor="text1"/>
          <w:sz w:val="22"/>
          <w:szCs w:val="22"/>
          <w:lang w:val="en-US"/>
        </w:rPr>
        <w:t>.</w:t>
      </w:r>
      <w:r w:rsidR="003E64F9" w:rsidRPr="003E64F9">
        <w:rPr>
          <w:rFonts w:cstheme="minorHAnsi"/>
          <w:b/>
          <w:i w:val="0"/>
          <w:iCs w:val="0"/>
          <w:color w:val="000000" w:themeColor="text1"/>
          <w:sz w:val="22"/>
          <w:szCs w:val="22"/>
          <w:lang w:val="en-US"/>
        </w:rPr>
        <w:t xml:space="preserve"> </w:t>
      </w:r>
      <w:r w:rsidRPr="003E64F9">
        <w:rPr>
          <w:rFonts w:cstheme="minorHAnsi"/>
          <w:i w:val="0"/>
          <w:iCs w:val="0"/>
          <w:color w:val="000000" w:themeColor="text1"/>
          <w:sz w:val="22"/>
          <w:szCs w:val="22"/>
          <w:lang w:val="en-US"/>
        </w:rPr>
        <w:t xml:space="preserve">Univariable mixed-effect meta-regression models to examine moderators for the effects of the interventions on psychological well-being (measured with </w:t>
      </w:r>
      <w:r w:rsidR="003E64F9">
        <w:rPr>
          <w:rFonts w:cstheme="minorHAnsi"/>
          <w:i w:val="0"/>
          <w:iCs w:val="0"/>
          <w:color w:val="000000" w:themeColor="text1"/>
          <w:sz w:val="22"/>
          <w:szCs w:val="22"/>
          <w:lang w:val="en-US"/>
        </w:rPr>
        <w:t>t</w:t>
      </w:r>
      <w:r w:rsidRPr="003E64F9">
        <w:rPr>
          <w:rFonts w:cstheme="minorHAnsi"/>
          <w:i w:val="0"/>
          <w:iCs w:val="0"/>
          <w:color w:val="000000" w:themeColor="text1"/>
          <w:sz w:val="22"/>
          <w:szCs w:val="22"/>
          <w:lang w:val="en-US"/>
        </w:rPr>
        <w:t>he MHC-SF at posttest)</w:t>
      </w:r>
    </w:p>
    <w:tbl>
      <w:tblPr>
        <w:tblStyle w:val="TableGrid"/>
        <w:tblW w:w="121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268"/>
        <w:gridCol w:w="851"/>
        <w:gridCol w:w="1696"/>
        <w:gridCol w:w="2126"/>
        <w:gridCol w:w="1559"/>
        <w:gridCol w:w="1843"/>
      </w:tblGrid>
      <w:tr w:rsidR="00FE5565" w:rsidRPr="00C422CE" w14:paraId="156E5D9D" w14:textId="77777777" w:rsidTr="009727FD">
        <w:tc>
          <w:tcPr>
            <w:tcW w:w="1843" w:type="dxa"/>
            <w:tcBorders>
              <w:top w:val="single" w:sz="4" w:space="0" w:color="auto"/>
              <w:bottom w:val="single" w:sz="4" w:space="0" w:color="auto"/>
            </w:tcBorders>
          </w:tcPr>
          <w:p w14:paraId="75B37502" w14:textId="77777777" w:rsidR="00FE5565" w:rsidRPr="006C353D" w:rsidRDefault="00FE5565" w:rsidP="009727FD">
            <w:pPr>
              <w:rPr>
                <w:rFonts w:cstheme="minorHAnsi"/>
                <w:lang w:val="en-US"/>
              </w:rPr>
            </w:pPr>
          </w:p>
        </w:tc>
        <w:tc>
          <w:tcPr>
            <w:tcW w:w="2268" w:type="dxa"/>
            <w:tcBorders>
              <w:top w:val="single" w:sz="4" w:space="0" w:color="auto"/>
              <w:bottom w:val="single" w:sz="4" w:space="0" w:color="auto"/>
            </w:tcBorders>
          </w:tcPr>
          <w:p w14:paraId="009CC910" w14:textId="77777777" w:rsidR="00FE5565" w:rsidRPr="006C353D" w:rsidRDefault="00FE5565" w:rsidP="009727FD">
            <w:pPr>
              <w:rPr>
                <w:rFonts w:cstheme="minorHAnsi"/>
                <w:lang w:val="en-US"/>
              </w:rPr>
            </w:pPr>
          </w:p>
        </w:tc>
        <w:tc>
          <w:tcPr>
            <w:tcW w:w="851" w:type="dxa"/>
            <w:tcBorders>
              <w:top w:val="single" w:sz="4" w:space="0" w:color="auto"/>
              <w:bottom w:val="single" w:sz="4" w:space="0" w:color="auto"/>
            </w:tcBorders>
          </w:tcPr>
          <w:p w14:paraId="19DA1DB1" w14:textId="77777777" w:rsidR="00FE5565" w:rsidRPr="00451C71" w:rsidRDefault="00FE5565" w:rsidP="009727FD">
            <w:pPr>
              <w:rPr>
                <w:rFonts w:cstheme="minorHAnsi"/>
                <w:i/>
                <w:iCs/>
                <w:lang w:val="en-US"/>
              </w:rPr>
            </w:pPr>
          </w:p>
        </w:tc>
        <w:tc>
          <w:tcPr>
            <w:tcW w:w="3822" w:type="dxa"/>
            <w:gridSpan w:val="2"/>
            <w:tcBorders>
              <w:top w:val="single" w:sz="4" w:space="0" w:color="auto"/>
              <w:bottom w:val="single" w:sz="4" w:space="0" w:color="auto"/>
            </w:tcBorders>
          </w:tcPr>
          <w:p w14:paraId="5FB1CF97" w14:textId="77777777" w:rsidR="00FE5565" w:rsidRPr="00C422CE" w:rsidRDefault="00FE5565" w:rsidP="009727FD">
            <w:pPr>
              <w:jc w:val="center"/>
              <w:rPr>
                <w:rFonts w:cstheme="minorHAnsi"/>
                <w:lang w:val="en-US"/>
              </w:rPr>
            </w:pPr>
            <w:r w:rsidRPr="00C422CE">
              <w:rPr>
                <w:rFonts w:cstheme="minorHAnsi"/>
                <w:lang w:val="en-US"/>
              </w:rPr>
              <w:t>Effect size for each level of moderator</w:t>
            </w:r>
          </w:p>
        </w:tc>
        <w:tc>
          <w:tcPr>
            <w:tcW w:w="3402" w:type="dxa"/>
            <w:gridSpan w:val="2"/>
            <w:tcBorders>
              <w:top w:val="single" w:sz="4" w:space="0" w:color="auto"/>
              <w:bottom w:val="single" w:sz="4" w:space="0" w:color="auto"/>
            </w:tcBorders>
          </w:tcPr>
          <w:p w14:paraId="4375B35A" w14:textId="77777777" w:rsidR="00FE5565" w:rsidRPr="00C422CE" w:rsidRDefault="00FE5565" w:rsidP="009727FD">
            <w:pPr>
              <w:jc w:val="center"/>
              <w:rPr>
                <w:rFonts w:cstheme="minorHAnsi"/>
                <w:lang w:val="en-US"/>
              </w:rPr>
            </w:pPr>
            <w:r w:rsidRPr="00C422CE">
              <w:rPr>
                <w:rFonts w:cstheme="minorHAnsi"/>
                <w:lang w:val="en-US"/>
              </w:rPr>
              <w:t>Univariable meta-regression model</w:t>
            </w:r>
          </w:p>
        </w:tc>
      </w:tr>
      <w:tr w:rsidR="00FE5565" w:rsidRPr="00C422CE" w14:paraId="2D2299C8" w14:textId="77777777" w:rsidTr="009727FD">
        <w:tc>
          <w:tcPr>
            <w:tcW w:w="4111" w:type="dxa"/>
            <w:gridSpan w:val="2"/>
            <w:tcBorders>
              <w:top w:val="single" w:sz="4" w:space="0" w:color="auto"/>
              <w:bottom w:val="single" w:sz="4" w:space="0" w:color="auto"/>
            </w:tcBorders>
          </w:tcPr>
          <w:p w14:paraId="460A0250" w14:textId="77777777" w:rsidR="00FE5565" w:rsidRPr="00C422CE" w:rsidRDefault="00FE5565" w:rsidP="009727FD">
            <w:pPr>
              <w:rPr>
                <w:rFonts w:cstheme="minorHAnsi"/>
                <w:lang w:val="en-US"/>
              </w:rPr>
            </w:pPr>
            <w:r w:rsidRPr="00C422CE">
              <w:rPr>
                <w:rFonts w:cstheme="minorHAnsi"/>
                <w:lang w:val="en-US"/>
              </w:rPr>
              <w:t>Moderators</w:t>
            </w:r>
          </w:p>
        </w:tc>
        <w:tc>
          <w:tcPr>
            <w:tcW w:w="851" w:type="dxa"/>
            <w:tcBorders>
              <w:top w:val="single" w:sz="4" w:space="0" w:color="auto"/>
              <w:bottom w:val="single" w:sz="4" w:space="0" w:color="auto"/>
            </w:tcBorders>
          </w:tcPr>
          <w:p w14:paraId="09078C56" w14:textId="77777777" w:rsidR="00FE5565" w:rsidRPr="00C422CE" w:rsidRDefault="00FE5565" w:rsidP="009727FD">
            <w:pPr>
              <w:rPr>
                <w:rFonts w:cstheme="minorHAnsi"/>
                <w:i/>
                <w:iCs/>
                <w:lang w:val="en-US"/>
              </w:rPr>
            </w:pPr>
            <w:r w:rsidRPr="00C422CE">
              <w:rPr>
                <w:rFonts w:cstheme="minorHAnsi"/>
                <w:i/>
                <w:iCs/>
                <w:lang w:val="en-US"/>
              </w:rPr>
              <w:t>K</w:t>
            </w:r>
          </w:p>
        </w:tc>
        <w:tc>
          <w:tcPr>
            <w:tcW w:w="1696" w:type="dxa"/>
            <w:tcBorders>
              <w:top w:val="single" w:sz="4" w:space="0" w:color="auto"/>
              <w:bottom w:val="single" w:sz="4" w:space="0" w:color="auto"/>
            </w:tcBorders>
          </w:tcPr>
          <w:p w14:paraId="019F677C" w14:textId="77777777" w:rsidR="00FE5565" w:rsidRPr="00C422CE" w:rsidRDefault="00FE5565" w:rsidP="009727FD">
            <w:pPr>
              <w:jc w:val="center"/>
              <w:rPr>
                <w:rFonts w:cstheme="minorHAnsi"/>
                <w:sz w:val="20"/>
                <w:szCs w:val="20"/>
                <w:lang w:val="en-US"/>
              </w:rPr>
            </w:pPr>
            <w:r w:rsidRPr="00C422CE">
              <w:rPr>
                <w:rFonts w:cstheme="minorHAnsi"/>
                <w:sz w:val="20"/>
                <w:szCs w:val="20"/>
                <w:lang w:val="en-US"/>
              </w:rPr>
              <w:t>β</w:t>
            </w:r>
          </w:p>
        </w:tc>
        <w:tc>
          <w:tcPr>
            <w:tcW w:w="2126" w:type="dxa"/>
            <w:tcBorders>
              <w:top w:val="single" w:sz="4" w:space="0" w:color="auto"/>
              <w:bottom w:val="single" w:sz="4" w:space="0" w:color="auto"/>
            </w:tcBorders>
          </w:tcPr>
          <w:p w14:paraId="5B51A1EA" w14:textId="77777777" w:rsidR="00FE5565" w:rsidRPr="00C422CE" w:rsidRDefault="00FE5565" w:rsidP="009727FD">
            <w:pPr>
              <w:jc w:val="center"/>
              <w:rPr>
                <w:rFonts w:cstheme="minorHAnsi"/>
                <w:sz w:val="20"/>
                <w:szCs w:val="20"/>
                <w:lang w:val="en-US"/>
              </w:rPr>
            </w:pPr>
            <w:r w:rsidRPr="00C422CE">
              <w:rPr>
                <w:rFonts w:cstheme="minorHAnsi"/>
                <w:sz w:val="20"/>
                <w:szCs w:val="20"/>
                <w:lang w:val="en-US"/>
              </w:rPr>
              <w:t>95% CI</w:t>
            </w:r>
          </w:p>
        </w:tc>
        <w:tc>
          <w:tcPr>
            <w:tcW w:w="1559" w:type="dxa"/>
            <w:tcBorders>
              <w:top w:val="single" w:sz="4" w:space="0" w:color="auto"/>
              <w:bottom w:val="single" w:sz="4" w:space="0" w:color="auto"/>
            </w:tcBorders>
          </w:tcPr>
          <w:p w14:paraId="65BD6BBE" w14:textId="77777777" w:rsidR="00FE5565" w:rsidRPr="00C422CE" w:rsidRDefault="00FE5565" w:rsidP="009727FD">
            <w:pPr>
              <w:jc w:val="center"/>
              <w:rPr>
                <w:rFonts w:cstheme="minorHAnsi"/>
                <w:lang w:val="en-US"/>
              </w:rPr>
            </w:pPr>
            <w:r w:rsidRPr="00C422CE">
              <w:rPr>
                <w:rFonts w:cstheme="minorHAnsi"/>
                <w:sz w:val="20"/>
                <w:szCs w:val="20"/>
                <w:lang w:val="en-US"/>
              </w:rPr>
              <w:t>β</w:t>
            </w:r>
          </w:p>
        </w:tc>
        <w:tc>
          <w:tcPr>
            <w:tcW w:w="1843" w:type="dxa"/>
            <w:tcBorders>
              <w:top w:val="single" w:sz="4" w:space="0" w:color="auto"/>
              <w:bottom w:val="single" w:sz="4" w:space="0" w:color="auto"/>
            </w:tcBorders>
          </w:tcPr>
          <w:p w14:paraId="2EDB463F" w14:textId="77777777" w:rsidR="00FE5565" w:rsidRPr="00C422CE" w:rsidRDefault="00FE5565" w:rsidP="009727FD">
            <w:pPr>
              <w:jc w:val="center"/>
              <w:rPr>
                <w:rFonts w:cstheme="minorHAnsi"/>
                <w:sz w:val="20"/>
                <w:szCs w:val="20"/>
                <w:lang w:val="en-US"/>
              </w:rPr>
            </w:pPr>
            <w:r w:rsidRPr="00C422CE">
              <w:rPr>
                <w:rFonts w:cstheme="minorHAnsi"/>
                <w:sz w:val="20"/>
                <w:szCs w:val="20"/>
                <w:lang w:val="en-US"/>
              </w:rPr>
              <w:t>95% CI</w:t>
            </w:r>
          </w:p>
        </w:tc>
      </w:tr>
      <w:tr w:rsidR="0054161C" w:rsidRPr="00C422CE" w14:paraId="17764E79" w14:textId="77777777" w:rsidTr="009727FD">
        <w:tc>
          <w:tcPr>
            <w:tcW w:w="1843" w:type="dxa"/>
            <w:tcBorders>
              <w:top w:val="single" w:sz="4" w:space="0" w:color="auto"/>
            </w:tcBorders>
          </w:tcPr>
          <w:p w14:paraId="23725EA8" w14:textId="77777777" w:rsidR="0054161C" w:rsidRPr="00C422CE" w:rsidRDefault="0054161C" w:rsidP="0054161C">
            <w:pPr>
              <w:rPr>
                <w:rFonts w:cstheme="minorHAnsi"/>
                <w:lang w:val="en-US"/>
              </w:rPr>
            </w:pPr>
            <w:r w:rsidRPr="00C422CE">
              <w:rPr>
                <w:rFonts w:cstheme="minorHAnsi"/>
                <w:lang w:val="en-US"/>
              </w:rPr>
              <w:t>Population</w:t>
            </w:r>
          </w:p>
        </w:tc>
        <w:tc>
          <w:tcPr>
            <w:tcW w:w="2268" w:type="dxa"/>
            <w:tcBorders>
              <w:top w:val="single" w:sz="4" w:space="0" w:color="auto"/>
            </w:tcBorders>
          </w:tcPr>
          <w:p w14:paraId="75A61411" w14:textId="77777777" w:rsidR="0054161C" w:rsidRPr="00C422CE" w:rsidRDefault="0054161C" w:rsidP="0054161C">
            <w:pPr>
              <w:rPr>
                <w:rFonts w:cstheme="minorHAnsi"/>
                <w:lang w:val="en-US"/>
              </w:rPr>
            </w:pPr>
            <w:r w:rsidRPr="00C422CE">
              <w:rPr>
                <w:rFonts w:cstheme="minorHAnsi"/>
                <w:lang w:val="en-US"/>
              </w:rPr>
              <w:t>Clinical (referent)</w:t>
            </w:r>
          </w:p>
        </w:tc>
        <w:tc>
          <w:tcPr>
            <w:tcW w:w="851" w:type="dxa"/>
            <w:tcBorders>
              <w:top w:val="single" w:sz="4" w:space="0" w:color="auto"/>
            </w:tcBorders>
          </w:tcPr>
          <w:p w14:paraId="7F5CC37D" w14:textId="3A96D1B6" w:rsidR="0054161C" w:rsidRPr="00C422CE" w:rsidRDefault="0054161C" w:rsidP="0054161C">
            <w:pPr>
              <w:rPr>
                <w:rFonts w:cstheme="minorHAnsi"/>
                <w:lang w:val="en-US"/>
              </w:rPr>
            </w:pPr>
            <w:r w:rsidRPr="00C422CE">
              <w:rPr>
                <w:rFonts w:cstheme="minorHAnsi"/>
                <w:lang w:val="en-US"/>
              </w:rPr>
              <w:t>15</w:t>
            </w:r>
          </w:p>
        </w:tc>
        <w:tc>
          <w:tcPr>
            <w:tcW w:w="1696" w:type="dxa"/>
            <w:tcBorders>
              <w:top w:val="single" w:sz="4" w:space="0" w:color="auto"/>
            </w:tcBorders>
          </w:tcPr>
          <w:p w14:paraId="24C4813B" w14:textId="473DD7F2" w:rsidR="0054161C" w:rsidRPr="00C422CE" w:rsidRDefault="0054161C" w:rsidP="0054161C">
            <w:pPr>
              <w:jc w:val="center"/>
              <w:rPr>
                <w:rFonts w:cstheme="minorHAnsi"/>
                <w:lang w:val="en-US"/>
              </w:rPr>
            </w:pPr>
            <w:r w:rsidRPr="00C422CE">
              <w:rPr>
                <w:rFonts w:cstheme="minorHAnsi"/>
                <w:lang w:val="en-US"/>
              </w:rPr>
              <w:t>0.</w:t>
            </w:r>
            <w:r w:rsidR="00F7712D" w:rsidRPr="00C422CE">
              <w:rPr>
                <w:rFonts w:cstheme="minorHAnsi"/>
                <w:lang w:val="en-US"/>
              </w:rPr>
              <w:t>34</w:t>
            </w:r>
          </w:p>
        </w:tc>
        <w:tc>
          <w:tcPr>
            <w:tcW w:w="2126" w:type="dxa"/>
            <w:tcBorders>
              <w:top w:val="single" w:sz="4" w:space="0" w:color="auto"/>
            </w:tcBorders>
          </w:tcPr>
          <w:p w14:paraId="219E80CA" w14:textId="216F66B2" w:rsidR="0054161C" w:rsidRPr="00C422CE" w:rsidRDefault="0054161C" w:rsidP="0054161C">
            <w:pPr>
              <w:jc w:val="center"/>
              <w:rPr>
                <w:rFonts w:cstheme="minorHAnsi"/>
                <w:lang w:val="en-US"/>
              </w:rPr>
            </w:pPr>
            <w:r w:rsidRPr="00C422CE">
              <w:rPr>
                <w:rFonts w:cstheme="minorHAnsi"/>
                <w:lang w:val="en-US"/>
              </w:rPr>
              <w:t>0.1</w:t>
            </w:r>
            <w:r w:rsidR="00F7712D" w:rsidRPr="00C422CE">
              <w:rPr>
                <w:rFonts w:cstheme="minorHAnsi"/>
                <w:lang w:val="en-US"/>
              </w:rPr>
              <w:t>9</w:t>
            </w:r>
            <w:r w:rsidRPr="00C422CE">
              <w:rPr>
                <w:rFonts w:cstheme="minorHAnsi"/>
                <w:lang w:val="en-US"/>
              </w:rPr>
              <w:t>; 0.4</w:t>
            </w:r>
            <w:r w:rsidR="00F7712D" w:rsidRPr="00C422CE">
              <w:rPr>
                <w:rFonts w:cstheme="minorHAnsi"/>
                <w:lang w:val="en-US"/>
              </w:rPr>
              <w:t>9</w:t>
            </w:r>
            <w:r w:rsidRPr="00C422CE">
              <w:rPr>
                <w:rFonts w:cstheme="minorHAnsi"/>
                <w:lang w:val="en-US"/>
              </w:rPr>
              <w:t>***</w:t>
            </w:r>
          </w:p>
        </w:tc>
        <w:tc>
          <w:tcPr>
            <w:tcW w:w="1559" w:type="dxa"/>
            <w:tcBorders>
              <w:top w:val="single" w:sz="4" w:space="0" w:color="auto"/>
            </w:tcBorders>
          </w:tcPr>
          <w:p w14:paraId="58BF7C61" w14:textId="7099988A" w:rsidR="0054161C" w:rsidRPr="00C422CE" w:rsidRDefault="0054161C" w:rsidP="0054161C">
            <w:pPr>
              <w:jc w:val="center"/>
              <w:rPr>
                <w:rFonts w:cstheme="minorHAnsi"/>
                <w:lang w:val="en-US"/>
              </w:rPr>
            </w:pPr>
            <w:r w:rsidRPr="00C422CE">
              <w:rPr>
                <w:rFonts w:cstheme="minorHAnsi"/>
                <w:lang w:val="en-US"/>
              </w:rPr>
              <w:t>-</w:t>
            </w:r>
          </w:p>
        </w:tc>
        <w:tc>
          <w:tcPr>
            <w:tcW w:w="1843" w:type="dxa"/>
            <w:tcBorders>
              <w:top w:val="single" w:sz="4" w:space="0" w:color="auto"/>
            </w:tcBorders>
          </w:tcPr>
          <w:p w14:paraId="45137B84" w14:textId="285F8C94" w:rsidR="0054161C" w:rsidRPr="00C422CE" w:rsidRDefault="0054161C" w:rsidP="0054161C">
            <w:pPr>
              <w:jc w:val="center"/>
              <w:rPr>
                <w:rFonts w:cstheme="minorHAnsi"/>
                <w:lang w:val="en-US"/>
              </w:rPr>
            </w:pPr>
            <w:r w:rsidRPr="00C422CE">
              <w:rPr>
                <w:rFonts w:cstheme="minorHAnsi"/>
                <w:lang w:val="en-US"/>
              </w:rPr>
              <w:t>-</w:t>
            </w:r>
          </w:p>
        </w:tc>
      </w:tr>
      <w:tr w:rsidR="0054161C" w:rsidRPr="00C422CE" w14:paraId="45DF2FEE" w14:textId="77777777" w:rsidTr="009727FD">
        <w:tc>
          <w:tcPr>
            <w:tcW w:w="1843" w:type="dxa"/>
          </w:tcPr>
          <w:p w14:paraId="30AD316E" w14:textId="77777777" w:rsidR="0054161C" w:rsidRPr="00C422CE" w:rsidRDefault="0054161C" w:rsidP="0054161C">
            <w:pPr>
              <w:rPr>
                <w:rFonts w:cstheme="minorHAnsi"/>
                <w:lang w:val="en-US"/>
              </w:rPr>
            </w:pPr>
          </w:p>
        </w:tc>
        <w:tc>
          <w:tcPr>
            <w:tcW w:w="2268" w:type="dxa"/>
          </w:tcPr>
          <w:p w14:paraId="7F4E08A5" w14:textId="77777777" w:rsidR="0054161C" w:rsidRPr="00C422CE" w:rsidRDefault="0054161C" w:rsidP="0054161C">
            <w:pPr>
              <w:rPr>
                <w:rFonts w:cstheme="minorHAnsi"/>
                <w:lang w:val="en-US"/>
              </w:rPr>
            </w:pPr>
            <w:r w:rsidRPr="00C422CE">
              <w:rPr>
                <w:rFonts w:cstheme="minorHAnsi"/>
                <w:lang w:val="en-US"/>
              </w:rPr>
              <w:t>Non-clinical</w:t>
            </w:r>
          </w:p>
        </w:tc>
        <w:tc>
          <w:tcPr>
            <w:tcW w:w="851" w:type="dxa"/>
          </w:tcPr>
          <w:p w14:paraId="6FAEB147" w14:textId="31D44A2E" w:rsidR="0054161C" w:rsidRPr="00C422CE" w:rsidRDefault="0054161C" w:rsidP="0054161C">
            <w:pPr>
              <w:rPr>
                <w:rFonts w:cstheme="minorHAnsi"/>
                <w:lang w:val="en-US"/>
              </w:rPr>
            </w:pPr>
            <w:r w:rsidRPr="00C422CE">
              <w:rPr>
                <w:rFonts w:cstheme="minorHAnsi"/>
                <w:lang w:val="en-US"/>
              </w:rPr>
              <w:t>15</w:t>
            </w:r>
          </w:p>
        </w:tc>
        <w:tc>
          <w:tcPr>
            <w:tcW w:w="1696" w:type="dxa"/>
          </w:tcPr>
          <w:p w14:paraId="1BD3DD11" w14:textId="4E673940" w:rsidR="0054161C" w:rsidRPr="00C422CE" w:rsidRDefault="0054161C" w:rsidP="0054161C">
            <w:pPr>
              <w:jc w:val="center"/>
              <w:rPr>
                <w:rFonts w:cstheme="minorHAnsi"/>
                <w:lang w:val="en-US"/>
              </w:rPr>
            </w:pPr>
            <w:r w:rsidRPr="00C422CE">
              <w:rPr>
                <w:rFonts w:cstheme="minorHAnsi"/>
                <w:lang w:val="en-US"/>
              </w:rPr>
              <w:t>0.</w:t>
            </w:r>
            <w:r w:rsidR="00F7712D" w:rsidRPr="00C422CE">
              <w:rPr>
                <w:rFonts w:cstheme="minorHAnsi"/>
                <w:lang w:val="en-US"/>
              </w:rPr>
              <w:t>26</w:t>
            </w:r>
          </w:p>
        </w:tc>
        <w:tc>
          <w:tcPr>
            <w:tcW w:w="2126" w:type="dxa"/>
          </w:tcPr>
          <w:p w14:paraId="29D49AC9" w14:textId="2A49BF1D" w:rsidR="0054161C" w:rsidRPr="00C422CE" w:rsidRDefault="0054161C" w:rsidP="0054161C">
            <w:pPr>
              <w:jc w:val="center"/>
              <w:rPr>
                <w:rFonts w:cstheme="minorHAnsi"/>
                <w:lang w:val="en-US"/>
              </w:rPr>
            </w:pPr>
            <w:r w:rsidRPr="00C422CE">
              <w:rPr>
                <w:rFonts w:cstheme="minorHAnsi"/>
                <w:lang w:val="en-US"/>
              </w:rPr>
              <w:t>0.</w:t>
            </w:r>
            <w:r w:rsidR="00F7712D" w:rsidRPr="00C422CE">
              <w:rPr>
                <w:rFonts w:cstheme="minorHAnsi"/>
                <w:lang w:val="en-US"/>
              </w:rPr>
              <w:t>13</w:t>
            </w:r>
            <w:r w:rsidRPr="00C422CE">
              <w:rPr>
                <w:rFonts w:cstheme="minorHAnsi"/>
                <w:lang w:val="en-US"/>
              </w:rPr>
              <w:t>; 0.</w:t>
            </w:r>
            <w:r w:rsidR="00F7712D" w:rsidRPr="00C422CE">
              <w:rPr>
                <w:rFonts w:cstheme="minorHAnsi"/>
                <w:lang w:val="en-US"/>
              </w:rPr>
              <w:t>3</w:t>
            </w:r>
            <w:r w:rsidRPr="00C422CE">
              <w:rPr>
                <w:rFonts w:cstheme="minorHAnsi"/>
                <w:lang w:val="en-US"/>
              </w:rPr>
              <w:t>9**</w:t>
            </w:r>
            <w:r w:rsidR="00F7712D" w:rsidRPr="00C422CE">
              <w:rPr>
                <w:rFonts w:cstheme="minorHAnsi"/>
                <w:lang w:val="en-US"/>
              </w:rPr>
              <w:t>*</w:t>
            </w:r>
          </w:p>
        </w:tc>
        <w:tc>
          <w:tcPr>
            <w:tcW w:w="1559" w:type="dxa"/>
          </w:tcPr>
          <w:p w14:paraId="5C42E10B" w14:textId="51F7CB94" w:rsidR="0054161C" w:rsidRPr="00C422CE" w:rsidRDefault="0054161C" w:rsidP="0054161C">
            <w:pPr>
              <w:jc w:val="center"/>
              <w:rPr>
                <w:rFonts w:cstheme="minorHAnsi"/>
                <w:lang w:val="en-US"/>
              </w:rPr>
            </w:pPr>
            <w:r w:rsidRPr="00C422CE">
              <w:rPr>
                <w:rFonts w:cstheme="minorHAnsi"/>
                <w:lang w:val="en-US"/>
              </w:rPr>
              <w:t>-0.</w:t>
            </w:r>
            <w:r w:rsidR="00F7712D" w:rsidRPr="00C422CE">
              <w:rPr>
                <w:rFonts w:cstheme="minorHAnsi"/>
                <w:lang w:val="en-US"/>
              </w:rPr>
              <w:t>08</w:t>
            </w:r>
          </w:p>
        </w:tc>
        <w:tc>
          <w:tcPr>
            <w:tcW w:w="1843" w:type="dxa"/>
          </w:tcPr>
          <w:p w14:paraId="0CC03C8A" w14:textId="1E320251" w:rsidR="0054161C" w:rsidRPr="00C422CE" w:rsidRDefault="0054161C" w:rsidP="0054161C">
            <w:pPr>
              <w:jc w:val="center"/>
              <w:rPr>
                <w:rFonts w:cstheme="minorHAnsi"/>
                <w:lang w:val="en-US"/>
              </w:rPr>
            </w:pPr>
            <w:r w:rsidRPr="00C422CE">
              <w:rPr>
                <w:rFonts w:cstheme="minorHAnsi"/>
                <w:lang w:val="en-US"/>
              </w:rPr>
              <w:t>-0.2</w:t>
            </w:r>
            <w:r w:rsidR="00255952" w:rsidRPr="00C422CE">
              <w:rPr>
                <w:rFonts w:cstheme="minorHAnsi"/>
                <w:lang w:val="en-US"/>
              </w:rPr>
              <w:t>8</w:t>
            </w:r>
            <w:r w:rsidRPr="00C422CE">
              <w:rPr>
                <w:rFonts w:cstheme="minorHAnsi"/>
                <w:lang w:val="en-US"/>
              </w:rPr>
              <w:t>; 0.</w:t>
            </w:r>
            <w:r w:rsidR="00255952" w:rsidRPr="00C422CE">
              <w:rPr>
                <w:rFonts w:cstheme="minorHAnsi"/>
                <w:lang w:val="en-US"/>
              </w:rPr>
              <w:t>11</w:t>
            </w:r>
          </w:p>
        </w:tc>
      </w:tr>
      <w:tr w:rsidR="0054161C" w:rsidRPr="00C422CE" w14:paraId="605DE744" w14:textId="77777777" w:rsidTr="009727FD">
        <w:tc>
          <w:tcPr>
            <w:tcW w:w="1843" w:type="dxa"/>
          </w:tcPr>
          <w:p w14:paraId="1E3EA756" w14:textId="77777777" w:rsidR="0054161C" w:rsidRPr="00C422CE" w:rsidRDefault="0054161C" w:rsidP="0054161C">
            <w:pPr>
              <w:rPr>
                <w:rFonts w:cstheme="minorHAnsi"/>
                <w:lang w:val="en-US"/>
              </w:rPr>
            </w:pPr>
            <w:r w:rsidRPr="00C422CE">
              <w:rPr>
                <w:rFonts w:cstheme="minorHAnsi"/>
                <w:lang w:val="en-US"/>
              </w:rPr>
              <w:t>Intervention type</w:t>
            </w:r>
          </w:p>
        </w:tc>
        <w:tc>
          <w:tcPr>
            <w:tcW w:w="2268" w:type="dxa"/>
          </w:tcPr>
          <w:p w14:paraId="64A65AF8" w14:textId="77777777" w:rsidR="0054161C" w:rsidRPr="00C422CE" w:rsidRDefault="0054161C" w:rsidP="0054161C">
            <w:pPr>
              <w:rPr>
                <w:rFonts w:cstheme="minorHAnsi"/>
                <w:lang w:val="en-US"/>
              </w:rPr>
            </w:pPr>
            <w:r w:rsidRPr="00C422CE">
              <w:rPr>
                <w:rFonts w:cstheme="minorHAnsi"/>
                <w:lang w:val="en-US"/>
              </w:rPr>
              <w:t>ACT (referent)</w:t>
            </w:r>
          </w:p>
        </w:tc>
        <w:tc>
          <w:tcPr>
            <w:tcW w:w="851" w:type="dxa"/>
          </w:tcPr>
          <w:p w14:paraId="5CFCB5EE" w14:textId="70A10995" w:rsidR="0054161C" w:rsidRPr="00C422CE" w:rsidRDefault="0054161C" w:rsidP="0054161C">
            <w:pPr>
              <w:rPr>
                <w:rFonts w:cstheme="minorHAnsi"/>
                <w:lang w:val="en-US"/>
              </w:rPr>
            </w:pPr>
            <w:r w:rsidRPr="00C422CE">
              <w:rPr>
                <w:rFonts w:cstheme="minorHAnsi"/>
                <w:lang w:val="en-US"/>
              </w:rPr>
              <w:t>12</w:t>
            </w:r>
          </w:p>
        </w:tc>
        <w:tc>
          <w:tcPr>
            <w:tcW w:w="1696" w:type="dxa"/>
          </w:tcPr>
          <w:p w14:paraId="65DC637E" w14:textId="348FD382" w:rsidR="0054161C" w:rsidRPr="00C422CE" w:rsidRDefault="0054161C" w:rsidP="0054161C">
            <w:pPr>
              <w:jc w:val="center"/>
              <w:rPr>
                <w:rFonts w:cstheme="minorHAnsi"/>
                <w:lang w:val="en-US"/>
              </w:rPr>
            </w:pPr>
            <w:r w:rsidRPr="00C422CE">
              <w:rPr>
                <w:rFonts w:cstheme="minorHAnsi"/>
                <w:lang w:val="en-US"/>
              </w:rPr>
              <w:t>0.</w:t>
            </w:r>
            <w:r w:rsidR="000B218D" w:rsidRPr="00C422CE">
              <w:rPr>
                <w:rFonts w:cstheme="minorHAnsi"/>
                <w:lang w:val="en-US"/>
              </w:rPr>
              <w:t>30</w:t>
            </w:r>
          </w:p>
        </w:tc>
        <w:tc>
          <w:tcPr>
            <w:tcW w:w="2126" w:type="dxa"/>
          </w:tcPr>
          <w:p w14:paraId="52E1D886" w14:textId="68A4758A" w:rsidR="0054161C" w:rsidRPr="00C422CE" w:rsidRDefault="0054161C" w:rsidP="0054161C">
            <w:pPr>
              <w:jc w:val="center"/>
              <w:rPr>
                <w:rFonts w:cstheme="minorHAnsi"/>
                <w:lang w:val="en-US"/>
              </w:rPr>
            </w:pPr>
            <w:r w:rsidRPr="00C422CE">
              <w:rPr>
                <w:rFonts w:cstheme="minorHAnsi"/>
                <w:lang w:val="en-US"/>
              </w:rPr>
              <w:t>0.</w:t>
            </w:r>
            <w:r w:rsidR="000B218D" w:rsidRPr="00C422CE">
              <w:rPr>
                <w:rFonts w:cstheme="minorHAnsi"/>
                <w:lang w:val="en-US"/>
              </w:rPr>
              <w:t>15</w:t>
            </w:r>
            <w:r w:rsidRPr="00C422CE">
              <w:rPr>
                <w:rFonts w:cstheme="minorHAnsi"/>
                <w:lang w:val="en-US"/>
              </w:rPr>
              <w:t>; 0.</w:t>
            </w:r>
            <w:r w:rsidR="000B218D" w:rsidRPr="00C422CE">
              <w:rPr>
                <w:rFonts w:cstheme="minorHAnsi"/>
                <w:lang w:val="en-US"/>
              </w:rPr>
              <w:t>4</w:t>
            </w:r>
            <w:r w:rsidRPr="00C422CE">
              <w:rPr>
                <w:rFonts w:cstheme="minorHAnsi"/>
                <w:lang w:val="en-US"/>
              </w:rPr>
              <w:t>5**</w:t>
            </w:r>
            <w:r w:rsidR="000B218D" w:rsidRPr="00C422CE">
              <w:rPr>
                <w:rFonts w:cstheme="minorHAnsi"/>
                <w:lang w:val="en-US"/>
              </w:rPr>
              <w:t>*</w:t>
            </w:r>
          </w:p>
        </w:tc>
        <w:tc>
          <w:tcPr>
            <w:tcW w:w="1559" w:type="dxa"/>
          </w:tcPr>
          <w:p w14:paraId="3D3C8145" w14:textId="7F5E7F0F" w:rsidR="0054161C" w:rsidRPr="00C422CE" w:rsidRDefault="0054161C" w:rsidP="0054161C">
            <w:pPr>
              <w:jc w:val="center"/>
              <w:rPr>
                <w:rFonts w:cstheme="minorHAnsi"/>
                <w:lang w:val="en-US"/>
              </w:rPr>
            </w:pPr>
            <w:r w:rsidRPr="00C422CE">
              <w:rPr>
                <w:rFonts w:cstheme="minorHAnsi"/>
                <w:lang w:val="en-US"/>
              </w:rPr>
              <w:t>-</w:t>
            </w:r>
          </w:p>
        </w:tc>
        <w:tc>
          <w:tcPr>
            <w:tcW w:w="1843" w:type="dxa"/>
          </w:tcPr>
          <w:p w14:paraId="5537FFD1" w14:textId="39DEA854" w:rsidR="0054161C" w:rsidRPr="00C422CE" w:rsidRDefault="0054161C" w:rsidP="0054161C">
            <w:pPr>
              <w:jc w:val="center"/>
              <w:rPr>
                <w:rFonts w:cstheme="minorHAnsi"/>
                <w:lang w:val="en-US"/>
              </w:rPr>
            </w:pPr>
            <w:r w:rsidRPr="00C422CE">
              <w:rPr>
                <w:rFonts w:cstheme="minorHAnsi"/>
                <w:lang w:val="en-US"/>
              </w:rPr>
              <w:t>-</w:t>
            </w:r>
          </w:p>
        </w:tc>
      </w:tr>
      <w:tr w:rsidR="0054161C" w:rsidRPr="00C422CE" w14:paraId="6C4CB594" w14:textId="77777777" w:rsidTr="009727FD">
        <w:tc>
          <w:tcPr>
            <w:tcW w:w="1843" w:type="dxa"/>
          </w:tcPr>
          <w:p w14:paraId="0D7DFC97" w14:textId="77777777" w:rsidR="0054161C" w:rsidRPr="00C422CE" w:rsidRDefault="0054161C" w:rsidP="0054161C">
            <w:pPr>
              <w:rPr>
                <w:rFonts w:cstheme="minorHAnsi"/>
                <w:lang w:val="en-US"/>
              </w:rPr>
            </w:pPr>
          </w:p>
        </w:tc>
        <w:tc>
          <w:tcPr>
            <w:tcW w:w="2268" w:type="dxa"/>
          </w:tcPr>
          <w:p w14:paraId="354FDB03" w14:textId="77777777" w:rsidR="0054161C" w:rsidRPr="00C422CE" w:rsidRDefault="0054161C" w:rsidP="0054161C">
            <w:pPr>
              <w:rPr>
                <w:rFonts w:cstheme="minorHAnsi"/>
                <w:lang w:val="en-US"/>
              </w:rPr>
            </w:pPr>
            <w:r w:rsidRPr="00C422CE">
              <w:rPr>
                <w:rFonts w:cstheme="minorHAnsi"/>
                <w:lang w:val="en-US"/>
              </w:rPr>
              <w:t>Mindfulness</w:t>
            </w:r>
          </w:p>
        </w:tc>
        <w:tc>
          <w:tcPr>
            <w:tcW w:w="851" w:type="dxa"/>
          </w:tcPr>
          <w:p w14:paraId="5391D7BB" w14:textId="3A321507" w:rsidR="0054161C" w:rsidRPr="00C422CE" w:rsidRDefault="0054161C" w:rsidP="0054161C">
            <w:pPr>
              <w:rPr>
                <w:rFonts w:cstheme="minorHAnsi"/>
                <w:lang w:val="en-US"/>
              </w:rPr>
            </w:pPr>
            <w:r w:rsidRPr="00C422CE">
              <w:rPr>
                <w:rFonts w:cstheme="minorHAnsi"/>
                <w:lang w:val="en-US"/>
              </w:rPr>
              <w:t>5</w:t>
            </w:r>
          </w:p>
        </w:tc>
        <w:tc>
          <w:tcPr>
            <w:tcW w:w="1696" w:type="dxa"/>
          </w:tcPr>
          <w:p w14:paraId="1D0E1261" w14:textId="72A1A351" w:rsidR="0054161C" w:rsidRPr="00C422CE" w:rsidRDefault="0054161C" w:rsidP="0054161C">
            <w:pPr>
              <w:jc w:val="center"/>
              <w:rPr>
                <w:rFonts w:cstheme="minorHAnsi"/>
                <w:lang w:val="en-US"/>
              </w:rPr>
            </w:pPr>
            <w:r w:rsidRPr="00C422CE">
              <w:rPr>
                <w:rFonts w:cstheme="minorHAnsi"/>
                <w:lang w:val="en-US"/>
              </w:rPr>
              <w:t>0.</w:t>
            </w:r>
            <w:r w:rsidR="00AB79B8" w:rsidRPr="00C422CE">
              <w:rPr>
                <w:rFonts w:cstheme="minorHAnsi"/>
                <w:lang w:val="en-US"/>
              </w:rPr>
              <w:t>34</w:t>
            </w:r>
          </w:p>
        </w:tc>
        <w:tc>
          <w:tcPr>
            <w:tcW w:w="2126" w:type="dxa"/>
          </w:tcPr>
          <w:p w14:paraId="3FE3C6DD" w14:textId="4C1461A4" w:rsidR="0054161C" w:rsidRPr="00C422CE" w:rsidRDefault="0054161C" w:rsidP="0054161C">
            <w:pPr>
              <w:jc w:val="center"/>
              <w:rPr>
                <w:rFonts w:cstheme="minorHAnsi"/>
                <w:lang w:val="en-US"/>
              </w:rPr>
            </w:pPr>
            <w:r w:rsidRPr="00C422CE">
              <w:rPr>
                <w:rFonts w:cstheme="minorHAnsi"/>
                <w:lang w:val="en-US"/>
              </w:rPr>
              <w:t>0.0</w:t>
            </w:r>
            <w:r w:rsidR="00AB79B8" w:rsidRPr="00C422CE">
              <w:rPr>
                <w:rFonts w:cstheme="minorHAnsi"/>
                <w:lang w:val="en-US"/>
              </w:rPr>
              <w:t>8</w:t>
            </w:r>
            <w:r w:rsidRPr="00C422CE">
              <w:rPr>
                <w:rFonts w:cstheme="minorHAnsi"/>
                <w:lang w:val="en-US"/>
              </w:rPr>
              <w:t>; 0.5</w:t>
            </w:r>
            <w:r w:rsidR="00AB79B8" w:rsidRPr="00C422CE">
              <w:rPr>
                <w:rFonts w:cstheme="minorHAnsi"/>
                <w:lang w:val="en-US"/>
              </w:rPr>
              <w:t>9</w:t>
            </w:r>
            <w:r w:rsidRPr="00C422CE">
              <w:rPr>
                <w:rFonts w:cstheme="minorHAnsi"/>
                <w:lang w:val="en-US"/>
              </w:rPr>
              <w:t>*</w:t>
            </w:r>
          </w:p>
        </w:tc>
        <w:tc>
          <w:tcPr>
            <w:tcW w:w="1559" w:type="dxa"/>
          </w:tcPr>
          <w:p w14:paraId="2050EBE5" w14:textId="2DD86A2D" w:rsidR="0054161C" w:rsidRPr="00C422CE" w:rsidRDefault="0054161C" w:rsidP="0054161C">
            <w:pPr>
              <w:jc w:val="center"/>
              <w:rPr>
                <w:rFonts w:cstheme="minorHAnsi"/>
                <w:lang w:val="en-US"/>
              </w:rPr>
            </w:pPr>
            <w:r w:rsidRPr="00C422CE">
              <w:rPr>
                <w:rFonts w:cstheme="minorHAnsi"/>
                <w:lang w:val="en-US"/>
              </w:rPr>
              <w:t>0.0</w:t>
            </w:r>
            <w:r w:rsidR="007627E1" w:rsidRPr="00C422CE">
              <w:rPr>
                <w:rFonts w:cstheme="minorHAnsi"/>
                <w:lang w:val="en-US"/>
              </w:rPr>
              <w:t>4</w:t>
            </w:r>
          </w:p>
        </w:tc>
        <w:tc>
          <w:tcPr>
            <w:tcW w:w="1843" w:type="dxa"/>
          </w:tcPr>
          <w:p w14:paraId="5B768156" w14:textId="3126C0B2" w:rsidR="0054161C" w:rsidRPr="00C422CE" w:rsidRDefault="0054161C" w:rsidP="0054161C">
            <w:pPr>
              <w:jc w:val="center"/>
              <w:rPr>
                <w:rFonts w:cstheme="minorHAnsi"/>
                <w:lang w:val="en-US"/>
              </w:rPr>
            </w:pPr>
            <w:r w:rsidRPr="00C422CE">
              <w:rPr>
                <w:rFonts w:cstheme="minorHAnsi"/>
                <w:lang w:val="en-US"/>
              </w:rPr>
              <w:t>-0.2</w:t>
            </w:r>
            <w:r w:rsidR="007627E1" w:rsidRPr="00C422CE">
              <w:rPr>
                <w:rFonts w:cstheme="minorHAnsi"/>
                <w:lang w:val="en-US"/>
              </w:rPr>
              <w:t>6</w:t>
            </w:r>
            <w:r w:rsidRPr="00C422CE">
              <w:rPr>
                <w:rFonts w:cstheme="minorHAnsi"/>
                <w:lang w:val="en-US"/>
              </w:rPr>
              <w:t>; 0.34</w:t>
            </w:r>
          </w:p>
        </w:tc>
      </w:tr>
      <w:tr w:rsidR="0054161C" w:rsidRPr="00C422CE" w14:paraId="6F399005" w14:textId="77777777" w:rsidTr="009727FD">
        <w:tc>
          <w:tcPr>
            <w:tcW w:w="1843" w:type="dxa"/>
          </w:tcPr>
          <w:p w14:paraId="55DED9D6" w14:textId="77777777" w:rsidR="0054161C" w:rsidRPr="00C422CE" w:rsidRDefault="0054161C" w:rsidP="0054161C">
            <w:pPr>
              <w:rPr>
                <w:rFonts w:cstheme="minorHAnsi"/>
                <w:lang w:val="en-US"/>
              </w:rPr>
            </w:pPr>
          </w:p>
        </w:tc>
        <w:tc>
          <w:tcPr>
            <w:tcW w:w="2268" w:type="dxa"/>
          </w:tcPr>
          <w:p w14:paraId="6157D64F" w14:textId="77777777" w:rsidR="0054161C" w:rsidRPr="00C422CE" w:rsidRDefault="0054161C" w:rsidP="0054161C">
            <w:pPr>
              <w:rPr>
                <w:rFonts w:cstheme="minorHAnsi"/>
                <w:lang w:val="en-US"/>
              </w:rPr>
            </w:pPr>
            <w:r w:rsidRPr="00C422CE">
              <w:rPr>
                <w:rFonts w:cstheme="minorHAnsi"/>
                <w:lang w:val="en-US"/>
              </w:rPr>
              <w:t>Positive psychology</w:t>
            </w:r>
          </w:p>
        </w:tc>
        <w:tc>
          <w:tcPr>
            <w:tcW w:w="851" w:type="dxa"/>
          </w:tcPr>
          <w:p w14:paraId="01C5804D" w14:textId="56503E90" w:rsidR="0054161C" w:rsidRPr="00C422CE" w:rsidRDefault="0054161C" w:rsidP="0054161C">
            <w:pPr>
              <w:rPr>
                <w:rFonts w:cstheme="minorHAnsi"/>
                <w:lang w:val="en-US"/>
              </w:rPr>
            </w:pPr>
            <w:r w:rsidRPr="00C422CE">
              <w:rPr>
                <w:rFonts w:cstheme="minorHAnsi"/>
                <w:lang w:val="en-US"/>
              </w:rPr>
              <w:t>7</w:t>
            </w:r>
          </w:p>
        </w:tc>
        <w:tc>
          <w:tcPr>
            <w:tcW w:w="1696" w:type="dxa"/>
          </w:tcPr>
          <w:p w14:paraId="10D7B728" w14:textId="5A55D0CD" w:rsidR="0054161C" w:rsidRPr="00C422CE" w:rsidRDefault="0054161C" w:rsidP="0054161C">
            <w:pPr>
              <w:jc w:val="center"/>
              <w:rPr>
                <w:rFonts w:cstheme="minorHAnsi"/>
                <w:lang w:val="en-US"/>
              </w:rPr>
            </w:pPr>
            <w:r w:rsidRPr="00C422CE">
              <w:rPr>
                <w:rFonts w:cstheme="minorHAnsi"/>
                <w:lang w:val="en-US"/>
              </w:rPr>
              <w:t>0.</w:t>
            </w:r>
            <w:r w:rsidR="00D4404A" w:rsidRPr="00C422CE">
              <w:rPr>
                <w:rFonts w:cstheme="minorHAnsi"/>
                <w:lang w:val="en-US"/>
              </w:rPr>
              <w:t>32</w:t>
            </w:r>
          </w:p>
        </w:tc>
        <w:tc>
          <w:tcPr>
            <w:tcW w:w="2126" w:type="dxa"/>
          </w:tcPr>
          <w:p w14:paraId="3E9A4151" w14:textId="4B71A756" w:rsidR="0054161C" w:rsidRPr="00C422CE" w:rsidRDefault="0054161C" w:rsidP="0054161C">
            <w:pPr>
              <w:jc w:val="center"/>
              <w:rPr>
                <w:rFonts w:cstheme="minorHAnsi"/>
                <w:lang w:val="en-US"/>
              </w:rPr>
            </w:pPr>
            <w:r w:rsidRPr="00C422CE">
              <w:rPr>
                <w:rFonts w:cstheme="minorHAnsi"/>
                <w:lang w:val="en-US"/>
              </w:rPr>
              <w:t>0.</w:t>
            </w:r>
            <w:r w:rsidR="00D4404A" w:rsidRPr="00C422CE">
              <w:rPr>
                <w:rFonts w:cstheme="minorHAnsi"/>
                <w:lang w:val="en-US"/>
              </w:rPr>
              <w:t>14</w:t>
            </w:r>
            <w:r w:rsidRPr="00C422CE">
              <w:rPr>
                <w:rFonts w:cstheme="minorHAnsi"/>
                <w:lang w:val="en-US"/>
              </w:rPr>
              <w:t>; 0.</w:t>
            </w:r>
            <w:r w:rsidR="00D4404A" w:rsidRPr="00C422CE">
              <w:rPr>
                <w:rFonts w:cstheme="minorHAnsi"/>
                <w:lang w:val="en-US"/>
              </w:rPr>
              <w:t>50</w:t>
            </w:r>
            <w:r w:rsidRPr="00C422CE">
              <w:rPr>
                <w:rFonts w:cstheme="minorHAnsi"/>
                <w:lang w:val="en-US"/>
              </w:rPr>
              <w:t>**</w:t>
            </w:r>
          </w:p>
        </w:tc>
        <w:tc>
          <w:tcPr>
            <w:tcW w:w="1559" w:type="dxa"/>
          </w:tcPr>
          <w:p w14:paraId="3EC88B5B" w14:textId="4EE3A422" w:rsidR="0054161C" w:rsidRPr="00C422CE" w:rsidRDefault="0054161C" w:rsidP="0054161C">
            <w:pPr>
              <w:jc w:val="center"/>
              <w:rPr>
                <w:rFonts w:cstheme="minorHAnsi"/>
                <w:lang w:val="en-US"/>
              </w:rPr>
            </w:pPr>
            <w:r w:rsidRPr="00C422CE">
              <w:rPr>
                <w:rFonts w:cstheme="minorHAnsi"/>
                <w:lang w:val="en-US"/>
              </w:rPr>
              <w:t>0.02</w:t>
            </w:r>
          </w:p>
        </w:tc>
        <w:tc>
          <w:tcPr>
            <w:tcW w:w="1843" w:type="dxa"/>
          </w:tcPr>
          <w:p w14:paraId="2E96EE1D" w14:textId="6798EE17" w:rsidR="0054161C" w:rsidRPr="00C422CE" w:rsidRDefault="0054161C" w:rsidP="0054161C">
            <w:pPr>
              <w:jc w:val="center"/>
              <w:rPr>
                <w:rFonts w:cstheme="minorHAnsi"/>
                <w:lang w:val="en-US"/>
              </w:rPr>
            </w:pPr>
            <w:r w:rsidRPr="00C422CE">
              <w:rPr>
                <w:rFonts w:cstheme="minorHAnsi"/>
                <w:lang w:val="en-US"/>
              </w:rPr>
              <w:t>-0.</w:t>
            </w:r>
            <w:r w:rsidR="00165A1E" w:rsidRPr="00C422CE">
              <w:rPr>
                <w:rFonts w:cstheme="minorHAnsi"/>
                <w:lang w:val="en-US"/>
              </w:rPr>
              <w:t>22;</w:t>
            </w:r>
            <w:r w:rsidRPr="00C422CE">
              <w:rPr>
                <w:rFonts w:cstheme="minorHAnsi"/>
                <w:lang w:val="en-US"/>
              </w:rPr>
              <w:t xml:space="preserve"> 0.2</w:t>
            </w:r>
            <w:r w:rsidR="00165A1E" w:rsidRPr="00C422CE">
              <w:rPr>
                <w:rFonts w:cstheme="minorHAnsi"/>
                <w:lang w:val="en-US"/>
              </w:rPr>
              <w:t>5</w:t>
            </w:r>
          </w:p>
        </w:tc>
      </w:tr>
      <w:tr w:rsidR="0054161C" w:rsidRPr="00C422CE" w14:paraId="3DE3ACA9" w14:textId="77777777" w:rsidTr="009727FD">
        <w:tc>
          <w:tcPr>
            <w:tcW w:w="1843" w:type="dxa"/>
          </w:tcPr>
          <w:p w14:paraId="0E570695" w14:textId="77777777" w:rsidR="0054161C" w:rsidRPr="00C422CE" w:rsidRDefault="0054161C" w:rsidP="0054161C">
            <w:pPr>
              <w:rPr>
                <w:rFonts w:cstheme="minorHAnsi"/>
                <w:lang w:val="en-US"/>
              </w:rPr>
            </w:pPr>
          </w:p>
        </w:tc>
        <w:tc>
          <w:tcPr>
            <w:tcW w:w="2268" w:type="dxa"/>
          </w:tcPr>
          <w:p w14:paraId="3BA431DC" w14:textId="77777777" w:rsidR="0054161C" w:rsidRPr="00C422CE" w:rsidRDefault="0054161C" w:rsidP="0054161C">
            <w:pPr>
              <w:rPr>
                <w:rFonts w:cstheme="minorHAnsi"/>
                <w:lang w:val="en-US"/>
              </w:rPr>
            </w:pPr>
            <w:r w:rsidRPr="00C422CE">
              <w:rPr>
                <w:rFonts w:cstheme="minorHAnsi"/>
                <w:lang w:val="en-US"/>
              </w:rPr>
              <w:t>Life review</w:t>
            </w:r>
          </w:p>
        </w:tc>
        <w:tc>
          <w:tcPr>
            <w:tcW w:w="851" w:type="dxa"/>
          </w:tcPr>
          <w:p w14:paraId="25199373" w14:textId="5B24A602" w:rsidR="0054161C" w:rsidRPr="00C422CE" w:rsidRDefault="0054161C" w:rsidP="0054161C">
            <w:pPr>
              <w:rPr>
                <w:rFonts w:cstheme="minorHAnsi"/>
                <w:lang w:val="en-US"/>
              </w:rPr>
            </w:pPr>
            <w:r w:rsidRPr="00C422CE">
              <w:rPr>
                <w:rFonts w:cstheme="minorHAnsi"/>
                <w:lang w:val="en-US"/>
              </w:rPr>
              <w:t>3</w:t>
            </w:r>
          </w:p>
        </w:tc>
        <w:tc>
          <w:tcPr>
            <w:tcW w:w="1696" w:type="dxa"/>
          </w:tcPr>
          <w:p w14:paraId="613A640A" w14:textId="2F4DE4E8" w:rsidR="0054161C" w:rsidRPr="00C422CE" w:rsidRDefault="0054161C" w:rsidP="0054161C">
            <w:pPr>
              <w:jc w:val="center"/>
              <w:rPr>
                <w:rFonts w:cstheme="minorHAnsi"/>
                <w:lang w:val="en-US"/>
              </w:rPr>
            </w:pPr>
            <w:r w:rsidRPr="00C422CE">
              <w:rPr>
                <w:rFonts w:cstheme="minorHAnsi"/>
                <w:lang w:val="en-US"/>
              </w:rPr>
              <w:t>0.</w:t>
            </w:r>
            <w:r w:rsidR="00006E70" w:rsidRPr="00C422CE">
              <w:rPr>
                <w:rFonts w:cstheme="minorHAnsi"/>
                <w:lang w:val="en-US"/>
              </w:rPr>
              <w:t>46</w:t>
            </w:r>
          </w:p>
        </w:tc>
        <w:tc>
          <w:tcPr>
            <w:tcW w:w="2126" w:type="dxa"/>
          </w:tcPr>
          <w:p w14:paraId="181CB57E" w14:textId="1DC32FAD" w:rsidR="0054161C" w:rsidRPr="00C422CE" w:rsidRDefault="0054161C" w:rsidP="0054161C">
            <w:pPr>
              <w:jc w:val="center"/>
              <w:rPr>
                <w:rFonts w:cstheme="minorHAnsi"/>
                <w:lang w:val="en-US"/>
              </w:rPr>
            </w:pPr>
            <w:r w:rsidRPr="00C422CE">
              <w:rPr>
                <w:rFonts w:cstheme="minorHAnsi"/>
                <w:lang w:val="en-US"/>
              </w:rPr>
              <w:t>0.0</w:t>
            </w:r>
            <w:r w:rsidR="00006E70" w:rsidRPr="00C422CE">
              <w:rPr>
                <w:rFonts w:cstheme="minorHAnsi"/>
                <w:lang w:val="en-US"/>
              </w:rPr>
              <w:t>5</w:t>
            </w:r>
            <w:r w:rsidRPr="00C422CE">
              <w:rPr>
                <w:rFonts w:cstheme="minorHAnsi"/>
                <w:lang w:val="en-US"/>
              </w:rPr>
              <w:t>; 0.</w:t>
            </w:r>
            <w:r w:rsidR="00006E70" w:rsidRPr="00C422CE">
              <w:rPr>
                <w:rFonts w:cstheme="minorHAnsi"/>
                <w:lang w:val="en-US"/>
              </w:rPr>
              <w:t>87</w:t>
            </w:r>
            <w:r w:rsidRPr="00C422CE">
              <w:rPr>
                <w:rFonts w:cstheme="minorHAnsi"/>
                <w:lang w:val="en-US"/>
              </w:rPr>
              <w:t>*</w:t>
            </w:r>
          </w:p>
        </w:tc>
        <w:tc>
          <w:tcPr>
            <w:tcW w:w="1559" w:type="dxa"/>
          </w:tcPr>
          <w:p w14:paraId="206B5ECB" w14:textId="2CF0643F" w:rsidR="0054161C" w:rsidRPr="00C422CE" w:rsidRDefault="0054161C" w:rsidP="0054161C">
            <w:pPr>
              <w:jc w:val="center"/>
              <w:rPr>
                <w:rFonts w:cstheme="minorHAnsi"/>
                <w:lang w:val="en-US"/>
              </w:rPr>
            </w:pPr>
            <w:r w:rsidRPr="00C422CE">
              <w:rPr>
                <w:rFonts w:cstheme="minorHAnsi"/>
                <w:lang w:val="en-US"/>
              </w:rPr>
              <w:t>0.1</w:t>
            </w:r>
            <w:r w:rsidR="003431DA" w:rsidRPr="00C422CE">
              <w:rPr>
                <w:rFonts w:cstheme="minorHAnsi"/>
                <w:lang w:val="en-US"/>
              </w:rPr>
              <w:t>6</w:t>
            </w:r>
          </w:p>
        </w:tc>
        <w:tc>
          <w:tcPr>
            <w:tcW w:w="1843" w:type="dxa"/>
          </w:tcPr>
          <w:p w14:paraId="5220582E" w14:textId="56D8C61F" w:rsidR="0054161C" w:rsidRPr="00C422CE" w:rsidRDefault="0054161C" w:rsidP="0054161C">
            <w:pPr>
              <w:jc w:val="center"/>
              <w:rPr>
                <w:rFonts w:cstheme="minorHAnsi"/>
                <w:lang w:val="en-US"/>
              </w:rPr>
            </w:pPr>
            <w:r w:rsidRPr="00C422CE">
              <w:rPr>
                <w:rFonts w:cstheme="minorHAnsi"/>
                <w:lang w:val="en-US"/>
              </w:rPr>
              <w:t>-0.2</w:t>
            </w:r>
            <w:r w:rsidR="003431DA" w:rsidRPr="00C422CE">
              <w:rPr>
                <w:rFonts w:cstheme="minorHAnsi"/>
                <w:lang w:val="en-US"/>
              </w:rPr>
              <w:t>7</w:t>
            </w:r>
            <w:r w:rsidRPr="00C422CE">
              <w:rPr>
                <w:rFonts w:cstheme="minorHAnsi"/>
                <w:lang w:val="en-US"/>
              </w:rPr>
              <w:t>; 0.</w:t>
            </w:r>
            <w:r w:rsidR="003431DA" w:rsidRPr="00C422CE">
              <w:rPr>
                <w:rFonts w:cstheme="minorHAnsi"/>
                <w:lang w:val="en-US"/>
              </w:rPr>
              <w:t>60</w:t>
            </w:r>
          </w:p>
        </w:tc>
      </w:tr>
      <w:tr w:rsidR="0054161C" w:rsidRPr="00C422CE" w14:paraId="7668EDBB" w14:textId="77777777" w:rsidTr="009727FD">
        <w:tc>
          <w:tcPr>
            <w:tcW w:w="1843" w:type="dxa"/>
          </w:tcPr>
          <w:p w14:paraId="6263A1F7" w14:textId="77777777" w:rsidR="0054161C" w:rsidRPr="00C422CE" w:rsidRDefault="0054161C" w:rsidP="0054161C">
            <w:pPr>
              <w:rPr>
                <w:rFonts w:cstheme="minorHAnsi"/>
                <w:lang w:val="en-US"/>
              </w:rPr>
            </w:pPr>
          </w:p>
        </w:tc>
        <w:tc>
          <w:tcPr>
            <w:tcW w:w="2268" w:type="dxa"/>
          </w:tcPr>
          <w:p w14:paraId="23496104" w14:textId="77777777" w:rsidR="0054161C" w:rsidRPr="00C422CE" w:rsidRDefault="0054161C" w:rsidP="0054161C">
            <w:pPr>
              <w:rPr>
                <w:rFonts w:cstheme="minorHAnsi"/>
                <w:lang w:val="en-US"/>
              </w:rPr>
            </w:pPr>
            <w:r w:rsidRPr="00C422CE">
              <w:rPr>
                <w:rFonts w:cstheme="minorHAnsi"/>
                <w:lang w:val="en-US"/>
              </w:rPr>
              <w:t>Other</w:t>
            </w:r>
          </w:p>
        </w:tc>
        <w:tc>
          <w:tcPr>
            <w:tcW w:w="851" w:type="dxa"/>
          </w:tcPr>
          <w:p w14:paraId="511B9997" w14:textId="5A51F6D0" w:rsidR="0054161C" w:rsidRPr="00C422CE" w:rsidRDefault="0054161C" w:rsidP="0054161C">
            <w:pPr>
              <w:rPr>
                <w:rFonts w:cstheme="minorHAnsi"/>
                <w:lang w:val="en-US"/>
              </w:rPr>
            </w:pPr>
            <w:r w:rsidRPr="00C422CE">
              <w:rPr>
                <w:rFonts w:cstheme="minorHAnsi"/>
                <w:lang w:val="en-US"/>
              </w:rPr>
              <w:t>3</w:t>
            </w:r>
          </w:p>
        </w:tc>
        <w:tc>
          <w:tcPr>
            <w:tcW w:w="1696" w:type="dxa"/>
          </w:tcPr>
          <w:p w14:paraId="2AE0061B" w14:textId="41363350" w:rsidR="0054161C" w:rsidRPr="00C422CE" w:rsidRDefault="0054161C" w:rsidP="0054161C">
            <w:pPr>
              <w:jc w:val="center"/>
              <w:rPr>
                <w:rFonts w:cstheme="minorHAnsi"/>
                <w:lang w:val="en-US"/>
              </w:rPr>
            </w:pPr>
            <w:r w:rsidRPr="00C422CE">
              <w:rPr>
                <w:rFonts w:cstheme="minorHAnsi"/>
                <w:lang w:val="en-US"/>
              </w:rPr>
              <w:t>0.0</w:t>
            </w:r>
            <w:r w:rsidR="009838E7" w:rsidRPr="00C422CE">
              <w:rPr>
                <w:rFonts w:cstheme="minorHAnsi"/>
                <w:lang w:val="en-US"/>
              </w:rPr>
              <w:t>6</w:t>
            </w:r>
          </w:p>
        </w:tc>
        <w:tc>
          <w:tcPr>
            <w:tcW w:w="2126" w:type="dxa"/>
          </w:tcPr>
          <w:p w14:paraId="6F5701E3" w14:textId="6DFFB86E" w:rsidR="0054161C" w:rsidRPr="00C422CE" w:rsidRDefault="0054161C" w:rsidP="0054161C">
            <w:pPr>
              <w:jc w:val="center"/>
              <w:rPr>
                <w:rFonts w:cstheme="minorHAnsi"/>
                <w:lang w:val="en-US"/>
              </w:rPr>
            </w:pPr>
            <w:r w:rsidRPr="00C422CE">
              <w:rPr>
                <w:rFonts w:cstheme="minorHAnsi"/>
                <w:lang w:val="en-US"/>
              </w:rPr>
              <w:t>-0.</w:t>
            </w:r>
            <w:r w:rsidR="009838E7" w:rsidRPr="00C422CE">
              <w:rPr>
                <w:rFonts w:cstheme="minorHAnsi"/>
                <w:lang w:val="en-US"/>
              </w:rPr>
              <w:t>26</w:t>
            </w:r>
            <w:r w:rsidRPr="00C422CE">
              <w:rPr>
                <w:rFonts w:cstheme="minorHAnsi"/>
                <w:lang w:val="en-US"/>
              </w:rPr>
              <w:t>; 0.3</w:t>
            </w:r>
            <w:r w:rsidR="009838E7" w:rsidRPr="00C422CE">
              <w:rPr>
                <w:rFonts w:cstheme="minorHAnsi"/>
                <w:lang w:val="en-US"/>
              </w:rPr>
              <w:t>7</w:t>
            </w:r>
          </w:p>
        </w:tc>
        <w:tc>
          <w:tcPr>
            <w:tcW w:w="1559" w:type="dxa"/>
          </w:tcPr>
          <w:p w14:paraId="77F057A0" w14:textId="3E56F286" w:rsidR="0054161C" w:rsidRPr="00C422CE" w:rsidRDefault="0054161C" w:rsidP="0054161C">
            <w:pPr>
              <w:jc w:val="center"/>
              <w:rPr>
                <w:rFonts w:cstheme="minorHAnsi"/>
                <w:lang w:val="en-US"/>
              </w:rPr>
            </w:pPr>
            <w:r w:rsidRPr="00C422CE">
              <w:rPr>
                <w:rFonts w:cstheme="minorHAnsi"/>
                <w:lang w:val="en-US"/>
              </w:rPr>
              <w:t>-0.</w:t>
            </w:r>
            <w:r w:rsidR="00174163" w:rsidRPr="00C422CE">
              <w:rPr>
                <w:rFonts w:cstheme="minorHAnsi"/>
                <w:lang w:val="en-US"/>
              </w:rPr>
              <w:t>24</w:t>
            </w:r>
          </w:p>
        </w:tc>
        <w:tc>
          <w:tcPr>
            <w:tcW w:w="1843" w:type="dxa"/>
          </w:tcPr>
          <w:p w14:paraId="5A5E8032" w14:textId="2D471469" w:rsidR="0054161C" w:rsidRPr="00C422CE" w:rsidRDefault="0054161C" w:rsidP="0054161C">
            <w:pPr>
              <w:jc w:val="center"/>
              <w:rPr>
                <w:rFonts w:cstheme="minorHAnsi"/>
                <w:lang w:val="en-US"/>
              </w:rPr>
            </w:pPr>
            <w:r w:rsidRPr="00C422CE">
              <w:rPr>
                <w:rFonts w:cstheme="minorHAnsi"/>
                <w:lang w:val="en-US"/>
              </w:rPr>
              <w:t>-0.</w:t>
            </w:r>
            <w:r w:rsidR="00174163" w:rsidRPr="00C422CE">
              <w:rPr>
                <w:rFonts w:cstheme="minorHAnsi"/>
                <w:lang w:val="en-US"/>
              </w:rPr>
              <w:t>59</w:t>
            </w:r>
            <w:r w:rsidRPr="00C422CE">
              <w:rPr>
                <w:rFonts w:cstheme="minorHAnsi"/>
                <w:lang w:val="en-US"/>
              </w:rPr>
              <w:t>; 0.1</w:t>
            </w:r>
            <w:r w:rsidR="00174163" w:rsidRPr="00C422CE">
              <w:rPr>
                <w:rFonts w:cstheme="minorHAnsi"/>
                <w:lang w:val="en-US"/>
              </w:rPr>
              <w:t>0</w:t>
            </w:r>
          </w:p>
        </w:tc>
      </w:tr>
      <w:tr w:rsidR="0054161C" w:rsidRPr="00C422CE" w14:paraId="2CD0C66D" w14:textId="77777777" w:rsidTr="009727FD">
        <w:tc>
          <w:tcPr>
            <w:tcW w:w="1843" w:type="dxa"/>
          </w:tcPr>
          <w:p w14:paraId="32750A88" w14:textId="77777777" w:rsidR="0054161C" w:rsidRPr="00C422CE" w:rsidRDefault="0054161C" w:rsidP="0054161C">
            <w:pPr>
              <w:rPr>
                <w:rFonts w:cstheme="minorHAnsi"/>
                <w:lang w:val="en-US"/>
              </w:rPr>
            </w:pPr>
            <w:r w:rsidRPr="00C422CE">
              <w:rPr>
                <w:rFonts w:cstheme="minorHAnsi"/>
                <w:lang w:val="en-US"/>
              </w:rPr>
              <w:t>Duration</w:t>
            </w:r>
          </w:p>
        </w:tc>
        <w:tc>
          <w:tcPr>
            <w:tcW w:w="2268" w:type="dxa"/>
          </w:tcPr>
          <w:p w14:paraId="4F21D6F3" w14:textId="77777777" w:rsidR="0054161C" w:rsidRPr="00C422CE" w:rsidRDefault="0054161C" w:rsidP="0054161C">
            <w:pPr>
              <w:rPr>
                <w:rFonts w:cstheme="minorHAnsi"/>
                <w:lang w:val="en-US"/>
              </w:rPr>
            </w:pPr>
            <w:r w:rsidRPr="00C422CE">
              <w:rPr>
                <w:rFonts w:cstheme="minorHAnsi"/>
                <w:lang w:val="en-US"/>
              </w:rPr>
              <w:t>Longer (referent)</w:t>
            </w:r>
          </w:p>
        </w:tc>
        <w:tc>
          <w:tcPr>
            <w:tcW w:w="851" w:type="dxa"/>
          </w:tcPr>
          <w:p w14:paraId="6040166C" w14:textId="7BE1204A" w:rsidR="0054161C" w:rsidRPr="00C422CE" w:rsidRDefault="0054161C" w:rsidP="0054161C">
            <w:pPr>
              <w:rPr>
                <w:rFonts w:cstheme="minorHAnsi"/>
                <w:lang w:val="en-US"/>
              </w:rPr>
            </w:pPr>
            <w:r w:rsidRPr="00C422CE">
              <w:rPr>
                <w:rFonts w:cstheme="minorHAnsi"/>
                <w:lang w:val="en-US"/>
              </w:rPr>
              <w:t>20</w:t>
            </w:r>
          </w:p>
        </w:tc>
        <w:tc>
          <w:tcPr>
            <w:tcW w:w="1696" w:type="dxa"/>
          </w:tcPr>
          <w:p w14:paraId="15A90787" w14:textId="64CFD78A" w:rsidR="0054161C" w:rsidRPr="00C422CE" w:rsidRDefault="0054161C" w:rsidP="0054161C">
            <w:pPr>
              <w:jc w:val="center"/>
              <w:rPr>
                <w:rFonts w:cstheme="minorHAnsi"/>
                <w:lang w:val="en-US"/>
              </w:rPr>
            </w:pPr>
            <w:r w:rsidRPr="00C422CE">
              <w:rPr>
                <w:rFonts w:cstheme="minorHAnsi"/>
                <w:lang w:val="en-US"/>
              </w:rPr>
              <w:t>0.</w:t>
            </w:r>
            <w:r w:rsidR="00DB0425" w:rsidRPr="00C422CE">
              <w:rPr>
                <w:rFonts w:cstheme="minorHAnsi"/>
                <w:lang w:val="en-US"/>
              </w:rPr>
              <w:t>32</w:t>
            </w:r>
          </w:p>
        </w:tc>
        <w:tc>
          <w:tcPr>
            <w:tcW w:w="2126" w:type="dxa"/>
          </w:tcPr>
          <w:p w14:paraId="109274CD" w14:textId="61B0B3CB" w:rsidR="0054161C" w:rsidRPr="00C422CE" w:rsidRDefault="0054161C" w:rsidP="0054161C">
            <w:pPr>
              <w:jc w:val="center"/>
              <w:rPr>
                <w:rFonts w:cstheme="minorHAnsi"/>
                <w:lang w:val="en-US"/>
              </w:rPr>
            </w:pPr>
            <w:r w:rsidRPr="00C422CE">
              <w:rPr>
                <w:rFonts w:cstheme="minorHAnsi"/>
                <w:lang w:val="en-US"/>
              </w:rPr>
              <w:t>0.</w:t>
            </w:r>
            <w:r w:rsidR="00DB0425" w:rsidRPr="00C422CE">
              <w:rPr>
                <w:rFonts w:cstheme="minorHAnsi"/>
                <w:lang w:val="en-US"/>
              </w:rPr>
              <w:t>21</w:t>
            </w:r>
            <w:r w:rsidRPr="00C422CE">
              <w:rPr>
                <w:rFonts w:cstheme="minorHAnsi"/>
                <w:lang w:val="en-US"/>
              </w:rPr>
              <w:t>; 0.</w:t>
            </w:r>
            <w:r w:rsidR="00DB0425" w:rsidRPr="00C422CE">
              <w:rPr>
                <w:rFonts w:cstheme="minorHAnsi"/>
                <w:lang w:val="en-US"/>
              </w:rPr>
              <w:t>44</w:t>
            </w:r>
            <w:r w:rsidRPr="00C422CE">
              <w:rPr>
                <w:rFonts w:cstheme="minorHAnsi"/>
                <w:lang w:val="en-US"/>
              </w:rPr>
              <w:t>***</w:t>
            </w:r>
          </w:p>
        </w:tc>
        <w:tc>
          <w:tcPr>
            <w:tcW w:w="1559" w:type="dxa"/>
          </w:tcPr>
          <w:p w14:paraId="5D979D22" w14:textId="3D419C00" w:rsidR="0054161C" w:rsidRPr="00C422CE" w:rsidRDefault="0054161C" w:rsidP="0054161C">
            <w:pPr>
              <w:jc w:val="center"/>
              <w:rPr>
                <w:rFonts w:cstheme="minorHAnsi"/>
                <w:lang w:val="en-US"/>
              </w:rPr>
            </w:pPr>
            <w:r w:rsidRPr="00C422CE">
              <w:rPr>
                <w:rFonts w:cstheme="minorHAnsi"/>
                <w:lang w:val="en-US"/>
              </w:rPr>
              <w:t>-</w:t>
            </w:r>
          </w:p>
        </w:tc>
        <w:tc>
          <w:tcPr>
            <w:tcW w:w="1843" w:type="dxa"/>
          </w:tcPr>
          <w:p w14:paraId="1C741831" w14:textId="4170154A" w:rsidR="0054161C" w:rsidRPr="00C422CE" w:rsidRDefault="0054161C" w:rsidP="0054161C">
            <w:pPr>
              <w:jc w:val="center"/>
              <w:rPr>
                <w:rFonts w:cstheme="minorHAnsi"/>
                <w:lang w:val="en-US"/>
              </w:rPr>
            </w:pPr>
            <w:r w:rsidRPr="00C422CE">
              <w:rPr>
                <w:rFonts w:cstheme="minorHAnsi"/>
                <w:lang w:val="en-US"/>
              </w:rPr>
              <w:t>-</w:t>
            </w:r>
          </w:p>
        </w:tc>
      </w:tr>
      <w:tr w:rsidR="0054161C" w:rsidRPr="00C422CE" w14:paraId="4011580C" w14:textId="77777777" w:rsidTr="009727FD">
        <w:tc>
          <w:tcPr>
            <w:tcW w:w="1843" w:type="dxa"/>
          </w:tcPr>
          <w:p w14:paraId="60590708" w14:textId="77777777" w:rsidR="0054161C" w:rsidRPr="00C422CE" w:rsidRDefault="0054161C" w:rsidP="0054161C">
            <w:pPr>
              <w:rPr>
                <w:rFonts w:cstheme="minorHAnsi"/>
                <w:lang w:val="en-US"/>
              </w:rPr>
            </w:pPr>
          </w:p>
        </w:tc>
        <w:tc>
          <w:tcPr>
            <w:tcW w:w="2268" w:type="dxa"/>
          </w:tcPr>
          <w:p w14:paraId="526FAA07" w14:textId="77777777" w:rsidR="0054161C" w:rsidRPr="00C422CE" w:rsidRDefault="0054161C" w:rsidP="0054161C">
            <w:pPr>
              <w:rPr>
                <w:rFonts w:cstheme="minorHAnsi"/>
                <w:lang w:val="en-US"/>
              </w:rPr>
            </w:pPr>
            <w:r w:rsidRPr="00C422CE">
              <w:rPr>
                <w:rFonts w:cstheme="minorHAnsi"/>
                <w:lang w:val="en-US"/>
              </w:rPr>
              <w:t>Shorter</w:t>
            </w:r>
          </w:p>
        </w:tc>
        <w:tc>
          <w:tcPr>
            <w:tcW w:w="851" w:type="dxa"/>
          </w:tcPr>
          <w:p w14:paraId="20DAAC81" w14:textId="5FE449FF" w:rsidR="0054161C" w:rsidRPr="00C422CE" w:rsidRDefault="0054161C" w:rsidP="0054161C">
            <w:pPr>
              <w:rPr>
                <w:rFonts w:cstheme="minorHAnsi"/>
                <w:lang w:val="en-US"/>
              </w:rPr>
            </w:pPr>
            <w:r w:rsidRPr="00C422CE">
              <w:rPr>
                <w:rFonts w:cstheme="minorHAnsi"/>
                <w:lang w:val="en-US"/>
              </w:rPr>
              <w:t>10</w:t>
            </w:r>
          </w:p>
        </w:tc>
        <w:tc>
          <w:tcPr>
            <w:tcW w:w="1696" w:type="dxa"/>
          </w:tcPr>
          <w:p w14:paraId="0018A22A" w14:textId="70E3A67B" w:rsidR="0054161C" w:rsidRPr="00C422CE" w:rsidRDefault="0054161C" w:rsidP="0054161C">
            <w:pPr>
              <w:jc w:val="center"/>
              <w:rPr>
                <w:rFonts w:cstheme="minorHAnsi"/>
                <w:lang w:val="en-US"/>
              </w:rPr>
            </w:pPr>
            <w:r w:rsidRPr="00C422CE">
              <w:rPr>
                <w:rFonts w:cstheme="minorHAnsi"/>
                <w:lang w:val="en-US"/>
              </w:rPr>
              <w:t>0.</w:t>
            </w:r>
            <w:r w:rsidR="00DB0425" w:rsidRPr="00C422CE">
              <w:rPr>
                <w:rFonts w:cstheme="minorHAnsi"/>
                <w:lang w:val="en-US"/>
              </w:rPr>
              <w:t>24</w:t>
            </w:r>
          </w:p>
        </w:tc>
        <w:tc>
          <w:tcPr>
            <w:tcW w:w="2126" w:type="dxa"/>
          </w:tcPr>
          <w:p w14:paraId="4C11DBCE" w14:textId="13C9481F" w:rsidR="0054161C" w:rsidRPr="00C422CE" w:rsidRDefault="0054161C" w:rsidP="0054161C">
            <w:pPr>
              <w:jc w:val="center"/>
              <w:rPr>
                <w:rFonts w:cstheme="minorHAnsi"/>
                <w:lang w:val="en-US"/>
              </w:rPr>
            </w:pPr>
            <w:r w:rsidRPr="00C422CE">
              <w:rPr>
                <w:rFonts w:cstheme="minorHAnsi"/>
                <w:lang w:val="en-US"/>
              </w:rPr>
              <w:t>0.0</w:t>
            </w:r>
            <w:r w:rsidR="00DB0425" w:rsidRPr="00C422CE">
              <w:rPr>
                <w:rFonts w:cstheme="minorHAnsi"/>
                <w:lang w:val="en-US"/>
              </w:rPr>
              <w:t>8</w:t>
            </w:r>
            <w:r w:rsidRPr="00C422CE">
              <w:rPr>
                <w:rFonts w:cstheme="minorHAnsi"/>
                <w:lang w:val="en-US"/>
              </w:rPr>
              <w:t>; 0.</w:t>
            </w:r>
            <w:r w:rsidR="00DB0425" w:rsidRPr="00C422CE">
              <w:rPr>
                <w:rFonts w:cstheme="minorHAnsi"/>
                <w:lang w:val="en-US"/>
              </w:rPr>
              <w:t>40</w:t>
            </w:r>
            <w:r w:rsidRPr="00C422CE">
              <w:rPr>
                <w:rFonts w:cstheme="minorHAnsi"/>
                <w:lang w:val="en-US"/>
              </w:rPr>
              <w:t>*</w:t>
            </w:r>
            <w:r w:rsidR="00DB0425" w:rsidRPr="00C422CE">
              <w:rPr>
                <w:rFonts w:cstheme="minorHAnsi"/>
                <w:lang w:val="en-US"/>
              </w:rPr>
              <w:t>*</w:t>
            </w:r>
          </w:p>
        </w:tc>
        <w:tc>
          <w:tcPr>
            <w:tcW w:w="1559" w:type="dxa"/>
          </w:tcPr>
          <w:p w14:paraId="642A50AA" w14:textId="0593BD04" w:rsidR="0054161C" w:rsidRPr="00C422CE" w:rsidRDefault="0054161C" w:rsidP="0054161C">
            <w:pPr>
              <w:jc w:val="center"/>
              <w:rPr>
                <w:rFonts w:cstheme="minorHAnsi"/>
                <w:lang w:val="en-US"/>
              </w:rPr>
            </w:pPr>
            <w:r w:rsidRPr="00C422CE">
              <w:rPr>
                <w:rFonts w:cstheme="minorHAnsi"/>
                <w:lang w:val="en-US"/>
              </w:rPr>
              <w:t>-0.</w:t>
            </w:r>
            <w:r w:rsidR="00A83999" w:rsidRPr="00C422CE">
              <w:rPr>
                <w:rFonts w:cstheme="minorHAnsi"/>
                <w:lang w:val="en-US"/>
              </w:rPr>
              <w:t>08</w:t>
            </w:r>
          </w:p>
        </w:tc>
        <w:tc>
          <w:tcPr>
            <w:tcW w:w="1843" w:type="dxa"/>
          </w:tcPr>
          <w:p w14:paraId="466587A3" w14:textId="226FF89E" w:rsidR="0054161C" w:rsidRPr="00C422CE" w:rsidRDefault="0054161C" w:rsidP="0054161C">
            <w:pPr>
              <w:jc w:val="center"/>
              <w:rPr>
                <w:rFonts w:cstheme="minorHAnsi"/>
                <w:lang w:val="en-US"/>
              </w:rPr>
            </w:pPr>
            <w:r w:rsidRPr="00C422CE">
              <w:rPr>
                <w:rFonts w:cstheme="minorHAnsi"/>
                <w:lang w:val="en-US"/>
              </w:rPr>
              <w:t>-0.</w:t>
            </w:r>
            <w:r w:rsidR="00A83999" w:rsidRPr="00C422CE">
              <w:rPr>
                <w:rFonts w:cstheme="minorHAnsi"/>
                <w:lang w:val="en-US"/>
              </w:rPr>
              <w:t>28</w:t>
            </w:r>
            <w:r w:rsidRPr="00C422CE">
              <w:rPr>
                <w:rFonts w:cstheme="minorHAnsi"/>
                <w:lang w:val="en-US"/>
              </w:rPr>
              <w:t>; 0.</w:t>
            </w:r>
            <w:r w:rsidR="00A83999" w:rsidRPr="00C422CE">
              <w:rPr>
                <w:rFonts w:cstheme="minorHAnsi"/>
                <w:lang w:val="en-US"/>
              </w:rPr>
              <w:t>11</w:t>
            </w:r>
          </w:p>
        </w:tc>
      </w:tr>
      <w:tr w:rsidR="0054161C" w:rsidRPr="00C422CE" w14:paraId="2F06E395" w14:textId="77777777" w:rsidTr="009727FD">
        <w:tc>
          <w:tcPr>
            <w:tcW w:w="1843" w:type="dxa"/>
          </w:tcPr>
          <w:p w14:paraId="0CC34C5B" w14:textId="77777777" w:rsidR="0054161C" w:rsidRPr="00C422CE" w:rsidRDefault="0054161C" w:rsidP="0054161C">
            <w:pPr>
              <w:rPr>
                <w:rFonts w:cstheme="minorHAnsi"/>
                <w:color w:val="000000" w:themeColor="text1"/>
                <w:lang w:val="en-US"/>
              </w:rPr>
            </w:pPr>
            <w:r w:rsidRPr="00C422CE">
              <w:rPr>
                <w:rFonts w:cstheme="minorHAnsi"/>
                <w:color w:val="000000" w:themeColor="text1"/>
                <w:lang w:val="en-US"/>
              </w:rPr>
              <w:t>Guidance</w:t>
            </w:r>
          </w:p>
        </w:tc>
        <w:tc>
          <w:tcPr>
            <w:tcW w:w="2268" w:type="dxa"/>
          </w:tcPr>
          <w:p w14:paraId="3B550019" w14:textId="77777777" w:rsidR="0054161C" w:rsidRPr="00C422CE" w:rsidRDefault="0054161C" w:rsidP="0054161C">
            <w:pPr>
              <w:rPr>
                <w:rFonts w:cstheme="minorHAnsi"/>
                <w:color w:val="000000" w:themeColor="text1"/>
                <w:lang w:val="en-US"/>
              </w:rPr>
            </w:pPr>
            <w:r w:rsidRPr="00C422CE">
              <w:rPr>
                <w:rFonts w:cstheme="minorHAnsi"/>
                <w:color w:val="000000" w:themeColor="text1"/>
                <w:lang w:val="en-US"/>
              </w:rPr>
              <w:t xml:space="preserve">Non-guided </w:t>
            </w:r>
            <w:r w:rsidRPr="00C422CE">
              <w:rPr>
                <w:rFonts w:cstheme="minorHAnsi"/>
                <w:lang w:val="en-US"/>
              </w:rPr>
              <w:t>(referent)</w:t>
            </w:r>
          </w:p>
        </w:tc>
        <w:tc>
          <w:tcPr>
            <w:tcW w:w="851" w:type="dxa"/>
          </w:tcPr>
          <w:p w14:paraId="46F18C09" w14:textId="5BBE2009" w:rsidR="0054161C" w:rsidRPr="00C422CE" w:rsidRDefault="0054161C" w:rsidP="0054161C">
            <w:pPr>
              <w:rPr>
                <w:rFonts w:cstheme="minorHAnsi"/>
                <w:color w:val="000000" w:themeColor="text1"/>
                <w:lang w:val="en-US"/>
              </w:rPr>
            </w:pPr>
            <w:r w:rsidRPr="00C422CE">
              <w:rPr>
                <w:rFonts w:cstheme="minorHAnsi"/>
                <w:color w:val="000000" w:themeColor="text1"/>
                <w:lang w:val="en-US"/>
              </w:rPr>
              <w:t>11</w:t>
            </w:r>
          </w:p>
        </w:tc>
        <w:tc>
          <w:tcPr>
            <w:tcW w:w="1696" w:type="dxa"/>
          </w:tcPr>
          <w:p w14:paraId="3B95FDA7" w14:textId="1360EA82"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0.1</w:t>
            </w:r>
            <w:r w:rsidR="00B558C8" w:rsidRPr="00C422CE">
              <w:rPr>
                <w:rFonts w:cstheme="minorHAnsi"/>
                <w:color w:val="000000" w:themeColor="text1"/>
                <w:lang w:val="en-US"/>
              </w:rPr>
              <w:t>9</w:t>
            </w:r>
          </w:p>
        </w:tc>
        <w:tc>
          <w:tcPr>
            <w:tcW w:w="2126" w:type="dxa"/>
          </w:tcPr>
          <w:p w14:paraId="0430B4FB" w14:textId="3DFB6BBB"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0.0</w:t>
            </w:r>
            <w:r w:rsidR="00B558C8" w:rsidRPr="00C422CE">
              <w:rPr>
                <w:rFonts w:cstheme="minorHAnsi"/>
                <w:color w:val="000000" w:themeColor="text1"/>
                <w:lang w:val="en-US"/>
              </w:rPr>
              <w:t>5</w:t>
            </w:r>
            <w:r w:rsidRPr="00C422CE">
              <w:rPr>
                <w:rFonts w:cstheme="minorHAnsi"/>
                <w:color w:val="000000" w:themeColor="text1"/>
                <w:lang w:val="en-US"/>
              </w:rPr>
              <w:t>; 0.</w:t>
            </w:r>
            <w:r w:rsidR="00B558C8" w:rsidRPr="00C422CE">
              <w:rPr>
                <w:rFonts w:cstheme="minorHAnsi"/>
                <w:color w:val="000000" w:themeColor="text1"/>
                <w:lang w:val="en-US"/>
              </w:rPr>
              <w:t>34</w:t>
            </w:r>
            <w:r w:rsidRPr="00C422CE">
              <w:rPr>
                <w:rFonts w:cstheme="minorHAnsi"/>
                <w:color w:val="000000" w:themeColor="text1"/>
                <w:lang w:val="en-US"/>
              </w:rPr>
              <w:t>*</w:t>
            </w:r>
          </w:p>
        </w:tc>
        <w:tc>
          <w:tcPr>
            <w:tcW w:w="1559" w:type="dxa"/>
          </w:tcPr>
          <w:p w14:paraId="5B9BB555" w14:textId="6F77C915"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w:t>
            </w:r>
          </w:p>
        </w:tc>
        <w:tc>
          <w:tcPr>
            <w:tcW w:w="1843" w:type="dxa"/>
          </w:tcPr>
          <w:p w14:paraId="7F8867E6" w14:textId="3CAFF087"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w:t>
            </w:r>
          </w:p>
        </w:tc>
      </w:tr>
      <w:tr w:rsidR="0054161C" w:rsidRPr="00C422CE" w14:paraId="49B488D8" w14:textId="77777777" w:rsidTr="009727FD">
        <w:tc>
          <w:tcPr>
            <w:tcW w:w="1843" w:type="dxa"/>
          </w:tcPr>
          <w:p w14:paraId="36559CE0" w14:textId="77777777" w:rsidR="0054161C" w:rsidRPr="00C422CE" w:rsidRDefault="0054161C" w:rsidP="0054161C">
            <w:pPr>
              <w:rPr>
                <w:rFonts w:cstheme="minorHAnsi"/>
                <w:color w:val="000000" w:themeColor="text1"/>
                <w:lang w:val="en-US"/>
              </w:rPr>
            </w:pPr>
          </w:p>
        </w:tc>
        <w:tc>
          <w:tcPr>
            <w:tcW w:w="2268" w:type="dxa"/>
          </w:tcPr>
          <w:p w14:paraId="0D701DBC" w14:textId="77777777" w:rsidR="0054161C" w:rsidRPr="00C422CE" w:rsidRDefault="0054161C" w:rsidP="0054161C">
            <w:pPr>
              <w:rPr>
                <w:rFonts w:cstheme="minorHAnsi"/>
                <w:color w:val="000000" w:themeColor="text1"/>
                <w:lang w:val="en-US"/>
              </w:rPr>
            </w:pPr>
            <w:r w:rsidRPr="00C422CE">
              <w:rPr>
                <w:rFonts w:cstheme="minorHAnsi"/>
                <w:color w:val="000000" w:themeColor="text1"/>
                <w:lang w:val="en-US"/>
              </w:rPr>
              <w:t>Guided</w:t>
            </w:r>
          </w:p>
        </w:tc>
        <w:tc>
          <w:tcPr>
            <w:tcW w:w="851" w:type="dxa"/>
          </w:tcPr>
          <w:p w14:paraId="21317F67" w14:textId="51B83F13" w:rsidR="0054161C" w:rsidRPr="00C422CE" w:rsidRDefault="0054161C" w:rsidP="0054161C">
            <w:pPr>
              <w:rPr>
                <w:rFonts w:cstheme="minorHAnsi"/>
                <w:color w:val="000000" w:themeColor="text1"/>
                <w:lang w:val="en-US"/>
              </w:rPr>
            </w:pPr>
            <w:r w:rsidRPr="00C422CE">
              <w:rPr>
                <w:rFonts w:cstheme="minorHAnsi"/>
                <w:color w:val="000000" w:themeColor="text1"/>
                <w:lang w:val="en-US"/>
              </w:rPr>
              <w:t>19</w:t>
            </w:r>
          </w:p>
        </w:tc>
        <w:tc>
          <w:tcPr>
            <w:tcW w:w="1696" w:type="dxa"/>
          </w:tcPr>
          <w:p w14:paraId="02F15E8D" w14:textId="27DF59A5"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w:t>
            </w:r>
            <w:r w:rsidR="00B558C8" w:rsidRPr="00C422CE">
              <w:rPr>
                <w:rFonts w:cstheme="minorHAnsi"/>
                <w:color w:val="000000" w:themeColor="text1"/>
                <w:lang w:val="en-US"/>
              </w:rPr>
              <w:t>37</w:t>
            </w:r>
          </w:p>
        </w:tc>
        <w:tc>
          <w:tcPr>
            <w:tcW w:w="2126" w:type="dxa"/>
          </w:tcPr>
          <w:p w14:paraId="00C4E952" w14:textId="18677E33"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w:t>
            </w:r>
            <w:r w:rsidR="00B558C8" w:rsidRPr="00C422CE">
              <w:rPr>
                <w:rFonts w:cstheme="minorHAnsi"/>
                <w:color w:val="000000" w:themeColor="text1"/>
                <w:lang w:val="en-US"/>
              </w:rPr>
              <w:t>25</w:t>
            </w:r>
            <w:r w:rsidRPr="00C422CE">
              <w:rPr>
                <w:rFonts w:cstheme="minorHAnsi"/>
                <w:color w:val="000000" w:themeColor="text1"/>
                <w:lang w:val="en-US"/>
              </w:rPr>
              <w:t>; 0.</w:t>
            </w:r>
            <w:r w:rsidR="00B558C8" w:rsidRPr="00C422CE">
              <w:rPr>
                <w:rFonts w:cstheme="minorHAnsi"/>
                <w:color w:val="000000" w:themeColor="text1"/>
                <w:lang w:val="en-US"/>
              </w:rPr>
              <w:t>49</w:t>
            </w:r>
            <w:r w:rsidRPr="00C422CE">
              <w:rPr>
                <w:rFonts w:cstheme="minorHAnsi"/>
                <w:color w:val="000000" w:themeColor="text1"/>
                <w:lang w:val="en-US"/>
              </w:rPr>
              <w:t>***</w:t>
            </w:r>
          </w:p>
        </w:tc>
        <w:tc>
          <w:tcPr>
            <w:tcW w:w="1559" w:type="dxa"/>
          </w:tcPr>
          <w:p w14:paraId="1D3794B5" w14:textId="1BED8BCC"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0.1</w:t>
            </w:r>
            <w:r w:rsidR="00F55F49" w:rsidRPr="00C422CE">
              <w:rPr>
                <w:rFonts w:cstheme="minorHAnsi"/>
                <w:color w:val="000000" w:themeColor="text1"/>
                <w:lang w:val="en-US"/>
              </w:rPr>
              <w:t>7</w:t>
            </w:r>
          </w:p>
        </w:tc>
        <w:tc>
          <w:tcPr>
            <w:tcW w:w="1843" w:type="dxa"/>
          </w:tcPr>
          <w:p w14:paraId="7850AAC7" w14:textId="666B8A32"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-0.0</w:t>
            </w:r>
            <w:r w:rsidR="00F55F49" w:rsidRPr="00C422CE">
              <w:rPr>
                <w:rFonts w:cstheme="minorHAnsi"/>
                <w:color w:val="000000" w:themeColor="text1"/>
                <w:lang w:val="en-US"/>
              </w:rPr>
              <w:t>1</w:t>
            </w:r>
            <w:r w:rsidRPr="00C422CE">
              <w:rPr>
                <w:rFonts w:cstheme="minorHAnsi"/>
                <w:color w:val="000000" w:themeColor="text1"/>
                <w:lang w:val="en-US"/>
              </w:rPr>
              <w:t>; 0.3</w:t>
            </w:r>
            <w:r w:rsidR="00F55F49" w:rsidRPr="00C422CE">
              <w:rPr>
                <w:rFonts w:cstheme="minorHAnsi"/>
                <w:color w:val="000000" w:themeColor="text1"/>
                <w:lang w:val="en-US"/>
              </w:rPr>
              <w:t>6</w:t>
            </w:r>
          </w:p>
        </w:tc>
      </w:tr>
      <w:tr w:rsidR="0054161C" w:rsidRPr="00C422CE" w14:paraId="40289132" w14:textId="77777777" w:rsidTr="009727FD">
        <w:tc>
          <w:tcPr>
            <w:tcW w:w="1843" w:type="dxa"/>
          </w:tcPr>
          <w:p w14:paraId="2DF2A1F5" w14:textId="77777777" w:rsidR="0054161C" w:rsidRPr="00C422CE" w:rsidRDefault="0054161C" w:rsidP="0054161C">
            <w:pPr>
              <w:rPr>
                <w:rFonts w:cstheme="minorHAnsi"/>
                <w:color w:val="000000" w:themeColor="text1"/>
                <w:lang w:val="en-US"/>
              </w:rPr>
            </w:pPr>
            <w:r w:rsidRPr="00C422CE">
              <w:rPr>
                <w:rFonts w:cstheme="minorHAnsi"/>
                <w:color w:val="000000" w:themeColor="text1"/>
                <w:lang w:val="en-US"/>
              </w:rPr>
              <w:t>Format</w:t>
            </w:r>
          </w:p>
        </w:tc>
        <w:tc>
          <w:tcPr>
            <w:tcW w:w="2268" w:type="dxa"/>
          </w:tcPr>
          <w:p w14:paraId="503C0586" w14:textId="77777777" w:rsidR="0054161C" w:rsidRPr="00C422CE" w:rsidRDefault="0054161C" w:rsidP="0054161C">
            <w:pPr>
              <w:rPr>
                <w:rFonts w:cstheme="minorHAnsi"/>
                <w:color w:val="000000" w:themeColor="text1"/>
                <w:lang w:val="en-US"/>
              </w:rPr>
            </w:pPr>
            <w:r w:rsidRPr="00C422CE">
              <w:rPr>
                <w:rFonts w:cstheme="minorHAnsi"/>
                <w:color w:val="000000" w:themeColor="text1"/>
                <w:lang w:val="en-US"/>
              </w:rPr>
              <w:t xml:space="preserve">Group </w:t>
            </w:r>
            <w:r w:rsidRPr="00C422CE">
              <w:rPr>
                <w:rFonts w:cstheme="minorHAnsi"/>
                <w:lang w:val="en-US"/>
              </w:rPr>
              <w:t>(referent)</w:t>
            </w:r>
          </w:p>
        </w:tc>
        <w:tc>
          <w:tcPr>
            <w:tcW w:w="851" w:type="dxa"/>
          </w:tcPr>
          <w:p w14:paraId="29ACD77F" w14:textId="76AEBD99" w:rsidR="0054161C" w:rsidRPr="00C422CE" w:rsidRDefault="0054161C" w:rsidP="0054161C">
            <w:pPr>
              <w:rPr>
                <w:rFonts w:cstheme="minorHAnsi"/>
                <w:color w:val="000000" w:themeColor="text1"/>
                <w:lang w:val="en-US"/>
              </w:rPr>
            </w:pPr>
            <w:r w:rsidRPr="00C422CE">
              <w:rPr>
                <w:rFonts w:cstheme="minorHAnsi"/>
                <w:color w:val="000000" w:themeColor="text1"/>
                <w:lang w:val="en-US"/>
              </w:rPr>
              <w:t>5</w:t>
            </w:r>
          </w:p>
        </w:tc>
        <w:tc>
          <w:tcPr>
            <w:tcW w:w="1696" w:type="dxa"/>
          </w:tcPr>
          <w:p w14:paraId="66D3F99A" w14:textId="5C049D23"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w:t>
            </w:r>
            <w:r w:rsidR="005B66D2" w:rsidRPr="00C422CE">
              <w:rPr>
                <w:rFonts w:cstheme="minorHAnsi"/>
                <w:color w:val="000000" w:themeColor="text1"/>
                <w:lang w:val="en-US"/>
              </w:rPr>
              <w:t>31</w:t>
            </w:r>
          </w:p>
        </w:tc>
        <w:tc>
          <w:tcPr>
            <w:tcW w:w="2126" w:type="dxa"/>
          </w:tcPr>
          <w:p w14:paraId="6D1B7A4F" w14:textId="38C5CBA0"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0.0</w:t>
            </w:r>
            <w:r w:rsidR="005B66D2" w:rsidRPr="00C422CE">
              <w:rPr>
                <w:rFonts w:cstheme="minorHAnsi"/>
                <w:color w:val="000000" w:themeColor="text1"/>
                <w:lang w:val="en-US"/>
              </w:rPr>
              <w:t>7</w:t>
            </w:r>
            <w:r w:rsidRPr="00C422CE">
              <w:rPr>
                <w:rFonts w:cstheme="minorHAnsi"/>
                <w:color w:val="000000" w:themeColor="text1"/>
                <w:lang w:val="en-US"/>
              </w:rPr>
              <w:t>; 0.</w:t>
            </w:r>
            <w:r w:rsidR="005B66D2" w:rsidRPr="00C422CE">
              <w:rPr>
                <w:rFonts w:cstheme="minorHAnsi"/>
                <w:color w:val="000000" w:themeColor="text1"/>
                <w:lang w:val="en-US"/>
              </w:rPr>
              <w:t>54</w:t>
            </w:r>
            <w:r w:rsidRPr="00C422CE">
              <w:rPr>
                <w:rFonts w:cstheme="minorHAnsi"/>
                <w:color w:val="000000" w:themeColor="text1"/>
                <w:lang w:val="en-US"/>
              </w:rPr>
              <w:t>*</w:t>
            </w:r>
          </w:p>
        </w:tc>
        <w:tc>
          <w:tcPr>
            <w:tcW w:w="1559" w:type="dxa"/>
          </w:tcPr>
          <w:p w14:paraId="52302215" w14:textId="3C77B8D5"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w:t>
            </w:r>
          </w:p>
        </w:tc>
        <w:tc>
          <w:tcPr>
            <w:tcW w:w="1843" w:type="dxa"/>
          </w:tcPr>
          <w:p w14:paraId="1B98635C" w14:textId="4559F469" w:rsidR="0054161C" w:rsidRPr="00C422CE" w:rsidRDefault="0054161C" w:rsidP="0054161C">
            <w:pPr>
              <w:jc w:val="center"/>
              <w:rPr>
                <w:rFonts w:cstheme="minorHAnsi"/>
                <w:color w:val="000000" w:themeColor="text1"/>
                <w:lang w:val="en-US"/>
              </w:rPr>
            </w:pPr>
            <w:r w:rsidRPr="00C422CE">
              <w:rPr>
                <w:rFonts w:cstheme="minorHAnsi"/>
                <w:color w:val="000000" w:themeColor="text1"/>
                <w:lang w:val="en-US"/>
              </w:rPr>
              <w:t>-</w:t>
            </w:r>
          </w:p>
        </w:tc>
      </w:tr>
      <w:tr w:rsidR="0054161C" w:rsidRPr="00C422CE" w14:paraId="4ABF8A64" w14:textId="77777777" w:rsidTr="009727FD">
        <w:tc>
          <w:tcPr>
            <w:tcW w:w="1843" w:type="dxa"/>
          </w:tcPr>
          <w:p w14:paraId="6F56FDA8" w14:textId="77777777" w:rsidR="0054161C" w:rsidRPr="00C422CE" w:rsidRDefault="0054161C" w:rsidP="0054161C">
            <w:pPr>
              <w:rPr>
                <w:rFonts w:cstheme="minorHAnsi"/>
                <w:lang w:val="en-US"/>
              </w:rPr>
            </w:pPr>
          </w:p>
        </w:tc>
        <w:tc>
          <w:tcPr>
            <w:tcW w:w="2268" w:type="dxa"/>
          </w:tcPr>
          <w:p w14:paraId="774E15B5" w14:textId="77777777" w:rsidR="0054161C" w:rsidRPr="00C422CE" w:rsidRDefault="0054161C" w:rsidP="0054161C">
            <w:pPr>
              <w:rPr>
                <w:rFonts w:cstheme="minorHAnsi"/>
                <w:lang w:val="en-US"/>
              </w:rPr>
            </w:pPr>
            <w:r w:rsidRPr="00C422CE">
              <w:rPr>
                <w:rFonts w:cstheme="minorHAnsi"/>
                <w:lang w:val="en-US"/>
              </w:rPr>
              <w:t>Individual</w:t>
            </w:r>
          </w:p>
        </w:tc>
        <w:tc>
          <w:tcPr>
            <w:tcW w:w="851" w:type="dxa"/>
          </w:tcPr>
          <w:p w14:paraId="09A3AE61" w14:textId="7BFCBE8F" w:rsidR="0054161C" w:rsidRPr="00C422CE" w:rsidRDefault="0054161C" w:rsidP="0054161C">
            <w:pPr>
              <w:rPr>
                <w:rFonts w:cstheme="minorHAnsi"/>
                <w:lang w:val="en-US"/>
              </w:rPr>
            </w:pPr>
            <w:r w:rsidRPr="00C422CE">
              <w:rPr>
                <w:rFonts w:cstheme="minorHAnsi"/>
                <w:lang w:val="en-US"/>
              </w:rPr>
              <w:t>2</w:t>
            </w:r>
          </w:p>
        </w:tc>
        <w:tc>
          <w:tcPr>
            <w:tcW w:w="1696" w:type="dxa"/>
          </w:tcPr>
          <w:p w14:paraId="676568D2" w14:textId="27E0C008" w:rsidR="0054161C" w:rsidRPr="00C422CE" w:rsidRDefault="0054161C" w:rsidP="0054161C">
            <w:pPr>
              <w:jc w:val="center"/>
              <w:rPr>
                <w:rFonts w:cstheme="minorHAnsi"/>
                <w:lang w:val="en-US"/>
              </w:rPr>
            </w:pPr>
            <w:r w:rsidRPr="00C422CE">
              <w:rPr>
                <w:rFonts w:cstheme="minorHAnsi"/>
                <w:lang w:val="en-US"/>
              </w:rPr>
              <w:t>0.05</w:t>
            </w:r>
          </w:p>
        </w:tc>
        <w:tc>
          <w:tcPr>
            <w:tcW w:w="2126" w:type="dxa"/>
          </w:tcPr>
          <w:p w14:paraId="38733939" w14:textId="1A7B8064" w:rsidR="0054161C" w:rsidRPr="00C422CE" w:rsidRDefault="0054161C" w:rsidP="0054161C">
            <w:pPr>
              <w:jc w:val="center"/>
              <w:rPr>
                <w:rFonts w:cstheme="minorHAnsi"/>
                <w:lang w:val="en-US"/>
              </w:rPr>
            </w:pPr>
            <w:r w:rsidRPr="00C422CE">
              <w:rPr>
                <w:rFonts w:cstheme="minorHAnsi"/>
                <w:lang w:val="en-US"/>
              </w:rPr>
              <w:t>-0.</w:t>
            </w:r>
            <w:r w:rsidR="005F7371" w:rsidRPr="00C422CE">
              <w:rPr>
                <w:rFonts w:cstheme="minorHAnsi"/>
                <w:lang w:val="en-US"/>
              </w:rPr>
              <w:t>41</w:t>
            </w:r>
            <w:r w:rsidRPr="00C422CE">
              <w:rPr>
                <w:rFonts w:cstheme="minorHAnsi"/>
                <w:lang w:val="en-US"/>
              </w:rPr>
              <w:t>; 0.</w:t>
            </w:r>
            <w:r w:rsidR="005F7371" w:rsidRPr="00C422CE">
              <w:rPr>
                <w:rFonts w:cstheme="minorHAnsi"/>
                <w:lang w:val="en-US"/>
              </w:rPr>
              <w:t>50</w:t>
            </w:r>
          </w:p>
        </w:tc>
        <w:tc>
          <w:tcPr>
            <w:tcW w:w="1559" w:type="dxa"/>
          </w:tcPr>
          <w:p w14:paraId="37671FFE" w14:textId="563B332B" w:rsidR="0054161C" w:rsidRPr="00C422CE" w:rsidRDefault="0054161C" w:rsidP="0054161C">
            <w:pPr>
              <w:jc w:val="center"/>
              <w:rPr>
                <w:rFonts w:cstheme="minorHAnsi"/>
                <w:lang w:val="en-US"/>
              </w:rPr>
            </w:pPr>
            <w:r w:rsidRPr="00C422CE">
              <w:rPr>
                <w:rFonts w:cstheme="minorHAnsi"/>
                <w:lang w:val="en-US"/>
              </w:rPr>
              <w:t>-0.</w:t>
            </w:r>
            <w:r w:rsidR="005F7371" w:rsidRPr="00C422CE">
              <w:rPr>
                <w:rFonts w:cstheme="minorHAnsi"/>
                <w:lang w:val="en-US"/>
              </w:rPr>
              <w:t>26</w:t>
            </w:r>
          </w:p>
        </w:tc>
        <w:tc>
          <w:tcPr>
            <w:tcW w:w="1843" w:type="dxa"/>
          </w:tcPr>
          <w:p w14:paraId="0A43166A" w14:textId="57849078" w:rsidR="0054161C" w:rsidRPr="00C422CE" w:rsidRDefault="0054161C" w:rsidP="0054161C">
            <w:pPr>
              <w:jc w:val="center"/>
              <w:rPr>
                <w:rFonts w:cstheme="minorHAnsi"/>
                <w:lang w:val="en-US"/>
              </w:rPr>
            </w:pPr>
            <w:r w:rsidRPr="00C422CE">
              <w:rPr>
                <w:rFonts w:cstheme="minorHAnsi"/>
                <w:lang w:val="en-US"/>
              </w:rPr>
              <w:t>-0.</w:t>
            </w:r>
            <w:r w:rsidR="000F3128" w:rsidRPr="00C422CE">
              <w:rPr>
                <w:rFonts w:cstheme="minorHAnsi"/>
                <w:lang w:val="en-US"/>
              </w:rPr>
              <w:t>7</w:t>
            </w:r>
            <w:r w:rsidRPr="00C422CE">
              <w:rPr>
                <w:rFonts w:cstheme="minorHAnsi"/>
                <w:lang w:val="en-US"/>
              </w:rPr>
              <w:t>7; 0.</w:t>
            </w:r>
            <w:r w:rsidR="000F3128" w:rsidRPr="00C422CE">
              <w:rPr>
                <w:rFonts w:cstheme="minorHAnsi"/>
                <w:lang w:val="en-US"/>
              </w:rPr>
              <w:t>25</w:t>
            </w:r>
          </w:p>
        </w:tc>
      </w:tr>
      <w:tr w:rsidR="0054161C" w:rsidRPr="00C422CE" w14:paraId="5D8C8FC9" w14:textId="77777777" w:rsidTr="009727FD">
        <w:tc>
          <w:tcPr>
            <w:tcW w:w="1843" w:type="dxa"/>
          </w:tcPr>
          <w:p w14:paraId="312D0CC6" w14:textId="77777777" w:rsidR="0054161C" w:rsidRPr="00C422CE" w:rsidRDefault="0054161C" w:rsidP="0054161C">
            <w:pPr>
              <w:rPr>
                <w:rFonts w:cstheme="minorHAnsi"/>
                <w:lang w:val="en-US"/>
              </w:rPr>
            </w:pPr>
          </w:p>
        </w:tc>
        <w:tc>
          <w:tcPr>
            <w:tcW w:w="2268" w:type="dxa"/>
          </w:tcPr>
          <w:p w14:paraId="284FD7BB" w14:textId="77777777" w:rsidR="0054161C" w:rsidRPr="00C422CE" w:rsidRDefault="0054161C" w:rsidP="0054161C">
            <w:pPr>
              <w:rPr>
                <w:rFonts w:cstheme="minorHAnsi"/>
                <w:lang w:val="en-US"/>
              </w:rPr>
            </w:pPr>
            <w:r w:rsidRPr="00C422CE">
              <w:rPr>
                <w:rFonts w:cstheme="minorHAnsi"/>
                <w:lang w:val="en-US"/>
              </w:rPr>
              <w:t>Self-help</w:t>
            </w:r>
          </w:p>
        </w:tc>
        <w:tc>
          <w:tcPr>
            <w:tcW w:w="851" w:type="dxa"/>
          </w:tcPr>
          <w:p w14:paraId="1A13E592" w14:textId="46916EA3" w:rsidR="0054161C" w:rsidRPr="00C422CE" w:rsidRDefault="0054161C" w:rsidP="0054161C">
            <w:pPr>
              <w:rPr>
                <w:rFonts w:cstheme="minorHAnsi"/>
                <w:lang w:val="en-US"/>
              </w:rPr>
            </w:pPr>
            <w:r w:rsidRPr="00C422CE">
              <w:rPr>
                <w:rFonts w:cstheme="minorHAnsi"/>
                <w:lang w:val="en-US"/>
              </w:rPr>
              <w:t>23</w:t>
            </w:r>
          </w:p>
        </w:tc>
        <w:tc>
          <w:tcPr>
            <w:tcW w:w="1696" w:type="dxa"/>
          </w:tcPr>
          <w:p w14:paraId="085AD434" w14:textId="5B9CF0A5" w:rsidR="0054161C" w:rsidRPr="00C422CE" w:rsidRDefault="0054161C" w:rsidP="0054161C">
            <w:pPr>
              <w:jc w:val="center"/>
              <w:rPr>
                <w:rFonts w:cstheme="minorHAnsi"/>
                <w:lang w:val="en-US"/>
              </w:rPr>
            </w:pPr>
            <w:r w:rsidRPr="00C422CE">
              <w:rPr>
                <w:rFonts w:cstheme="minorHAnsi"/>
                <w:lang w:val="en-US"/>
              </w:rPr>
              <w:t>0.</w:t>
            </w:r>
            <w:r w:rsidR="005B66D2" w:rsidRPr="00C422CE">
              <w:rPr>
                <w:rFonts w:cstheme="minorHAnsi"/>
                <w:lang w:val="en-US"/>
              </w:rPr>
              <w:t>31</w:t>
            </w:r>
          </w:p>
        </w:tc>
        <w:tc>
          <w:tcPr>
            <w:tcW w:w="2126" w:type="dxa"/>
          </w:tcPr>
          <w:p w14:paraId="1F8B9148" w14:textId="70CFF05B" w:rsidR="0054161C" w:rsidRPr="00C422CE" w:rsidRDefault="0054161C" w:rsidP="0054161C">
            <w:pPr>
              <w:jc w:val="center"/>
              <w:rPr>
                <w:rFonts w:cstheme="minorHAnsi"/>
                <w:lang w:val="en-US"/>
              </w:rPr>
            </w:pPr>
            <w:r w:rsidRPr="00C422CE">
              <w:rPr>
                <w:rFonts w:cstheme="minorHAnsi"/>
                <w:lang w:val="en-US"/>
              </w:rPr>
              <w:t>0.</w:t>
            </w:r>
            <w:r w:rsidR="005F7371" w:rsidRPr="00C422CE">
              <w:rPr>
                <w:rFonts w:cstheme="minorHAnsi"/>
                <w:lang w:val="en-US"/>
              </w:rPr>
              <w:t>20</w:t>
            </w:r>
            <w:r w:rsidRPr="00C422CE">
              <w:rPr>
                <w:rFonts w:cstheme="minorHAnsi"/>
                <w:lang w:val="en-US"/>
              </w:rPr>
              <w:t>; 0.</w:t>
            </w:r>
            <w:r w:rsidR="005F7371" w:rsidRPr="00C422CE">
              <w:rPr>
                <w:rFonts w:cstheme="minorHAnsi"/>
                <w:lang w:val="en-US"/>
              </w:rPr>
              <w:t>42</w:t>
            </w:r>
            <w:r w:rsidRPr="00C422CE">
              <w:rPr>
                <w:rFonts w:cstheme="minorHAnsi"/>
                <w:lang w:val="en-US"/>
              </w:rPr>
              <w:t>***</w:t>
            </w:r>
          </w:p>
        </w:tc>
        <w:tc>
          <w:tcPr>
            <w:tcW w:w="1559" w:type="dxa"/>
          </w:tcPr>
          <w:p w14:paraId="48512816" w14:textId="116A616F" w:rsidR="0054161C" w:rsidRPr="00C422CE" w:rsidRDefault="0054161C" w:rsidP="0054161C">
            <w:pPr>
              <w:jc w:val="center"/>
              <w:rPr>
                <w:rFonts w:cstheme="minorHAnsi"/>
                <w:lang w:val="en-US"/>
              </w:rPr>
            </w:pPr>
            <w:r w:rsidRPr="00C422CE">
              <w:rPr>
                <w:rFonts w:cstheme="minorHAnsi"/>
                <w:lang w:val="en-US"/>
              </w:rPr>
              <w:t>0.0</w:t>
            </w:r>
            <w:r w:rsidR="000F3128" w:rsidRPr="00C422CE">
              <w:rPr>
                <w:rFonts w:cstheme="minorHAnsi"/>
                <w:lang w:val="en-US"/>
              </w:rPr>
              <w:t>0</w:t>
            </w:r>
          </w:p>
        </w:tc>
        <w:tc>
          <w:tcPr>
            <w:tcW w:w="1843" w:type="dxa"/>
          </w:tcPr>
          <w:p w14:paraId="6C7B9EEB" w14:textId="34E3000A" w:rsidR="0054161C" w:rsidRPr="00C422CE" w:rsidRDefault="0054161C" w:rsidP="0054161C">
            <w:pPr>
              <w:jc w:val="center"/>
              <w:rPr>
                <w:rFonts w:cstheme="minorHAnsi"/>
                <w:lang w:val="en-US"/>
              </w:rPr>
            </w:pPr>
            <w:r w:rsidRPr="00C422CE">
              <w:rPr>
                <w:rFonts w:cstheme="minorHAnsi"/>
                <w:lang w:val="en-US"/>
              </w:rPr>
              <w:t>-0.</w:t>
            </w:r>
            <w:r w:rsidR="000F3128" w:rsidRPr="00C422CE">
              <w:rPr>
                <w:rFonts w:cstheme="minorHAnsi"/>
                <w:lang w:val="en-US"/>
              </w:rPr>
              <w:t>26</w:t>
            </w:r>
            <w:r w:rsidRPr="00C422CE">
              <w:rPr>
                <w:rFonts w:cstheme="minorHAnsi"/>
                <w:lang w:val="en-US"/>
              </w:rPr>
              <w:t>; 0.26</w:t>
            </w:r>
          </w:p>
        </w:tc>
      </w:tr>
      <w:tr w:rsidR="0054161C" w:rsidRPr="00C422CE" w14:paraId="56A004D0" w14:textId="77777777" w:rsidTr="009727FD">
        <w:tc>
          <w:tcPr>
            <w:tcW w:w="1843" w:type="dxa"/>
          </w:tcPr>
          <w:p w14:paraId="7474F9F1" w14:textId="77777777" w:rsidR="0054161C" w:rsidRPr="00C422CE" w:rsidRDefault="0054161C" w:rsidP="0054161C">
            <w:pPr>
              <w:rPr>
                <w:rFonts w:cstheme="minorHAnsi"/>
                <w:lang w:val="en-US"/>
              </w:rPr>
            </w:pPr>
            <w:r w:rsidRPr="00C422CE">
              <w:rPr>
                <w:rFonts w:cstheme="minorHAnsi"/>
                <w:lang w:val="en-US"/>
              </w:rPr>
              <w:t>Delivery mode</w:t>
            </w:r>
          </w:p>
        </w:tc>
        <w:tc>
          <w:tcPr>
            <w:tcW w:w="2268" w:type="dxa"/>
          </w:tcPr>
          <w:p w14:paraId="46A59048" w14:textId="77777777" w:rsidR="0054161C" w:rsidRPr="00C422CE" w:rsidRDefault="0054161C" w:rsidP="0054161C">
            <w:pPr>
              <w:rPr>
                <w:rFonts w:cstheme="minorHAnsi"/>
                <w:lang w:val="en-US"/>
              </w:rPr>
            </w:pPr>
            <w:r w:rsidRPr="00C422CE">
              <w:rPr>
                <w:rFonts w:cstheme="minorHAnsi"/>
                <w:lang w:val="en-US"/>
              </w:rPr>
              <w:t>Offline (referent)</w:t>
            </w:r>
          </w:p>
        </w:tc>
        <w:tc>
          <w:tcPr>
            <w:tcW w:w="851" w:type="dxa"/>
          </w:tcPr>
          <w:p w14:paraId="589CEC34" w14:textId="57E53B21" w:rsidR="0054161C" w:rsidRPr="00C422CE" w:rsidRDefault="0054161C" w:rsidP="0054161C">
            <w:pPr>
              <w:rPr>
                <w:rFonts w:cstheme="minorHAnsi"/>
                <w:lang w:val="en-US"/>
              </w:rPr>
            </w:pPr>
            <w:r w:rsidRPr="00C422CE">
              <w:rPr>
                <w:rFonts w:cstheme="minorHAnsi"/>
                <w:lang w:val="en-US"/>
              </w:rPr>
              <w:t>16</w:t>
            </w:r>
          </w:p>
        </w:tc>
        <w:tc>
          <w:tcPr>
            <w:tcW w:w="1696" w:type="dxa"/>
          </w:tcPr>
          <w:p w14:paraId="171E5CC3" w14:textId="042DA754" w:rsidR="0054161C" w:rsidRPr="00C422CE" w:rsidRDefault="0054161C" w:rsidP="0054161C">
            <w:pPr>
              <w:jc w:val="center"/>
              <w:rPr>
                <w:rFonts w:cstheme="minorHAnsi"/>
                <w:lang w:val="en-US"/>
              </w:rPr>
            </w:pPr>
            <w:r w:rsidRPr="00C422CE">
              <w:rPr>
                <w:rFonts w:cstheme="minorHAnsi"/>
                <w:lang w:val="en-US"/>
              </w:rPr>
              <w:t>0.</w:t>
            </w:r>
            <w:r w:rsidR="00CA4F46" w:rsidRPr="00C422CE">
              <w:rPr>
                <w:rFonts w:cstheme="minorHAnsi"/>
                <w:lang w:val="en-US"/>
              </w:rPr>
              <w:t>31</w:t>
            </w:r>
          </w:p>
        </w:tc>
        <w:tc>
          <w:tcPr>
            <w:tcW w:w="2126" w:type="dxa"/>
          </w:tcPr>
          <w:p w14:paraId="02D95E77" w14:textId="1503E470" w:rsidR="0054161C" w:rsidRPr="00C422CE" w:rsidRDefault="0054161C" w:rsidP="0054161C">
            <w:pPr>
              <w:jc w:val="center"/>
              <w:rPr>
                <w:rFonts w:cstheme="minorHAnsi"/>
                <w:lang w:val="en-US"/>
              </w:rPr>
            </w:pPr>
            <w:r w:rsidRPr="00C422CE">
              <w:rPr>
                <w:rFonts w:cstheme="minorHAnsi"/>
                <w:lang w:val="en-US"/>
              </w:rPr>
              <w:t>0.1</w:t>
            </w:r>
            <w:r w:rsidR="00CA4F46" w:rsidRPr="00C422CE">
              <w:rPr>
                <w:rFonts w:cstheme="minorHAnsi"/>
                <w:lang w:val="en-US"/>
              </w:rPr>
              <w:t>9</w:t>
            </w:r>
            <w:r w:rsidRPr="00C422CE">
              <w:rPr>
                <w:rFonts w:cstheme="minorHAnsi"/>
                <w:lang w:val="en-US"/>
              </w:rPr>
              <w:t>; 0.</w:t>
            </w:r>
            <w:r w:rsidR="00CA4F46" w:rsidRPr="00C422CE">
              <w:rPr>
                <w:rFonts w:cstheme="minorHAnsi"/>
                <w:lang w:val="en-US"/>
              </w:rPr>
              <w:t>4</w:t>
            </w:r>
            <w:r w:rsidRPr="00C422CE">
              <w:rPr>
                <w:rFonts w:cstheme="minorHAnsi"/>
                <w:lang w:val="en-US"/>
              </w:rPr>
              <w:t>4***</w:t>
            </w:r>
          </w:p>
        </w:tc>
        <w:tc>
          <w:tcPr>
            <w:tcW w:w="1559" w:type="dxa"/>
          </w:tcPr>
          <w:p w14:paraId="6809A27E" w14:textId="7A5B822F" w:rsidR="0054161C" w:rsidRPr="00C422CE" w:rsidRDefault="0054161C" w:rsidP="0054161C">
            <w:pPr>
              <w:jc w:val="center"/>
              <w:rPr>
                <w:rFonts w:cstheme="minorHAnsi"/>
                <w:lang w:val="en-US"/>
              </w:rPr>
            </w:pPr>
            <w:r w:rsidRPr="00C422CE">
              <w:rPr>
                <w:rFonts w:cstheme="minorHAnsi"/>
                <w:lang w:val="en-US"/>
              </w:rPr>
              <w:t>-</w:t>
            </w:r>
          </w:p>
        </w:tc>
        <w:tc>
          <w:tcPr>
            <w:tcW w:w="1843" w:type="dxa"/>
          </w:tcPr>
          <w:p w14:paraId="54AB9C82" w14:textId="078D00B9" w:rsidR="0054161C" w:rsidRPr="00C422CE" w:rsidRDefault="0054161C" w:rsidP="0054161C">
            <w:pPr>
              <w:jc w:val="center"/>
              <w:rPr>
                <w:rFonts w:cstheme="minorHAnsi"/>
                <w:lang w:val="en-US"/>
              </w:rPr>
            </w:pPr>
            <w:r w:rsidRPr="00C422CE">
              <w:rPr>
                <w:rFonts w:cstheme="minorHAnsi"/>
                <w:lang w:val="en-US"/>
              </w:rPr>
              <w:t>-</w:t>
            </w:r>
          </w:p>
        </w:tc>
      </w:tr>
      <w:tr w:rsidR="0054161C" w:rsidRPr="00C422CE" w14:paraId="199FAA03" w14:textId="77777777" w:rsidTr="009727FD">
        <w:tc>
          <w:tcPr>
            <w:tcW w:w="1843" w:type="dxa"/>
          </w:tcPr>
          <w:p w14:paraId="53E57461" w14:textId="77777777" w:rsidR="0054161C" w:rsidRPr="00C422CE" w:rsidRDefault="0054161C" w:rsidP="0054161C">
            <w:pPr>
              <w:rPr>
                <w:rFonts w:cstheme="minorHAnsi"/>
                <w:lang w:val="en-US"/>
              </w:rPr>
            </w:pPr>
          </w:p>
        </w:tc>
        <w:tc>
          <w:tcPr>
            <w:tcW w:w="2268" w:type="dxa"/>
          </w:tcPr>
          <w:p w14:paraId="24AE9EC2" w14:textId="77777777" w:rsidR="0054161C" w:rsidRPr="00C422CE" w:rsidRDefault="0054161C" w:rsidP="0054161C">
            <w:pPr>
              <w:rPr>
                <w:rFonts w:cstheme="minorHAnsi"/>
                <w:lang w:val="en-US"/>
              </w:rPr>
            </w:pPr>
            <w:r w:rsidRPr="00C422CE">
              <w:rPr>
                <w:rFonts w:cstheme="minorHAnsi"/>
                <w:lang w:val="en-US"/>
              </w:rPr>
              <w:t>Web-based</w:t>
            </w:r>
          </w:p>
        </w:tc>
        <w:tc>
          <w:tcPr>
            <w:tcW w:w="851" w:type="dxa"/>
          </w:tcPr>
          <w:p w14:paraId="5A0D3312" w14:textId="59F38151" w:rsidR="0054161C" w:rsidRPr="00C422CE" w:rsidRDefault="0054161C" w:rsidP="0054161C">
            <w:pPr>
              <w:rPr>
                <w:rFonts w:cstheme="minorHAnsi"/>
                <w:lang w:val="en-US"/>
              </w:rPr>
            </w:pPr>
            <w:r w:rsidRPr="00C422CE">
              <w:rPr>
                <w:rFonts w:cstheme="minorHAnsi"/>
                <w:lang w:val="en-US"/>
              </w:rPr>
              <w:t>14</w:t>
            </w:r>
          </w:p>
        </w:tc>
        <w:tc>
          <w:tcPr>
            <w:tcW w:w="1696" w:type="dxa"/>
          </w:tcPr>
          <w:p w14:paraId="476D1507" w14:textId="4BABB9AD" w:rsidR="0054161C" w:rsidRPr="00C422CE" w:rsidRDefault="0054161C" w:rsidP="0054161C">
            <w:pPr>
              <w:jc w:val="center"/>
              <w:rPr>
                <w:rFonts w:cstheme="minorHAnsi"/>
                <w:lang w:val="en-US"/>
              </w:rPr>
            </w:pPr>
            <w:r w:rsidRPr="00C422CE">
              <w:rPr>
                <w:rFonts w:cstheme="minorHAnsi"/>
                <w:lang w:val="en-US"/>
              </w:rPr>
              <w:t>0.2</w:t>
            </w:r>
            <w:r w:rsidR="00CA4F46" w:rsidRPr="00C422CE">
              <w:rPr>
                <w:rFonts w:cstheme="minorHAnsi"/>
                <w:lang w:val="en-US"/>
              </w:rPr>
              <w:t>8</w:t>
            </w:r>
          </w:p>
        </w:tc>
        <w:tc>
          <w:tcPr>
            <w:tcW w:w="2126" w:type="dxa"/>
          </w:tcPr>
          <w:p w14:paraId="3ECC7F11" w14:textId="35AD8AAC" w:rsidR="0054161C" w:rsidRPr="00C422CE" w:rsidRDefault="0054161C" w:rsidP="0054161C">
            <w:pPr>
              <w:jc w:val="center"/>
              <w:rPr>
                <w:rFonts w:cstheme="minorHAnsi"/>
                <w:lang w:val="en-US"/>
              </w:rPr>
            </w:pPr>
            <w:r w:rsidRPr="00C422CE">
              <w:rPr>
                <w:rFonts w:cstheme="minorHAnsi"/>
                <w:lang w:val="en-US"/>
              </w:rPr>
              <w:t>0.</w:t>
            </w:r>
            <w:r w:rsidR="006C75A2" w:rsidRPr="00C422CE">
              <w:rPr>
                <w:rFonts w:cstheme="minorHAnsi"/>
                <w:lang w:val="en-US"/>
              </w:rPr>
              <w:t>14</w:t>
            </w:r>
            <w:r w:rsidRPr="00C422CE">
              <w:rPr>
                <w:rFonts w:cstheme="minorHAnsi"/>
                <w:lang w:val="en-US"/>
              </w:rPr>
              <w:t>; 0.</w:t>
            </w:r>
            <w:r w:rsidR="006C75A2" w:rsidRPr="00C422CE">
              <w:rPr>
                <w:rFonts w:cstheme="minorHAnsi"/>
                <w:lang w:val="en-US"/>
              </w:rPr>
              <w:t>41</w:t>
            </w:r>
            <w:r w:rsidRPr="00C422CE">
              <w:rPr>
                <w:rFonts w:cstheme="minorHAnsi"/>
                <w:lang w:val="en-US"/>
              </w:rPr>
              <w:t>***</w:t>
            </w:r>
          </w:p>
        </w:tc>
        <w:tc>
          <w:tcPr>
            <w:tcW w:w="1559" w:type="dxa"/>
          </w:tcPr>
          <w:p w14:paraId="46337AA1" w14:textId="6E805643" w:rsidR="0054161C" w:rsidRPr="00C422CE" w:rsidRDefault="0054161C" w:rsidP="0054161C">
            <w:pPr>
              <w:jc w:val="center"/>
              <w:rPr>
                <w:rFonts w:cstheme="minorHAnsi"/>
                <w:lang w:val="en-US"/>
              </w:rPr>
            </w:pPr>
            <w:r w:rsidRPr="00C422CE">
              <w:rPr>
                <w:rFonts w:cstheme="minorHAnsi"/>
                <w:lang w:val="en-US"/>
              </w:rPr>
              <w:t>-0.0</w:t>
            </w:r>
            <w:r w:rsidR="006C75A2" w:rsidRPr="00C422CE">
              <w:rPr>
                <w:rFonts w:cstheme="minorHAnsi"/>
                <w:lang w:val="en-US"/>
              </w:rPr>
              <w:t>4</w:t>
            </w:r>
          </w:p>
        </w:tc>
        <w:tc>
          <w:tcPr>
            <w:tcW w:w="1843" w:type="dxa"/>
          </w:tcPr>
          <w:p w14:paraId="3FF448F5" w14:textId="5D438653" w:rsidR="0054161C" w:rsidRPr="00C422CE" w:rsidRDefault="0054161C" w:rsidP="0054161C">
            <w:pPr>
              <w:jc w:val="center"/>
              <w:rPr>
                <w:rFonts w:cstheme="minorHAnsi"/>
                <w:lang w:val="en-US"/>
              </w:rPr>
            </w:pPr>
            <w:r w:rsidRPr="00C422CE">
              <w:rPr>
                <w:rFonts w:cstheme="minorHAnsi"/>
                <w:lang w:val="en-US"/>
              </w:rPr>
              <w:t>-0.</w:t>
            </w:r>
            <w:r w:rsidR="006C75A2" w:rsidRPr="00C422CE">
              <w:rPr>
                <w:rFonts w:cstheme="minorHAnsi"/>
                <w:lang w:val="en-US"/>
              </w:rPr>
              <w:t>22</w:t>
            </w:r>
            <w:r w:rsidRPr="00C422CE">
              <w:rPr>
                <w:rFonts w:cstheme="minorHAnsi"/>
                <w:lang w:val="en-US"/>
              </w:rPr>
              <w:t>; 0.15</w:t>
            </w:r>
          </w:p>
        </w:tc>
      </w:tr>
      <w:tr w:rsidR="0054161C" w:rsidRPr="00C422CE" w14:paraId="62B2884C" w14:textId="77777777" w:rsidTr="009727FD">
        <w:tc>
          <w:tcPr>
            <w:tcW w:w="1843" w:type="dxa"/>
          </w:tcPr>
          <w:p w14:paraId="1D49E1C0" w14:textId="77777777" w:rsidR="0054161C" w:rsidRPr="00C422CE" w:rsidRDefault="0054161C" w:rsidP="0054161C">
            <w:pPr>
              <w:rPr>
                <w:rFonts w:cstheme="minorHAnsi"/>
                <w:color w:val="000000" w:themeColor="text1"/>
                <w:lang w:val="en-US"/>
              </w:rPr>
            </w:pPr>
            <w:r w:rsidRPr="00C422CE">
              <w:rPr>
                <w:rFonts w:cstheme="minorHAnsi"/>
                <w:color w:val="000000" w:themeColor="text1"/>
                <w:lang w:val="en-US"/>
              </w:rPr>
              <w:t>Study quality</w:t>
            </w:r>
          </w:p>
        </w:tc>
        <w:tc>
          <w:tcPr>
            <w:tcW w:w="2268" w:type="dxa"/>
          </w:tcPr>
          <w:p w14:paraId="3666401E" w14:textId="77777777" w:rsidR="0054161C" w:rsidRPr="00C422CE" w:rsidRDefault="0054161C" w:rsidP="0054161C">
            <w:pPr>
              <w:rPr>
                <w:rFonts w:cstheme="minorHAnsi"/>
                <w:lang w:val="en-US"/>
              </w:rPr>
            </w:pPr>
            <w:r w:rsidRPr="00C422CE">
              <w:rPr>
                <w:rFonts w:cstheme="minorHAnsi"/>
                <w:lang w:val="en-US"/>
              </w:rPr>
              <w:t>Lower (referent)</w:t>
            </w:r>
          </w:p>
        </w:tc>
        <w:tc>
          <w:tcPr>
            <w:tcW w:w="851" w:type="dxa"/>
          </w:tcPr>
          <w:p w14:paraId="0BB68FAD" w14:textId="4D5FDD4C" w:rsidR="0054161C" w:rsidRPr="00C422CE" w:rsidRDefault="0054161C" w:rsidP="0054161C">
            <w:pPr>
              <w:rPr>
                <w:rFonts w:cstheme="minorHAnsi"/>
                <w:lang w:val="en-US"/>
              </w:rPr>
            </w:pPr>
            <w:r w:rsidRPr="00C422CE">
              <w:rPr>
                <w:rFonts w:cstheme="minorHAnsi"/>
                <w:lang w:val="en-US"/>
              </w:rPr>
              <w:t>9</w:t>
            </w:r>
          </w:p>
        </w:tc>
        <w:tc>
          <w:tcPr>
            <w:tcW w:w="1696" w:type="dxa"/>
          </w:tcPr>
          <w:p w14:paraId="75B28BFA" w14:textId="5050793D" w:rsidR="0054161C" w:rsidRPr="00C422CE" w:rsidRDefault="0054161C" w:rsidP="0054161C">
            <w:pPr>
              <w:jc w:val="center"/>
              <w:rPr>
                <w:rFonts w:cstheme="minorHAnsi"/>
                <w:lang w:val="en-US"/>
              </w:rPr>
            </w:pPr>
            <w:r w:rsidRPr="00C422CE">
              <w:rPr>
                <w:rFonts w:cstheme="minorHAnsi"/>
                <w:lang w:val="en-US"/>
              </w:rPr>
              <w:t>0.</w:t>
            </w:r>
            <w:r w:rsidR="004A27BD" w:rsidRPr="00C422CE">
              <w:rPr>
                <w:rFonts w:cstheme="minorHAnsi"/>
                <w:lang w:val="en-US"/>
              </w:rPr>
              <w:t>26</w:t>
            </w:r>
          </w:p>
        </w:tc>
        <w:tc>
          <w:tcPr>
            <w:tcW w:w="2126" w:type="dxa"/>
          </w:tcPr>
          <w:p w14:paraId="5DB0F57F" w14:textId="371F72AF" w:rsidR="0054161C" w:rsidRPr="00C422CE" w:rsidRDefault="0054161C" w:rsidP="0054161C">
            <w:pPr>
              <w:jc w:val="center"/>
              <w:rPr>
                <w:rFonts w:cstheme="minorHAnsi"/>
                <w:lang w:val="en-US"/>
              </w:rPr>
            </w:pPr>
            <w:r w:rsidRPr="00C422CE">
              <w:rPr>
                <w:rFonts w:cstheme="minorHAnsi"/>
                <w:lang w:val="en-US"/>
              </w:rPr>
              <w:t>0.0</w:t>
            </w:r>
            <w:r w:rsidR="004A27BD" w:rsidRPr="00C422CE">
              <w:rPr>
                <w:rFonts w:cstheme="minorHAnsi"/>
                <w:lang w:val="en-US"/>
              </w:rPr>
              <w:t>2</w:t>
            </w:r>
            <w:r w:rsidRPr="00C422CE">
              <w:rPr>
                <w:rFonts w:cstheme="minorHAnsi"/>
                <w:lang w:val="en-US"/>
              </w:rPr>
              <w:t>; 0.</w:t>
            </w:r>
            <w:r w:rsidR="004A27BD" w:rsidRPr="00C422CE">
              <w:rPr>
                <w:rFonts w:cstheme="minorHAnsi"/>
                <w:lang w:val="en-US"/>
              </w:rPr>
              <w:t>49</w:t>
            </w:r>
            <w:r w:rsidR="00FF3B7C" w:rsidRPr="00C422CE">
              <w:rPr>
                <w:rFonts w:cstheme="minorHAnsi"/>
                <w:lang w:val="en-US"/>
              </w:rPr>
              <w:t>*</w:t>
            </w:r>
          </w:p>
        </w:tc>
        <w:tc>
          <w:tcPr>
            <w:tcW w:w="1559" w:type="dxa"/>
          </w:tcPr>
          <w:p w14:paraId="68C6F6C1" w14:textId="6BA4FC05" w:rsidR="0054161C" w:rsidRPr="00C422CE" w:rsidRDefault="0054161C" w:rsidP="0054161C">
            <w:pPr>
              <w:jc w:val="center"/>
              <w:rPr>
                <w:rFonts w:cstheme="minorHAnsi"/>
                <w:lang w:val="en-US"/>
              </w:rPr>
            </w:pPr>
            <w:r w:rsidRPr="00C422CE">
              <w:rPr>
                <w:rFonts w:cstheme="minorHAnsi"/>
                <w:lang w:val="en-US"/>
              </w:rPr>
              <w:t>-</w:t>
            </w:r>
          </w:p>
        </w:tc>
        <w:tc>
          <w:tcPr>
            <w:tcW w:w="1843" w:type="dxa"/>
          </w:tcPr>
          <w:p w14:paraId="33F5405A" w14:textId="4CF4B216" w:rsidR="0054161C" w:rsidRPr="00C422CE" w:rsidRDefault="0054161C" w:rsidP="0054161C">
            <w:pPr>
              <w:jc w:val="center"/>
              <w:rPr>
                <w:rFonts w:cstheme="minorHAnsi"/>
                <w:lang w:val="en-US"/>
              </w:rPr>
            </w:pPr>
            <w:r w:rsidRPr="00C422CE">
              <w:rPr>
                <w:rFonts w:cstheme="minorHAnsi"/>
                <w:lang w:val="en-US"/>
              </w:rPr>
              <w:t>-</w:t>
            </w:r>
          </w:p>
        </w:tc>
      </w:tr>
      <w:tr w:rsidR="0054161C" w:rsidRPr="00C422CE" w14:paraId="4F73BDFA" w14:textId="77777777" w:rsidTr="009727FD">
        <w:tc>
          <w:tcPr>
            <w:tcW w:w="1843" w:type="dxa"/>
          </w:tcPr>
          <w:p w14:paraId="7623B003" w14:textId="77777777" w:rsidR="0054161C" w:rsidRPr="00C422CE" w:rsidRDefault="0054161C" w:rsidP="0054161C">
            <w:pPr>
              <w:rPr>
                <w:rFonts w:cstheme="minorHAnsi"/>
                <w:lang w:val="en-US"/>
              </w:rPr>
            </w:pPr>
          </w:p>
        </w:tc>
        <w:tc>
          <w:tcPr>
            <w:tcW w:w="2268" w:type="dxa"/>
          </w:tcPr>
          <w:p w14:paraId="52244C37" w14:textId="77777777" w:rsidR="0054161C" w:rsidRPr="00C422CE" w:rsidRDefault="0054161C" w:rsidP="0054161C">
            <w:pPr>
              <w:rPr>
                <w:rFonts w:cstheme="minorHAnsi"/>
                <w:lang w:val="en-US"/>
              </w:rPr>
            </w:pPr>
            <w:r w:rsidRPr="00C422CE">
              <w:rPr>
                <w:rFonts w:cstheme="minorHAnsi"/>
                <w:lang w:val="en-US"/>
              </w:rPr>
              <w:t>Fair</w:t>
            </w:r>
          </w:p>
        </w:tc>
        <w:tc>
          <w:tcPr>
            <w:tcW w:w="851" w:type="dxa"/>
          </w:tcPr>
          <w:p w14:paraId="558CADD3" w14:textId="77B7E0CE" w:rsidR="0054161C" w:rsidRPr="00C422CE" w:rsidRDefault="0054161C" w:rsidP="0054161C">
            <w:pPr>
              <w:rPr>
                <w:rFonts w:cstheme="minorHAnsi"/>
                <w:lang w:val="en-US"/>
              </w:rPr>
            </w:pPr>
            <w:r w:rsidRPr="00C422CE">
              <w:rPr>
                <w:rFonts w:cstheme="minorHAnsi"/>
                <w:lang w:val="en-US"/>
              </w:rPr>
              <w:t>10</w:t>
            </w:r>
          </w:p>
        </w:tc>
        <w:tc>
          <w:tcPr>
            <w:tcW w:w="1696" w:type="dxa"/>
          </w:tcPr>
          <w:p w14:paraId="10F55B4F" w14:textId="1B46B749" w:rsidR="0054161C" w:rsidRPr="00C422CE" w:rsidRDefault="0054161C" w:rsidP="0054161C">
            <w:pPr>
              <w:jc w:val="center"/>
              <w:rPr>
                <w:rFonts w:cstheme="minorHAnsi"/>
                <w:lang w:val="en-US"/>
              </w:rPr>
            </w:pPr>
            <w:r w:rsidRPr="00C422CE">
              <w:rPr>
                <w:rFonts w:cstheme="minorHAnsi"/>
                <w:lang w:val="en-US"/>
              </w:rPr>
              <w:t>0.</w:t>
            </w:r>
            <w:r w:rsidR="004A27BD" w:rsidRPr="00C422CE">
              <w:rPr>
                <w:rFonts w:cstheme="minorHAnsi"/>
                <w:lang w:val="en-US"/>
              </w:rPr>
              <w:t>24</w:t>
            </w:r>
          </w:p>
        </w:tc>
        <w:tc>
          <w:tcPr>
            <w:tcW w:w="2126" w:type="dxa"/>
          </w:tcPr>
          <w:p w14:paraId="2FBCAF81" w14:textId="54409FDE" w:rsidR="0054161C" w:rsidRPr="00C422CE" w:rsidRDefault="0054161C" w:rsidP="0054161C">
            <w:pPr>
              <w:jc w:val="center"/>
              <w:rPr>
                <w:rFonts w:cstheme="minorHAnsi"/>
                <w:lang w:val="en-US"/>
              </w:rPr>
            </w:pPr>
            <w:r w:rsidRPr="00C422CE">
              <w:rPr>
                <w:rFonts w:cstheme="minorHAnsi"/>
                <w:lang w:val="en-US"/>
              </w:rPr>
              <w:t>0.0</w:t>
            </w:r>
            <w:r w:rsidR="00FF3B7C" w:rsidRPr="00C422CE">
              <w:rPr>
                <w:rFonts w:cstheme="minorHAnsi"/>
                <w:lang w:val="en-US"/>
              </w:rPr>
              <w:t>8</w:t>
            </w:r>
            <w:r w:rsidRPr="00C422CE">
              <w:rPr>
                <w:rFonts w:cstheme="minorHAnsi"/>
                <w:lang w:val="en-US"/>
              </w:rPr>
              <w:t>; 0.</w:t>
            </w:r>
            <w:r w:rsidR="00FF3B7C" w:rsidRPr="00C422CE">
              <w:rPr>
                <w:rFonts w:cstheme="minorHAnsi"/>
                <w:lang w:val="en-US"/>
              </w:rPr>
              <w:t>4</w:t>
            </w:r>
            <w:r w:rsidRPr="00C422CE">
              <w:rPr>
                <w:rFonts w:cstheme="minorHAnsi"/>
                <w:lang w:val="en-US"/>
              </w:rPr>
              <w:t>0**</w:t>
            </w:r>
          </w:p>
        </w:tc>
        <w:tc>
          <w:tcPr>
            <w:tcW w:w="1559" w:type="dxa"/>
          </w:tcPr>
          <w:p w14:paraId="74A5BE7A" w14:textId="2A81784A" w:rsidR="0054161C" w:rsidRPr="00C422CE" w:rsidRDefault="00D3146F" w:rsidP="0054161C">
            <w:pPr>
              <w:jc w:val="center"/>
              <w:rPr>
                <w:rFonts w:cstheme="minorHAnsi"/>
                <w:lang w:val="en-US"/>
              </w:rPr>
            </w:pPr>
            <w:r w:rsidRPr="00C422CE">
              <w:rPr>
                <w:rFonts w:cstheme="minorHAnsi"/>
                <w:lang w:val="en-US"/>
              </w:rPr>
              <w:t>-</w:t>
            </w:r>
            <w:r w:rsidR="0054161C" w:rsidRPr="00C422CE">
              <w:rPr>
                <w:rFonts w:cstheme="minorHAnsi"/>
                <w:lang w:val="en-US"/>
              </w:rPr>
              <w:t>0.0</w:t>
            </w:r>
            <w:r w:rsidRPr="00C422CE">
              <w:rPr>
                <w:rFonts w:cstheme="minorHAnsi"/>
                <w:lang w:val="en-US"/>
              </w:rPr>
              <w:t>1</w:t>
            </w:r>
          </w:p>
        </w:tc>
        <w:tc>
          <w:tcPr>
            <w:tcW w:w="1843" w:type="dxa"/>
          </w:tcPr>
          <w:p w14:paraId="15894DA0" w14:textId="5349D622" w:rsidR="0054161C" w:rsidRPr="00C422CE" w:rsidRDefault="0054161C" w:rsidP="0054161C">
            <w:pPr>
              <w:jc w:val="center"/>
              <w:rPr>
                <w:rFonts w:cstheme="minorHAnsi"/>
                <w:lang w:val="en-US"/>
              </w:rPr>
            </w:pPr>
            <w:r w:rsidRPr="00C422CE">
              <w:rPr>
                <w:rFonts w:cstheme="minorHAnsi"/>
                <w:lang w:val="en-US"/>
              </w:rPr>
              <w:t>-0.</w:t>
            </w:r>
            <w:r w:rsidR="00D3146F" w:rsidRPr="00C422CE">
              <w:rPr>
                <w:rFonts w:cstheme="minorHAnsi"/>
                <w:lang w:val="en-US"/>
              </w:rPr>
              <w:t>30</w:t>
            </w:r>
            <w:r w:rsidRPr="00C422CE">
              <w:rPr>
                <w:rFonts w:cstheme="minorHAnsi"/>
                <w:lang w:val="en-US"/>
              </w:rPr>
              <w:t>; 0.2</w:t>
            </w:r>
            <w:r w:rsidR="00D3146F" w:rsidRPr="00C422CE">
              <w:rPr>
                <w:rFonts w:cstheme="minorHAnsi"/>
                <w:lang w:val="en-US"/>
              </w:rPr>
              <w:t>7</w:t>
            </w:r>
          </w:p>
        </w:tc>
      </w:tr>
      <w:tr w:rsidR="0054161C" w:rsidRPr="006C353D" w14:paraId="3D1D6C12" w14:textId="77777777" w:rsidTr="009727FD">
        <w:trPr>
          <w:trHeight w:val="106"/>
        </w:trPr>
        <w:tc>
          <w:tcPr>
            <w:tcW w:w="1843" w:type="dxa"/>
            <w:tcBorders>
              <w:bottom w:val="single" w:sz="4" w:space="0" w:color="auto"/>
            </w:tcBorders>
          </w:tcPr>
          <w:p w14:paraId="264C0B45" w14:textId="77777777" w:rsidR="0054161C" w:rsidRPr="00C422CE" w:rsidRDefault="0054161C" w:rsidP="0054161C">
            <w:pPr>
              <w:rPr>
                <w:rFonts w:cstheme="minorHAnsi"/>
                <w:lang w:val="en-US"/>
              </w:rPr>
            </w:pPr>
          </w:p>
        </w:tc>
        <w:tc>
          <w:tcPr>
            <w:tcW w:w="2268" w:type="dxa"/>
            <w:tcBorders>
              <w:bottom w:val="single" w:sz="4" w:space="0" w:color="auto"/>
            </w:tcBorders>
          </w:tcPr>
          <w:p w14:paraId="4E591BAD" w14:textId="77777777" w:rsidR="0054161C" w:rsidRPr="00C422CE" w:rsidRDefault="0054161C" w:rsidP="0054161C">
            <w:pPr>
              <w:rPr>
                <w:rFonts w:cstheme="minorHAnsi"/>
                <w:lang w:val="en-US"/>
              </w:rPr>
            </w:pPr>
            <w:r w:rsidRPr="00C422CE">
              <w:rPr>
                <w:rFonts w:cstheme="minorHAnsi"/>
                <w:lang w:val="en-US"/>
              </w:rPr>
              <w:t>Good</w:t>
            </w:r>
          </w:p>
        </w:tc>
        <w:tc>
          <w:tcPr>
            <w:tcW w:w="851" w:type="dxa"/>
            <w:tcBorders>
              <w:bottom w:val="single" w:sz="4" w:space="0" w:color="auto"/>
            </w:tcBorders>
          </w:tcPr>
          <w:p w14:paraId="4B878BDF" w14:textId="5C083DB1" w:rsidR="0054161C" w:rsidRPr="00C422CE" w:rsidRDefault="0054161C" w:rsidP="0054161C">
            <w:pPr>
              <w:rPr>
                <w:rFonts w:cstheme="minorHAnsi"/>
                <w:lang w:val="en-US"/>
              </w:rPr>
            </w:pPr>
            <w:r w:rsidRPr="00C422CE">
              <w:rPr>
                <w:rFonts w:cstheme="minorHAnsi"/>
                <w:lang w:val="en-US"/>
              </w:rPr>
              <w:t>11</w:t>
            </w:r>
          </w:p>
        </w:tc>
        <w:tc>
          <w:tcPr>
            <w:tcW w:w="1696" w:type="dxa"/>
            <w:tcBorders>
              <w:bottom w:val="single" w:sz="4" w:space="0" w:color="auto"/>
            </w:tcBorders>
          </w:tcPr>
          <w:p w14:paraId="2A0DC38D" w14:textId="21794FF8" w:rsidR="0054161C" w:rsidRPr="00C422CE" w:rsidRDefault="0054161C" w:rsidP="0054161C">
            <w:pPr>
              <w:jc w:val="center"/>
              <w:rPr>
                <w:rFonts w:cstheme="minorHAnsi"/>
                <w:lang w:val="en-US"/>
              </w:rPr>
            </w:pPr>
            <w:r w:rsidRPr="00C422CE">
              <w:rPr>
                <w:rFonts w:cstheme="minorHAnsi"/>
                <w:lang w:val="en-US"/>
              </w:rPr>
              <w:t>0.</w:t>
            </w:r>
            <w:r w:rsidR="004A27BD" w:rsidRPr="00C422CE">
              <w:rPr>
                <w:rFonts w:cstheme="minorHAnsi"/>
                <w:lang w:val="en-US"/>
              </w:rPr>
              <w:t>35</w:t>
            </w:r>
          </w:p>
        </w:tc>
        <w:tc>
          <w:tcPr>
            <w:tcW w:w="2126" w:type="dxa"/>
            <w:tcBorders>
              <w:bottom w:val="single" w:sz="4" w:space="0" w:color="auto"/>
            </w:tcBorders>
          </w:tcPr>
          <w:p w14:paraId="6D13D462" w14:textId="19668CD9" w:rsidR="0054161C" w:rsidRPr="00C422CE" w:rsidRDefault="0054161C" w:rsidP="0054161C">
            <w:pPr>
              <w:jc w:val="center"/>
              <w:rPr>
                <w:rFonts w:cstheme="minorHAnsi"/>
                <w:lang w:val="en-US"/>
              </w:rPr>
            </w:pPr>
            <w:r w:rsidRPr="00C422CE">
              <w:rPr>
                <w:rFonts w:cstheme="minorHAnsi"/>
                <w:lang w:val="en-US"/>
              </w:rPr>
              <w:t>0.</w:t>
            </w:r>
            <w:r w:rsidR="00FF3B7C" w:rsidRPr="00C422CE">
              <w:rPr>
                <w:rFonts w:cstheme="minorHAnsi"/>
                <w:lang w:val="en-US"/>
              </w:rPr>
              <w:t>21</w:t>
            </w:r>
            <w:r w:rsidRPr="00C422CE">
              <w:rPr>
                <w:rFonts w:cstheme="minorHAnsi"/>
                <w:lang w:val="en-US"/>
              </w:rPr>
              <w:t>; 0.4</w:t>
            </w:r>
            <w:r w:rsidR="00FF3B7C" w:rsidRPr="00C422CE">
              <w:rPr>
                <w:rFonts w:cstheme="minorHAnsi"/>
                <w:lang w:val="en-US"/>
              </w:rPr>
              <w:t>9</w:t>
            </w:r>
            <w:r w:rsidRPr="00C422CE">
              <w:rPr>
                <w:rFonts w:cstheme="minorHAnsi"/>
                <w:lang w:val="en-US"/>
              </w:rPr>
              <w:t>***</w:t>
            </w:r>
          </w:p>
        </w:tc>
        <w:tc>
          <w:tcPr>
            <w:tcW w:w="1559" w:type="dxa"/>
            <w:tcBorders>
              <w:bottom w:val="single" w:sz="4" w:space="0" w:color="auto"/>
            </w:tcBorders>
          </w:tcPr>
          <w:p w14:paraId="2CC79D7A" w14:textId="2C0EDE63" w:rsidR="0054161C" w:rsidRPr="00C422CE" w:rsidRDefault="0054161C" w:rsidP="0054161C">
            <w:pPr>
              <w:jc w:val="center"/>
              <w:rPr>
                <w:rFonts w:cstheme="minorHAnsi"/>
                <w:lang w:val="en-US"/>
              </w:rPr>
            </w:pPr>
            <w:r w:rsidRPr="00C422CE">
              <w:rPr>
                <w:rFonts w:cstheme="minorHAnsi"/>
                <w:lang w:val="en-US"/>
              </w:rPr>
              <w:t>0.</w:t>
            </w:r>
            <w:r w:rsidR="00D3146F" w:rsidRPr="00C422CE">
              <w:rPr>
                <w:rFonts w:cstheme="minorHAnsi"/>
                <w:lang w:val="en-US"/>
              </w:rPr>
              <w:t>0</w:t>
            </w:r>
            <w:r w:rsidRPr="00C422CE">
              <w:rPr>
                <w:rFonts w:cstheme="minorHAnsi"/>
                <w:lang w:val="en-US"/>
              </w:rPr>
              <w:t>9</w:t>
            </w:r>
          </w:p>
        </w:tc>
        <w:tc>
          <w:tcPr>
            <w:tcW w:w="1843" w:type="dxa"/>
            <w:tcBorders>
              <w:bottom w:val="single" w:sz="4" w:space="0" w:color="auto"/>
            </w:tcBorders>
          </w:tcPr>
          <w:p w14:paraId="00F11E20" w14:textId="6E44A10F" w:rsidR="0054161C" w:rsidRPr="00C422CE" w:rsidRDefault="0054161C" w:rsidP="0054161C">
            <w:pPr>
              <w:jc w:val="center"/>
              <w:rPr>
                <w:rFonts w:cstheme="minorHAnsi"/>
                <w:lang w:val="en-US"/>
              </w:rPr>
            </w:pPr>
            <w:r w:rsidRPr="00C422CE">
              <w:rPr>
                <w:rFonts w:cstheme="minorHAnsi"/>
                <w:lang w:val="en-US"/>
              </w:rPr>
              <w:t>-0.1</w:t>
            </w:r>
            <w:r w:rsidR="00C422CE" w:rsidRPr="00C422CE">
              <w:rPr>
                <w:rFonts w:cstheme="minorHAnsi"/>
                <w:lang w:val="en-US"/>
              </w:rPr>
              <w:t>8</w:t>
            </w:r>
            <w:r w:rsidRPr="00C422CE">
              <w:rPr>
                <w:rFonts w:cstheme="minorHAnsi"/>
                <w:lang w:val="en-US"/>
              </w:rPr>
              <w:t>; 0.3</w:t>
            </w:r>
            <w:r w:rsidR="00C422CE" w:rsidRPr="00C422CE">
              <w:rPr>
                <w:rFonts w:cstheme="minorHAnsi"/>
                <w:lang w:val="en-US"/>
              </w:rPr>
              <w:t>7</w:t>
            </w:r>
          </w:p>
        </w:tc>
      </w:tr>
    </w:tbl>
    <w:p w14:paraId="2CC7BC18" w14:textId="77777777" w:rsidR="00FE5565" w:rsidRPr="006C353D" w:rsidRDefault="00FE5565" w:rsidP="00FE5565">
      <w:pPr>
        <w:spacing w:after="0" w:line="276" w:lineRule="auto"/>
        <w:rPr>
          <w:rFonts w:cstheme="minorHAnsi"/>
          <w:lang w:val="en-US"/>
        </w:rPr>
      </w:pPr>
      <w:r w:rsidRPr="006C353D">
        <w:rPr>
          <w:rFonts w:cstheme="minorHAnsi"/>
          <w:i/>
          <w:iCs/>
          <w:lang w:val="en-US"/>
        </w:rPr>
        <w:t>Note.</w:t>
      </w:r>
      <w:r w:rsidRPr="006C353D">
        <w:rPr>
          <w:rFonts w:cstheme="minorHAnsi"/>
          <w:lang w:val="en-US"/>
        </w:rPr>
        <w:t xml:space="preserve"> CI = Confidence Interval, significance levels: *</w:t>
      </w:r>
      <w:r w:rsidRPr="006C353D">
        <w:rPr>
          <w:rFonts w:cstheme="minorHAnsi"/>
          <w:i/>
          <w:iCs/>
          <w:lang w:val="en-US"/>
        </w:rPr>
        <w:t>p</w:t>
      </w:r>
      <w:r w:rsidRPr="006C353D">
        <w:rPr>
          <w:rFonts w:cstheme="minorHAnsi"/>
          <w:lang w:val="en-US"/>
        </w:rPr>
        <w:t xml:space="preserve"> &lt; .05, **</w:t>
      </w:r>
      <w:r w:rsidRPr="006C353D">
        <w:rPr>
          <w:rFonts w:cstheme="minorHAnsi"/>
          <w:i/>
          <w:iCs/>
          <w:lang w:val="en-US"/>
        </w:rPr>
        <w:t>p</w:t>
      </w:r>
      <w:r w:rsidRPr="006C353D">
        <w:rPr>
          <w:rFonts w:cstheme="minorHAnsi"/>
          <w:lang w:val="en-US"/>
        </w:rPr>
        <w:t xml:space="preserve"> &lt; .01, ***</w:t>
      </w:r>
      <w:r w:rsidRPr="006C353D">
        <w:rPr>
          <w:rFonts w:cstheme="minorHAnsi"/>
          <w:i/>
          <w:iCs/>
          <w:lang w:val="en-US"/>
        </w:rPr>
        <w:t>p</w:t>
      </w:r>
      <w:r w:rsidRPr="006C353D">
        <w:rPr>
          <w:rFonts w:cstheme="minorHAnsi"/>
          <w:lang w:val="en-US"/>
        </w:rPr>
        <w:t xml:space="preserve"> &lt; .001</w:t>
      </w:r>
    </w:p>
    <w:p w14:paraId="6E587B68" w14:textId="77777777" w:rsidR="00FE5565" w:rsidRPr="00446A00" w:rsidRDefault="00FE5565">
      <w:pPr>
        <w:rPr>
          <w:lang w:val="en-US"/>
        </w:rPr>
      </w:pPr>
    </w:p>
    <w:sectPr w:rsidR="00FE5565" w:rsidRPr="00446A00" w:rsidSect="0053192C">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5B9A" w14:textId="77777777" w:rsidR="00450ABD" w:rsidRDefault="00450ABD" w:rsidP="00421A99">
      <w:pPr>
        <w:spacing w:after="0" w:line="240" w:lineRule="auto"/>
      </w:pPr>
      <w:r>
        <w:separator/>
      </w:r>
    </w:p>
  </w:endnote>
  <w:endnote w:type="continuationSeparator" w:id="0">
    <w:p w14:paraId="7C5104A7" w14:textId="77777777" w:rsidR="00450ABD" w:rsidRDefault="00450ABD" w:rsidP="00421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7F835" w14:textId="77777777" w:rsidR="00450ABD" w:rsidRDefault="00450ABD" w:rsidP="00421A99">
      <w:pPr>
        <w:spacing w:after="0" w:line="240" w:lineRule="auto"/>
      </w:pPr>
      <w:r>
        <w:separator/>
      </w:r>
    </w:p>
  </w:footnote>
  <w:footnote w:type="continuationSeparator" w:id="0">
    <w:p w14:paraId="4C9629DF" w14:textId="77777777" w:rsidR="00450ABD" w:rsidRDefault="00450ABD" w:rsidP="00421A99">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aiss, Jannis (UT-BMS)">
    <w15:presenceInfo w15:providerId="AD" w15:userId="S::j.t.kraiss@utwente.nl::3e43cf7d-8d80-47f5-907e-2fa79ccaa7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A0MDA0Mje2NDEzNDZR0lEKTi0uzszPAykwrQUArpfmaywAAAA="/>
  </w:docVars>
  <w:rsids>
    <w:rsidRoot w:val="00592A86"/>
    <w:rsid w:val="00002DE8"/>
    <w:rsid w:val="00006259"/>
    <w:rsid w:val="00006E70"/>
    <w:rsid w:val="000125EE"/>
    <w:rsid w:val="00017E20"/>
    <w:rsid w:val="00035CEF"/>
    <w:rsid w:val="0006297C"/>
    <w:rsid w:val="00073CCD"/>
    <w:rsid w:val="00075075"/>
    <w:rsid w:val="00080A7C"/>
    <w:rsid w:val="000B1001"/>
    <w:rsid w:val="000B218D"/>
    <w:rsid w:val="000B5752"/>
    <w:rsid w:val="000C4A8B"/>
    <w:rsid w:val="000E5D92"/>
    <w:rsid w:val="000E75A2"/>
    <w:rsid w:val="000F09D2"/>
    <w:rsid w:val="000F3128"/>
    <w:rsid w:val="000F49FA"/>
    <w:rsid w:val="000F50B7"/>
    <w:rsid w:val="00116CCC"/>
    <w:rsid w:val="001214FF"/>
    <w:rsid w:val="00124842"/>
    <w:rsid w:val="00126139"/>
    <w:rsid w:val="0012651C"/>
    <w:rsid w:val="00131708"/>
    <w:rsid w:val="001476A3"/>
    <w:rsid w:val="00153637"/>
    <w:rsid w:val="00157534"/>
    <w:rsid w:val="00165A1E"/>
    <w:rsid w:val="00174163"/>
    <w:rsid w:val="00184353"/>
    <w:rsid w:val="00196B83"/>
    <w:rsid w:val="00196BA9"/>
    <w:rsid w:val="00196C55"/>
    <w:rsid w:val="001C31FA"/>
    <w:rsid w:val="001C3846"/>
    <w:rsid w:val="001E0B9B"/>
    <w:rsid w:val="001F15CD"/>
    <w:rsid w:val="001F2B42"/>
    <w:rsid w:val="001F7016"/>
    <w:rsid w:val="00207B1C"/>
    <w:rsid w:val="002243B1"/>
    <w:rsid w:val="00233637"/>
    <w:rsid w:val="00236BEB"/>
    <w:rsid w:val="00255952"/>
    <w:rsid w:val="00262247"/>
    <w:rsid w:val="002664C2"/>
    <w:rsid w:val="00286D58"/>
    <w:rsid w:val="00294289"/>
    <w:rsid w:val="002952AE"/>
    <w:rsid w:val="002B7765"/>
    <w:rsid w:val="002C10D8"/>
    <w:rsid w:val="002C63D7"/>
    <w:rsid w:val="002D09A5"/>
    <w:rsid w:val="00303460"/>
    <w:rsid w:val="00312843"/>
    <w:rsid w:val="00323047"/>
    <w:rsid w:val="003320BF"/>
    <w:rsid w:val="00332B23"/>
    <w:rsid w:val="003431DA"/>
    <w:rsid w:val="00343B66"/>
    <w:rsid w:val="003516AC"/>
    <w:rsid w:val="00353FE4"/>
    <w:rsid w:val="00357115"/>
    <w:rsid w:val="0038320D"/>
    <w:rsid w:val="00384A44"/>
    <w:rsid w:val="003B11C1"/>
    <w:rsid w:val="003C4F25"/>
    <w:rsid w:val="003E144F"/>
    <w:rsid w:val="003E64F9"/>
    <w:rsid w:val="003E6E29"/>
    <w:rsid w:val="004071ED"/>
    <w:rsid w:val="00414E3D"/>
    <w:rsid w:val="00421553"/>
    <w:rsid w:val="00421A99"/>
    <w:rsid w:val="00431822"/>
    <w:rsid w:val="004330F5"/>
    <w:rsid w:val="00435D25"/>
    <w:rsid w:val="00436B7F"/>
    <w:rsid w:val="004405CE"/>
    <w:rsid w:val="00446A00"/>
    <w:rsid w:val="00450ABD"/>
    <w:rsid w:val="004562D8"/>
    <w:rsid w:val="00456C0F"/>
    <w:rsid w:val="0047236B"/>
    <w:rsid w:val="00473C2E"/>
    <w:rsid w:val="0048354C"/>
    <w:rsid w:val="0049060B"/>
    <w:rsid w:val="00493203"/>
    <w:rsid w:val="00493A02"/>
    <w:rsid w:val="004954F2"/>
    <w:rsid w:val="00496319"/>
    <w:rsid w:val="004A27BD"/>
    <w:rsid w:val="004A6682"/>
    <w:rsid w:val="004A72F0"/>
    <w:rsid w:val="004B4A7C"/>
    <w:rsid w:val="004B6B27"/>
    <w:rsid w:val="004C5B87"/>
    <w:rsid w:val="004D0E06"/>
    <w:rsid w:val="004D24E3"/>
    <w:rsid w:val="004D5EB2"/>
    <w:rsid w:val="004D7F3F"/>
    <w:rsid w:val="004E1372"/>
    <w:rsid w:val="004F2704"/>
    <w:rsid w:val="004F43DD"/>
    <w:rsid w:val="005152FE"/>
    <w:rsid w:val="00520E70"/>
    <w:rsid w:val="0053192C"/>
    <w:rsid w:val="00531A73"/>
    <w:rsid w:val="0054161C"/>
    <w:rsid w:val="005535D6"/>
    <w:rsid w:val="00557578"/>
    <w:rsid w:val="00557B36"/>
    <w:rsid w:val="0056594E"/>
    <w:rsid w:val="005730C2"/>
    <w:rsid w:val="00576987"/>
    <w:rsid w:val="00584BA6"/>
    <w:rsid w:val="005921B3"/>
    <w:rsid w:val="00592A86"/>
    <w:rsid w:val="0059509B"/>
    <w:rsid w:val="005950B3"/>
    <w:rsid w:val="005A2ECE"/>
    <w:rsid w:val="005A4488"/>
    <w:rsid w:val="005A52F8"/>
    <w:rsid w:val="005B3313"/>
    <w:rsid w:val="005B62AE"/>
    <w:rsid w:val="005B66D2"/>
    <w:rsid w:val="005E03F7"/>
    <w:rsid w:val="005E1C4B"/>
    <w:rsid w:val="005E7498"/>
    <w:rsid w:val="005F5A23"/>
    <w:rsid w:val="005F7371"/>
    <w:rsid w:val="00601B41"/>
    <w:rsid w:val="00601BDE"/>
    <w:rsid w:val="0060267E"/>
    <w:rsid w:val="00613C60"/>
    <w:rsid w:val="0061778D"/>
    <w:rsid w:val="00621340"/>
    <w:rsid w:val="00622CC3"/>
    <w:rsid w:val="0063356A"/>
    <w:rsid w:val="0065732F"/>
    <w:rsid w:val="00660DDA"/>
    <w:rsid w:val="006763DA"/>
    <w:rsid w:val="00697FF5"/>
    <w:rsid w:val="006A572E"/>
    <w:rsid w:val="006C75A2"/>
    <w:rsid w:val="006D5B5B"/>
    <w:rsid w:val="006D79C4"/>
    <w:rsid w:val="006E442F"/>
    <w:rsid w:val="006F3108"/>
    <w:rsid w:val="00701C6D"/>
    <w:rsid w:val="00716E4A"/>
    <w:rsid w:val="00730A60"/>
    <w:rsid w:val="00731C4D"/>
    <w:rsid w:val="00761CD9"/>
    <w:rsid w:val="007627E1"/>
    <w:rsid w:val="007710FB"/>
    <w:rsid w:val="00772085"/>
    <w:rsid w:val="0077278A"/>
    <w:rsid w:val="0078730C"/>
    <w:rsid w:val="007877C6"/>
    <w:rsid w:val="007967FA"/>
    <w:rsid w:val="007C3CFF"/>
    <w:rsid w:val="007D55C1"/>
    <w:rsid w:val="007E5FE3"/>
    <w:rsid w:val="00807E2E"/>
    <w:rsid w:val="00832FFB"/>
    <w:rsid w:val="0085183C"/>
    <w:rsid w:val="008541A0"/>
    <w:rsid w:val="00854B52"/>
    <w:rsid w:val="00862CE7"/>
    <w:rsid w:val="00862E8F"/>
    <w:rsid w:val="00875831"/>
    <w:rsid w:val="00875900"/>
    <w:rsid w:val="00886616"/>
    <w:rsid w:val="008954A0"/>
    <w:rsid w:val="008A0CC3"/>
    <w:rsid w:val="008A2FA1"/>
    <w:rsid w:val="008A698C"/>
    <w:rsid w:val="008B7BA1"/>
    <w:rsid w:val="008C0281"/>
    <w:rsid w:val="008C5699"/>
    <w:rsid w:val="008C79C2"/>
    <w:rsid w:val="008D201D"/>
    <w:rsid w:val="008E6B24"/>
    <w:rsid w:val="008F5EF3"/>
    <w:rsid w:val="00904790"/>
    <w:rsid w:val="00912F89"/>
    <w:rsid w:val="00944C9C"/>
    <w:rsid w:val="009838E7"/>
    <w:rsid w:val="00986ED5"/>
    <w:rsid w:val="009A494E"/>
    <w:rsid w:val="009D5C02"/>
    <w:rsid w:val="009D6B03"/>
    <w:rsid w:val="009D6D6B"/>
    <w:rsid w:val="009F45EB"/>
    <w:rsid w:val="00A07161"/>
    <w:rsid w:val="00A1030B"/>
    <w:rsid w:val="00A16432"/>
    <w:rsid w:val="00A25FE8"/>
    <w:rsid w:val="00A30B83"/>
    <w:rsid w:val="00A34342"/>
    <w:rsid w:val="00A445AD"/>
    <w:rsid w:val="00A47031"/>
    <w:rsid w:val="00A70D26"/>
    <w:rsid w:val="00A71003"/>
    <w:rsid w:val="00A76464"/>
    <w:rsid w:val="00A83999"/>
    <w:rsid w:val="00A8611E"/>
    <w:rsid w:val="00A90BC4"/>
    <w:rsid w:val="00AA5A71"/>
    <w:rsid w:val="00AA7AE3"/>
    <w:rsid w:val="00AB79B8"/>
    <w:rsid w:val="00AD3BFD"/>
    <w:rsid w:val="00AE1481"/>
    <w:rsid w:val="00AE24EA"/>
    <w:rsid w:val="00AE5A4F"/>
    <w:rsid w:val="00B04B9F"/>
    <w:rsid w:val="00B137CE"/>
    <w:rsid w:val="00B227EF"/>
    <w:rsid w:val="00B50559"/>
    <w:rsid w:val="00B550B7"/>
    <w:rsid w:val="00B558C8"/>
    <w:rsid w:val="00B650D2"/>
    <w:rsid w:val="00B71CF6"/>
    <w:rsid w:val="00B80DAC"/>
    <w:rsid w:val="00B846B0"/>
    <w:rsid w:val="00B86AE9"/>
    <w:rsid w:val="00B91A8C"/>
    <w:rsid w:val="00B932DB"/>
    <w:rsid w:val="00B9727F"/>
    <w:rsid w:val="00BB1AA8"/>
    <w:rsid w:val="00BC11D5"/>
    <w:rsid w:val="00BC18B2"/>
    <w:rsid w:val="00BE06E5"/>
    <w:rsid w:val="00BF6A1B"/>
    <w:rsid w:val="00C14CAE"/>
    <w:rsid w:val="00C40889"/>
    <w:rsid w:val="00C422CE"/>
    <w:rsid w:val="00C469D2"/>
    <w:rsid w:val="00C47C53"/>
    <w:rsid w:val="00C54F69"/>
    <w:rsid w:val="00C559EC"/>
    <w:rsid w:val="00C55D97"/>
    <w:rsid w:val="00C6694B"/>
    <w:rsid w:val="00C8240B"/>
    <w:rsid w:val="00C83FF3"/>
    <w:rsid w:val="00C946FE"/>
    <w:rsid w:val="00C97A22"/>
    <w:rsid w:val="00CA4F46"/>
    <w:rsid w:val="00CC0F58"/>
    <w:rsid w:val="00CC60CF"/>
    <w:rsid w:val="00CC6E6D"/>
    <w:rsid w:val="00CD0586"/>
    <w:rsid w:val="00CD1599"/>
    <w:rsid w:val="00CD75FF"/>
    <w:rsid w:val="00CE2084"/>
    <w:rsid w:val="00CF2868"/>
    <w:rsid w:val="00CF591B"/>
    <w:rsid w:val="00D058BC"/>
    <w:rsid w:val="00D12139"/>
    <w:rsid w:val="00D12C55"/>
    <w:rsid w:val="00D242DC"/>
    <w:rsid w:val="00D3146F"/>
    <w:rsid w:val="00D31E0E"/>
    <w:rsid w:val="00D3609F"/>
    <w:rsid w:val="00D4404A"/>
    <w:rsid w:val="00D50E28"/>
    <w:rsid w:val="00D525B5"/>
    <w:rsid w:val="00D5314E"/>
    <w:rsid w:val="00D563E7"/>
    <w:rsid w:val="00D56EC6"/>
    <w:rsid w:val="00D70951"/>
    <w:rsid w:val="00D74376"/>
    <w:rsid w:val="00DA326C"/>
    <w:rsid w:val="00DA6A39"/>
    <w:rsid w:val="00DB0425"/>
    <w:rsid w:val="00DC0793"/>
    <w:rsid w:val="00DC395E"/>
    <w:rsid w:val="00DC66E0"/>
    <w:rsid w:val="00DD2F14"/>
    <w:rsid w:val="00DE0A0A"/>
    <w:rsid w:val="00DE0B3B"/>
    <w:rsid w:val="00DE6236"/>
    <w:rsid w:val="00DF1A4D"/>
    <w:rsid w:val="00E023D5"/>
    <w:rsid w:val="00E1012F"/>
    <w:rsid w:val="00E2606F"/>
    <w:rsid w:val="00E30C7F"/>
    <w:rsid w:val="00E3332C"/>
    <w:rsid w:val="00E334D2"/>
    <w:rsid w:val="00E34A75"/>
    <w:rsid w:val="00E42AEB"/>
    <w:rsid w:val="00E553FD"/>
    <w:rsid w:val="00E645AF"/>
    <w:rsid w:val="00E64C6C"/>
    <w:rsid w:val="00E74B96"/>
    <w:rsid w:val="00E837F2"/>
    <w:rsid w:val="00E90473"/>
    <w:rsid w:val="00E935F4"/>
    <w:rsid w:val="00EA4627"/>
    <w:rsid w:val="00EB0D4A"/>
    <w:rsid w:val="00EB366A"/>
    <w:rsid w:val="00EC767B"/>
    <w:rsid w:val="00F00792"/>
    <w:rsid w:val="00F214D0"/>
    <w:rsid w:val="00F27C9E"/>
    <w:rsid w:val="00F55F49"/>
    <w:rsid w:val="00F56F23"/>
    <w:rsid w:val="00F57861"/>
    <w:rsid w:val="00F650DD"/>
    <w:rsid w:val="00F6753A"/>
    <w:rsid w:val="00F7712D"/>
    <w:rsid w:val="00F90063"/>
    <w:rsid w:val="00F96DAE"/>
    <w:rsid w:val="00FA30BC"/>
    <w:rsid w:val="00FB11B3"/>
    <w:rsid w:val="00FB5859"/>
    <w:rsid w:val="00FB6E4E"/>
    <w:rsid w:val="00FE5565"/>
    <w:rsid w:val="00FF3B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E7EC8"/>
  <w15:chartTrackingRefBased/>
  <w15:docId w15:val="{CD1A15FB-797A-40B7-AFD7-BE5038F58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E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4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E64C6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64C6C"/>
    <w:rPr>
      <w:rFonts w:ascii="Calibri" w:hAnsi="Calibri" w:cs="Calibri"/>
      <w:noProof/>
      <w:lang w:val="en-US"/>
    </w:rPr>
  </w:style>
  <w:style w:type="character" w:styleId="Hyperlink">
    <w:name w:val="Hyperlink"/>
    <w:basedOn w:val="DefaultParagraphFont"/>
    <w:uiPriority w:val="99"/>
    <w:unhideWhenUsed/>
    <w:rsid w:val="00E64C6C"/>
    <w:rPr>
      <w:color w:val="0563C1" w:themeColor="hyperlink"/>
      <w:u w:val="single"/>
    </w:rPr>
  </w:style>
  <w:style w:type="paragraph" w:styleId="Caption">
    <w:name w:val="caption"/>
    <w:basedOn w:val="Normal"/>
    <w:next w:val="Normal"/>
    <w:uiPriority w:val="35"/>
    <w:unhideWhenUsed/>
    <w:qFormat/>
    <w:rsid w:val="00E64C6C"/>
    <w:pPr>
      <w:spacing w:after="200" w:line="240" w:lineRule="auto"/>
    </w:pPr>
    <w:rPr>
      <w:i/>
      <w:iCs/>
      <w:color w:val="44546A" w:themeColor="text2"/>
      <w:sz w:val="18"/>
      <w:szCs w:val="18"/>
    </w:rPr>
  </w:style>
  <w:style w:type="paragraph" w:styleId="Header">
    <w:name w:val="header"/>
    <w:basedOn w:val="Normal"/>
    <w:link w:val="HeaderChar"/>
    <w:uiPriority w:val="99"/>
    <w:unhideWhenUsed/>
    <w:rsid w:val="00421A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1A99"/>
  </w:style>
  <w:style w:type="paragraph" w:styleId="Footer">
    <w:name w:val="footer"/>
    <w:basedOn w:val="Normal"/>
    <w:link w:val="FooterChar"/>
    <w:uiPriority w:val="99"/>
    <w:unhideWhenUsed/>
    <w:rsid w:val="00421A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421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A1332-5E58-4C46-AAF5-C081EC9CF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10</Pages>
  <Words>1642</Words>
  <Characters>9031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Kraiss, J.T. (BMS)</dc:creator>
  <cp:keywords/>
  <dc:description/>
  <cp:lastModifiedBy>Kraiss, Jannis (UT-BMS)</cp:lastModifiedBy>
  <cp:revision>392</cp:revision>
  <dcterms:created xsi:type="dcterms:W3CDTF">2021-03-24T17:30:00Z</dcterms:created>
  <dcterms:modified xsi:type="dcterms:W3CDTF">2022-03-28T14:53:00Z</dcterms:modified>
</cp:coreProperties>
</file>