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49430" w14:textId="77777777" w:rsidR="005E4EB7" w:rsidRPr="00CA2474" w:rsidRDefault="005E4EB7" w:rsidP="005E4EB7">
      <w:pPr>
        <w:rPr>
          <w:b/>
          <w:bCs/>
          <w:color w:val="000000"/>
          <w:szCs w:val="22"/>
          <w:lang w:val="en-US" w:eastAsia="en-US"/>
        </w:rPr>
      </w:pPr>
      <w:r>
        <w:rPr>
          <w:b/>
          <w:bCs/>
          <w:szCs w:val="22"/>
          <w:lang w:val="en-US"/>
        </w:rPr>
        <w:t xml:space="preserve">      </w:t>
      </w:r>
      <w:r>
        <w:rPr>
          <w:b/>
          <w:bCs/>
          <w:color w:val="000000"/>
          <w:szCs w:val="22"/>
          <w:lang w:val="en-US" w:eastAsia="en-US"/>
        </w:rPr>
        <w:t>Online Resource 1</w:t>
      </w:r>
    </w:p>
    <w:p w14:paraId="6CB5AA42" w14:textId="77777777" w:rsidR="005E4EB7" w:rsidRPr="003F0978" w:rsidRDefault="005E4EB7" w:rsidP="005E4EB7">
      <w:pPr>
        <w:spacing w:after="160" w:line="259" w:lineRule="auto"/>
        <w:rPr>
          <w:i/>
          <w:iCs/>
          <w:lang w:val="en-US"/>
        </w:rPr>
      </w:pPr>
      <w:r w:rsidRPr="003F0978">
        <w:rPr>
          <w:i/>
          <w:iCs/>
          <w:lang w:val="en-US"/>
        </w:rPr>
        <w:t>Detailed description of the art-of-living components</w:t>
      </w:r>
    </w:p>
    <w:p w14:paraId="1051A85B" w14:textId="77777777" w:rsidR="005E4EB7" w:rsidRDefault="005E4EB7" w:rsidP="005E4EB7">
      <w:pPr>
        <w:spacing w:after="160"/>
        <w:rPr>
          <w:lang w:val="en-US"/>
        </w:rPr>
      </w:pPr>
      <w:r w:rsidRPr="00CA2474">
        <w:rPr>
          <w:lang w:val="en-US"/>
        </w:rPr>
        <w:t xml:space="preserve">The category “self-care” summarizes a self-determined way of living and self-knowledge. A self-determined way of living means consciously initiating and regulating one’s own activities (Deci et al., 1989). Self-knowledge refers to knowing oneself (i.e., strengths and weaknesses; typical thoughts, feelings, and behaviors; </w:t>
      </w:r>
      <w:proofErr w:type="spellStart"/>
      <w:r w:rsidRPr="00CA2474">
        <w:rPr>
          <w:lang w:val="en-US"/>
        </w:rPr>
        <w:t>Vazire</w:t>
      </w:r>
      <w:proofErr w:type="spellEnd"/>
      <w:r w:rsidRPr="00CA2474">
        <w:rPr>
          <w:lang w:val="en-US"/>
        </w:rPr>
        <w:t xml:space="preserve"> &amp; Carlson, 2010). The category “body-related strategies” includes savoring and bodily care. “Savoring” (Bryant &amp; </w:t>
      </w:r>
      <w:proofErr w:type="spellStart"/>
      <w:r w:rsidRPr="00CA2474">
        <w:rPr>
          <w:lang w:val="en-US"/>
        </w:rPr>
        <w:t>Veroff</w:t>
      </w:r>
      <w:proofErr w:type="spellEnd"/>
      <w:r w:rsidRPr="00CA2474">
        <w:rPr>
          <w:lang w:val="en-US"/>
        </w:rPr>
        <w:t>, 2006) means seeking the pleasures of the moment in terms of sensation and cognition, and “bodily care” means supporting a good physical condition (Wilkinson &amp; Whitehead, 2009), for example, through diet and exercise. The category “motivation and emotion” subsumes the pursuit of self-set goals and serenity. Pursuing self-set goals involves choosing goals and striving to achieve them (Locke &amp; Latham, 2002). Serenity relates to keeping calm in difficult situations (</w:t>
      </w:r>
      <w:proofErr w:type="spellStart"/>
      <w:r w:rsidRPr="00CA2474">
        <w:rPr>
          <w:lang w:val="en-US"/>
        </w:rPr>
        <w:t>Kreitzer</w:t>
      </w:r>
      <w:proofErr w:type="spellEnd"/>
      <w:r w:rsidRPr="00CA2474">
        <w:rPr>
          <w:lang w:val="en-US"/>
        </w:rPr>
        <w:t xml:space="preserve"> et al., 2009). The category “cognitive strategies” comprises a positive attitude toward life, reflection, and meaning. A positive attitude toward life</w:t>
      </w:r>
      <w:r w:rsidRPr="00CA2474">
        <w:rPr>
          <w:szCs w:val="22"/>
          <w:lang w:val="en-US"/>
        </w:rPr>
        <w:t xml:space="preserve"> </w:t>
      </w:r>
      <w:r w:rsidRPr="00CA2474">
        <w:rPr>
          <w:sz w:val="24"/>
          <w:lang w:val="en-US"/>
        </w:rPr>
        <w:t>(</w:t>
      </w:r>
      <w:proofErr w:type="spellStart"/>
      <w:r w:rsidRPr="00CA2474">
        <w:rPr>
          <w:sz w:val="24"/>
          <w:shd w:val="clear" w:color="auto" w:fill="FFFFFF"/>
          <w:lang w:val="en-US"/>
        </w:rPr>
        <w:t>Malinowska-Cieślik</w:t>
      </w:r>
      <w:proofErr w:type="spellEnd"/>
      <w:r w:rsidRPr="00CA2474">
        <w:rPr>
          <w:sz w:val="24"/>
          <w:shd w:val="clear" w:color="auto" w:fill="FFFFFF"/>
          <w:lang w:val="en-US"/>
        </w:rPr>
        <w:t xml:space="preserve"> et al., 2019) </w:t>
      </w:r>
      <w:r w:rsidRPr="00CA2474">
        <w:rPr>
          <w:lang w:val="en-US"/>
        </w:rPr>
        <w:t>refers to an optimism about past, present, and future events; reflection (Malthouse &amp; Roffey-</w:t>
      </w:r>
      <w:proofErr w:type="spellStart"/>
      <w:r w:rsidRPr="00CA2474">
        <w:rPr>
          <w:lang w:val="en-US"/>
        </w:rPr>
        <w:t>Barentsen</w:t>
      </w:r>
      <w:proofErr w:type="spellEnd"/>
      <w:r w:rsidRPr="00CA2474">
        <w:rPr>
          <w:lang w:val="en-US"/>
        </w:rPr>
        <w:t>, 2013) involves thinking about oneself and events, interpreting them, and drawing conclusions. Meaning (</w:t>
      </w:r>
      <w:proofErr w:type="spellStart"/>
      <w:r w:rsidRPr="00CA2474">
        <w:rPr>
          <w:lang w:val="en-US"/>
        </w:rPr>
        <w:t>Martelaa</w:t>
      </w:r>
      <w:proofErr w:type="spellEnd"/>
      <w:r w:rsidRPr="00CA2474">
        <w:rPr>
          <w:lang w:val="en-US"/>
        </w:rPr>
        <w:t xml:space="preserve"> &amp; Steger, 2016) or pursuing a purpose has to do with making one’s life valuable. The category “dealing with context” includes coping and social contact. Coping (Lazarus &amp; Folkman, 1984) is handling events that seem to exceed one’s resources, and social contact (</w:t>
      </w:r>
      <w:r w:rsidRPr="00CA2474">
        <w:rPr>
          <w:shd w:val="clear" w:color="auto" w:fill="FFFFFF"/>
          <w:lang w:val="en-US"/>
        </w:rPr>
        <w:t xml:space="preserve">Moulay et al., 2017) </w:t>
      </w:r>
      <w:r w:rsidRPr="00CA2474">
        <w:rPr>
          <w:lang w:val="en-US"/>
        </w:rPr>
        <w:t>means shaping interactions with one’s own social environment.</w:t>
      </w:r>
    </w:p>
    <w:p w14:paraId="27B460A2" w14:textId="77777777" w:rsidR="005E4EB7" w:rsidRPr="00CA2474" w:rsidRDefault="005E4EB7" w:rsidP="005E4EB7">
      <w:pPr>
        <w:pStyle w:val="Newparagraph"/>
        <w:ind w:firstLine="0"/>
        <w:rPr>
          <w:b/>
          <w:bCs/>
          <w:sz w:val="28"/>
          <w:szCs w:val="28"/>
          <w:lang w:val="en-US"/>
        </w:rPr>
      </w:pPr>
      <w:r>
        <w:rPr>
          <w:b/>
          <w:bCs/>
          <w:sz w:val="28"/>
          <w:szCs w:val="28"/>
          <w:lang w:val="en-US"/>
        </w:rPr>
        <w:t xml:space="preserve">References </w:t>
      </w:r>
    </w:p>
    <w:p w14:paraId="4DEBFBD2" w14:textId="77777777" w:rsidR="005E4EB7" w:rsidRDefault="005E4EB7" w:rsidP="005E4EB7">
      <w:pPr>
        <w:spacing w:line="360" w:lineRule="auto"/>
      </w:pPr>
      <w:r w:rsidRPr="008311F3">
        <w:rPr>
          <w:lang w:val="en-US"/>
        </w:rPr>
        <w:t xml:space="preserve">Bryant, F. B., &amp; </w:t>
      </w:r>
      <w:proofErr w:type="spellStart"/>
      <w:r w:rsidRPr="008311F3">
        <w:rPr>
          <w:lang w:val="en-US"/>
        </w:rPr>
        <w:t>Veroff</w:t>
      </w:r>
      <w:proofErr w:type="spellEnd"/>
      <w:r w:rsidRPr="008311F3">
        <w:rPr>
          <w:lang w:val="en-US"/>
        </w:rPr>
        <w:t>, J. (2006).</w:t>
      </w:r>
      <w:r w:rsidRPr="008311F3">
        <w:rPr>
          <w:i/>
          <w:lang w:val="en-US"/>
        </w:rPr>
        <w:t xml:space="preserve"> </w:t>
      </w:r>
      <w:proofErr w:type="spellStart"/>
      <w:r>
        <w:rPr>
          <w:i/>
        </w:rPr>
        <w:t>Savoring</w:t>
      </w:r>
      <w:proofErr w:type="spellEnd"/>
      <w:r>
        <w:rPr>
          <w:i/>
        </w:rPr>
        <w:t>: A new model of positive experience</w:t>
      </w:r>
      <w:r>
        <w:t>. Routledge.</w:t>
      </w:r>
    </w:p>
    <w:p w14:paraId="71288060" w14:textId="77777777" w:rsidR="005E4EB7" w:rsidRDefault="005E4EB7" w:rsidP="005E4EB7">
      <w:pPr>
        <w:spacing w:line="360" w:lineRule="auto"/>
        <w:ind w:left="720" w:hanging="720"/>
      </w:pPr>
      <w:r>
        <w:t xml:space="preserve">Deci, E. L., Connell, J. P., &amp; Ryan, R. M. (1989). Self-determination in a work organization. </w:t>
      </w:r>
      <w:r>
        <w:rPr>
          <w:i/>
        </w:rPr>
        <w:t>Journal of Applied Psychology</w:t>
      </w:r>
      <w:r>
        <w:t xml:space="preserve">, </w:t>
      </w:r>
      <w:r>
        <w:rPr>
          <w:i/>
        </w:rPr>
        <w:t>74</w:t>
      </w:r>
      <w:r>
        <w:t xml:space="preserve">(4), 580–590. </w:t>
      </w:r>
      <w:hyperlink r:id="rId4" w:history="1">
        <w:r w:rsidRPr="00361873">
          <w:rPr>
            <w:rStyle w:val="Hyperlink"/>
          </w:rPr>
          <w:t>https://doi.org/10.1037/0021-9010.74.4.580</w:t>
        </w:r>
      </w:hyperlink>
    </w:p>
    <w:p w14:paraId="39D1E1F4" w14:textId="77777777" w:rsidR="005E4EB7" w:rsidRPr="00820511" w:rsidRDefault="005E4EB7" w:rsidP="005E4EB7">
      <w:pPr>
        <w:spacing w:line="360" w:lineRule="auto"/>
        <w:ind w:left="720" w:hanging="720"/>
      </w:pPr>
      <w:r w:rsidRPr="00657EC3">
        <w:rPr>
          <w:color w:val="222222"/>
          <w:sz w:val="20"/>
          <w:szCs w:val="20"/>
          <w:shd w:val="clear" w:color="auto" w:fill="FFFFFF"/>
        </w:rPr>
        <w:t>Lazarus, R. S. (1984). </w:t>
      </w:r>
      <w:r w:rsidRPr="00657EC3">
        <w:rPr>
          <w:i/>
          <w:iCs/>
          <w:color w:val="222222"/>
          <w:sz w:val="20"/>
          <w:szCs w:val="20"/>
          <w:shd w:val="clear" w:color="auto" w:fill="FFFFFF"/>
        </w:rPr>
        <w:t>Stress, appraisal, and coping</w:t>
      </w:r>
      <w:r w:rsidRPr="00657EC3">
        <w:rPr>
          <w:color w:val="222222"/>
          <w:sz w:val="20"/>
          <w:szCs w:val="20"/>
          <w:shd w:val="clear" w:color="auto" w:fill="FFFFFF"/>
        </w:rPr>
        <w:t>. Springer.</w:t>
      </w:r>
    </w:p>
    <w:p w14:paraId="43D629E1" w14:textId="77777777" w:rsidR="005E4EB7" w:rsidRDefault="005E4EB7" w:rsidP="005E4EB7">
      <w:pPr>
        <w:spacing w:line="360" w:lineRule="auto"/>
        <w:ind w:left="720" w:hanging="720"/>
      </w:pPr>
      <w:r>
        <w:t xml:space="preserve">Locke, E. A., &amp; Latham, G. P. (2002). Building a practically useful theory of goal setting and task motivation: A 35-year odyssey. </w:t>
      </w:r>
      <w:r>
        <w:rPr>
          <w:i/>
        </w:rPr>
        <w:t>American Psychologist, 57</w:t>
      </w:r>
      <w:r>
        <w:t xml:space="preserve">(9), 705–717. </w:t>
      </w:r>
      <w:hyperlink r:id="rId5" w:history="1">
        <w:r w:rsidRPr="00361873">
          <w:rPr>
            <w:rStyle w:val="Hyperlink"/>
          </w:rPr>
          <w:t>https://doi.org/10.1037/0003-066X.57.9.705</w:t>
        </w:r>
      </w:hyperlink>
    </w:p>
    <w:p w14:paraId="0A116738" w14:textId="77777777" w:rsidR="005E4EB7" w:rsidRPr="00132125" w:rsidRDefault="005E4EB7" w:rsidP="005E4EB7">
      <w:pPr>
        <w:spacing w:line="360" w:lineRule="auto"/>
        <w:ind w:left="720" w:hanging="720"/>
        <w:rPr>
          <w:szCs w:val="22"/>
        </w:rPr>
      </w:pPr>
      <w:proofErr w:type="spellStart"/>
      <w:r w:rsidRPr="00657EC3">
        <w:rPr>
          <w:color w:val="222222"/>
          <w:szCs w:val="22"/>
          <w:shd w:val="clear" w:color="auto" w:fill="FFFFFF"/>
        </w:rPr>
        <w:lastRenderedPageBreak/>
        <w:t>Kreitzer</w:t>
      </w:r>
      <w:proofErr w:type="spellEnd"/>
      <w:r w:rsidRPr="00657EC3">
        <w:rPr>
          <w:color w:val="222222"/>
          <w:szCs w:val="22"/>
          <w:shd w:val="clear" w:color="auto" w:fill="FFFFFF"/>
        </w:rPr>
        <w:t xml:space="preserve">, M. J., Gross, C. R., </w:t>
      </w:r>
      <w:proofErr w:type="spellStart"/>
      <w:r w:rsidRPr="00657EC3">
        <w:rPr>
          <w:color w:val="222222"/>
          <w:szCs w:val="22"/>
          <w:shd w:val="clear" w:color="auto" w:fill="FFFFFF"/>
        </w:rPr>
        <w:t>Waleekhachonloet</w:t>
      </w:r>
      <w:proofErr w:type="spellEnd"/>
      <w:r w:rsidRPr="00657EC3">
        <w:rPr>
          <w:color w:val="222222"/>
          <w:szCs w:val="22"/>
          <w:shd w:val="clear" w:color="auto" w:fill="FFFFFF"/>
        </w:rPr>
        <w:t>, O. A., Reilly-</w:t>
      </w:r>
      <w:proofErr w:type="spellStart"/>
      <w:r w:rsidRPr="00657EC3">
        <w:rPr>
          <w:color w:val="222222"/>
          <w:szCs w:val="22"/>
          <w:shd w:val="clear" w:color="auto" w:fill="FFFFFF"/>
        </w:rPr>
        <w:t>Spong</w:t>
      </w:r>
      <w:proofErr w:type="spellEnd"/>
      <w:r w:rsidRPr="00657EC3">
        <w:rPr>
          <w:color w:val="222222"/>
          <w:szCs w:val="22"/>
          <w:shd w:val="clear" w:color="auto" w:fill="FFFFFF"/>
        </w:rPr>
        <w:t>, M., &amp; Byrd, M. (2009). The brief serenity scale: A psychometric analysis of a measure of spirituality and well-being. </w:t>
      </w:r>
      <w:r w:rsidRPr="00657EC3">
        <w:rPr>
          <w:i/>
          <w:iCs/>
          <w:color w:val="222222"/>
          <w:szCs w:val="22"/>
          <w:shd w:val="clear" w:color="auto" w:fill="FFFFFF"/>
        </w:rPr>
        <w:t>Journal of Holistic Nursing</w:t>
      </w:r>
      <w:r w:rsidRPr="00657EC3">
        <w:rPr>
          <w:color w:val="222222"/>
          <w:szCs w:val="22"/>
          <w:shd w:val="clear" w:color="auto" w:fill="FFFFFF"/>
        </w:rPr>
        <w:t>, </w:t>
      </w:r>
      <w:r w:rsidRPr="00657EC3">
        <w:rPr>
          <w:i/>
          <w:iCs/>
          <w:color w:val="222222"/>
          <w:szCs w:val="22"/>
          <w:shd w:val="clear" w:color="auto" w:fill="FFFFFF"/>
        </w:rPr>
        <w:t>27</w:t>
      </w:r>
      <w:r w:rsidRPr="00657EC3">
        <w:rPr>
          <w:color w:val="222222"/>
          <w:szCs w:val="22"/>
          <w:shd w:val="clear" w:color="auto" w:fill="FFFFFF"/>
        </w:rPr>
        <w:t>(1), 7</w:t>
      </w:r>
      <w:r>
        <w:t>–</w:t>
      </w:r>
      <w:r w:rsidRPr="00657EC3">
        <w:rPr>
          <w:color w:val="222222"/>
          <w:szCs w:val="22"/>
          <w:shd w:val="clear" w:color="auto" w:fill="FFFFFF"/>
        </w:rPr>
        <w:t>16. https.//doi.org/</w:t>
      </w:r>
      <w:r w:rsidRPr="00657EC3">
        <w:rPr>
          <w:color w:val="000000"/>
          <w:szCs w:val="22"/>
          <w:shd w:val="clear" w:color="auto" w:fill="F4F4F4"/>
        </w:rPr>
        <w:t xml:space="preserve"> 10.1177/0898010108327212.</w:t>
      </w:r>
    </w:p>
    <w:p w14:paraId="58B197F3" w14:textId="77777777" w:rsidR="005E4EB7" w:rsidRDefault="005E4EB7" w:rsidP="005E4EB7">
      <w:pPr>
        <w:pBdr>
          <w:top w:val="nil"/>
          <w:left w:val="nil"/>
          <w:bottom w:val="nil"/>
          <w:right w:val="nil"/>
          <w:between w:val="nil"/>
        </w:pBdr>
        <w:spacing w:line="360" w:lineRule="auto"/>
        <w:ind w:left="720" w:hanging="720"/>
      </w:pPr>
      <w:proofErr w:type="spellStart"/>
      <w:r w:rsidRPr="00132125">
        <w:rPr>
          <w:szCs w:val="22"/>
        </w:rPr>
        <w:t>Malinowska-Cieślik</w:t>
      </w:r>
      <w:proofErr w:type="spellEnd"/>
      <w:r w:rsidRPr="00132125">
        <w:rPr>
          <w:szCs w:val="22"/>
        </w:rPr>
        <w:t xml:space="preserve">, M., Mazur, J., </w:t>
      </w:r>
      <w:proofErr w:type="spellStart"/>
      <w:r w:rsidRPr="00132125">
        <w:rPr>
          <w:szCs w:val="22"/>
        </w:rPr>
        <w:t>Nałęcz</w:t>
      </w:r>
      <w:proofErr w:type="spellEnd"/>
      <w:r w:rsidRPr="00132125">
        <w:rPr>
          <w:szCs w:val="22"/>
        </w:rPr>
        <w:t xml:space="preserve">, H., &amp; </w:t>
      </w:r>
      <w:proofErr w:type="spellStart"/>
      <w:r w:rsidRPr="00132125">
        <w:rPr>
          <w:szCs w:val="22"/>
        </w:rPr>
        <w:t>Małkowska-Szkutnik</w:t>
      </w:r>
      <w:proofErr w:type="spellEnd"/>
      <w:r w:rsidRPr="00132125">
        <w:rPr>
          <w:szCs w:val="22"/>
        </w:rPr>
        <w:t xml:space="preserve">, A. (2019). Social and </w:t>
      </w:r>
      <w:proofErr w:type="spellStart"/>
      <w:r w:rsidRPr="00132125">
        <w:rPr>
          <w:szCs w:val="22"/>
        </w:rPr>
        <w:t>behavioral</w:t>
      </w:r>
      <w:proofErr w:type="spellEnd"/>
      <w:r w:rsidRPr="00132125">
        <w:rPr>
          <w:szCs w:val="22"/>
        </w:rPr>
        <w:t xml:space="preserve"> predictors of adolescents’ positive attitude towards life and self. </w:t>
      </w:r>
      <w:r w:rsidRPr="00132125">
        <w:rPr>
          <w:i/>
          <w:szCs w:val="22"/>
        </w:rPr>
        <w:t>International Journal of Environmental Research and Public Health, 16</w:t>
      </w:r>
      <w:r>
        <w:t xml:space="preserve">(22), 4404. </w:t>
      </w:r>
      <w:hyperlink r:id="rId6">
        <w:r>
          <w:rPr>
            <w:color w:val="1155CC"/>
            <w:u w:val="single"/>
          </w:rPr>
          <w:t>https://doi.org/10.3390/ijerph16224404</w:t>
        </w:r>
      </w:hyperlink>
    </w:p>
    <w:p w14:paraId="301F1F7E" w14:textId="77777777" w:rsidR="005E4EB7" w:rsidRDefault="005E4EB7" w:rsidP="005E4EB7">
      <w:pPr>
        <w:spacing w:line="360" w:lineRule="auto"/>
        <w:ind w:left="720" w:hanging="720"/>
      </w:pPr>
      <w:r>
        <w:t>Malthouse, R., &amp; Roffey-</w:t>
      </w:r>
      <w:proofErr w:type="spellStart"/>
      <w:r>
        <w:t>Barentsen</w:t>
      </w:r>
      <w:proofErr w:type="spellEnd"/>
      <w:r>
        <w:t xml:space="preserve">, J. (2013). </w:t>
      </w:r>
      <w:r>
        <w:rPr>
          <w:i/>
        </w:rPr>
        <w:t>Reflective practise in education and training</w:t>
      </w:r>
      <w:r>
        <w:t xml:space="preserve"> (2nd ed.). </w:t>
      </w:r>
    </w:p>
    <w:p w14:paraId="3507F2ED" w14:textId="77777777" w:rsidR="005E4EB7" w:rsidRDefault="005E4EB7" w:rsidP="005E4EB7">
      <w:pPr>
        <w:spacing w:line="360" w:lineRule="auto"/>
        <w:ind w:left="720" w:hanging="720"/>
      </w:pPr>
      <w:proofErr w:type="spellStart"/>
      <w:r w:rsidRPr="006F3018">
        <w:rPr>
          <w:lang w:val="de-DE"/>
        </w:rPr>
        <w:t>Martelaa</w:t>
      </w:r>
      <w:proofErr w:type="spellEnd"/>
      <w:r w:rsidRPr="006F3018">
        <w:rPr>
          <w:lang w:val="de-DE"/>
        </w:rPr>
        <w:t xml:space="preserve">, F., &amp; Steger, M. F. (2016). </w:t>
      </w:r>
      <w:r>
        <w:t xml:space="preserve">The three meanings of meaning in life: Distinguishing coherence, purpose, and significance. </w:t>
      </w:r>
      <w:r>
        <w:rPr>
          <w:i/>
        </w:rPr>
        <w:t>The Journal of Positive Psychology, 11</w:t>
      </w:r>
      <w:r>
        <w:t>(5), 531–545. https://doi.org/10.1080/17439760.2015.1137623</w:t>
      </w:r>
    </w:p>
    <w:p w14:paraId="0CFF32E3" w14:textId="77777777" w:rsidR="005E4EB7" w:rsidRDefault="005E4EB7" w:rsidP="005E4EB7">
      <w:pPr>
        <w:pBdr>
          <w:top w:val="nil"/>
          <w:left w:val="nil"/>
          <w:bottom w:val="nil"/>
          <w:right w:val="nil"/>
          <w:between w:val="nil"/>
        </w:pBdr>
        <w:spacing w:line="360" w:lineRule="auto"/>
        <w:ind w:left="720" w:hanging="720"/>
        <w:rPr>
          <w:highlight w:val="white"/>
        </w:rPr>
      </w:pPr>
      <w:r>
        <w:rPr>
          <w:highlight w:val="white"/>
        </w:rPr>
        <w:t xml:space="preserve">Moulay, A., </w:t>
      </w:r>
      <w:proofErr w:type="spellStart"/>
      <w:r>
        <w:rPr>
          <w:highlight w:val="white"/>
        </w:rPr>
        <w:t>Ujang</w:t>
      </w:r>
      <w:proofErr w:type="spellEnd"/>
      <w:r>
        <w:rPr>
          <w:highlight w:val="white"/>
        </w:rPr>
        <w:t xml:space="preserve">, N., &amp; Said, I. (2017). Legibility of </w:t>
      </w:r>
      <w:proofErr w:type="spellStart"/>
      <w:r>
        <w:rPr>
          <w:highlight w:val="white"/>
        </w:rPr>
        <w:t>neighborhood</w:t>
      </w:r>
      <w:proofErr w:type="spellEnd"/>
      <w:r>
        <w:rPr>
          <w:highlight w:val="white"/>
        </w:rPr>
        <w:t xml:space="preserve"> parks as a predicator for enhanced social interaction towards social sustainability. </w:t>
      </w:r>
      <w:r>
        <w:rPr>
          <w:i/>
          <w:highlight w:val="white"/>
        </w:rPr>
        <w:t>Cities, 61</w:t>
      </w:r>
      <w:r>
        <w:rPr>
          <w:highlight w:val="white"/>
        </w:rPr>
        <w:t>, 58</w:t>
      </w:r>
      <w:r>
        <w:t>–</w:t>
      </w:r>
      <w:r>
        <w:rPr>
          <w:highlight w:val="white"/>
        </w:rPr>
        <w:t>64.</w:t>
      </w:r>
    </w:p>
    <w:p w14:paraId="354FD833" w14:textId="77777777" w:rsidR="005E4EB7" w:rsidRDefault="005E4EB7" w:rsidP="005E4EB7">
      <w:pPr>
        <w:spacing w:line="360" w:lineRule="auto"/>
        <w:ind w:left="720" w:hanging="720"/>
      </w:pPr>
      <w:proofErr w:type="spellStart"/>
      <w:r>
        <w:t>Vazire</w:t>
      </w:r>
      <w:proofErr w:type="spellEnd"/>
      <w:r>
        <w:t xml:space="preserve">, S., &amp; Carlson, E. N. (2010). Self-knowledge of personality: Do people know themselves? </w:t>
      </w:r>
      <w:r>
        <w:rPr>
          <w:i/>
        </w:rPr>
        <w:t>Social and Personality Psychology Compass</w:t>
      </w:r>
      <w:r>
        <w:t xml:space="preserve">, </w:t>
      </w:r>
      <w:r>
        <w:rPr>
          <w:i/>
        </w:rPr>
        <w:t>4</w:t>
      </w:r>
      <w:r>
        <w:t>(8), 605–620. https://doi.org/10.1111/j.1751-</w:t>
      </w:r>
    </w:p>
    <w:p w14:paraId="5325FD09" w14:textId="77777777" w:rsidR="005E4EB7" w:rsidRDefault="005E4EB7" w:rsidP="005E4EB7">
      <w:pPr>
        <w:spacing w:line="360" w:lineRule="auto"/>
        <w:ind w:left="720" w:hanging="720"/>
      </w:pPr>
      <w:r>
        <w:t xml:space="preserve">Wilkinson, A., &amp; Whitehead, L. (2009). Evolution of the concept of self-care and implications for nurses: A literature review. </w:t>
      </w:r>
      <w:r>
        <w:rPr>
          <w:i/>
        </w:rPr>
        <w:t>International Journal of Nursing Studies, 46</w:t>
      </w:r>
      <w:r>
        <w:t>(8), 1143–1147. https://doi.org/10.1016/j.ijnurstu.2008.12.011</w:t>
      </w:r>
    </w:p>
    <w:p w14:paraId="73691A4F" w14:textId="77777777" w:rsidR="005E4EB7" w:rsidRPr="007A6803" w:rsidRDefault="005E4EB7" w:rsidP="005E4EB7">
      <w:pPr>
        <w:spacing w:after="160"/>
      </w:pPr>
    </w:p>
    <w:p w14:paraId="222332F3" w14:textId="77777777" w:rsidR="005E4EB7" w:rsidRDefault="005E4EB7" w:rsidP="005E4EB7">
      <w:pPr>
        <w:spacing w:after="160" w:line="259" w:lineRule="auto"/>
        <w:rPr>
          <w:lang w:val="en-US"/>
        </w:rPr>
      </w:pPr>
    </w:p>
    <w:p w14:paraId="3B665DA2" w14:textId="77777777" w:rsidR="005E4EB7" w:rsidRDefault="005E4EB7" w:rsidP="005E4EB7">
      <w:pPr>
        <w:spacing w:after="160" w:line="259" w:lineRule="auto"/>
        <w:rPr>
          <w:lang w:val="en-US"/>
        </w:rPr>
      </w:pPr>
    </w:p>
    <w:p w14:paraId="6122E305" w14:textId="77777777" w:rsidR="005E4EB7" w:rsidRDefault="005E4EB7" w:rsidP="005E4EB7">
      <w:pPr>
        <w:spacing w:after="160" w:line="259" w:lineRule="auto"/>
        <w:rPr>
          <w:lang w:val="en-US"/>
        </w:rPr>
      </w:pPr>
    </w:p>
    <w:p w14:paraId="126C287C" w14:textId="77777777" w:rsidR="005E4EB7" w:rsidRDefault="005E4EB7" w:rsidP="005E4EB7">
      <w:pPr>
        <w:spacing w:after="160" w:line="259" w:lineRule="auto"/>
        <w:rPr>
          <w:lang w:val="en-US"/>
        </w:rPr>
      </w:pPr>
    </w:p>
    <w:p w14:paraId="5A59E594" w14:textId="77777777" w:rsidR="005E4EB7" w:rsidRDefault="005E4EB7" w:rsidP="005E4EB7">
      <w:pPr>
        <w:spacing w:after="160" w:line="259" w:lineRule="auto"/>
        <w:rPr>
          <w:lang w:val="en-US"/>
        </w:rPr>
      </w:pPr>
    </w:p>
    <w:p w14:paraId="45C93203" w14:textId="77777777" w:rsidR="005E4EB7" w:rsidRDefault="005E4EB7" w:rsidP="005E4EB7">
      <w:pPr>
        <w:spacing w:after="160" w:line="259" w:lineRule="auto"/>
        <w:rPr>
          <w:lang w:val="en-US"/>
        </w:rPr>
      </w:pPr>
    </w:p>
    <w:p w14:paraId="52906F5C" w14:textId="77777777" w:rsidR="005E4EB7" w:rsidRDefault="005E4EB7" w:rsidP="005E4EB7">
      <w:pPr>
        <w:spacing w:after="160" w:line="259" w:lineRule="auto"/>
        <w:rPr>
          <w:lang w:val="en-US"/>
        </w:rPr>
      </w:pPr>
    </w:p>
    <w:p w14:paraId="0A0D0733" w14:textId="77777777" w:rsidR="005E4EB7" w:rsidRDefault="005E4EB7" w:rsidP="005E4EB7">
      <w:pPr>
        <w:spacing w:after="160" w:line="259" w:lineRule="auto"/>
        <w:rPr>
          <w:lang w:val="en-US"/>
        </w:rPr>
      </w:pPr>
    </w:p>
    <w:p w14:paraId="30D9DCC9" w14:textId="77777777" w:rsidR="005E4EB7" w:rsidRDefault="005E4EB7" w:rsidP="005E4EB7">
      <w:pPr>
        <w:spacing w:after="160" w:line="259" w:lineRule="auto"/>
        <w:rPr>
          <w:lang w:val="en-US"/>
        </w:rPr>
      </w:pPr>
    </w:p>
    <w:p w14:paraId="30F7D9C5" w14:textId="77777777" w:rsidR="005E4EB7" w:rsidRDefault="005E4EB7" w:rsidP="005E4EB7">
      <w:pPr>
        <w:spacing w:after="160" w:line="259" w:lineRule="auto"/>
        <w:rPr>
          <w:lang w:val="en-US"/>
        </w:rPr>
      </w:pPr>
    </w:p>
    <w:p w14:paraId="2F6A30BC" w14:textId="77777777" w:rsidR="005E4EB7" w:rsidRDefault="005E4EB7" w:rsidP="005E4EB7">
      <w:pPr>
        <w:spacing w:after="160" w:line="259" w:lineRule="auto"/>
        <w:rPr>
          <w:lang w:val="en-US"/>
        </w:rPr>
      </w:pPr>
    </w:p>
    <w:p w14:paraId="17DC71CB" w14:textId="77777777" w:rsidR="005E4EB7" w:rsidRDefault="005E4EB7" w:rsidP="005E4EB7">
      <w:pPr>
        <w:spacing w:after="160" w:line="259" w:lineRule="auto"/>
        <w:rPr>
          <w:lang w:val="en-US"/>
        </w:rPr>
      </w:pPr>
    </w:p>
    <w:p w14:paraId="7F0635E2" w14:textId="77777777" w:rsidR="005E4EB7" w:rsidRDefault="005E4EB7" w:rsidP="005E4EB7">
      <w:pPr>
        <w:spacing w:after="160" w:line="259" w:lineRule="auto"/>
        <w:rPr>
          <w:lang w:val="en-US"/>
        </w:rPr>
      </w:pPr>
    </w:p>
    <w:p w14:paraId="2C4E27B3" w14:textId="77777777" w:rsidR="005E4EB7" w:rsidRDefault="005E4EB7" w:rsidP="005E4EB7">
      <w:pPr>
        <w:spacing w:after="160" w:line="259" w:lineRule="auto"/>
        <w:rPr>
          <w:lang w:val="en-US"/>
        </w:rPr>
      </w:pPr>
    </w:p>
    <w:p w14:paraId="4D55B699" w14:textId="77777777" w:rsidR="005E4EB7" w:rsidRDefault="005E4EB7" w:rsidP="005E4EB7">
      <w:pPr>
        <w:spacing w:after="160" w:line="259" w:lineRule="auto"/>
        <w:rPr>
          <w:b/>
          <w:bCs/>
          <w:color w:val="000000"/>
          <w:szCs w:val="22"/>
          <w:lang w:val="en-US" w:eastAsia="en-US"/>
        </w:rPr>
        <w:sectPr w:rsidR="005E4EB7" w:rsidSect="002A1269">
          <w:pgSz w:w="11906" w:h="16838"/>
          <w:pgMar w:top="1418" w:right="1418" w:bottom="1134" w:left="1418" w:header="709" w:footer="709" w:gutter="0"/>
          <w:cols w:space="708"/>
          <w:docGrid w:linePitch="360"/>
        </w:sectPr>
      </w:pPr>
    </w:p>
    <w:p w14:paraId="6C4AEABD" w14:textId="77777777" w:rsidR="005E4EB7" w:rsidRPr="002229BA" w:rsidRDefault="005E4EB7" w:rsidP="005E4EB7">
      <w:pPr>
        <w:spacing w:line="240" w:lineRule="auto"/>
      </w:pPr>
      <w:r>
        <w:rPr>
          <w:b/>
          <w:bCs/>
        </w:rPr>
        <w:lastRenderedPageBreak/>
        <w:t xml:space="preserve">Online Resource </w:t>
      </w:r>
      <w:r w:rsidRPr="0005727F">
        <w:rPr>
          <w:b/>
          <w:bCs/>
        </w:rPr>
        <w:t xml:space="preserve"> </w:t>
      </w:r>
      <w:r>
        <w:rPr>
          <w:b/>
          <w:bCs/>
        </w:rPr>
        <w:t>2</w:t>
      </w:r>
    </w:p>
    <w:p w14:paraId="111C48BA" w14:textId="77777777" w:rsidR="005E4EB7" w:rsidRDefault="005E4EB7" w:rsidP="005E4EB7">
      <w:pPr>
        <w:pStyle w:val="Newparagraph"/>
        <w:spacing w:line="240" w:lineRule="auto"/>
        <w:ind w:firstLine="0"/>
        <w:rPr>
          <w:i/>
          <w:iCs/>
        </w:rPr>
      </w:pPr>
      <w:r w:rsidRPr="0005727F">
        <w:rPr>
          <w:i/>
          <w:iCs/>
        </w:rPr>
        <w:t xml:space="preserve">Number of subjects for subgroups, conditions, </w:t>
      </w:r>
      <w:r>
        <w:rPr>
          <w:i/>
          <w:iCs/>
        </w:rPr>
        <w:t xml:space="preserve">and </w:t>
      </w:r>
      <w:r w:rsidRPr="0005727F">
        <w:rPr>
          <w:i/>
          <w:iCs/>
        </w:rPr>
        <w:t>measurement occasions</w:t>
      </w:r>
    </w:p>
    <w:tbl>
      <w:tblPr>
        <w:tblW w:w="12359" w:type="dxa"/>
        <w:tblLook w:val="04A0" w:firstRow="1" w:lastRow="0" w:firstColumn="1" w:lastColumn="0" w:noHBand="0" w:noVBand="1"/>
      </w:tblPr>
      <w:tblGrid>
        <w:gridCol w:w="1418"/>
        <w:gridCol w:w="865"/>
        <w:gridCol w:w="865"/>
        <w:gridCol w:w="865"/>
        <w:gridCol w:w="865"/>
        <w:gridCol w:w="287"/>
        <w:gridCol w:w="864"/>
        <w:gridCol w:w="864"/>
        <w:gridCol w:w="864"/>
        <w:gridCol w:w="864"/>
        <w:gridCol w:w="282"/>
        <w:gridCol w:w="864"/>
        <w:gridCol w:w="864"/>
        <w:gridCol w:w="864"/>
        <w:gridCol w:w="864"/>
      </w:tblGrid>
      <w:tr w:rsidR="005E4EB7" w:rsidRPr="00B00542" w14:paraId="742A34F5" w14:textId="77777777" w:rsidTr="003F7012">
        <w:trPr>
          <w:trHeight w:val="285"/>
        </w:trPr>
        <w:tc>
          <w:tcPr>
            <w:tcW w:w="1418" w:type="dxa"/>
            <w:tcBorders>
              <w:top w:val="single" w:sz="4" w:space="0" w:color="auto"/>
              <w:left w:val="nil"/>
              <w:bottom w:val="nil"/>
              <w:right w:val="nil"/>
            </w:tcBorders>
            <w:shd w:val="clear" w:color="auto" w:fill="auto"/>
            <w:noWrap/>
            <w:vAlign w:val="bottom"/>
          </w:tcPr>
          <w:p w14:paraId="051EC8FD" w14:textId="77777777" w:rsidR="005E4EB7" w:rsidRPr="00B00542" w:rsidRDefault="005E4EB7" w:rsidP="003F7012">
            <w:pPr>
              <w:spacing w:line="240" w:lineRule="auto"/>
              <w:rPr>
                <w:szCs w:val="22"/>
                <w:lang w:val="en-US" w:eastAsia="en-US"/>
              </w:rPr>
            </w:pPr>
            <w:r>
              <w:rPr>
                <w:color w:val="000000"/>
                <w:szCs w:val="22"/>
                <w:lang w:val="en-US" w:eastAsia="en-US"/>
              </w:rPr>
              <w:t>Condition</w:t>
            </w:r>
          </w:p>
        </w:tc>
        <w:tc>
          <w:tcPr>
            <w:tcW w:w="10941" w:type="dxa"/>
            <w:gridSpan w:val="14"/>
            <w:tcBorders>
              <w:top w:val="single" w:sz="4" w:space="0" w:color="auto"/>
              <w:left w:val="nil"/>
              <w:bottom w:val="single" w:sz="4" w:space="0" w:color="auto"/>
              <w:right w:val="nil"/>
            </w:tcBorders>
            <w:shd w:val="clear" w:color="auto" w:fill="auto"/>
            <w:noWrap/>
            <w:vAlign w:val="bottom"/>
          </w:tcPr>
          <w:p w14:paraId="091134FB" w14:textId="77777777" w:rsidR="005E4EB7" w:rsidRPr="00B00542" w:rsidRDefault="005E4EB7" w:rsidP="003F7012">
            <w:pPr>
              <w:spacing w:line="240" w:lineRule="auto"/>
              <w:jc w:val="center"/>
              <w:rPr>
                <w:color w:val="000000"/>
                <w:szCs w:val="22"/>
                <w:lang w:val="en-US" w:eastAsia="en-US"/>
              </w:rPr>
            </w:pPr>
            <w:r>
              <w:rPr>
                <w:szCs w:val="22"/>
                <w:lang w:val="en-US" w:eastAsia="en-US"/>
              </w:rPr>
              <w:t>Number of Subjects by Measurement Occasion</w:t>
            </w:r>
          </w:p>
        </w:tc>
      </w:tr>
      <w:tr w:rsidR="005E4EB7" w:rsidRPr="00B00542" w14:paraId="787849A9" w14:textId="77777777" w:rsidTr="003F7012">
        <w:trPr>
          <w:trHeight w:val="285"/>
        </w:trPr>
        <w:tc>
          <w:tcPr>
            <w:tcW w:w="1418" w:type="dxa"/>
            <w:tcBorders>
              <w:top w:val="nil"/>
              <w:left w:val="nil"/>
              <w:bottom w:val="nil"/>
              <w:right w:val="nil"/>
            </w:tcBorders>
            <w:shd w:val="clear" w:color="auto" w:fill="auto"/>
            <w:noWrap/>
            <w:vAlign w:val="bottom"/>
            <w:hideMark/>
          </w:tcPr>
          <w:p w14:paraId="123E888D" w14:textId="77777777" w:rsidR="005E4EB7" w:rsidRPr="00B00542" w:rsidRDefault="005E4EB7" w:rsidP="003F7012">
            <w:pPr>
              <w:spacing w:line="240" w:lineRule="auto"/>
              <w:rPr>
                <w:szCs w:val="22"/>
                <w:lang w:val="en-US" w:eastAsia="en-US"/>
              </w:rPr>
            </w:pPr>
          </w:p>
        </w:tc>
        <w:tc>
          <w:tcPr>
            <w:tcW w:w="3460" w:type="dxa"/>
            <w:gridSpan w:val="4"/>
            <w:tcBorders>
              <w:top w:val="single" w:sz="4" w:space="0" w:color="auto"/>
              <w:left w:val="nil"/>
              <w:bottom w:val="single" w:sz="4" w:space="0" w:color="auto"/>
              <w:right w:val="nil"/>
            </w:tcBorders>
            <w:shd w:val="clear" w:color="auto" w:fill="auto"/>
            <w:noWrap/>
            <w:vAlign w:val="bottom"/>
            <w:hideMark/>
          </w:tcPr>
          <w:p w14:paraId="04095248" w14:textId="77777777" w:rsidR="005E4EB7" w:rsidRPr="00C60818" w:rsidRDefault="005E4EB7" w:rsidP="003F7012">
            <w:pPr>
              <w:spacing w:line="240" w:lineRule="auto"/>
              <w:jc w:val="center"/>
              <w:rPr>
                <w:szCs w:val="22"/>
                <w:vertAlign w:val="superscript"/>
                <w:lang w:val="en-US" w:eastAsia="en-US"/>
              </w:rPr>
            </w:pPr>
            <w:proofErr w:type="spellStart"/>
            <w:r w:rsidRPr="00B00542">
              <w:rPr>
                <w:color w:val="000000"/>
                <w:szCs w:val="22"/>
                <w:lang w:val="en-US" w:eastAsia="en-US"/>
              </w:rPr>
              <w:t>Pre</w:t>
            </w:r>
            <w:r>
              <w:rPr>
                <w:color w:val="000000"/>
                <w:szCs w:val="22"/>
                <w:vertAlign w:val="superscript"/>
                <w:lang w:val="en-US" w:eastAsia="en-US"/>
              </w:rPr>
              <w:t>a</w:t>
            </w:r>
            <w:proofErr w:type="spellEnd"/>
            <w:r>
              <w:rPr>
                <w:color w:val="000000"/>
                <w:szCs w:val="22"/>
                <w:vertAlign w:val="superscript"/>
                <w:lang w:val="en-US" w:eastAsia="en-US"/>
              </w:rPr>
              <w:t>)</w:t>
            </w:r>
          </w:p>
        </w:tc>
        <w:tc>
          <w:tcPr>
            <w:tcW w:w="287" w:type="dxa"/>
            <w:tcBorders>
              <w:top w:val="single" w:sz="4" w:space="0" w:color="auto"/>
              <w:left w:val="nil"/>
              <w:bottom w:val="nil"/>
              <w:right w:val="nil"/>
            </w:tcBorders>
          </w:tcPr>
          <w:p w14:paraId="74A64B73" w14:textId="77777777" w:rsidR="005E4EB7" w:rsidRPr="00B00542" w:rsidRDefault="005E4EB7" w:rsidP="003F7012">
            <w:pPr>
              <w:spacing w:line="240" w:lineRule="auto"/>
              <w:jc w:val="center"/>
              <w:rPr>
                <w:color w:val="000000"/>
                <w:szCs w:val="22"/>
                <w:lang w:val="en-US" w:eastAsia="en-US"/>
              </w:rPr>
            </w:pPr>
          </w:p>
        </w:tc>
        <w:tc>
          <w:tcPr>
            <w:tcW w:w="3456" w:type="dxa"/>
            <w:gridSpan w:val="4"/>
            <w:tcBorders>
              <w:top w:val="single" w:sz="4" w:space="0" w:color="auto"/>
              <w:left w:val="nil"/>
              <w:bottom w:val="single" w:sz="4" w:space="0" w:color="auto"/>
              <w:right w:val="nil"/>
            </w:tcBorders>
            <w:shd w:val="clear" w:color="auto" w:fill="auto"/>
            <w:noWrap/>
            <w:vAlign w:val="bottom"/>
            <w:hideMark/>
          </w:tcPr>
          <w:p w14:paraId="2AA97CEE" w14:textId="77777777" w:rsidR="005E4EB7" w:rsidRPr="00C60818" w:rsidRDefault="005E4EB7" w:rsidP="003F7012">
            <w:pPr>
              <w:spacing w:line="240" w:lineRule="auto"/>
              <w:jc w:val="center"/>
              <w:rPr>
                <w:szCs w:val="22"/>
                <w:vertAlign w:val="superscript"/>
                <w:lang w:val="en-US" w:eastAsia="en-US"/>
              </w:rPr>
            </w:pPr>
            <w:r w:rsidRPr="00B00542">
              <w:rPr>
                <w:color w:val="000000"/>
                <w:szCs w:val="22"/>
                <w:lang w:val="en-US" w:eastAsia="en-US"/>
              </w:rPr>
              <w:t>Post</w:t>
            </w:r>
            <w:r>
              <w:rPr>
                <w:color w:val="000000"/>
                <w:szCs w:val="22"/>
                <w:vertAlign w:val="superscript"/>
                <w:lang w:val="en-US" w:eastAsia="en-US"/>
              </w:rPr>
              <w:t>a)</w:t>
            </w:r>
          </w:p>
        </w:tc>
        <w:tc>
          <w:tcPr>
            <w:tcW w:w="282" w:type="dxa"/>
            <w:tcBorders>
              <w:top w:val="single" w:sz="4" w:space="0" w:color="auto"/>
              <w:left w:val="nil"/>
              <w:bottom w:val="nil"/>
              <w:right w:val="nil"/>
            </w:tcBorders>
          </w:tcPr>
          <w:p w14:paraId="432A7D91" w14:textId="77777777" w:rsidR="005E4EB7" w:rsidRPr="00B00542" w:rsidRDefault="005E4EB7" w:rsidP="003F7012">
            <w:pPr>
              <w:spacing w:line="240" w:lineRule="auto"/>
              <w:jc w:val="center"/>
              <w:rPr>
                <w:color w:val="000000"/>
                <w:szCs w:val="22"/>
                <w:lang w:val="en-US" w:eastAsia="en-US"/>
              </w:rPr>
            </w:pPr>
          </w:p>
        </w:tc>
        <w:tc>
          <w:tcPr>
            <w:tcW w:w="3456" w:type="dxa"/>
            <w:gridSpan w:val="4"/>
            <w:tcBorders>
              <w:top w:val="single" w:sz="4" w:space="0" w:color="auto"/>
              <w:left w:val="nil"/>
              <w:bottom w:val="single" w:sz="4" w:space="0" w:color="auto"/>
              <w:right w:val="nil"/>
            </w:tcBorders>
            <w:shd w:val="clear" w:color="auto" w:fill="auto"/>
            <w:noWrap/>
            <w:vAlign w:val="bottom"/>
            <w:hideMark/>
          </w:tcPr>
          <w:p w14:paraId="50200BFA" w14:textId="77777777" w:rsidR="005E4EB7" w:rsidRPr="00B00542" w:rsidRDefault="005E4EB7" w:rsidP="003F7012">
            <w:pPr>
              <w:spacing w:line="240" w:lineRule="auto"/>
              <w:jc w:val="center"/>
              <w:rPr>
                <w:szCs w:val="22"/>
                <w:lang w:val="en-US" w:eastAsia="en-US"/>
              </w:rPr>
            </w:pPr>
            <w:r w:rsidRPr="00B00542">
              <w:rPr>
                <w:color w:val="000000"/>
                <w:szCs w:val="22"/>
                <w:lang w:val="en-US" w:eastAsia="en-US"/>
              </w:rPr>
              <w:t>Follow-up</w:t>
            </w:r>
          </w:p>
        </w:tc>
      </w:tr>
      <w:tr w:rsidR="005E4EB7" w:rsidRPr="00B00542" w14:paraId="5DCA593B" w14:textId="77777777" w:rsidTr="003F7012">
        <w:trPr>
          <w:trHeight w:val="285"/>
        </w:trPr>
        <w:tc>
          <w:tcPr>
            <w:tcW w:w="1418" w:type="dxa"/>
            <w:tcBorders>
              <w:top w:val="nil"/>
              <w:left w:val="nil"/>
              <w:right w:val="nil"/>
            </w:tcBorders>
            <w:shd w:val="clear" w:color="auto" w:fill="auto"/>
            <w:noWrap/>
            <w:vAlign w:val="bottom"/>
          </w:tcPr>
          <w:p w14:paraId="39AEE26A" w14:textId="77777777" w:rsidR="005E4EB7" w:rsidRPr="00B00542" w:rsidRDefault="005E4EB7" w:rsidP="003F7012">
            <w:pPr>
              <w:spacing w:line="240" w:lineRule="auto"/>
              <w:rPr>
                <w:color w:val="000000"/>
                <w:szCs w:val="22"/>
                <w:lang w:val="en-US" w:eastAsia="en-US"/>
              </w:rPr>
            </w:pPr>
          </w:p>
        </w:tc>
        <w:tc>
          <w:tcPr>
            <w:tcW w:w="3460" w:type="dxa"/>
            <w:gridSpan w:val="4"/>
            <w:tcBorders>
              <w:top w:val="nil"/>
              <w:left w:val="nil"/>
              <w:right w:val="nil"/>
            </w:tcBorders>
            <w:shd w:val="clear" w:color="auto" w:fill="auto"/>
            <w:noWrap/>
            <w:vAlign w:val="bottom"/>
          </w:tcPr>
          <w:p w14:paraId="0530C677" w14:textId="77777777" w:rsidR="005E4EB7" w:rsidRPr="00B00542" w:rsidRDefault="005E4EB7" w:rsidP="003F7012">
            <w:pPr>
              <w:spacing w:line="240" w:lineRule="auto"/>
              <w:jc w:val="center"/>
              <w:rPr>
                <w:color w:val="000000"/>
                <w:szCs w:val="22"/>
                <w:lang w:val="en-US" w:eastAsia="en-US"/>
              </w:rPr>
            </w:pPr>
            <w:r>
              <w:rPr>
                <w:color w:val="000000"/>
                <w:szCs w:val="22"/>
                <w:lang w:val="en-US" w:eastAsia="en-US"/>
              </w:rPr>
              <w:t>Study No.</w:t>
            </w:r>
          </w:p>
        </w:tc>
        <w:tc>
          <w:tcPr>
            <w:tcW w:w="287" w:type="dxa"/>
            <w:tcBorders>
              <w:top w:val="nil"/>
              <w:left w:val="nil"/>
              <w:right w:val="nil"/>
            </w:tcBorders>
          </w:tcPr>
          <w:p w14:paraId="3B3A816C" w14:textId="77777777" w:rsidR="005E4EB7" w:rsidRPr="00B00542" w:rsidRDefault="005E4EB7" w:rsidP="003F7012">
            <w:pPr>
              <w:spacing w:line="240" w:lineRule="auto"/>
              <w:jc w:val="center"/>
              <w:rPr>
                <w:color w:val="000000"/>
                <w:szCs w:val="22"/>
                <w:lang w:val="en-US" w:eastAsia="en-US"/>
              </w:rPr>
            </w:pPr>
          </w:p>
        </w:tc>
        <w:tc>
          <w:tcPr>
            <w:tcW w:w="3456" w:type="dxa"/>
            <w:gridSpan w:val="4"/>
            <w:tcBorders>
              <w:top w:val="nil"/>
              <w:left w:val="nil"/>
              <w:right w:val="nil"/>
            </w:tcBorders>
            <w:shd w:val="clear" w:color="auto" w:fill="auto"/>
            <w:noWrap/>
            <w:vAlign w:val="bottom"/>
          </w:tcPr>
          <w:p w14:paraId="4E83DCEE" w14:textId="77777777" w:rsidR="005E4EB7" w:rsidRPr="00B00542" w:rsidRDefault="005E4EB7" w:rsidP="003F7012">
            <w:pPr>
              <w:spacing w:line="240" w:lineRule="auto"/>
              <w:jc w:val="center"/>
              <w:rPr>
                <w:color w:val="000000"/>
                <w:szCs w:val="22"/>
                <w:lang w:val="en-US" w:eastAsia="en-US"/>
              </w:rPr>
            </w:pPr>
            <w:r>
              <w:rPr>
                <w:color w:val="000000"/>
                <w:szCs w:val="22"/>
                <w:lang w:val="en-US" w:eastAsia="en-US"/>
              </w:rPr>
              <w:t>Study No.</w:t>
            </w:r>
          </w:p>
        </w:tc>
        <w:tc>
          <w:tcPr>
            <w:tcW w:w="282" w:type="dxa"/>
            <w:tcBorders>
              <w:top w:val="nil"/>
              <w:left w:val="nil"/>
              <w:right w:val="nil"/>
            </w:tcBorders>
          </w:tcPr>
          <w:p w14:paraId="33BF885A" w14:textId="77777777" w:rsidR="005E4EB7" w:rsidRPr="00B00542" w:rsidRDefault="005E4EB7" w:rsidP="003F7012">
            <w:pPr>
              <w:spacing w:line="240" w:lineRule="auto"/>
              <w:jc w:val="center"/>
              <w:rPr>
                <w:color w:val="000000"/>
                <w:szCs w:val="22"/>
                <w:lang w:val="en-US" w:eastAsia="en-US"/>
              </w:rPr>
            </w:pPr>
          </w:p>
        </w:tc>
        <w:tc>
          <w:tcPr>
            <w:tcW w:w="3456" w:type="dxa"/>
            <w:gridSpan w:val="4"/>
            <w:tcBorders>
              <w:top w:val="nil"/>
              <w:left w:val="nil"/>
              <w:right w:val="nil"/>
            </w:tcBorders>
            <w:shd w:val="clear" w:color="auto" w:fill="auto"/>
            <w:noWrap/>
            <w:vAlign w:val="bottom"/>
          </w:tcPr>
          <w:p w14:paraId="55DEC221" w14:textId="77777777" w:rsidR="005E4EB7" w:rsidRPr="00B00542" w:rsidRDefault="005E4EB7" w:rsidP="003F7012">
            <w:pPr>
              <w:spacing w:line="240" w:lineRule="auto"/>
              <w:jc w:val="center"/>
              <w:rPr>
                <w:color w:val="000000"/>
                <w:szCs w:val="22"/>
                <w:lang w:val="en-US" w:eastAsia="en-US"/>
              </w:rPr>
            </w:pPr>
            <w:r>
              <w:rPr>
                <w:color w:val="000000"/>
                <w:szCs w:val="22"/>
                <w:lang w:val="en-US" w:eastAsia="en-US"/>
              </w:rPr>
              <w:t>Study No.</w:t>
            </w:r>
          </w:p>
        </w:tc>
      </w:tr>
      <w:tr w:rsidR="005E4EB7" w:rsidRPr="00B00542" w14:paraId="782DB74C" w14:textId="77777777" w:rsidTr="003F7012">
        <w:trPr>
          <w:trHeight w:val="285"/>
        </w:trPr>
        <w:tc>
          <w:tcPr>
            <w:tcW w:w="1418" w:type="dxa"/>
            <w:tcBorders>
              <w:top w:val="nil"/>
              <w:left w:val="nil"/>
              <w:bottom w:val="single" w:sz="4" w:space="0" w:color="auto"/>
              <w:right w:val="nil"/>
            </w:tcBorders>
            <w:shd w:val="clear" w:color="auto" w:fill="auto"/>
            <w:noWrap/>
            <w:vAlign w:val="bottom"/>
            <w:hideMark/>
          </w:tcPr>
          <w:p w14:paraId="36CE2631" w14:textId="77777777" w:rsidR="005E4EB7" w:rsidRPr="00B00542" w:rsidRDefault="005E4EB7" w:rsidP="003F7012">
            <w:pPr>
              <w:spacing w:line="240" w:lineRule="auto"/>
              <w:rPr>
                <w:color w:val="000000"/>
                <w:szCs w:val="22"/>
                <w:lang w:val="en-US" w:eastAsia="en-US"/>
              </w:rPr>
            </w:pPr>
          </w:p>
        </w:tc>
        <w:tc>
          <w:tcPr>
            <w:tcW w:w="865" w:type="dxa"/>
            <w:tcBorders>
              <w:top w:val="nil"/>
              <w:left w:val="nil"/>
              <w:bottom w:val="single" w:sz="4" w:space="0" w:color="auto"/>
              <w:right w:val="nil"/>
            </w:tcBorders>
            <w:shd w:val="clear" w:color="auto" w:fill="auto"/>
            <w:noWrap/>
            <w:vAlign w:val="bottom"/>
            <w:hideMark/>
          </w:tcPr>
          <w:p w14:paraId="1D9C0603"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1a</w:t>
            </w:r>
          </w:p>
        </w:tc>
        <w:tc>
          <w:tcPr>
            <w:tcW w:w="865" w:type="dxa"/>
            <w:tcBorders>
              <w:top w:val="nil"/>
              <w:left w:val="nil"/>
              <w:bottom w:val="single" w:sz="4" w:space="0" w:color="auto"/>
              <w:right w:val="nil"/>
            </w:tcBorders>
            <w:shd w:val="clear" w:color="auto" w:fill="auto"/>
            <w:noWrap/>
            <w:vAlign w:val="bottom"/>
            <w:hideMark/>
          </w:tcPr>
          <w:p w14:paraId="059F5D43"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1b</w:t>
            </w:r>
          </w:p>
        </w:tc>
        <w:tc>
          <w:tcPr>
            <w:tcW w:w="865" w:type="dxa"/>
            <w:tcBorders>
              <w:top w:val="nil"/>
              <w:left w:val="nil"/>
              <w:bottom w:val="single" w:sz="4" w:space="0" w:color="auto"/>
              <w:right w:val="nil"/>
            </w:tcBorders>
            <w:shd w:val="clear" w:color="auto" w:fill="auto"/>
            <w:noWrap/>
            <w:vAlign w:val="bottom"/>
            <w:hideMark/>
          </w:tcPr>
          <w:p w14:paraId="4DC98158"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1c</w:t>
            </w:r>
          </w:p>
        </w:tc>
        <w:tc>
          <w:tcPr>
            <w:tcW w:w="865" w:type="dxa"/>
            <w:tcBorders>
              <w:top w:val="nil"/>
              <w:left w:val="nil"/>
              <w:bottom w:val="single" w:sz="4" w:space="0" w:color="auto"/>
              <w:right w:val="nil"/>
            </w:tcBorders>
            <w:shd w:val="clear" w:color="auto" w:fill="auto"/>
            <w:noWrap/>
            <w:vAlign w:val="bottom"/>
            <w:hideMark/>
          </w:tcPr>
          <w:p w14:paraId="4673FB0A"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w:t>
            </w:r>
            <w:r w:rsidRPr="00B00542">
              <w:rPr>
                <w:color w:val="000000"/>
                <w:szCs w:val="22"/>
                <w:vertAlign w:val="superscript"/>
                <w:lang w:val="en-US" w:eastAsia="en-US"/>
              </w:rPr>
              <w:t xml:space="preserve"> </w:t>
            </w:r>
            <w:r>
              <w:rPr>
                <w:color w:val="000000"/>
                <w:szCs w:val="22"/>
                <w:vertAlign w:val="superscript"/>
                <w:lang w:val="en-US" w:eastAsia="en-US"/>
              </w:rPr>
              <w:t>b</w:t>
            </w:r>
            <w:r w:rsidRPr="00B00542">
              <w:rPr>
                <w:color w:val="000000"/>
                <w:szCs w:val="22"/>
                <w:vertAlign w:val="superscript"/>
                <w:lang w:val="en-US" w:eastAsia="en-US"/>
              </w:rPr>
              <w:t>)</w:t>
            </w:r>
          </w:p>
        </w:tc>
        <w:tc>
          <w:tcPr>
            <w:tcW w:w="287" w:type="dxa"/>
            <w:tcBorders>
              <w:top w:val="nil"/>
              <w:left w:val="nil"/>
              <w:bottom w:val="single" w:sz="4" w:space="0" w:color="auto"/>
              <w:right w:val="nil"/>
            </w:tcBorders>
          </w:tcPr>
          <w:p w14:paraId="6A7281F3" w14:textId="77777777" w:rsidR="005E4EB7" w:rsidRPr="00B00542" w:rsidRDefault="005E4EB7" w:rsidP="003F7012">
            <w:pPr>
              <w:spacing w:line="240" w:lineRule="auto"/>
              <w:jc w:val="center"/>
              <w:rPr>
                <w:color w:val="000000"/>
                <w:szCs w:val="22"/>
                <w:lang w:val="en-US" w:eastAsia="en-US"/>
              </w:rPr>
            </w:pPr>
          </w:p>
        </w:tc>
        <w:tc>
          <w:tcPr>
            <w:tcW w:w="864" w:type="dxa"/>
            <w:tcBorders>
              <w:top w:val="nil"/>
              <w:left w:val="nil"/>
              <w:bottom w:val="single" w:sz="4" w:space="0" w:color="auto"/>
              <w:right w:val="nil"/>
            </w:tcBorders>
            <w:shd w:val="clear" w:color="auto" w:fill="auto"/>
            <w:noWrap/>
            <w:vAlign w:val="bottom"/>
            <w:hideMark/>
          </w:tcPr>
          <w:p w14:paraId="45F046E1"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1a</w:t>
            </w:r>
          </w:p>
        </w:tc>
        <w:tc>
          <w:tcPr>
            <w:tcW w:w="864" w:type="dxa"/>
            <w:tcBorders>
              <w:top w:val="nil"/>
              <w:left w:val="nil"/>
              <w:bottom w:val="single" w:sz="4" w:space="0" w:color="auto"/>
              <w:right w:val="nil"/>
            </w:tcBorders>
            <w:shd w:val="clear" w:color="auto" w:fill="auto"/>
            <w:noWrap/>
            <w:vAlign w:val="bottom"/>
            <w:hideMark/>
          </w:tcPr>
          <w:p w14:paraId="2DDC0C64"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1b</w:t>
            </w:r>
          </w:p>
        </w:tc>
        <w:tc>
          <w:tcPr>
            <w:tcW w:w="864" w:type="dxa"/>
            <w:tcBorders>
              <w:top w:val="nil"/>
              <w:left w:val="nil"/>
              <w:bottom w:val="single" w:sz="4" w:space="0" w:color="auto"/>
              <w:right w:val="nil"/>
            </w:tcBorders>
            <w:shd w:val="clear" w:color="auto" w:fill="auto"/>
            <w:noWrap/>
            <w:vAlign w:val="bottom"/>
            <w:hideMark/>
          </w:tcPr>
          <w:p w14:paraId="6DD42C52"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1c</w:t>
            </w:r>
          </w:p>
        </w:tc>
        <w:tc>
          <w:tcPr>
            <w:tcW w:w="864" w:type="dxa"/>
            <w:tcBorders>
              <w:top w:val="nil"/>
              <w:left w:val="nil"/>
              <w:bottom w:val="single" w:sz="4" w:space="0" w:color="auto"/>
              <w:right w:val="nil"/>
            </w:tcBorders>
            <w:shd w:val="clear" w:color="auto" w:fill="auto"/>
            <w:noWrap/>
            <w:vAlign w:val="bottom"/>
            <w:hideMark/>
          </w:tcPr>
          <w:p w14:paraId="7FB53760"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w:t>
            </w:r>
            <w:r w:rsidRPr="00B00542">
              <w:rPr>
                <w:color w:val="000000"/>
                <w:szCs w:val="22"/>
                <w:vertAlign w:val="superscript"/>
                <w:lang w:val="en-US" w:eastAsia="en-US"/>
              </w:rPr>
              <w:t xml:space="preserve"> </w:t>
            </w:r>
            <w:r>
              <w:rPr>
                <w:color w:val="000000"/>
                <w:szCs w:val="22"/>
                <w:vertAlign w:val="superscript"/>
                <w:lang w:val="en-US" w:eastAsia="en-US"/>
              </w:rPr>
              <w:t>b</w:t>
            </w:r>
            <w:r w:rsidRPr="00B00542">
              <w:rPr>
                <w:color w:val="000000"/>
                <w:szCs w:val="22"/>
                <w:vertAlign w:val="superscript"/>
                <w:lang w:val="en-US" w:eastAsia="en-US"/>
              </w:rPr>
              <w:t>)</w:t>
            </w:r>
          </w:p>
        </w:tc>
        <w:tc>
          <w:tcPr>
            <w:tcW w:w="282" w:type="dxa"/>
            <w:tcBorders>
              <w:top w:val="nil"/>
              <w:left w:val="nil"/>
              <w:bottom w:val="single" w:sz="4" w:space="0" w:color="auto"/>
              <w:right w:val="nil"/>
            </w:tcBorders>
          </w:tcPr>
          <w:p w14:paraId="661A6C29" w14:textId="77777777" w:rsidR="005E4EB7" w:rsidRPr="00B00542" w:rsidRDefault="005E4EB7" w:rsidP="003F7012">
            <w:pPr>
              <w:spacing w:line="240" w:lineRule="auto"/>
              <w:jc w:val="center"/>
              <w:rPr>
                <w:color w:val="000000"/>
                <w:szCs w:val="22"/>
                <w:lang w:val="en-US" w:eastAsia="en-US"/>
              </w:rPr>
            </w:pPr>
          </w:p>
        </w:tc>
        <w:tc>
          <w:tcPr>
            <w:tcW w:w="864" w:type="dxa"/>
            <w:tcBorders>
              <w:top w:val="nil"/>
              <w:left w:val="nil"/>
              <w:bottom w:val="single" w:sz="4" w:space="0" w:color="auto"/>
              <w:right w:val="nil"/>
            </w:tcBorders>
            <w:shd w:val="clear" w:color="auto" w:fill="auto"/>
            <w:noWrap/>
            <w:vAlign w:val="bottom"/>
            <w:hideMark/>
          </w:tcPr>
          <w:p w14:paraId="1EB45EB4"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1a</w:t>
            </w:r>
          </w:p>
        </w:tc>
        <w:tc>
          <w:tcPr>
            <w:tcW w:w="864" w:type="dxa"/>
            <w:tcBorders>
              <w:top w:val="nil"/>
              <w:left w:val="nil"/>
              <w:bottom w:val="single" w:sz="4" w:space="0" w:color="auto"/>
              <w:right w:val="nil"/>
            </w:tcBorders>
            <w:shd w:val="clear" w:color="auto" w:fill="auto"/>
            <w:noWrap/>
            <w:vAlign w:val="bottom"/>
            <w:hideMark/>
          </w:tcPr>
          <w:p w14:paraId="08A1D1E5"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1b</w:t>
            </w:r>
          </w:p>
        </w:tc>
        <w:tc>
          <w:tcPr>
            <w:tcW w:w="864" w:type="dxa"/>
            <w:tcBorders>
              <w:top w:val="nil"/>
              <w:left w:val="nil"/>
              <w:bottom w:val="single" w:sz="4" w:space="0" w:color="auto"/>
              <w:right w:val="nil"/>
            </w:tcBorders>
            <w:shd w:val="clear" w:color="auto" w:fill="auto"/>
            <w:noWrap/>
            <w:vAlign w:val="bottom"/>
            <w:hideMark/>
          </w:tcPr>
          <w:p w14:paraId="42FE0200"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1c</w:t>
            </w:r>
          </w:p>
        </w:tc>
        <w:tc>
          <w:tcPr>
            <w:tcW w:w="864" w:type="dxa"/>
            <w:tcBorders>
              <w:top w:val="nil"/>
              <w:left w:val="nil"/>
              <w:bottom w:val="single" w:sz="4" w:space="0" w:color="auto"/>
              <w:right w:val="nil"/>
            </w:tcBorders>
            <w:shd w:val="clear" w:color="auto" w:fill="auto"/>
            <w:noWrap/>
            <w:vAlign w:val="bottom"/>
            <w:hideMark/>
          </w:tcPr>
          <w:p w14:paraId="259FA29A"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w:t>
            </w:r>
            <w:r w:rsidRPr="00B00542">
              <w:rPr>
                <w:color w:val="000000"/>
                <w:szCs w:val="22"/>
                <w:vertAlign w:val="superscript"/>
                <w:lang w:val="en-US" w:eastAsia="en-US"/>
              </w:rPr>
              <w:t xml:space="preserve"> </w:t>
            </w:r>
            <w:r>
              <w:rPr>
                <w:color w:val="000000"/>
                <w:szCs w:val="22"/>
                <w:vertAlign w:val="superscript"/>
                <w:lang w:val="en-US" w:eastAsia="en-US"/>
              </w:rPr>
              <w:t>b</w:t>
            </w:r>
            <w:r w:rsidRPr="00B00542">
              <w:rPr>
                <w:color w:val="000000"/>
                <w:szCs w:val="22"/>
                <w:vertAlign w:val="superscript"/>
                <w:lang w:val="en-US" w:eastAsia="en-US"/>
              </w:rPr>
              <w:t>)</w:t>
            </w:r>
          </w:p>
        </w:tc>
      </w:tr>
      <w:tr w:rsidR="005E4EB7" w:rsidRPr="00B00542" w14:paraId="167283EF" w14:textId="77777777" w:rsidTr="003F7012">
        <w:trPr>
          <w:trHeight w:val="285"/>
        </w:trPr>
        <w:tc>
          <w:tcPr>
            <w:tcW w:w="1418" w:type="dxa"/>
            <w:tcBorders>
              <w:top w:val="single" w:sz="4" w:space="0" w:color="auto"/>
              <w:left w:val="nil"/>
              <w:bottom w:val="nil"/>
              <w:right w:val="nil"/>
            </w:tcBorders>
            <w:shd w:val="clear" w:color="auto" w:fill="auto"/>
            <w:noWrap/>
            <w:vAlign w:val="bottom"/>
            <w:hideMark/>
          </w:tcPr>
          <w:p w14:paraId="0CDDD826" w14:textId="77777777" w:rsidR="005E4EB7" w:rsidRPr="00B00542" w:rsidRDefault="005E4EB7" w:rsidP="003F7012">
            <w:pPr>
              <w:spacing w:line="240" w:lineRule="auto"/>
              <w:rPr>
                <w:color w:val="000000"/>
                <w:szCs w:val="22"/>
                <w:lang w:val="en-US" w:eastAsia="en-US"/>
              </w:rPr>
            </w:pPr>
            <w:r w:rsidRPr="00B00542">
              <w:rPr>
                <w:color w:val="000000"/>
                <w:szCs w:val="22"/>
                <w:lang w:val="en-US" w:eastAsia="en-US"/>
              </w:rPr>
              <w:t>Eudaimonia</w:t>
            </w:r>
          </w:p>
        </w:tc>
        <w:tc>
          <w:tcPr>
            <w:tcW w:w="865" w:type="dxa"/>
            <w:tcBorders>
              <w:top w:val="single" w:sz="4" w:space="0" w:color="auto"/>
              <w:left w:val="nil"/>
              <w:bottom w:val="nil"/>
              <w:right w:val="nil"/>
            </w:tcBorders>
            <w:shd w:val="clear" w:color="auto" w:fill="auto"/>
            <w:noWrap/>
            <w:vAlign w:val="bottom"/>
            <w:hideMark/>
          </w:tcPr>
          <w:p w14:paraId="35B9CEE5"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43</w:t>
            </w:r>
          </w:p>
        </w:tc>
        <w:tc>
          <w:tcPr>
            <w:tcW w:w="865" w:type="dxa"/>
            <w:tcBorders>
              <w:top w:val="single" w:sz="4" w:space="0" w:color="auto"/>
              <w:left w:val="nil"/>
              <w:bottom w:val="nil"/>
              <w:right w:val="nil"/>
            </w:tcBorders>
            <w:shd w:val="clear" w:color="auto" w:fill="auto"/>
            <w:noWrap/>
            <w:vAlign w:val="bottom"/>
            <w:hideMark/>
          </w:tcPr>
          <w:p w14:paraId="3442FDA9"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24</w:t>
            </w:r>
          </w:p>
        </w:tc>
        <w:tc>
          <w:tcPr>
            <w:tcW w:w="865" w:type="dxa"/>
            <w:tcBorders>
              <w:top w:val="single" w:sz="4" w:space="0" w:color="auto"/>
              <w:left w:val="nil"/>
              <w:bottom w:val="nil"/>
              <w:right w:val="nil"/>
            </w:tcBorders>
            <w:shd w:val="clear" w:color="auto" w:fill="auto"/>
            <w:noWrap/>
            <w:vAlign w:val="bottom"/>
            <w:hideMark/>
          </w:tcPr>
          <w:p w14:paraId="090A0767"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18</w:t>
            </w:r>
          </w:p>
        </w:tc>
        <w:tc>
          <w:tcPr>
            <w:tcW w:w="865" w:type="dxa"/>
            <w:tcBorders>
              <w:top w:val="single" w:sz="4" w:space="0" w:color="auto"/>
              <w:left w:val="nil"/>
              <w:bottom w:val="nil"/>
              <w:right w:val="nil"/>
            </w:tcBorders>
            <w:shd w:val="clear" w:color="auto" w:fill="auto"/>
            <w:noWrap/>
            <w:vAlign w:val="bottom"/>
            <w:hideMark/>
          </w:tcPr>
          <w:p w14:paraId="60CAA713"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26</w:t>
            </w:r>
          </w:p>
        </w:tc>
        <w:tc>
          <w:tcPr>
            <w:tcW w:w="287" w:type="dxa"/>
            <w:tcBorders>
              <w:top w:val="single" w:sz="4" w:space="0" w:color="auto"/>
              <w:left w:val="nil"/>
              <w:bottom w:val="nil"/>
              <w:right w:val="nil"/>
            </w:tcBorders>
          </w:tcPr>
          <w:p w14:paraId="597867A1" w14:textId="77777777" w:rsidR="005E4EB7" w:rsidRPr="00B00542" w:rsidRDefault="005E4EB7" w:rsidP="003F7012">
            <w:pPr>
              <w:spacing w:line="240" w:lineRule="auto"/>
              <w:jc w:val="center"/>
              <w:rPr>
                <w:color w:val="000000"/>
                <w:szCs w:val="22"/>
                <w:lang w:val="en-US" w:eastAsia="en-US"/>
              </w:rPr>
            </w:pPr>
          </w:p>
        </w:tc>
        <w:tc>
          <w:tcPr>
            <w:tcW w:w="864" w:type="dxa"/>
            <w:tcBorders>
              <w:top w:val="single" w:sz="4" w:space="0" w:color="auto"/>
              <w:left w:val="nil"/>
              <w:bottom w:val="nil"/>
              <w:right w:val="nil"/>
            </w:tcBorders>
            <w:shd w:val="clear" w:color="auto" w:fill="auto"/>
            <w:noWrap/>
            <w:vAlign w:val="bottom"/>
            <w:hideMark/>
          </w:tcPr>
          <w:p w14:paraId="7B2C829F"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32</w:t>
            </w:r>
          </w:p>
        </w:tc>
        <w:tc>
          <w:tcPr>
            <w:tcW w:w="864" w:type="dxa"/>
            <w:tcBorders>
              <w:top w:val="single" w:sz="4" w:space="0" w:color="auto"/>
              <w:left w:val="nil"/>
              <w:bottom w:val="nil"/>
              <w:right w:val="nil"/>
            </w:tcBorders>
            <w:shd w:val="clear" w:color="auto" w:fill="auto"/>
            <w:noWrap/>
            <w:vAlign w:val="bottom"/>
            <w:hideMark/>
          </w:tcPr>
          <w:p w14:paraId="759C069E"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24</w:t>
            </w:r>
          </w:p>
        </w:tc>
        <w:tc>
          <w:tcPr>
            <w:tcW w:w="864" w:type="dxa"/>
            <w:tcBorders>
              <w:top w:val="single" w:sz="4" w:space="0" w:color="auto"/>
              <w:left w:val="nil"/>
              <w:bottom w:val="nil"/>
              <w:right w:val="nil"/>
            </w:tcBorders>
            <w:shd w:val="clear" w:color="auto" w:fill="auto"/>
            <w:noWrap/>
            <w:vAlign w:val="bottom"/>
            <w:hideMark/>
          </w:tcPr>
          <w:p w14:paraId="7DB6DB26"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18</w:t>
            </w:r>
          </w:p>
        </w:tc>
        <w:tc>
          <w:tcPr>
            <w:tcW w:w="864" w:type="dxa"/>
            <w:tcBorders>
              <w:top w:val="single" w:sz="4" w:space="0" w:color="auto"/>
              <w:left w:val="nil"/>
              <w:bottom w:val="nil"/>
              <w:right w:val="nil"/>
            </w:tcBorders>
            <w:shd w:val="clear" w:color="auto" w:fill="auto"/>
            <w:noWrap/>
            <w:vAlign w:val="bottom"/>
            <w:hideMark/>
          </w:tcPr>
          <w:p w14:paraId="6B023577"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26</w:t>
            </w:r>
          </w:p>
        </w:tc>
        <w:tc>
          <w:tcPr>
            <w:tcW w:w="282" w:type="dxa"/>
            <w:tcBorders>
              <w:top w:val="single" w:sz="4" w:space="0" w:color="auto"/>
              <w:left w:val="nil"/>
              <w:bottom w:val="nil"/>
              <w:right w:val="nil"/>
            </w:tcBorders>
          </w:tcPr>
          <w:p w14:paraId="4ECA0F64" w14:textId="77777777" w:rsidR="005E4EB7" w:rsidRPr="00B00542" w:rsidRDefault="005E4EB7" w:rsidP="003F7012">
            <w:pPr>
              <w:spacing w:line="240" w:lineRule="auto"/>
              <w:jc w:val="center"/>
              <w:rPr>
                <w:color w:val="000000"/>
                <w:szCs w:val="22"/>
                <w:lang w:val="en-US" w:eastAsia="en-US"/>
              </w:rPr>
            </w:pPr>
          </w:p>
        </w:tc>
        <w:tc>
          <w:tcPr>
            <w:tcW w:w="864" w:type="dxa"/>
            <w:tcBorders>
              <w:top w:val="single" w:sz="4" w:space="0" w:color="auto"/>
              <w:left w:val="nil"/>
              <w:bottom w:val="nil"/>
              <w:right w:val="nil"/>
            </w:tcBorders>
            <w:shd w:val="clear" w:color="auto" w:fill="auto"/>
            <w:noWrap/>
            <w:vAlign w:val="bottom"/>
            <w:hideMark/>
          </w:tcPr>
          <w:p w14:paraId="38BD3E3A"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32</w:t>
            </w:r>
          </w:p>
        </w:tc>
        <w:tc>
          <w:tcPr>
            <w:tcW w:w="864" w:type="dxa"/>
            <w:tcBorders>
              <w:top w:val="single" w:sz="4" w:space="0" w:color="auto"/>
              <w:left w:val="nil"/>
              <w:bottom w:val="nil"/>
              <w:right w:val="nil"/>
            </w:tcBorders>
            <w:shd w:val="clear" w:color="auto" w:fill="auto"/>
            <w:noWrap/>
            <w:vAlign w:val="bottom"/>
            <w:hideMark/>
          </w:tcPr>
          <w:p w14:paraId="4F091B2D"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24</w:t>
            </w:r>
          </w:p>
        </w:tc>
        <w:tc>
          <w:tcPr>
            <w:tcW w:w="864" w:type="dxa"/>
            <w:tcBorders>
              <w:top w:val="single" w:sz="4" w:space="0" w:color="auto"/>
              <w:left w:val="nil"/>
              <w:bottom w:val="nil"/>
              <w:right w:val="nil"/>
            </w:tcBorders>
            <w:shd w:val="clear" w:color="auto" w:fill="auto"/>
            <w:noWrap/>
            <w:vAlign w:val="bottom"/>
            <w:hideMark/>
          </w:tcPr>
          <w:p w14:paraId="2B645A9A"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18</w:t>
            </w:r>
          </w:p>
        </w:tc>
        <w:tc>
          <w:tcPr>
            <w:tcW w:w="864" w:type="dxa"/>
            <w:tcBorders>
              <w:top w:val="single" w:sz="4" w:space="0" w:color="auto"/>
              <w:left w:val="nil"/>
              <w:bottom w:val="nil"/>
              <w:right w:val="nil"/>
            </w:tcBorders>
            <w:shd w:val="clear" w:color="auto" w:fill="auto"/>
            <w:noWrap/>
            <w:vAlign w:val="bottom"/>
            <w:hideMark/>
          </w:tcPr>
          <w:p w14:paraId="43F483D6"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26</w:t>
            </w:r>
          </w:p>
        </w:tc>
      </w:tr>
      <w:tr w:rsidR="005E4EB7" w:rsidRPr="00B00542" w14:paraId="70A39F95" w14:textId="77777777" w:rsidTr="003F7012">
        <w:trPr>
          <w:trHeight w:val="285"/>
        </w:trPr>
        <w:tc>
          <w:tcPr>
            <w:tcW w:w="1418" w:type="dxa"/>
            <w:tcBorders>
              <w:top w:val="nil"/>
              <w:left w:val="nil"/>
              <w:bottom w:val="nil"/>
              <w:right w:val="nil"/>
            </w:tcBorders>
            <w:shd w:val="clear" w:color="auto" w:fill="auto"/>
            <w:noWrap/>
            <w:vAlign w:val="bottom"/>
            <w:hideMark/>
          </w:tcPr>
          <w:p w14:paraId="423C1D79" w14:textId="77777777" w:rsidR="005E4EB7" w:rsidRPr="00B00542" w:rsidRDefault="005E4EB7" w:rsidP="003F7012">
            <w:pPr>
              <w:spacing w:line="240" w:lineRule="auto"/>
              <w:rPr>
                <w:color w:val="000000"/>
                <w:szCs w:val="22"/>
                <w:lang w:val="en-US" w:eastAsia="en-US"/>
              </w:rPr>
            </w:pPr>
            <w:proofErr w:type="spellStart"/>
            <w:r w:rsidRPr="00B00542">
              <w:rPr>
                <w:color w:val="000000"/>
                <w:szCs w:val="22"/>
                <w:lang w:val="en-US" w:eastAsia="en-US"/>
              </w:rPr>
              <w:t>Hedonia</w:t>
            </w:r>
            <w:proofErr w:type="spellEnd"/>
          </w:p>
        </w:tc>
        <w:tc>
          <w:tcPr>
            <w:tcW w:w="865" w:type="dxa"/>
            <w:tcBorders>
              <w:top w:val="nil"/>
              <w:left w:val="nil"/>
              <w:bottom w:val="nil"/>
              <w:right w:val="nil"/>
            </w:tcBorders>
            <w:shd w:val="clear" w:color="auto" w:fill="auto"/>
            <w:noWrap/>
            <w:vAlign w:val="bottom"/>
            <w:hideMark/>
          </w:tcPr>
          <w:p w14:paraId="174386E6"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44</w:t>
            </w:r>
          </w:p>
        </w:tc>
        <w:tc>
          <w:tcPr>
            <w:tcW w:w="865" w:type="dxa"/>
            <w:tcBorders>
              <w:top w:val="nil"/>
              <w:left w:val="nil"/>
              <w:bottom w:val="nil"/>
              <w:right w:val="nil"/>
            </w:tcBorders>
            <w:shd w:val="clear" w:color="auto" w:fill="auto"/>
            <w:noWrap/>
            <w:vAlign w:val="bottom"/>
            <w:hideMark/>
          </w:tcPr>
          <w:p w14:paraId="149AD42A"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24</w:t>
            </w:r>
          </w:p>
        </w:tc>
        <w:tc>
          <w:tcPr>
            <w:tcW w:w="865" w:type="dxa"/>
            <w:tcBorders>
              <w:top w:val="nil"/>
              <w:left w:val="nil"/>
              <w:bottom w:val="nil"/>
              <w:right w:val="nil"/>
            </w:tcBorders>
            <w:shd w:val="clear" w:color="auto" w:fill="auto"/>
            <w:noWrap/>
            <w:vAlign w:val="bottom"/>
            <w:hideMark/>
          </w:tcPr>
          <w:p w14:paraId="12CA01FD"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14</w:t>
            </w:r>
          </w:p>
        </w:tc>
        <w:tc>
          <w:tcPr>
            <w:tcW w:w="865" w:type="dxa"/>
            <w:tcBorders>
              <w:top w:val="nil"/>
              <w:left w:val="nil"/>
              <w:bottom w:val="nil"/>
              <w:right w:val="nil"/>
            </w:tcBorders>
            <w:shd w:val="clear" w:color="auto" w:fill="auto"/>
            <w:noWrap/>
            <w:vAlign w:val="bottom"/>
            <w:hideMark/>
          </w:tcPr>
          <w:p w14:paraId="6ABAF942" w14:textId="77777777" w:rsidR="005E4EB7" w:rsidRPr="00B00542" w:rsidRDefault="005E4EB7" w:rsidP="003F7012">
            <w:pPr>
              <w:spacing w:line="240" w:lineRule="auto"/>
              <w:jc w:val="center"/>
              <w:rPr>
                <w:color w:val="000000"/>
                <w:szCs w:val="22"/>
                <w:lang w:val="en-US" w:eastAsia="en-US"/>
              </w:rPr>
            </w:pPr>
          </w:p>
        </w:tc>
        <w:tc>
          <w:tcPr>
            <w:tcW w:w="287" w:type="dxa"/>
            <w:tcBorders>
              <w:top w:val="nil"/>
              <w:left w:val="nil"/>
              <w:bottom w:val="nil"/>
              <w:right w:val="nil"/>
            </w:tcBorders>
          </w:tcPr>
          <w:p w14:paraId="21F95B94" w14:textId="77777777" w:rsidR="005E4EB7" w:rsidRPr="00B00542" w:rsidRDefault="005E4EB7" w:rsidP="003F7012">
            <w:pPr>
              <w:spacing w:line="240" w:lineRule="auto"/>
              <w:jc w:val="center"/>
              <w:rPr>
                <w:color w:val="000000"/>
                <w:szCs w:val="22"/>
                <w:lang w:val="en-US" w:eastAsia="en-US"/>
              </w:rPr>
            </w:pPr>
          </w:p>
        </w:tc>
        <w:tc>
          <w:tcPr>
            <w:tcW w:w="864" w:type="dxa"/>
            <w:tcBorders>
              <w:top w:val="nil"/>
              <w:left w:val="nil"/>
              <w:bottom w:val="nil"/>
              <w:right w:val="nil"/>
            </w:tcBorders>
            <w:shd w:val="clear" w:color="auto" w:fill="auto"/>
            <w:noWrap/>
            <w:vAlign w:val="bottom"/>
            <w:hideMark/>
          </w:tcPr>
          <w:p w14:paraId="763B073E"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37</w:t>
            </w:r>
          </w:p>
        </w:tc>
        <w:tc>
          <w:tcPr>
            <w:tcW w:w="864" w:type="dxa"/>
            <w:tcBorders>
              <w:top w:val="nil"/>
              <w:left w:val="nil"/>
              <w:bottom w:val="nil"/>
              <w:right w:val="nil"/>
            </w:tcBorders>
            <w:shd w:val="clear" w:color="auto" w:fill="auto"/>
            <w:noWrap/>
            <w:vAlign w:val="bottom"/>
            <w:hideMark/>
          </w:tcPr>
          <w:p w14:paraId="5191C47E"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24</w:t>
            </w:r>
          </w:p>
        </w:tc>
        <w:tc>
          <w:tcPr>
            <w:tcW w:w="864" w:type="dxa"/>
            <w:tcBorders>
              <w:top w:val="nil"/>
              <w:left w:val="nil"/>
              <w:bottom w:val="nil"/>
              <w:right w:val="nil"/>
            </w:tcBorders>
            <w:shd w:val="clear" w:color="auto" w:fill="auto"/>
            <w:noWrap/>
            <w:vAlign w:val="bottom"/>
            <w:hideMark/>
          </w:tcPr>
          <w:p w14:paraId="602BF00F"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14</w:t>
            </w:r>
          </w:p>
        </w:tc>
        <w:tc>
          <w:tcPr>
            <w:tcW w:w="864" w:type="dxa"/>
            <w:tcBorders>
              <w:top w:val="nil"/>
              <w:left w:val="nil"/>
              <w:bottom w:val="nil"/>
              <w:right w:val="nil"/>
            </w:tcBorders>
            <w:shd w:val="clear" w:color="auto" w:fill="auto"/>
            <w:noWrap/>
            <w:vAlign w:val="bottom"/>
            <w:hideMark/>
          </w:tcPr>
          <w:p w14:paraId="10A56AEF" w14:textId="77777777" w:rsidR="005E4EB7" w:rsidRPr="00B00542" w:rsidRDefault="005E4EB7" w:rsidP="003F7012">
            <w:pPr>
              <w:spacing w:line="240" w:lineRule="auto"/>
              <w:jc w:val="center"/>
              <w:rPr>
                <w:color w:val="000000"/>
                <w:szCs w:val="22"/>
                <w:lang w:val="en-US" w:eastAsia="en-US"/>
              </w:rPr>
            </w:pPr>
          </w:p>
        </w:tc>
        <w:tc>
          <w:tcPr>
            <w:tcW w:w="282" w:type="dxa"/>
            <w:tcBorders>
              <w:top w:val="nil"/>
              <w:left w:val="nil"/>
              <w:bottom w:val="nil"/>
              <w:right w:val="nil"/>
            </w:tcBorders>
          </w:tcPr>
          <w:p w14:paraId="3504137D" w14:textId="77777777" w:rsidR="005E4EB7" w:rsidRPr="00B00542" w:rsidRDefault="005E4EB7" w:rsidP="003F7012">
            <w:pPr>
              <w:spacing w:line="240" w:lineRule="auto"/>
              <w:jc w:val="center"/>
              <w:rPr>
                <w:color w:val="000000"/>
                <w:szCs w:val="22"/>
                <w:lang w:val="en-US" w:eastAsia="en-US"/>
              </w:rPr>
            </w:pPr>
          </w:p>
        </w:tc>
        <w:tc>
          <w:tcPr>
            <w:tcW w:w="864" w:type="dxa"/>
            <w:tcBorders>
              <w:top w:val="nil"/>
              <w:left w:val="nil"/>
              <w:bottom w:val="nil"/>
              <w:right w:val="nil"/>
            </w:tcBorders>
            <w:shd w:val="clear" w:color="auto" w:fill="auto"/>
            <w:noWrap/>
            <w:vAlign w:val="bottom"/>
            <w:hideMark/>
          </w:tcPr>
          <w:p w14:paraId="786C72E1"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33</w:t>
            </w:r>
          </w:p>
        </w:tc>
        <w:tc>
          <w:tcPr>
            <w:tcW w:w="864" w:type="dxa"/>
            <w:tcBorders>
              <w:top w:val="nil"/>
              <w:left w:val="nil"/>
              <w:bottom w:val="nil"/>
              <w:right w:val="nil"/>
            </w:tcBorders>
            <w:shd w:val="clear" w:color="auto" w:fill="auto"/>
            <w:noWrap/>
            <w:vAlign w:val="bottom"/>
            <w:hideMark/>
          </w:tcPr>
          <w:p w14:paraId="73802516"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24</w:t>
            </w:r>
          </w:p>
        </w:tc>
        <w:tc>
          <w:tcPr>
            <w:tcW w:w="864" w:type="dxa"/>
            <w:tcBorders>
              <w:top w:val="nil"/>
              <w:left w:val="nil"/>
              <w:bottom w:val="nil"/>
              <w:right w:val="nil"/>
            </w:tcBorders>
            <w:shd w:val="clear" w:color="auto" w:fill="auto"/>
            <w:noWrap/>
            <w:vAlign w:val="bottom"/>
            <w:hideMark/>
          </w:tcPr>
          <w:p w14:paraId="161BA6DE"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14</w:t>
            </w:r>
          </w:p>
        </w:tc>
        <w:tc>
          <w:tcPr>
            <w:tcW w:w="864" w:type="dxa"/>
            <w:tcBorders>
              <w:top w:val="nil"/>
              <w:left w:val="nil"/>
              <w:bottom w:val="nil"/>
              <w:right w:val="nil"/>
            </w:tcBorders>
            <w:shd w:val="clear" w:color="auto" w:fill="auto"/>
            <w:noWrap/>
            <w:vAlign w:val="bottom"/>
            <w:hideMark/>
          </w:tcPr>
          <w:p w14:paraId="3DDD5F73" w14:textId="77777777" w:rsidR="005E4EB7" w:rsidRPr="00B00542" w:rsidRDefault="005E4EB7" w:rsidP="003F7012">
            <w:pPr>
              <w:spacing w:line="240" w:lineRule="auto"/>
              <w:jc w:val="center"/>
              <w:rPr>
                <w:color w:val="000000"/>
                <w:szCs w:val="22"/>
                <w:lang w:val="en-US" w:eastAsia="en-US"/>
              </w:rPr>
            </w:pPr>
          </w:p>
        </w:tc>
      </w:tr>
      <w:tr w:rsidR="005E4EB7" w:rsidRPr="00B00542" w14:paraId="4542B63F" w14:textId="77777777" w:rsidTr="003F7012">
        <w:trPr>
          <w:trHeight w:val="285"/>
        </w:trPr>
        <w:tc>
          <w:tcPr>
            <w:tcW w:w="1418" w:type="dxa"/>
            <w:tcBorders>
              <w:top w:val="nil"/>
              <w:left w:val="nil"/>
              <w:right w:val="nil"/>
            </w:tcBorders>
            <w:shd w:val="clear" w:color="auto" w:fill="auto"/>
            <w:noWrap/>
            <w:vAlign w:val="bottom"/>
            <w:hideMark/>
          </w:tcPr>
          <w:p w14:paraId="502E0B0B" w14:textId="77777777" w:rsidR="005E4EB7" w:rsidRPr="00B00542" w:rsidRDefault="005E4EB7" w:rsidP="003F7012">
            <w:pPr>
              <w:spacing w:line="240" w:lineRule="auto"/>
              <w:rPr>
                <w:color w:val="000000"/>
                <w:szCs w:val="22"/>
                <w:lang w:val="en-US" w:eastAsia="en-US"/>
              </w:rPr>
            </w:pPr>
            <w:r w:rsidRPr="00B00542">
              <w:rPr>
                <w:color w:val="000000"/>
                <w:szCs w:val="22"/>
                <w:lang w:val="en-US" w:eastAsia="en-US"/>
              </w:rPr>
              <w:t>Combined</w:t>
            </w:r>
          </w:p>
        </w:tc>
        <w:tc>
          <w:tcPr>
            <w:tcW w:w="865" w:type="dxa"/>
            <w:tcBorders>
              <w:top w:val="nil"/>
              <w:left w:val="nil"/>
              <w:right w:val="nil"/>
            </w:tcBorders>
            <w:shd w:val="clear" w:color="auto" w:fill="auto"/>
            <w:noWrap/>
            <w:vAlign w:val="bottom"/>
            <w:hideMark/>
          </w:tcPr>
          <w:p w14:paraId="116A7ED7"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42</w:t>
            </w:r>
          </w:p>
        </w:tc>
        <w:tc>
          <w:tcPr>
            <w:tcW w:w="865" w:type="dxa"/>
            <w:tcBorders>
              <w:top w:val="nil"/>
              <w:left w:val="nil"/>
              <w:right w:val="nil"/>
            </w:tcBorders>
            <w:shd w:val="clear" w:color="auto" w:fill="auto"/>
            <w:noWrap/>
            <w:vAlign w:val="bottom"/>
            <w:hideMark/>
          </w:tcPr>
          <w:p w14:paraId="3D90A96A"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24</w:t>
            </w:r>
          </w:p>
        </w:tc>
        <w:tc>
          <w:tcPr>
            <w:tcW w:w="865" w:type="dxa"/>
            <w:tcBorders>
              <w:top w:val="nil"/>
              <w:left w:val="nil"/>
              <w:right w:val="nil"/>
            </w:tcBorders>
            <w:shd w:val="clear" w:color="auto" w:fill="auto"/>
            <w:noWrap/>
            <w:vAlign w:val="bottom"/>
            <w:hideMark/>
          </w:tcPr>
          <w:p w14:paraId="71C020E5"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16</w:t>
            </w:r>
          </w:p>
        </w:tc>
        <w:tc>
          <w:tcPr>
            <w:tcW w:w="865" w:type="dxa"/>
            <w:tcBorders>
              <w:top w:val="nil"/>
              <w:left w:val="nil"/>
              <w:right w:val="nil"/>
            </w:tcBorders>
            <w:shd w:val="clear" w:color="auto" w:fill="auto"/>
            <w:noWrap/>
            <w:vAlign w:val="bottom"/>
            <w:hideMark/>
          </w:tcPr>
          <w:p w14:paraId="72BAE5C7"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27</w:t>
            </w:r>
          </w:p>
        </w:tc>
        <w:tc>
          <w:tcPr>
            <w:tcW w:w="287" w:type="dxa"/>
            <w:tcBorders>
              <w:top w:val="nil"/>
              <w:left w:val="nil"/>
              <w:right w:val="nil"/>
            </w:tcBorders>
          </w:tcPr>
          <w:p w14:paraId="070DF56A" w14:textId="77777777" w:rsidR="005E4EB7" w:rsidRPr="00B00542" w:rsidRDefault="005E4EB7" w:rsidP="003F7012">
            <w:pPr>
              <w:spacing w:line="240" w:lineRule="auto"/>
              <w:jc w:val="center"/>
              <w:rPr>
                <w:color w:val="000000"/>
                <w:szCs w:val="22"/>
                <w:lang w:val="en-US" w:eastAsia="en-US"/>
              </w:rPr>
            </w:pPr>
          </w:p>
        </w:tc>
        <w:tc>
          <w:tcPr>
            <w:tcW w:w="864" w:type="dxa"/>
            <w:tcBorders>
              <w:top w:val="nil"/>
              <w:left w:val="nil"/>
              <w:right w:val="nil"/>
            </w:tcBorders>
            <w:shd w:val="clear" w:color="auto" w:fill="auto"/>
            <w:noWrap/>
            <w:vAlign w:val="bottom"/>
            <w:hideMark/>
          </w:tcPr>
          <w:p w14:paraId="3D8C8932"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31</w:t>
            </w:r>
          </w:p>
        </w:tc>
        <w:tc>
          <w:tcPr>
            <w:tcW w:w="864" w:type="dxa"/>
            <w:tcBorders>
              <w:top w:val="nil"/>
              <w:left w:val="nil"/>
              <w:right w:val="nil"/>
            </w:tcBorders>
            <w:shd w:val="clear" w:color="auto" w:fill="auto"/>
            <w:noWrap/>
            <w:vAlign w:val="bottom"/>
            <w:hideMark/>
          </w:tcPr>
          <w:p w14:paraId="53782B04"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24</w:t>
            </w:r>
          </w:p>
        </w:tc>
        <w:tc>
          <w:tcPr>
            <w:tcW w:w="864" w:type="dxa"/>
            <w:tcBorders>
              <w:top w:val="nil"/>
              <w:left w:val="nil"/>
              <w:right w:val="nil"/>
            </w:tcBorders>
            <w:shd w:val="clear" w:color="auto" w:fill="auto"/>
            <w:noWrap/>
            <w:vAlign w:val="bottom"/>
            <w:hideMark/>
          </w:tcPr>
          <w:p w14:paraId="441708DA"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16</w:t>
            </w:r>
          </w:p>
        </w:tc>
        <w:tc>
          <w:tcPr>
            <w:tcW w:w="864" w:type="dxa"/>
            <w:tcBorders>
              <w:top w:val="nil"/>
              <w:left w:val="nil"/>
              <w:right w:val="nil"/>
            </w:tcBorders>
            <w:shd w:val="clear" w:color="auto" w:fill="auto"/>
            <w:noWrap/>
            <w:vAlign w:val="bottom"/>
            <w:hideMark/>
          </w:tcPr>
          <w:p w14:paraId="42BB6937"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27</w:t>
            </w:r>
          </w:p>
        </w:tc>
        <w:tc>
          <w:tcPr>
            <w:tcW w:w="282" w:type="dxa"/>
            <w:tcBorders>
              <w:top w:val="nil"/>
              <w:left w:val="nil"/>
              <w:right w:val="nil"/>
            </w:tcBorders>
          </w:tcPr>
          <w:p w14:paraId="2AC02A8A" w14:textId="77777777" w:rsidR="005E4EB7" w:rsidRPr="00B00542" w:rsidRDefault="005E4EB7" w:rsidP="003F7012">
            <w:pPr>
              <w:spacing w:line="240" w:lineRule="auto"/>
              <w:jc w:val="center"/>
              <w:rPr>
                <w:color w:val="000000"/>
                <w:szCs w:val="22"/>
                <w:lang w:val="en-US" w:eastAsia="en-US"/>
              </w:rPr>
            </w:pPr>
          </w:p>
        </w:tc>
        <w:tc>
          <w:tcPr>
            <w:tcW w:w="864" w:type="dxa"/>
            <w:tcBorders>
              <w:top w:val="nil"/>
              <w:left w:val="nil"/>
              <w:right w:val="nil"/>
            </w:tcBorders>
            <w:shd w:val="clear" w:color="auto" w:fill="auto"/>
            <w:noWrap/>
            <w:vAlign w:val="bottom"/>
            <w:hideMark/>
          </w:tcPr>
          <w:p w14:paraId="292CB585"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27</w:t>
            </w:r>
          </w:p>
        </w:tc>
        <w:tc>
          <w:tcPr>
            <w:tcW w:w="864" w:type="dxa"/>
            <w:tcBorders>
              <w:top w:val="nil"/>
              <w:left w:val="nil"/>
              <w:right w:val="nil"/>
            </w:tcBorders>
            <w:shd w:val="clear" w:color="auto" w:fill="auto"/>
            <w:noWrap/>
            <w:vAlign w:val="bottom"/>
            <w:hideMark/>
          </w:tcPr>
          <w:p w14:paraId="333C6A70"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24</w:t>
            </w:r>
          </w:p>
        </w:tc>
        <w:tc>
          <w:tcPr>
            <w:tcW w:w="864" w:type="dxa"/>
            <w:tcBorders>
              <w:top w:val="nil"/>
              <w:left w:val="nil"/>
              <w:right w:val="nil"/>
            </w:tcBorders>
            <w:shd w:val="clear" w:color="auto" w:fill="auto"/>
            <w:noWrap/>
            <w:vAlign w:val="bottom"/>
            <w:hideMark/>
          </w:tcPr>
          <w:p w14:paraId="2FCC0A3A"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16</w:t>
            </w:r>
          </w:p>
        </w:tc>
        <w:tc>
          <w:tcPr>
            <w:tcW w:w="864" w:type="dxa"/>
            <w:tcBorders>
              <w:top w:val="nil"/>
              <w:left w:val="nil"/>
              <w:right w:val="nil"/>
            </w:tcBorders>
            <w:shd w:val="clear" w:color="auto" w:fill="auto"/>
            <w:noWrap/>
            <w:vAlign w:val="bottom"/>
            <w:hideMark/>
          </w:tcPr>
          <w:p w14:paraId="41B12E1C"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27</w:t>
            </w:r>
          </w:p>
        </w:tc>
      </w:tr>
      <w:tr w:rsidR="005E4EB7" w:rsidRPr="00B00542" w14:paraId="742DDABA" w14:textId="77777777" w:rsidTr="003F7012">
        <w:trPr>
          <w:trHeight w:val="285"/>
        </w:trPr>
        <w:tc>
          <w:tcPr>
            <w:tcW w:w="1418" w:type="dxa"/>
            <w:tcBorders>
              <w:top w:val="nil"/>
              <w:left w:val="nil"/>
              <w:bottom w:val="single" w:sz="4" w:space="0" w:color="auto"/>
              <w:right w:val="nil"/>
            </w:tcBorders>
            <w:shd w:val="clear" w:color="auto" w:fill="auto"/>
            <w:noWrap/>
            <w:vAlign w:val="bottom"/>
            <w:hideMark/>
          </w:tcPr>
          <w:p w14:paraId="2B567311" w14:textId="77777777" w:rsidR="005E4EB7" w:rsidRPr="00B00542" w:rsidRDefault="005E4EB7" w:rsidP="003F7012">
            <w:pPr>
              <w:spacing w:line="240" w:lineRule="auto"/>
              <w:rPr>
                <w:color w:val="000000"/>
                <w:szCs w:val="22"/>
                <w:lang w:val="en-US" w:eastAsia="en-US"/>
              </w:rPr>
            </w:pPr>
            <w:r w:rsidRPr="00B00542">
              <w:rPr>
                <w:color w:val="000000"/>
                <w:szCs w:val="22"/>
                <w:lang w:val="en-US" w:eastAsia="en-US"/>
              </w:rPr>
              <w:t>Control</w:t>
            </w:r>
          </w:p>
        </w:tc>
        <w:tc>
          <w:tcPr>
            <w:tcW w:w="865" w:type="dxa"/>
            <w:tcBorders>
              <w:top w:val="nil"/>
              <w:left w:val="nil"/>
              <w:bottom w:val="single" w:sz="4" w:space="0" w:color="auto"/>
              <w:right w:val="nil"/>
            </w:tcBorders>
            <w:shd w:val="clear" w:color="auto" w:fill="auto"/>
            <w:noWrap/>
            <w:vAlign w:val="bottom"/>
            <w:hideMark/>
          </w:tcPr>
          <w:p w14:paraId="2E892766"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39</w:t>
            </w:r>
          </w:p>
        </w:tc>
        <w:tc>
          <w:tcPr>
            <w:tcW w:w="865" w:type="dxa"/>
            <w:tcBorders>
              <w:top w:val="nil"/>
              <w:left w:val="nil"/>
              <w:bottom w:val="single" w:sz="4" w:space="0" w:color="auto"/>
              <w:right w:val="nil"/>
            </w:tcBorders>
            <w:shd w:val="clear" w:color="auto" w:fill="auto"/>
            <w:noWrap/>
            <w:vAlign w:val="bottom"/>
            <w:hideMark/>
          </w:tcPr>
          <w:p w14:paraId="5EB92DD3"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25</w:t>
            </w:r>
          </w:p>
        </w:tc>
        <w:tc>
          <w:tcPr>
            <w:tcW w:w="865" w:type="dxa"/>
            <w:tcBorders>
              <w:top w:val="nil"/>
              <w:left w:val="nil"/>
              <w:bottom w:val="single" w:sz="4" w:space="0" w:color="auto"/>
              <w:right w:val="nil"/>
            </w:tcBorders>
            <w:shd w:val="clear" w:color="auto" w:fill="auto"/>
            <w:noWrap/>
            <w:vAlign w:val="bottom"/>
            <w:hideMark/>
          </w:tcPr>
          <w:p w14:paraId="011FD338"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16</w:t>
            </w:r>
          </w:p>
        </w:tc>
        <w:tc>
          <w:tcPr>
            <w:tcW w:w="865" w:type="dxa"/>
            <w:tcBorders>
              <w:top w:val="nil"/>
              <w:left w:val="nil"/>
              <w:bottom w:val="single" w:sz="4" w:space="0" w:color="auto"/>
              <w:right w:val="nil"/>
            </w:tcBorders>
            <w:shd w:val="clear" w:color="auto" w:fill="auto"/>
            <w:noWrap/>
            <w:vAlign w:val="bottom"/>
            <w:hideMark/>
          </w:tcPr>
          <w:p w14:paraId="3CF6BD79"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23</w:t>
            </w:r>
          </w:p>
        </w:tc>
        <w:tc>
          <w:tcPr>
            <w:tcW w:w="287" w:type="dxa"/>
            <w:tcBorders>
              <w:top w:val="nil"/>
              <w:left w:val="nil"/>
              <w:bottom w:val="single" w:sz="4" w:space="0" w:color="auto"/>
              <w:right w:val="nil"/>
            </w:tcBorders>
          </w:tcPr>
          <w:p w14:paraId="60CF924A" w14:textId="77777777" w:rsidR="005E4EB7" w:rsidRPr="00B00542" w:rsidRDefault="005E4EB7" w:rsidP="003F7012">
            <w:pPr>
              <w:spacing w:line="240" w:lineRule="auto"/>
              <w:jc w:val="center"/>
              <w:rPr>
                <w:color w:val="000000"/>
                <w:szCs w:val="22"/>
                <w:lang w:val="en-US" w:eastAsia="en-US"/>
              </w:rPr>
            </w:pPr>
          </w:p>
        </w:tc>
        <w:tc>
          <w:tcPr>
            <w:tcW w:w="864" w:type="dxa"/>
            <w:tcBorders>
              <w:top w:val="nil"/>
              <w:left w:val="nil"/>
              <w:bottom w:val="single" w:sz="4" w:space="0" w:color="auto"/>
              <w:right w:val="nil"/>
            </w:tcBorders>
            <w:shd w:val="clear" w:color="auto" w:fill="auto"/>
            <w:noWrap/>
            <w:vAlign w:val="bottom"/>
            <w:hideMark/>
          </w:tcPr>
          <w:p w14:paraId="162C0331"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37</w:t>
            </w:r>
          </w:p>
        </w:tc>
        <w:tc>
          <w:tcPr>
            <w:tcW w:w="864" w:type="dxa"/>
            <w:tcBorders>
              <w:top w:val="nil"/>
              <w:left w:val="nil"/>
              <w:bottom w:val="single" w:sz="4" w:space="0" w:color="auto"/>
              <w:right w:val="nil"/>
            </w:tcBorders>
            <w:shd w:val="clear" w:color="auto" w:fill="auto"/>
            <w:noWrap/>
            <w:vAlign w:val="bottom"/>
            <w:hideMark/>
          </w:tcPr>
          <w:p w14:paraId="31832E44"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25</w:t>
            </w:r>
          </w:p>
        </w:tc>
        <w:tc>
          <w:tcPr>
            <w:tcW w:w="864" w:type="dxa"/>
            <w:tcBorders>
              <w:top w:val="nil"/>
              <w:left w:val="nil"/>
              <w:bottom w:val="single" w:sz="4" w:space="0" w:color="auto"/>
              <w:right w:val="nil"/>
            </w:tcBorders>
            <w:shd w:val="clear" w:color="auto" w:fill="auto"/>
            <w:noWrap/>
            <w:vAlign w:val="bottom"/>
            <w:hideMark/>
          </w:tcPr>
          <w:p w14:paraId="1092BAC7"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16</w:t>
            </w:r>
          </w:p>
        </w:tc>
        <w:tc>
          <w:tcPr>
            <w:tcW w:w="864" w:type="dxa"/>
            <w:tcBorders>
              <w:top w:val="nil"/>
              <w:left w:val="nil"/>
              <w:bottom w:val="single" w:sz="4" w:space="0" w:color="auto"/>
              <w:right w:val="nil"/>
            </w:tcBorders>
            <w:shd w:val="clear" w:color="auto" w:fill="auto"/>
            <w:noWrap/>
            <w:vAlign w:val="bottom"/>
            <w:hideMark/>
          </w:tcPr>
          <w:p w14:paraId="68141020"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23</w:t>
            </w:r>
          </w:p>
        </w:tc>
        <w:tc>
          <w:tcPr>
            <w:tcW w:w="282" w:type="dxa"/>
            <w:tcBorders>
              <w:top w:val="nil"/>
              <w:left w:val="nil"/>
              <w:bottom w:val="single" w:sz="4" w:space="0" w:color="auto"/>
              <w:right w:val="nil"/>
            </w:tcBorders>
          </w:tcPr>
          <w:p w14:paraId="64BB7F6D" w14:textId="77777777" w:rsidR="005E4EB7" w:rsidRPr="00B00542" w:rsidRDefault="005E4EB7" w:rsidP="003F7012">
            <w:pPr>
              <w:spacing w:line="240" w:lineRule="auto"/>
              <w:jc w:val="center"/>
              <w:rPr>
                <w:color w:val="000000"/>
                <w:szCs w:val="22"/>
                <w:lang w:val="en-US" w:eastAsia="en-US"/>
              </w:rPr>
            </w:pPr>
          </w:p>
        </w:tc>
        <w:tc>
          <w:tcPr>
            <w:tcW w:w="864" w:type="dxa"/>
            <w:tcBorders>
              <w:top w:val="nil"/>
              <w:left w:val="nil"/>
              <w:bottom w:val="single" w:sz="4" w:space="0" w:color="auto"/>
              <w:right w:val="nil"/>
            </w:tcBorders>
            <w:shd w:val="clear" w:color="auto" w:fill="auto"/>
            <w:noWrap/>
            <w:vAlign w:val="bottom"/>
            <w:hideMark/>
          </w:tcPr>
          <w:p w14:paraId="081476B5"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30</w:t>
            </w:r>
          </w:p>
        </w:tc>
        <w:tc>
          <w:tcPr>
            <w:tcW w:w="864" w:type="dxa"/>
            <w:tcBorders>
              <w:top w:val="nil"/>
              <w:left w:val="nil"/>
              <w:bottom w:val="single" w:sz="4" w:space="0" w:color="auto"/>
              <w:right w:val="nil"/>
            </w:tcBorders>
            <w:shd w:val="clear" w:color="auto" w:fill="auto"/>
            <w:noWrap/>
            <w:vAlign w:val="bottom"/>
            <w:hideMark/>
          </w:tcPr>
          <w:p w14:paraId="141AA5C5"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25</w:t>
            </w:r>
          </w:p>
        </w:tc>
        <w:tc>
          <w:tcPr>
            <w:tcW w:w="864" w:type="dxa"/>
            <w:tcBorders>
              <w:top w:val="nil"/>
              <w:left w:val="nil"/>
              <w:bottom w:val="single" w:sz="4" w:space="0" w:color="auto"/>
              <w:right w:val="nil"/>
            </w:tcBorders>
            <w:shd w:val="clear" w:color="auto" w:fill="auto"/>
            <w:noWrap/>
            <w:vAlign w:val="bottom"/>
            <w:hideMark/>
          </w:tcPr>
          <w:p w14:paraId="5D5629E4"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16</w:t>
            </w:r>
          </w:p>
        </w:tc>
        <w:tc>
          <w:tcPr>
            <w:tcW w:w="864" w:type="dxa"/>
            <w:tcBorders>
              <w:top w:val="nil"/>
              <w:left w:val="nil"/>
              <w:bottom w:val="single" w:sz="4" w:space="0" w:color="auto"/>
              <w:right w:val="nil"/>
            </w:tcBorders>
            <w:shd w:val="clear" w:color="auto" w:fill="auto"/>
            <w:noWrap/>
            <w:vAlign w:val="bottom"/>
            <w:hideMark/>
          </w:tcPr>
          <w:p w14:paraId="4D91F9ED" w14:textId="77777777" w:rsidR="005E4EB7" w:rsidRPr="00B00542" w:rsidRDefault="005E4EB7" w:rsidP="003F7012">
            <w:pPr>
              <w:spacing w:line="240" w:lineRule="auto"/>
              <w:jc w:val="center"/>
              <w:rPr>
                <w:color w:val="000000"/>
                <w:szCs w:val="22"/>
                <w:lang w:val="en-US" w:eastAsia="en-US"/>
              </w:rPr>
            </w:pPr>
            <w:r w:rsidRPr="00B00542">
              <w:rPr>
                <w:color w:val="000000"/>
                <w:szCs w:val="22"/>
                <w:lang w:val="en-US" w:eastAsia="en-US"/>
              </w:rPr>
              <w:t>23</w:t>
            </w:r>
          </w:p>
        </w:tc>
      </w:tr>
    </w:tbl>
    <w:p w14:paraId="1E2D0569" w14:textId="77777777" w:rsidR="005E4EB7" w:rsidRPr="007E462E" w:rsidRDefault="005E4EB7" w:rsidP="005E4EB7">
      <w:pPr>
        <w:pStyle w:val="NurText"/>
        <w:rPr>
          <w:rFonts w:ascii="Times New Roman" w:hAnsi="Times New Roman" w:cs="Times New Roman"/>
          <w:szCs w:val="22"/>
        </w:rPr>
      </w:pPr>
      <w:r w:rsidRPr="001F7A19">
        <w:rPr>
          <w:i/>
          <w:iCs/>
          <w:color w:val="000000"/>
          <w:szCs w:val="22"/>
        </w:rPr>
        <w:t>Notes.</w:t>
      </w:r>
      <w:r w:rsidRPr="00C60818">
        <w:rPr>
          <w:color w:val="000000"/>
          <w:szCs w:val="22"/>
          <w:vertAlign w:val="superscript"/>
        </w:rPr>
        <w:t xml:space="preserve"> </w:t>
      </w:r>
      <w:r>
        <w:rPr>
          <w:color w:val="000000"/>
          <w:szCs w:val="22"/>
          <w:vertAlign w:val="superscript"/>
        </w:rPr>
        <w:t xml:space="preserve">a) </w:t>
      </w:r>
      <w:r>
        <w:rPr>
          <w:rFonts w:ascii="Times New Roman" w:hAnsi="Times New Roman" w:cs="Times New Roman"/>
          <w:szCs w:val="22"/>
        </w:rPr>
        <w:t>For the Sub-study 1a, a dropout analysis was performed, comparing the pretest scores for art-of-living and life satisfaction of the dropout sample and the sample who participated in the pre- and posttest. There were no differences.</w:t>
      </w:r>
    </w:p>
    <w:p w14:paraId="40356017" w14:textId="77777777" w:rsidR="005E4EB7" w:rsidRDefault="005E4EB7" w:rsidP="005E4EB7">
      <w:pPr>
        <w:spacing w:line="240" w:lineRule="auto"/>
        <w:rPr>
          <w:color w:val="000000"/>
          <w:szCs w:val="22"/>
          <w:lang w:val="en-US" w:eastAsia="en-US"/>
        </w:rPr>
        <w:sectPr w:rsidR="005E4EB7" w:rsidSect="002A1269">
          <w:pgSz w:w="16838" w:h="11906" w:orient="landscape"/>
          <w:pgMar w:top="1418" w:right="1418" w:bottom="1418" w:left="1134" w:header="709" w:footer="709" w:gutter="0"/>
          <w:cols w:space="708"/>
          <w:docGrid w:linePitch="360"/>
        </w:sectPr>
      </w:pPr>
      <w:r w:rsidRPr="00C60818">
        <w:rPr>
          <w:color w:val="000000"/>
          <w:szCs w:val="22"/>
          <w:vertAlign w:val="superscript"/>
          <w:lang w:val="en-US" w:eastAsia="en-US"/>
        </w:rPr>
        <w:t>b</w:t>
      </w:r>
      <w:r w:rsidRPr="001F7A19">
        <w:rPr>
          <w:color w:val="000000"/>
          <w:szCs w:val="22"/>
          <w:vertAlign w:val="superscript"/>
          <w:lang w:val="en-US" w:eastAsia="en-US"/>
        </w:rPr>
        <w:t>)</w:t>
      </w:r>
      <w:r w:rsidRPr="00B00542">
        <w:rPr>
          <w:color w:val="000000"/>
          <w:szCs w:val="22"/>
          <w:lang w:val="en-US" w:eastAsia="en-US"/>
        </w:rPr>
        <w:t xml:space="preserve">In </w:t>
      </w:r>
      <w:r>
        <w:rPr>
          <w:color w:val="000000"/>
          <w:szCs w:val="22"/>
          <w:lang w:val="en-US" w:eastAsia="en-US"/>
        </w:rPr>
        <w:t>S</w:t>
      </w:r>
      <w:r w:rsidRPr="00B00542">
        <w:rPr>
          <w:color w:val="000000"/>
          <w:szCs w:val="22"/>
          <w:lang w:val="en-US" w:eastAsia="en-US"/>
        </w:rPr>
        <w:t>tudy</w:t>
      </w:r>
      <w:r>
        <w:rPr>
          <w:color w:val="000000"/>
          <w:szCs w:val="22"/>
          <w:lang w:val="en-US" w:eastAsia="en-US"/>
        </w:rPr>
        <w:t xml:space="preserve"> </w:t>
      </w:r>
      <w:r w:rsidRPr="00B00542">
        <w:rPr>
          <w:color w:val="000000"/>
          <w:szCs w:val="22"/>
          <w:lang w:val="en-US" w:eastAsia="en-US"/>
        </w:rPr>
        <w:t>2</w:t>
      </w:r>
      <w:r>
        <w:rPr>
          <w:color w:val="000000"/>
          <w:szCs w:val="22"/>
          <w:lang w:val="en-US" w:eastAsia="en-US"/>
        </w:rPr>
        <w:t>,</w:t>
      </w:r>
      <w:r w:rsidRPr="00B00542">
        <w:rPr>
          <w:color w:val="000000"/>
          <w:szCs w:val="22"/>
          <w:lang w:val="en-US" w:eastAsia="en-US"/>
        </w:rPr>
        <w:t xml:space="preserve"> there was no </w:t>
      </w:r>
      <w:proofErr w:type="spellStart"/>
      <w:r w:rsidRPr="00B00542">
        <w:rPr>
          <w:color w:val="000000"/>
          <w:szCs w:val="22"/>
          <w:lang w:val="en-US" w:eastAsia="en-US"/>
        </w:rPr>
        <w:t>hedonia</w:t>
      </w:r>
      <w:proofErr w:type="spellEnd"/>
      <w:r w:rsidRPr="00B00542">
        <w:rPr>
          <w:color w:val="000000"/>
          <w:szCs w:val="22"/>
          <w:lang w:val="en-US" w:eastAsia="en-US"/>
        </w:rPr>
        <w:t xml:space="preserve"> group</w:t>
      </w:r>
      <w:r>
        <w:rPr>
          <w:color w:val="000000"/>
          <w:szCs w:val="22"/>
          <w:lang w:val="en-US" w:eastAsia="en-US"/>
        </w:rPr>
        <w:t xml:space="preserve">; </w:t>
      </w:r>
      <w:r w:rsidRPr="00B00542">
        <w:rPr>
          <w:color w:val="000000"/>
          <w:szCs w:val="22"/>
          <w:lang w:val="en-US" w:eastAsia="en-US"/>
        </w:rPr>
        <w:t>only subjects with complete values were analyzed</w:t>
      </w:r>
    </w:p>
    <w:p w14:paraId="5AB42F1E" w14:textId="77777777" w:rsidR="005E4EB7" w:rsidRPr="00CA2474" w:rsidRDefault="005E4EB7" w:rsidP="005E4EB7">
      <w:pPr>
        <w:rPr>
          <w:b/>
          <w:bCs/>
          <w:color w:val="000000"/>
          <w:szCs w:val="22"/>
          <w:lang w:val="en-US" w:eastAsia="en-US"/>
        </w:rPr>
      </w:pPr>
      <w:r>
        <w:rPr>
          <w:b/>
          <w:bCs/>
          <w:color w:val="000000"/>
          <w:szCs w:val="22"/>
          <w:lang w:val="en-US" w:eastAsia="en-US"/>
        </w:rPr>
        <w:lastRenderedPageBreak/>
        <w:t xml:space="preserve">Online Resource 3 </w:t>
      </w:r>
    </w:p>
    <w:p w14:paraId="4D8066CB" w14:textId="77777777" w:rsidR="005E4EB7" w:rsidRPr="00CA2474" w:rsidRDefault="005E4EB7" w:rsidP="005E4EB7">
      <w:pPr>
        <w:spacing w:line="240" w:lineRule="auto"/>
        <w:rPr>
          <w:i/>
          <w:iCs/>
          <w:color w:val="000000"/>
          <w:szCs w:val="22"/>
          <w:lang w:val="en-US" w:eastAsia="en-US"/>
        </w:rPr>
      </w:pPr>
      <w:r w:rsidRPr="00CA2474">
        <w:rPr>
          <w:i/>
          <w:iCs/>
          <w:color w:val="000000"/>
          <w:szCs w:val="22"/>
          <w:lang w:val="en-US" w:eastAsia="en-US"/>
        </w:rPr>
        <w:t>Description of the procedures in Sub-studies 1b and 1c</w:t>
      </w:r>
    </w:p>
    <w:p w14:paraId="51F44BDE" w14:textId="77777777" w:rsidR="005E4EB7" w:rsidRPr="00CA2474" w:rsidRDefault="005E4EB7" w:rsidP="005E4EB7">
      <w:pPr>
        <w:pStyle w:val="Newparagraph"/>
        <w:ind w:firstLine="0"/>
        <w:rPr>
          <w:i/>
          <w:iCs/>
          <w:lang w:val="en-US"/>
        </w:rPr>
      </w:pPr>
    </w:p>
    <w:p w14:paraId="240F607D" w14:textId="77777777" w:rsidR="005E4EB7" w:rsidRPr="00CA2474" w:rsidRDefault="005E4EB7" w:rsidP="005E4EB7">
      <w:pPr>
        <w:pStyle w:val="Heading4Paragraph"/>
        <w:spacing w:before="0"/>
        <w:ind w:firstLine="708"/>
        <w:rPr>
          <w:szCs w:val="22"/>
          <w:lang w:val="en-US"/>
        </w:rPr>
      </w:pPr>
      <w:r w:rsidRPr="00CA2474">
        <w:rPr>
          <w:i/>
          <w:szCs w:val="22"/>
          <w:lang w:val="en-US"/>
        </w:rPr>
        <w:t>Sub-study 1b.</w:t>
      </w:r>
      <w:r w:rsidRPr="00CA2474">
        <w:rPr>
          <w:szCs w:val="22"/>
          <w:lang w:val="en-US"/>
        </w:rPr>
        <w:t xml:space="preserve"> The study started with a</w:t>
      </w:r>
      <w:r>
        <w:rPr>
          <w:szCs w:val="22"/>
          <w:lang w:val="en-US"/>
        </w:rPr>
        <w:t>n</w:t>
      </w:r>
      <w:r w:rsidRPr="00CA2474">
        <w:rPr>
          <w:szCs w:val="22"/>
          <w:lang w:val="en-US"/>
        </w:rPr>
        <w:t xml:space="preserve"> </w:t>
      </w:r>
      <w:r>
        <w:rPr>
          <w:szCs w:val="22"/>
          <w:lang w:val="en-US"/>
        </w:rPr>
        <w:t xml:space="preserve">interactive </w:t>
      </w:r>
      <w:r w:rsidRPr="00CA2474">
        <w:rPr>
          <w:szCs w:val="22"/>
          <w:lang w:val="en-US"/>
        </w:rPr>
        <w:t xml:space="preserve">Zoom group session which was guided by a group leader. </w:t>
      </w:r>
      <w:bookmarkStart w:id="0" w:name="_Hlk180854432"/>
      <w:r w:rsidRPr="00CA2474">
        <w:rPr>
          <w:szCs w:val="22"/>
          <w:lang w:val="en-US"/>
        </w:rPr>
        <w:t>All group leaders had training in positive psychology and the art-of-living. They were all psychology students and had studied for at least two and a half years.</w:t>
      </w:r>
      <w:bookmarkEnd w:id="0"/>
      <w:r w:rsidRPr="00CA2474">
        <w:rPr>
          <w:szCs w:val="22"/>
          <w:lang w:val="en-US"/>
        </w:rPr>
        <w:t xml:space="preserve"> Participants in the group session also performed one exercise, which varied depending on the condition (see </w:t>
      </w:r>
      <w:r>
        <w:rPr>
          <w:szCs w:val="22"/>
          <w:lang w:val="en-US"/>
        </w:rPr>
        <w:t>Table 1 of Online Resource 2</w:t>
      </w:r>
      <w:r w:rsidRPr="00CA2474">
        <w:rPr>
          <w:szCs w:val="22"/>
          <w:lang w:val="en-US"/>
        </w:rPr>
        <w:t xml:space="preserve">). All participants were arranged in pairs. Each pair was asked to communicate online with each other about the training content during the next two weeks. Participants were instructed to perform the exercise of the week daily. They were additionally offered three selective exercises from which they could choose one each week. The time required to perform these exercises was about 15 minutes. The second group session took place one week after the first. During that second group session, each group performed exercises depending on the condition. They were given instructions for a weekly exercise and three tasks to choose from (see </w:t>
      </w:r>
      <w:r>
        <w:rPr>
          <w:szCs w:val="22"/>
          <w:lang w:val="en-US"/>
        </w:rPr>
        <w:t>Table 1 of Online Resource 2</w:t>
      </w:r>
      <w:r w:rsidRPr="00CA2474">
        <w:rPr>
          <w:szCs w:val="22"/>
          <w:lang w:val="en-US"/>
        </w:rPr>
        <w:t>) .</w:t>
      </w:r>
    </w:p>
    <w:p w14:paraId="7CF550E8" w14:textId="77777777" w:rsidR="005E4EB7" w:rsidRPr="00CA2474" w:rsidRDefault="005E4EB7" w:rsidP="005E4EB7">
      <w:pPr>
        <w:pStyle w:val="Heading4Paragraph"/>
        <w:spacing w:before="0"/>
        <w:rPr>
          <w:szCs w:val="22"/>
          <w:lang w:val="en-US"/>
        </w:rPr>
      </w:pPr>
      <w:r w:rsidRPr="00CA2474">
        <w:rPr>
          <w:i/>
          <w:szCs w:val="22"/>
          <w:lang w:val="en-US"/>
        </w:rPr>
        <w:tab/>
        <w:t>Sub-study 1c.</w:t>
      </w:r>
      <w:r w:rsidRPr="00CA2474">
        <w:rPr>
          <w:szCs w:val="22"/>
          <w:lang w:val="en-US"/>
        </w:rPr>
        <w:t xml:space="preserve"> Participants completed a</w:t>
      </w:r>
      <w:r>
        <w:rPr>
          <w:szCs w:val="22"/>
          <w:lang w:val="en-US"/>
        </w:rPr>
        <w:t xml:space="preserve">n interactive </w:t>
      </w:r>
      <w:r w:rsidRPr="00CA2474">
        <w:rPr>
          <w:szCs w:val="22"/>
          <w:lang w:val="en-US"/>
        </w:rPr>
        <w:t xml:space="preserve">Zoom training session lasting 90 minutes. They then participated in a one-week exercise period. During this time, participants were emailed three exercises. In the exercise phase, participants completed a given exercise every other day and chose one of two elective exercises. The intervention period ended with a training session lasting 30 minutes. During the initial training session, participants were introduced to the training, and then performed an exercise depending on the condition (see </w:t>
      </w:r>
      <w:r>
        <w:rPr>
          <w:szCs w:val="22"/>
          <w:lang w:val="en-US"/>
        </w:rPr>
        <w:t>Table 2 of Online Resource 2</w:t>
      </w:r>
      <w:r w:rsidRPr="00CA2474">
        <w:rPr>
          <w:szCs w:val="22"/>
          <w:lang w:val="en-US"/>
        </w:rPr>
        <w:t xml:space="preserve">).  The participants were then asked to define their personal goal in terms of eudaimonia, </w:t>
      </w:r>
      <w:proofErr w:type="spellStart"/>
      <w:r w:rsidRPr="00CA2474">
        <w:rPr>
          <w:szCs w:val="22"/>
          <w:lang w:val="en-US"/>
        </w:rPr>
        <w:t>hedonia</w:t>
      </w:r>
      <w:proofErr w:type="spellEnd"/>
      <w:r w:rsidRPr="00CA2474">
        <w:rPr>
          <w:szCs w:val="22"/>
          <w:lang w:val="en-US"/>
        </w:rPr>
        <w:t xml:space="preserve"> or both (depending on which group they belonged to). The session ended with another exercise and participants were given a set exercise and an exercise of their choice for the following week. </w:t>
      </w:r>
    </w:p>
    <w:p w14:paraId="6A2DC8A5" w14:textId="77777777" w:rsidR="005E4EB7" w:rsidRDefault="005E4EB7" w:rsidP="005E4EB7">
      <w:pPr>
        <w:spacing w:after="160" w:line="259" w:lineRule="auto"/>
        <w:rPr>
          <w:szCs w:val="22"/>
          <w:lang w:val="en-US"/>
        </w:rPr>
      </w:pPr>
      <w:r>
        <w:rPr>
          <w:szCs w:val="22"/>
          <w:lang w:val="en-US"/>
        </w:rPr>
        <w:br w:type="page"/>
      </w:r>
    </w:p>
    <w:p w14:paraId="79773F39" w14:textId="77777777" w:rsidR="005E4EB7" w:rsidRPr="00DC21AB" w:rsidRDefault="005E4EB7" w:rsidP="005E4EB7">
      <w:pPr>
        <w:spacing w:after="160" w:line="259" w:lineRule="auto"/>
        <w:rPr>
          <w:b/>
          <w:bCs/>
          <w:szCs w:val="22"/>
          <w:lang w:val="en-US"/>
        </w:rPr>
      </w:pPr>
      <w:r w:rsidRPr="00DC21AB">
        <w:rPr>
          <w:b/>
          <w:bCs/>
          <w:szCs w:val="22"/>
          <w:lang w:val="en-US"/>
        </w:rPr>
        <w:lastRenderedPageBreak/>
        <w:t>Online Resource 3</w:t>
      </w:r>
    </w:p>
    <w:p w14:paraId="6EC17360" w14:textId="77777777" w:rsidR="005E4EB7" w:rsidRPr="00ED05B4" w:rsidRDefault="005E4EB7" w:rsidP="005E4EB7">
      <w:pPr>
        <w:spacing w:line="240" w:lineRule="auto"/>
        <w:rPr>
          <w:b/>
          <w:szCs w:val="22"/>
        </w:rPr>
      </w:pPr>
      <w:r w:rsidRPr="00ED05B4">
        <w:rPr>
          <w:b/>
          <w:szCs w:val="22"/>
        </w:rPr>
        <w:t xml:space="preserve">Table </w:t>
      </w:r>
      <w:r>
        <w:rPr>
          <w:b/>
          <w:szCs w:val="22"/>
        </w:rPr>
        <w:t>1</w:t>
      </w:r>
    </w:p>
    <w:p w14:paraId="0E742BE1" w14:textId="77777777" w:rsidR="005E4EB7" w:rsidRPr="00ED05B4" w:rsidRDefault="005E4EB7" w:rsidP="005E4EB7">
      <w:pPr>
        <w:rPr>
          <w:i/>
          <w:szCs w:val="22"/>
        </w:rPr>
      </w:pPr>
      <w:r w:rsidRPr="00ED05B4">
        <w:rPr>
          <w:i/>
          <w:szCs w:val="22"/>
        </w:rPr>
        <w:t>Exercises in Study 1a across Ten Days and for Each Condition</w:t>
      </w:r>
    </w:p>
    <w:tbl>
      <w:tblPr>
        <w:tblW w:w="8364" w:type="dxa"/>
        <w:tblLayout w:type="fixed"/>
        <w:tblCellMar>
          <w:top w:w="57" w:type="dxa"/>
          <w:bottom w:w="57" w:type="dxa"/>
        </w:tblCellMar>
        <w:tblLook w:val="0400" w:firstRow="0" w:lastRow="0" w:firstColumn="0" w:lastColumn="0" w:noHBand="0" w:noVBand="1"/>
      </w:tblPr>
      <w:tblGrid>
        <w:gridCol w:w="645"/>
        <w:gridCol w:w="2616"/>
        <w:gridCol w:w="2693"/>
        <w:gridCol w:w="2410"/>
      </w:tblGrid>
      <w:tr w:rsidR="005E4EB7" w:rsidRPr="00ED05B4" w14:paraId="3B3B9CC0" w14:textId="77777777" w:rsidTr="003F7012">
        <w:tc>
          <w:tcPr>
            <w:tcW w:w="645" w:type="dxa"/>
            <w:vMerge w:val="restart"/>
            <w:tcBorders>
              <w:top w:val="single" w:sz="4" w:space="0" w:color="000000"/>
            </w:tcBorders>
          </w:tcPr>
          <w:p w14:paraId="19C40FE9" w14:textId="77777777" w:rsidR="005E4EB7" w:rsidRPr="00ED05B4" w:rsidRDefault="005E4EB7" w:rsidP="003F7012">
            <w:pPr>
              <w:pStyle w:val="TablesCLB"/>
              <w:jc w:val="center"/>
              <w:rPr>
                <w:sz w:val="22"/>
                <w:szCs w:val="22"/>
              </w:rPr>
            </w:pPr>
            <w:r w:rsidRPr="00ED05B4">
              <w:rPr>
                <w:sz w:val="22"/>
                <w:szCs w:val="22"/>
              </w:rPr>
              <w:t>Day</w:t>
            </w:r>
          </w:p>
        </w:tc>
        <w:tc>
          <w:tcPr>
            <w:tcW w:w="7719" w:type="dxa"/>
            <w:gridSpan w:val="3"/>
            <w:tcBorders>
              <w:top w:val="single" w:sz="4" w:space="0" w:color="000000"/>
              <w:bottom w:val="single" w:sz="4" w:space="0" w:color="000000"/>
            </w:tcBorders>
          </w:tcPr>
          <w:p w14:paraId="11A327D4" w14:textId="77777777" w:rsidR="005E4EB7" w:rsidRPr="00ED05B4" w:rsidRDefault="005E4EB7" w:rsidP="003F7012">
            <w:pPr>
              <w:pStyle w:val="TablesCLB"/>
              <w:jc w:val="center"/>
              <w:rPr>
                <w:sz w:val="22"/>
                <w:szCs w:val="22"/>
              </w:rPr>
            </w:pPr>
            <w:r w:rsidRPr="00ED05B4">
              <w:rPr>
                <w:sz w:val="22"/>
                <w:szCs w:val="22"/>
              </w:rPr>
              <w:t>Exercise</w:t>
            </w:r>
          </w:p>
        </w:tc>
      </w:tr>
      <w:tr w:rsidR="005E4EB7" w:rsidRPr="00ED05B4" w14:paraId="1799BCF8" w14:textId="77777777" w:rsidTr="003F7012">
        <w:tc>
          <w:tcPr>
            <w:tcW w:w="645" w:type="dxa"/>
            <w:vMerge/>
            <w:tcBorders>
              <w:bottom w:val="single" w:sz="4" w:space="0" w:color="000000"/>
            </w:tcBorders>
          </w:tcPr>
          <w:p w14:paraId="78F93615" w14:textId="77777777" w:rsidR="005E4EB7" w:rsidRPr="00ED05B4" w:rsidRDefault="005E4EB7" w:rsidP="003F7012">
            <w:pPr>
              <w:pStyle w:val="TablesCLB"/>
              <w:jc w:val="center"/>
              <w:rPr>
                <w:sz w:val="22"/>
                <w:szCs w:val="22"/>
              </w:rPr>
            </w:pPr>
          </w:p>
        </w:tc>
        <w:tc>
          <w:tcPr>
            <w:tcW w:w="2616" w:type="dxa"/>
            <w:tcBorders>
              <w:top w:val="single" w:sz="4" w:space="0" w:color="000000"/>
              <w:bottom w:val="single" w:sz="4" w:space="0" w:color="000000"/>
            </w:tcBorders>
          </w:tcPr>
          <w:p w14:paraId="0B9CB6A6" w14:textId="77777777" w:rsidR="005E4EB7" w:rsidRPr="00ED05B4" w:rsidRDefault="005E4EB7" w:rsidP="003F7012">
            <w:pPr>
              <w:pStyle w:val="TablesCLB"/>
              <w:rPr>
                <w:sz w:val="22"/>
                <w:szCs w:val="22"/>
              </w:rPr>
            </w:pPr>
            <w:r w:rsidRPr="00ED05B4">
              <w:rPr>
                <w:sz w:val="22"/>
                <w:szCs w:val="22"/>
              </w:rPr>
              <w:t>Eudaimonia</w:t>
            </w:r>
          </w:p>
        </w:tc>
        <w:tc>
          <w:tcPr>
            <w:tcW w:w="2693" w:type="dxa"/>
            <w:tcBorders>
              <w:top w:val="single" w:sz="4" w:space="0" w:color="000000"/>
              <w:bottom w:val="single" w:sz="4" w:space="0" w:color="000000"/>
            </w:tcBorders>
          </w:tcPr>
          <w:p w14:paraId="1617AAE4" w14:textId="77777777" w:rsidR="005E4EB7" w:rsidRPr="00ED05B4" w:rsidRDefault="005E4EB7" w:rsidP="003F7012">
            <w:pPr>
              <w:pStyle w:val="TablesCLB"/>
              <w:rPr>
                <w:sz w:val="22"/>
                <w:szCs w:val="22"/>
              </w:rPr>
            </w:pPr>
            <w:proofErr w:type="spellStart"/>
            <w:r w:rsidRPr="00ED05B4">
              <w:rPr>
                <w:sz w:val="22"/>
                <w:szCs w:val="22"/>
              </w:rPr>
              <w:t>Hedonia</w:t>
            </w:r>
            <w:proofErr w:type="spellEnd"/>
          </w:p>
        </w:tc>
        <w:tc>
          <w:tcPr>
            <w:tcW w:w="2410" w:type="dxa"/>
            <w:tcBorders>
              <w:top w:val="single" w:sz="4" w:space="0" w:color="000000"/>
              <w:bottom w:val="single" w:sz="4" w:space="0" w:color="000000"/>
            </w:tcBorders>
          </w:tcPr>
          <w:p w14:paraId="2503A33A" w14:textId="77777777" w:rsidR="005E4EB7" w:rsidRPr="00ED05B4" w:rsidRDefault="005E4EB7" w:rsidP="003F7012">
            <w:pPr>
              <w:pStyle w:val="TablesCLB"/>
              <w:rPr>
                <w:sz w:val="22"/>
                <w:szCs w:val="22"/>
              </w:rPr>
            </w:pPr>
            <w:r w:rsidRPr="00ED05B4">
              <w:rPr>
                <w:sz w:val="22"/>
                <w:szCs w:val="22"/>
              </w:rPr>
              <w:t>Combined</w:t>
            </w:r>
          </w:p>
        </w:tc>
      </w:tr>
      <w:tr w:rsidR="005E4EB7" w:rsidRPr="00ED05B4" w14:paraId="19640E03" w14:textId="77777777" w:rsidTr="003F7012">
        <w:tc>
          <w:tcPr>
            <w:tcW w:w="645" w:type="dxa"/>
            <w:tcBorders>
              <w:top w:val="single" w:sz="4" w:space="0" w:color="000000"/>
              <w:bottom w:val="nil"/>
            </w:tcBorders>
            <w:tcMar>
              <w:top w:w="72" w:type="dxa"/>
              <w:left w:w="72" w:type="dxa"/>
              <w:bottom w:w="72" w:type="dxa"/>
              <w:right w:w="72" w:type="dxa"/>
            </w:tcMar>
          </w:tcPr>
          <w:p w14:paraId="7FF321D9" w14:textId="77777777" w:rsidR="005E4EB7" w:rsidRPr="00ED05B4" w:rsidRDefault="005E4EB7" w:rsidP="003F7012">
            <w:pPr>
              <w:pStyle w:val="TablesCLB"/>
              <w:jc w:val="center"/>
              <w:rPr>
                <w:sz w:val="22"/>
                <w:szCs w:val="22"/>
              </w:rPr>
            </w:pPr>
            <w:r w:rsidRPr="00ED05B4">
              <w:rPr>
                <w:sz w:val="22"/>
                <w:szCs w:val="22"/>
              </w:rPr>
              <w:t>1</w:t>
            </w:r>
          </w:p>
        </w:tc>
        <w:tc>
          <w:tcPr>
            <w:tcW w:w="2616" w:type="dxa"/>
            <w:tcBorders>
              <w:top w:val="single" w:sz="4" w:space="0" w:color="000000"/>
              <w:bottom w:val="nil"/>
            </w:tcBorders>
            <w:tcMar>
              <w:top w:w="72" w:type="dxa"/>
              <w:left w:w="72" w:type="dxa"/>
              <w:bottom w:w="72" w:type="dxa"/>
              <w:right w:w="72" w:type="dxa"/>
            </w:tcMar>
          </w:tcPr>
          <w:p w14:paraId="2D668508" w14:textId="77777777" w:rsidR="005E4EB7" w:rsidRPr="00ED05B4" w:rsidRDefault="005E4EB7" w:rsidP="003F7012">
            <w:pPr>
              <w:pStyle w:val="TablesCLB"/>
              <w:rPr>
                <w:sz w:val="22"/>
                <w:szCs w:val="22"/>
              </w:rPr>
            </w:pPr>
            <w:r w:rsidRPr="00ED05B4">
              <w:rPr>
                <w:sz w:val="22"/>
                <w:szCs w:val="22"/>
              </w:rPr>
              <w:t>Gratefulness exercise</w:t>
            </w:r>
          </w:p>
        </w:tc>
        <w:tc>
          <w:tcPr>
            <w:tcW w:w="2693" w:type="dxa"/>
            <w:tcBorders>
              <w:top w:val="single" w:sz="4" w:space="0" w:color="000000"/>
              <w:bottom w:val="nil"/>
            </w:tcBorders>
            <w:tcMar>
              <w:top w:w="72" w:type="dxa"/>
              <w:left w:w="72" w:type="dxa"/>
              <w:bottom w:w="72" w:type="dxa"/>
              <w:right w:w="72" w:type="dxa"/>
            </w:tcMar>
          </w:tcPr>
          <w:p w14:paraId="510A5FD8" w14:textId="77777777" w:rsidR="005E4EB7" w:rsidRPr="00ED05B4" w:rsidRDefault="005E4EB7" w:rsidP="003F7012">
            <w:pPr>
              <w:pStyle w:val="TablesCLB"/>
              <w:rPr>
                <w:sz w:val="22"/>
                <w:szCs w:val="22"/>
              </w:rPr>
            </w:pPr>
            <w:proofErr w:type="spellStart"/>
            <w:r w:rsidRPr="00ED05B4">
              <w:rPr>
                <w:sz w:val="22"/>
                <w:szCs w:val="22"/>
              </w:rPr>
              <w:t>Savoring</w:t>
            </w:r>
            <w:proofErr w:type="spellEnd"/>
            <w:r w:rsidRPr="00ED05B4">
              <w:rPr>
                <w:sz w:val="22"/>
                <w:szCs w:val="22"/>
              </w:rPr>
              <w:t xml:space="preserve"> exercise</w:t>
            </w:r>
          </w:p>
        </w:tc>
        <w:tc>
          <w:tcPr>
            <w:tcW w:w="2410" w:type="dxa"/>
            <w:tcBorders>
              <w:top w:val="single" w:sz="4" w:space="0" w:color="000000"/>
              <w:bottom w:val="nil"/>
            </w:tcBorders>
            <w:tcMar>
              <w:top w:w="72" w:type="dxa"/>
              <w:left w:w="72" w:type="dxa"/>
              <w:bottom w:w="72" w:type="dxa"/>
              <w:right w:w="72" w:type="dxa"/>
            </w:tcMar>
          </w:tcPr>
          <w:p w14:paraId="160BB671" w14:textId="77777777" w:rsidR="005E4EB7" w:rsidRPr="00ED05B4" w:rsidRDefault="005E4EB7" w:rsidP="003F7012">
            <w:pPr>
              <w:pStyle w:val="TablesCLB"/>
              <w:rPr>
                <w:sz w:val="22"/>
                <w:szCs w:val="22"/>
              </w:rPr>
            </w:pPr>
            <w:r w:rsidRPr="00ED05B4">
              <w:rPr>
                <w:sz w:val="22"/>
                <w:szCs w:val="22"/>
              </w:rPr>
              <w:t>Gratefulness exercise (E)</w:t>
            </w:r>
          </w:p>
          <w:p w14:paraId="5A62BFC7" w14:textId="77777777" w:rsidR="005E4EB7" w:rsidRPr="00ED05B4" w:rsidRDefault="005E4EB7" w:rsidP="003F7012">
            <w:pPr>
              <w:pStyle w:val="TablesCLB"/>
              <w:rPr>
                <w:sz w:val="22"/>
                <w:szCs w:val="22"/>
              </w:rPr>
            </w:pPr>
            <w:r w:rsidRPr="00ED05B4">
              <w:rPr>
                <w:sz w:val="22"/>
                <w:szCs w:val="22"/>
              </w:rPr>
              <w:t>/</w:t>
            </w:r>
            <w:proofErr w:type="spellStart"/>
            <w:r w:rsidRPr="00ED05B4">
              <w:rPr>
                <w:sz w:val="22"/>
                <w:szCs w:val="22"/>
              </w:rPr>
              <w:t>savoring</w:t>
            </w:r>
            <w:proofErr w:type="spellEnd"/>
            <w:r w:rsidRPr="00ED05B4">
              <w:rPr>
                <w:sz w:val="22"/>
                <w:szCs w:val="22"/>
              </w:rPr>
              <w:t xml:space="preserve"> exercise (H)</w:t>
            </w:r>
          </w:p>
        </w:tc>
      </w:tr>
      <w:tr w:rsidR="005E4EB7" w:rsidRPr="00ED05B4" w14:paraId="073903E3" w14:textId="77777777" w:rsidTr="003F7012">
        <w:tc>
          <w:tcPr>
            <w:tcW w:w="645" w:type="dxa"/>
            <w:tcBorders>
              <w:top w:val="nil"/>
              <w:bottom w:val="nil"/>
            </w:tcBorders>
            <w:tcMar>
              <w:top w:w="72" w:type="dxa"/>
              <w:left w:w="72" w:type="dxa"/>
              <w:bottom w:w="72" w:type="dxa"/>
              <w:right w:w="72" w:type="dxa"/>
            </w:tcMar>
          </w:tcPr>
          <w:p w14:paraId="2E7A3EF7" w14:textId="77777777" w:rsidR="005E4EB7" w:rsidRPr="00ED05B4" w:rsidRDefault="005E4EB7" w:rsidP="003F7012">
            <w:pPr>
              <w:pStyle w:val="TablesCLB"/>
              <w:jc w:val="center"/>
              <w:rPr>
                <w:sz w:val="22"/>
                <w:szCs w:val="22"/>
              </w:rPr>
            </w:pPr>
            <w:r w:rsidRPr="00ED05B4">
              <w:rPr>
                <w:sz w:val="22"/>
                <w:szCs w:val="22"/>
              </w:rPr>
              <w:t>2</w:t>
            </w:r>
          </w:p>
        </w:tc>
        <w:tc>
          <w:tcPr>
            <w:tcW w:w="2616" w:type="dxa"/>
            <w:tcBorders>
              <w:top w:val="nil"/>
              <w:bottom w:val="nil"/>
            </w:tcBorders>
            <w:tcMar>
              <w:top w:w="72" w:type="dxa"/>
              <w:left w:w="72" w:type="dxa"/>
              <w:bottom w:w="72" w:type="dxa"/>
              <w:right w:w="72" w:type="dxa"/>
            </w:tcMar>
          </w:tcPr>
          <w:p w14:paraId="22CE5436" w14:textId="77777777" w:rsidR="005E4EB7" w:rsidRPr="00ED05B4" w:rsidRDefault="005E4EB7" w:rsidP="003F7012">
            <w:pPr>
              <w:pStyle w:val="TablesCLB"/>
              <w:rPr>
                <w:sz w:val="22"/>
                <w:szCs w:val="22"/>
              </w:rPr>
            </w:pPr>
            <w:r w:rsidRPr="00ED05B4">
              <w:rPr>
                <w:sz w:val="22"/>
                <w:szCs w:val="22"/>
              </w:rPr>
              <w:t>Gratefulness exercise</w:t>
            </w:r>
          </w:p>
        </w:tc>
        <w:tc>
          <w:tcPr>
            <w:tcW w:w="2693" w:type="dxa"/>
            <w:tcBorders>
              <w:top w:val="nil"/>
              <w:bottom w:val="nil"/>
            </w:tcBorders>
            <w:tcMar>
              <w:top w:w="72" w:type="dxa"/>
              <w:left w:w="72" w:type="dxa"/>
              <w:bottom w:w="72" w:type="dxa"/>
              <w:right w:w="72" w:type="dxa"/>
            </w:tcMar>
          </w:tcPr>
          <w:p w14:paraId="60816439" w14:textId="77777777" w:rsidR="005E4EB7" w:rsidRPr="00ED05B4" w:rsidRDefault="005E4EB7" w:rsidP="003F7012">
            <w:pPr>
              <w:pStyle w:val="TablesCLB"/>
              <w:rPr>
                <w:sz w:val="22"/>
                <w:szCs w:val="22"/>
              </w:rPr>
            </w:pPr>
            <w:r w:rsidRPr="00ED05B4">
              <w:rPr>
                <w:sz w:val="22"/>
                <w:szCs w:val="22"/>
              </w:rPr>
              <w:t>Dream journey</w:t>
            </w:r>
          </w:p>
        </w:tc>
        <w:tc>
          <w:tcPr>
            <w:tcW w:w="2410" w:type="dxa"/>
            <w:tcBorders>
              <w:top w:val="nil"/>
              <w:bottom w:val="nil"/>
            </w:tcBorders>
            <w:tcMar>
              <w:top w:w="72" w:type="dxa"/>
              <w:left w:w="72" w:type="dxa"/>
              <w:bottom w:w="72" w:type="dxa"/>
              <w:right w:w="72" w:type="dxa"/>
            </w:tcMar>
          </w:tcPr>
          <w:p w14:paraId="5EEEB8EB" w14:textId="77777777" w:rsidR="005E4EB7" w:rsidRPr="00ED05B4" w:rsidRDefault="005E4EB7" w:rsidP="003F7012">
            <w:pPr>
              <w:pStyle w:val="TablesCLB"/>
              <w:rPr>
                <w:sz w:val="22"/>
                <w:szCs w:val="22"/>
              </w:rPr>
            </w:pPr>
            <w:r w:rsidRPr="00ED05B4">
              <w:rPr>
                <w:sz w:val="22"/>
                <w:szCs w:val="22"/>
              </w:rPr>
              <w:t>Reflection about strength /potentials (E)</w:t>
            </w:r>
          </w:p>
        </w:tc>
      </w:tr>
      <w:tr w:rsidR="005E4EB7" w:rsidRPr="00ED05B4" w14:paraId="77C6E5A7" w14:textId="77777777" w:rsidTr="003F7012">
        <w:tc>
          <w:tcPr>
            <w:tcW w:w="645" w:type="dxa"/>
            <w:tcBorders>
              <w:top w:val="nil"/>
              <w:bottom w:val="nil"/>
            </w:tcBorders>
            <w:tcMar>
              <w:top w:w="72" w:type="dxa"/>
              <w:left w:w="72" w:type="dxa"/>
              <w:bottom w:w="72" w:type="dxa"/>
              <w:right w:w="72" w:type="dxa"/>
            </w:tcMar>
          </w:tcPr>
          <w:p w14:paraId="3156E040" w14:textId="77777777" w:rsidR="005E4EB7" w:rsidRPr="00ED05B4" w:rsidRDefault="005E4EB7" w:rsidP="003F7012">
            <w:pPr>
              <w:pStyle w:val="TablesCLB"/>
              <w:jc w:val="center"/>
              <w:rPr>
                <w:sz w:val="22"/>
                <w:szCs w:val="22"/>
              </w:rPr>
            </w:pPr>
            <w:r w:rsidRPr="00ED05B4">
              <w:rPr>
                <w:sz w:val="22"/>
                <w:szCs w:val="22"/>
              </w:rPr>
              <w:t>3</w:t>
            </w:r>
          </w:p>
        </w:tc>
        <w:tc>
          <w:tcPr>
            <w:tcW w:w="2616" w:type="dxa"/>
            <w:tcBorders>
              <w:top w:val="nil"/>
              <w:bottom w:val="nil"/>
            </w:tcBorders>
            <w:tcMar>
              <w:top w:w="72" w:type="dxa"/>
              <w:left w:w="72" w:type="dxa"/>
              <w:bottom w:w="72" w:type="dxa"/>
              <w:right w:w="72" w:type="dxa"/>
            </w:tcMar>
          </w:tcPr>
          <w:p w14:paraId="6CE5C759" w14:textId="77777777" w:rsidR="005E4EB7" w:rsidRPr="00ED05B4" w:rsidRDefault="005E4EB7" w:rsidP="003F7012">
            <w:pPr>
              <w:pStyle w:val="TablesCLB"/>
              <w:rPr>
                <w:sz w:val="22"/>
                <w:szCs w:val="22"/>
              </w:rPr>
            </w:pPr>
            <w:r w:rsidRPr="00ED05B4">
              <w:rPr>
                <w:sz w:val="22"/>
                <w:szCs w:val="22"/>
              </w:rPr>
              <w:t>Apply your strengths</w:t>
            </w:r>
          </w:p>
        </w:tc>
        <w:tc>
          <w:tcPr>
            <w:tcW w:w="2693" w:type="dxa"/>
            <w:tcBorders>
              <w:top w:val="nil"/>
              <w:bottom w:val="nil"/>
            </w:tcBorders>
            <w:tcMar>
              <w:top w:w="72" w:type="dxa"/>
              <w:left w:w="72" w:type="dxa"/>
              <w:bottom w:w="72" w:type="dxa"/>
              <w:right w:w="72" w:type="dxa"/>
            </w:tcMar>
          </w:tcPr>
          <w:p w14:paraId="461D81D7" w14:textId="77777777" w:rsidR="005E4EB7" w:rsidRPr="00ED05B4" w:rsidRDefault="005E4EB7" w:rsidP="003F7012">
            <w:pPr>
              <w:pStyle w:val="TablesCLB"/>
              <w:rPr>
                <w:sz w:val="22"/>
                <w:szCs w:val="22"/>
              </w:rPr>
            </w:pPr>
            <w:r w:rsidRPr="00ED05B4">
              <w:rPr>
                <w:sz w:val="22"/>
                <w:szCs w:val="22"/>
              </w:rPr>
              <w:t>What others appreciate about me</w:t>
            </w:r>
          </w:p>
        </w:tc>
        <w:tc>
          <w:tcPr>
            <w:tcW w:w="2410" w:type="dxa"/>
            <w:tcBorders>
              <w:top w:val="nil"/>
              <w:bottom w:val="nil"/>
            </w:tcBorders>
            <w:tcMar>
              <w:top w:w="72" w:type="dxa"/>
              <w:left w:w="72" w:type="dxa"/>
              <w:bottom w:w="72" w:type="dxa"/>
              <w:right w:w="72" w:type="dxa"/>
            </w:tcMar>
          </w:tcPr>
          <w:p w14:paraId="750AED25" w14:textId="77777777" w:rsidR="005E4EB7" w:rsidRPr="00ED05B4" w:rsidRDefault="005E4EB7" w:rsidP="003F7012">
            <w:pPr>
              <w:pStyle w:val="TablesCLB"/>
              <w:rPr>
                <w:sz w:val="22"/>
                <w:szCs w:val="22"/>
              </w:rPr>
            </w:pPr>
            <w:r w:rsidRPr="00ED05B4">
              <w:rPr>
                <w:sz w:val="22"/>
                <w:szCs w:val="22"/>
              </w:rPr>
              <w:t>Best possible self (E)</w:t>
            </w:r>
          </w:p>
          <w:p w14:paraId="3F388EB1" w14:textId="77777777" w:rsidR="005E4EB7" w:rsidRPr="00ED05B4" w:rsidRDefault="005E4EB7" w:rsidP="003F7012">
            <w:pPr>
              <w:pStyle w:val="TablesCLB"/>
              <w:rPr>
                <w:sz w:val="22"/>
                <w:szCs w:val="22"/>
              </w:rPr>
            </w:pPr>
            <w:r w:rsidRPr="00ED05B4">
              <w:rPr>
                <w:sz w:val="22"/>
                <w:szCs w:val="22"/>
              </w:rPr>
              <w:t>/Self-congratulations (H)</w:t>
            </w:r>
          </w:p>
        </w:tc>
      </w:tr>
      <w:tr w:rsidR="005E4EB7" w:rsidRPr="00ED05B4" w14:paraId="1C7F6553" w14:textId="77777777" w:rsidTr="003F7012">
        <w:tc>
          <w:tcPr>
            <w:tcW w:w="645" w:type="dxa"/>
            <w:tcBorders>
              <w:top w:val="nil"/>
              <w:bottom w:val="nil"/>
            </w:tcBorders>
            <w:tcMar>
              <w:top w:w="72" w:type="dxa"/>
              <w:left w:w="72" w:type="dxa"/>
              <w:bottom w:w="72" w:type="dxa"/>
              <w:right w:w="72" w:type="dxa"/>
            </w:tcMar>
          </w:tcPr>
          <w:p w14:paraId="24653134" w14:textId="77777777" w:rsidR="005E4EB7" w:rsidRPr="00ED05B4" w:rsidRDefault="005E4EB7" w:rsidP="003F7012">
            <w:pPr>
              <w:pStyle w:val="TablesCLB"/>
              <w:jc w:val="center"/>
              <w:rPr>
                <w:sz w:val="22"/>
                <w:szCs w:val="22"/>
              </w:rPr>
            </w:pPr>
            <w:r w:rsidRPr="00ED05B4">
              <w:rPr>
                <w:sz w:val="22"/>
                <w:szCs w:val="22"/>
              </w:rPr>
              <w:t>4</w:t>
            </w:r>
          </w:p>
        </w:tc>
        <w:tc>
          <w:tcPr>
            <w:tcW w:w="2616" w:type="dxa"/>
            <w:tcBorders>
              <w:top w:val="nil"/>
              <w:bottom w:val="nil"/>
            </w:tcBorders>
            <w:tcMar>
              <w:top w:w="72" w:type="dxa"/>
              <w:left w:w="72" w:type="dxa"/>
              <w:bottom w:w="72" w:type="dxa"/>
              <w:right w:w="72" w:type="dxa"/>
            </w:tcMar>
          </w:tcPr>
          <w:p w14:paraId="591D6358" w14:textId="77777777" w:rsidR="005E4EB7" w:rsidRPr="00ED05B4" w:rsidRDefault="005E4EB7" w:rsidP="003F7012">
            <w:pPr>
              <w:pStyle w:val="TablesCLB"/>
              <w:rPr>
                <w:sz w:val="22"/>
                <w:szCs w:val="22"/>
              </w:rPr>
            </w:pPr>
            <w:r w:rsidRPr="00ED05B4">
              <w:rPr>
                <w:sz w:val="22"/>
                <w:szCs w:val="22"/>
              </w:rPr>
              <w:t>Tree of strengths</w:t>
            </w:r>
          </w:p>
        </w:tc>
        <w:tc>
          <w:tcPr>
            <w:tcW w:w="2693" w:type="dxa"/>
            <w:tcBorders>
              <w:top w:val="nil"/>
              <w:bottom w:val="nil"/>
            </w:tcBorders>
            <w:tcMar>
              <w:top w:w="72" w:type="dxa"/>
              <w:left w:w="72" w:type="dxa"/>
              <w:bottom w:w="72" w:type="dxa"/>
              <w:right w:w="72" w:type="dxa"/>
            </w:tcMar>
          </w:tcPr>
          <w:p w14:paraId="5778FD6F" w14:textId="77777777" w:rsidR="005E4EB7" w:rsidRPr="00ED05B4" w:rsidRDefault="005E4EB7" w:rsidP="003F7012">
            <w:pPr>
              <w:pStyle w:val="TablesCLB"/>
              <w:rPr>
                <w:sz w:val="22"/>
                <w:szCs w:val="22"/>
              </w:rPr>
            </w:pPr>
            <w:r w:rsidRPr="00ED05B4">
              <w:rPr>
                <w:sz w:val="22"/>
                <w:szCs w:val="22"/>
              </w:rPr>
              <w:t>Self-congratulations</w:t>
            </w:r>
          </w:p>
        </w:tc>
        <w:tc>
          <w:tcPr>
            <w:tcW w:w="2410" w:type="dxa"/>
            <w:tcBorders>
              <w:top w:val="nil"/>
              <w:bottom w:val="nil"/>
            </w:tcBorders>
            <w:tcMar>
              <w:top w:w="72" w:type="dxa"/>
              <w:left w:w="72" w:type="dxa"/>
              <w:bottom w:w="72" w:type="dxa"/>
              <w:right w:w="72" w:type="dxa"/>
            </w:tcMar>
          </w:tcPr>
          <w:p w14:paraId="579F7CB1" w14:textId="77777777" w:rsidR="005E4EB7" w:rsidRPr="00ED05B4" w:rsidRDefault="005E4EB7" w:rsidP="003F7012">
            <w:pPr>
              <w:pStyle w:val="TablesCLB"/>
              <w:rPr>
                <w:sz w:val="22"/>
                <w:szCs w:val="22"/>
              </w:rPr>
            </w:pPr>
            <w:r w:rsidRPr="00ED05B4">
              <w:rPr>
                <w:sz w:val="22"/>
                <w:szCs w:val="22"/>
              </w:rPr>
              <w:t>What others appreciate about me (H)</w:t>
            </w:r>
          </w:p>
        </w:tc>
      </w:tr>
      <w:tr w:rsidR="005E4EB7" w:rsidRPr="00ED05B4" w14:paraId="3ADE99B8" w14:textId="77777777" w:rsidTr="003F7012">
        <w:tc>
          <w:tcPr>
            <w:tcW w:w="645" w:type="dxa"/>
            <w:tcBorders>
              <w:top w:val="nil"/>
            </w:tcBorders>
            <w:tcMar>
              <w:top w:w="72" w:type="dxa"/>
              <w:left w:w="72" w:type="dxa"/>
              <w:bottom w:w="72" w:type="dxa"/>
              <w:right w:w="72" w:type="dxa"/>
            </w:tcMar>
          </w:tcPr>
          <w:p w14:paraId="5E5EDE84" w14:textId="77777777" w:rsidR="005E4EB7" w:rsidRPr="00ED05B4" w:rsidRDefault="005E4EB7" w:rsidP="003F7012">
            <w:pPr>
              <w:pStyle w:val="TablesCLB"/>
              <w:jc w:val="center"/>
              <w:rPr>
                <w:sz w:val="22"/>
                <w:szCs w:val="22"/>
              </w:rPr>
            </w:pPr>
            <w:r w:rsidRPr="00ED05B4">
              <w:rPr>
                <w:sz w:val="22"/>
                <w:szCs w:val="22"/>
              </w:rPr>
              <w:t>5</w:t>
            </w:r>
          </w:p>
        </w:tc>
        <w:tc>
          <w:tcPr>
            <w:tcW w:w="2616" w:type="dxa"/>
            <w:tcBorders>
              <w:top w:val="nil"/>
            </w:tcBorders>
            <w:tcMar>
              <w:top w:w="72" w:type="dxa"/>
              <w:left w:w="72" w:type="dxa"/>
              <w:bottom w:w="72" w:type="dxa"/>
              <w:right w:w="72" w:type="dxa"/>
            </w:tcMar>
          </w:tcPr>
          <w:p w14:paraId="788B6516" w14:textId="77777777" w:rsidR="005E4EB7" w:rsidRPr="00ED05B4" w:rsidRDefault="005E4EB7" w:rsidP="003F7012">
            <w:pPr>
              <w:pStyle w:val="TablesCLB"/>
              <w:rPr>
                <w:sz w:val="22"/>
                <w:szCs w:val="22"/>
              </w:rPr>
            </w:pPr>
            <w:r w:rsidRPr="00ED05B4">
              <w:rPr>
                <w:sz w:val="22"/>
                <w:szCs w:val="22"/>
              </w:rPr>
              <w:t>Best possible self</w:t>
            </w:r>
          </w:p>
        </w:tc>
        <w:tc>
          <w:tcPr>
            <w:tcW w:w="2693" w:type="dxa"/>
            <w:tcBorders>
              <w:top w:val="nil"/>
            </w:tcBorders>
            <w:tcMar>
              <w:top w:w="72" w:type="dxa"/>
              <w:left w:w="72" w:type="dxa"/>
              <w:bottom w:w="72" w:type="dxa"/>
              <w:right w:w="72" w:type="dxa"/>
            </w:tcMar>
          </w:tcPr>
          <w:p w14:paraId="16B1F5DB" w14:textId="77777777" w:rsidR="005E4EB7" w:rsidRPr="00ED05B4" w:rsidRDefault="005E4EB7" w:rsidP="003F7012">
            <w:pPr>
              <w:pStyle w:val="TablesCLB"/>
              <w:rPr>
                <w:sz w:val="22"/>
                <w:szCs w:val="22"/>
              </w:rPr>
            </w:pPr>
            <w:r w:rsidRPr="00ED05B4">
              <w:rPr>
                <w:sz w:val="22"/>
                <w:szCs w:val="22"/>
              </w:rPr>
              <w:t>Vacation in daily life</w:t>
            </w:r>
          </w:p>
        </w:tc>
        <w:tc>
          <w:tcPr>
            <w:tcW w:w="2410" w:type="dxa"/>
            <w:tcBorders>
              <w:top w:val="nil"/>
            </w:tcBorders>
            <w:tcMar>
              <w:top w:w="72" w:type="dxa"/>
              <w:left w:w="72" w:type="dxa"/>
              <w:bottom w:w="72" w:type="dxa"/>
              <w:right w:w="72" w:type="dxa"/>
            </w:tcMar>
          </w:tcPr>
          <w:p w14:paraId="44318596" w14:textId="77777777" w:rsidR="005E4EB7" w:rsidRPr="00ED05B4" w:rsidRDefault="005E4EB7" w:rsidP="003F7012">
            <w:pPr>
              <w:pStyle w:val="TablesCLB"/>
              <w:rPr>
                <w:sz w:val="22"/>
                <w:szCs w:val="22"/>
              </w:rPr>
            </w:pPr>
            <w:r w:rsidRPr="00ED05B4">
              <w:rPr>
                <w:sz w:val="22"/>
                <w:szCs w:val="22"/>
              </w:rPr>
              <w:t>Lifeline: how did you manage life events (E)</w:t>
            </w:r>
          </w:p>
        </w:tc>
      </w:tr>
      <w:tr w:rsidR="005E4EB7" w:rsidRPr="00ED05B4" w14:paraId="7DC0EE32" w14:textId="77777777" w:rsidTr="003F7012">
        <w:tc>
          <w:tcPr>
            <w:tcW w:w="645" w:type="dxa"/>
            <w:tcMar>
              <w:top w:w="72" w:type="dxa"/>
              <w:left w:w="72" w:type="dxa"/>
              <w:bottom w:w="72" w:type="dxa"/>
              <w:right w:w="72" w:type="dxa"/>
            </w:tcMar>
          </w:tcPr>
          <w:p w14:paraId="08BBF39A" w14:textId="77777777" w:rsidR="005E4EB7" w:rsidRPr="00ED05B4" w:rsidRDefault="005E4EB7" w:rsidP="003F7012">
            <w:pPr>
              <w:pStyle w:val="TablesCLB"/>
              <w:jc w:val="center"/>
              <w:rPr>
                <w:sz w:val="22"/>
                <w:szCs w:val="22"/>
              </w:rPr>
            </w:pPr>
            <w:r w:rsidRPr="00ED05B4">
              <w:rPr>
                <w:sz w:val="22"/>
                <w:szCs w:val="22"/>
              </w:rPr>
              <w:t>6</w:t>
            </w:r>
          </w:p>
        </w:tc>
        <w:tc>
          <w:tcPr>
            <w:tcW w:w="2616" w:type="dxa"/>
            <w:tcMar>
              <w:top w:w="72" w:type="dxa"/>
              <w:left w:w="72" w:type="dxa"/>
              <w:bottom w:w="72" w:type="dxa"/>
              <w:right w:w="72" w:type="dxa"/>
            </w:tcMar>
          </w:tcPr>
          <w:p w14:paraId="2D7D0090" w14:textId="77777777" w:rsidR="005E4EB7" w:rsidRPr="00ED05B4" w:rsidRDefault="005E4EB7" w:rsidP="003F7012">
            <w:pPr>
              <w:pStyle w:val="TablesCLB"/>
              <w:rPr>
                <w:sz w:val="22"/>
                <w:szCs w:val="22"/>
              </w:rPr>
            </w:pPr>
            <w:r w:rsidRPr="00ED05B4">
              <w:rPr>
                <w:sz w:val="22"/>
                <w:szCs w:val="22"/>
              </w:rPr>
              <w:t xml:space="preserve">What gives you meaning </w:t>
            </w:r>
          </w:p>
        </w:tc>
        <w:tc>
          <w:tcPr>
            <w:tcW w:w="2693" w:type="dxa"/>
            <w:tcMar>
              <w:top w:w="72" w:type="dxa"/>
              <w:left w:w="72" w:type="dxa"/>
              <w:bottom w:w="72" w:type="dxa"/>
              <w:right w:w="72" w:type="dxa"/>
            </w:tcMar>
          </w:tcPr>
          <w:p w14:paraId="2F8B4ED5" w14:textId="77777777" w:rsidR="005E4EB7" w:rsidRPr="00ED05B4" w:rsidRDefault="005E4EB7" w:rsidP="003F7012">
            <w:pPr>
              <w:pStyle w:val="TablesCLB"/>
              <w:rPr>
                <w:sz w:val="22"/>
                <w:szCs w:val="22"/>
              </w:rPr>
            </w:pPr>
            <w:r w:rsidRPr="00ED05B4">
              <w:rPr>
                <w:sz w:val="22"/>
                <w:szCs w:val="22"/>
              </w:rPr>
              <w:t xml:space="preserve">Positive memories </w:t>
            </w:r>
          </w:p>
        </w:tc>
        <w:tc>
          <w:tcPr>
            <w:tcW w:w="2410" w:type="dxa"/>
            <w:tcMar>
              <w:top w:w="72" w:type="dxa"/>
              <w:left w:w="72" w:type="dxa"/>
              <w:bottom w:w="72" w:type="dxa"/>
              <w:right w:w="72" w:type="dxa"/>
            </w:tcMar>
          </w:tcPr>
          <w:p w14:paraId="0E5C15E7" w14:textId="77777777" w:rsidR="005E4EB7" w:rsidRPr="00ED05B4" w:rsidRDefault="005E4EB7" w:rsidP="003F7012">
            <w:pPr>
              <w:pStyle w:val="TablesCLB"/>
              <w:rPr>
                <w:sz w:val="22"/>
                <w:szCs w:val="22"/>
              </w:rPr>
            </w:pPr>
            <w:r w:rsidRPr="00ED05B4">
              <w:rPr>
                <w:sz w:val="22"/>
                <w:szCs w:val="22"/>
              </w:rPr>
              <w:t>Positive memories (H)</w:t>
            </w:r>
          </w:p>
        </w:tc>
      </w:tr>
      <w:tr w:rsidR="005E4EB7" w:rsidRPr="00ED05B4" w14:paraId="7F24F00A" w14:textId="77777777" w:rsidTr="003F7012">
        <w:tc>
          <w:tcPr>
            <w:tcW w:w="645" w:type="dxa"/>
            <w:tcMar>
              <w:top w:w="72" w:type="dxa"/>
              <w:left w:w="72" w:type="dxa"/>
              <w:bottom w:w="72" w:type="dxa"/>
              <w:right w:w="72" w:type="dxa"/>
            </w:tcMar>
          </w:tcPr>
          <w:p w14:paraId="6D7EE59A" w14:textId="77777777" w:rsidR="005E4EB7" w:rsidRPr="00ED05B4" w:rsidRDefault="005E4EB7" w:rsidP="003F7012">
            <w:pPr>
              <w:pStyle w:val="TablesCLB"/>
              <w:jc w:val="center"/>
              <w:rPr>
                <w:sz w:val="22"/>
                <w:szCs w:val="22"/>
              </w:rPr>
            </w:pPr>
            <w:r w:rsidRPr="00ED05B4">
              <w:rPr>
                <w:sz w:val="22"/>
                <w:szCs w:val="22"/>
              </w:rPr>
              <w:t>7</w:t>
            </w:r>
          </w:p>
        </w:tc>
        <w:tc>
          <w:tcPr>
            <w:tcW w:w="2616" w:type="dxa"/>
            <w:tcMar>
              <w:top w:w="72" w:type="dxa"/>
              <w:left w:w="72" w:type="dxa"/>
              <w:bottom w:w="72" w:type="dxa"/>
              <w:right w:w="72" w:type="dxa"/>
            </w:tcMar>
          </w:tcPr>
          <w:p w14:paraId="383B4573" w14:textId="77777777" w:rsidR="005E4EB7" w:rsidRPr="00ED05B4" w:rsidRDefault="005E4EB7" w:rsidP="003F7012">
            <w:pPr>
              <w:pStyle w:val="TablesCLB"/>
              <w:rPr>
                <w:sz w:val="22"/>
                <w:szCs w:val="22"/>
              </w:rPr>
            </w:pPr>
            <w:r w:rsidRPr="00ED05B4">
              <w:rPr>
                <w:sz w:val="22"/>
                <w:szCs w:val="22"/>
              </w:rPr>
              <w:t>Lifeline: how did you manage life events</w:t>
            </w:r>
          </w:p>
        </w:tc>
        <w:tc>
          <w:tcPr>
            <w:tcW w:w="2693" w:type="dxa"/>
            <w:tcMar>
              <w:top w:w="72" w:type="dxa"/>
              <w:left w:w="72" w:type="dxa"/>
              <w:bottom w:w="72" w:type="dxa"/>
              <w:right w:w="72" w:type="dxa"/>
            </w:tcMar>
          </w:tcPr>
          <w:p w14:paraId="54E41408" w14:textId="77777777" w:rsidR="005E4EB7" w:rsidRPr="00ED05B4" w:rsidRDefault="005E4EB7" w:rsidP="003F7012">
            <w:pPr>
              <w:pStyle w:val="TablesCLB"/>
              <w:rPr>
                <w:sz w:val="22"/>
                <w:szCs w:val="22"/>
              </w:rPr>
            </w:pPr>
            <w:r w:rsidRPr="00ED05B4">
              <w:rPr>
                <w:sz w:val="22"/>
                <w:szCs w:val="22"/>
              </w:rPr>
              <w:t>Consciously perceive the environment</w:t>
            </w:r>
          </w:p>
        </w:tc>
        <w:tc>
          <w:tcPr>
            <w:tcW w:w="2410" w:type="dxa"/>
            <w:tcMar>
              <w:top w:w="72" w:type="dxa"/>
              <w:left w:w="72" w:type="dxa"/>
              <w:bottom w:w="72" w:type="dxa"/>
              <w:right w:w="72" w:type="dxa"/>
            </w:tcMar>
          </w:tcPr>
          <w:p w14:paraId="4CE16D25" w14:textId="77777777" w:rsidR="005E4EB7" w:rsidRPr="00ED05B4" w:rsidRDefault="005E4EB7" w:rsidP="003F7012">
            <w:pPr>
              <w:pStyle w:val="TablesCLB"/>
              <w:rPr>
                <w:sz w:val="22"/>
                <w:szCs w:val="22"/>
              </w:rPr>
            </w:pPr>
            <w:r w:rsidRPr="00ED05B4">
              <w:rPr>
                <w:sz w:val="22"/>
                <w:szCs w:val="22"/>
              </w:rPr>
              <w:t>What gives you meaning (E)/Consciously perceive the environment (H)</w:t>
            </w:r>
          </w:p>
        </w:tc>
      </w:tr>
      <w:tr w:rsidR="005E4EB7" w:rsidRPr="00ED05B4" w14:paraId="1E629571" w14:textId="77777777" w:rsidTr="003F7012">
        <w:tc>
          <w:tcPr>
            <w:tcW w:w="645" w:type="dxa"/>
            <w:tcMar>
              <w:top w:w="72" w:type="dxa"/>
              <w:left w:w="72" w:type="dxa"/>
              <w:bottom w:w="72" w:type="dxa"/>
              <w:right w:w="72" w:type="dxa"/>
            </w:tcMar>
          </w:tcPr>
          <w:p w14:paraId="4719BA66" w14:textId="77777777" w:rsidR="005E4EB7" w:rsidRPr="00ED05B4" w:rsidRDefault="005E4EB7" w:rsidP="003F7012">
            <w:pPr>
              <w:pStyle w:val="TablesCLB"/>
              <w:jc w:val="center"/>
              <w:rPr>
                <w:sz w:val="22"/>
                <w:szCs w:val="22"/>
              </w:rPr>
            </w:pPr>
            <w:r w:rsidRPr="00ED05B4">
              <w:rPr>
                <w:sz w:val="22"/>
                <w:szCs w:val="22"/>
              </w:rPr>
              <w:t>8</w:t>
            </w:r>
          </w:p>
        </w:tc>
        <w:tc>
          <w:tcPr>
            <w:tcW w:w="2616" w:type="dxa"/>
            <w:tcMar>
              <w:top w:w="72" w:type="dxa"/>
              <w:left w:w="72" w:type="dxa"/>
              <w:bottom w:w="72" w:type="dxa"/>
              <w:right w:w="72" w:type="dxa"/>
            </w:tcMar>
          </w:tcPr>
          <w:p w14:paraId="4110C42E" w14:textId="77777777" w:rsidR="005E4EB7" w:rsidRPr="00ED05B4" w:rsidRDefault="005E4EB7" w:rsidP="003F7012">
            <w:pPr>
              <w:pStyle w:val="TablesCLB"/>
              <w:rPr>
                <w:sz w:val="22"/>
                <w:szCs w:val="22"/>
              </w:rPr>
            </w:pPr>
            <w:r w:rsidRPr="00ED05B4">
              <w:rPr>
                <w:sz w:val="22"/>
                <w:szCs w:val="22"/>
              </w:rPr>
              <w:t>My values</w:t>
            </w:r>
          </w:p>
        </w:tc>
        <w:tc>
          <w:tcPr>
            <w:tcW w:w="2693" w:type="dxa"/>
            <w:tcMar>
              <w:top w:w="72" w:type="dxa"/>
              <w:left w:w="72" w:type="dxa"/>
              <w:bottom w:w="72" w:type="dxa"/>
              <w:right w:w="72" w:type="dxa"/>
            </w:tcMar>
          </w:tcPr>
          <w:p w14:paraId="3B42EC7B" w14:textId="77777777" w:rsidR="005E4EB7" w:rsidRPr="00ED05B4" w:rsidRDefault="005E4EB7" w:rsidP="003F7012">
            <w:pPr>
              <w:pStyle w:val="TablesCLB"/>
              <w:rPr>
                <w:sz w:val="22"/>
                <w:szCs w:val="22"/>
              </w:rPr>
            </w:pPr>
            <w:r w:rsidRPr="00ED05B4">
              <w:rPr>
                <w:sz w:val="22"/>
                <w:szCs w:val="22"/>
              </w:rPr>
              <w:t>Three good things</w:t>
            </w:r>
          </w:p>
        </w:tc>
        <w:tc>
          <w:tcPr>
            <w:tcW w:w="2410" w:type="dxa"/>
            <w:tcMar>
              <w:top w:w="72" w:type="dxa"/>
              <w:left w:w="72" w:type="dxa"/>
              <w:bottom w:w="72" w:type="dxa"/>
              <w:right w:w="72" w:type="dxa"/>
            </w:tcMar>
          </w:tcPr>
          <w:p w14:paraId="11770760" w14:textId="77777777" w:rsidR="005E4EB7" w:rsidRPr="00ED05B4" w:rsidRDefault="005E4EB7" w:rsidP="003F7012">
            <w:pPr>
              <w:pStyle w:val="TablesCLB"/>
              <w:rPr>
                <w:sz w:val="22"/>
                <w:szCs w:val="22"/>
              </w:rPr>
            </w:pPr>
            <w:r w:rsidRPr="00ED05B4">
              <w:rPr>
                <w:sz w:val="22"/>
                <w:szCs w:val="22"/>
              </w:rPr>
              <w:t>Journey into the future (E)</w:t>
            </w:r>
            <w:r>
              <w:rPr>
                <w:sz w:val="22"/>
                <w:szCs w:val="22"/>
              </w:rPr>
              <w:t xml:space="preserve"> </w:t>
            </w:r>
            <w:r w:rsidRPr="00ED05B4">
              <w:rPr>
                <w:sz w:val="22"/>
                <w:szCs w:val="22"/>
              </w:rPr>
              <w:t>/ Three good things (H)</w:t>
            </w:r>
          </w:p>
        </w:tc>
      </w:tr>
      <w:tr w:rsidR="005E4EB7" w:rsidRPr="00ED05B4" w14:paraId="7AD1DF33" w14:textId="77777777" w:rsidTr="003F7012">
        <w:tc>
          <w:tcPr>
            <w:tcW w:w="645" w:type="dxa"/>
            <w:tcMar>
              <w:top w:w="72" w:type="dxa"/>
              <w:left w:w="72" w:type="dxa"/>
              <w:bottom w:w="72" w:type="dxa"/>
              <w:right w:w="72" w:type="dxa"/>
            </w:tcMar>
          </w:tcPr>
          <w:p w14:paraId="470BBFEE" w14:textId="77777777" w:rsidR="005E4EB7" w:rsidRPr="00ED05B4" w:rsidRDefault="005E4EB7" w:rsidP="003F7012">
            <w:pPr>
              <w:pStyle w:val="TablesCLB"/>
              <w:jc w:val="center"/>
              <w:rPr>
                <w:sz w:val="22"/>
                <w:szCs w:val="22"/>
              </w:rPr>
            </w:pPr>
            <w:r w:rsidRPr="00ED05B4">
              <w:rPr>
                <w:sz w:val="22"/>
                <w:szCs w:val="22"/>
              </w:rPr>
              <w:t>9</w:t>
            </w:r>
          </w:p>
        </w:tc>
        <w:tc>
          <w:tcPr>
            <w:tcW w:w="2616" w:type="dxa"/>
            <w:tcMar>
              <w:top w:w="72" w:type="dxa"/>
              <w:left w:w="72" w:type="dxa"/>
              <w:bottom w:w="72" w:type="dxa"/>
              <w:right w:w="72" w:type="dxa"/>
            </w:tcMar>
          </w:tcPr>
          <w:p w14:paraId="28CEE9ED" w14:textId="77777777" w:rsidR="005E4EB7" w:rsidRPr="00ED05B4" w:rsidRDefault="005E4EB7" w:rsidP="003F7012">
            <w:pPr>
              <w:pStyle w:val="TablesCLB"/>
              <w:rPr>
                <w:sz w:val="22"/>
                <w:szCs w:val="22"/>
              </w:rPr>
            </w:pPr>
            <w:r w:rsidRPr="00ED05B4">
              <w:rPr>
                <w:sz w:val="22"/>
                <w:szCs w:val="22"/>
              </w:rPr>
              <w:t>Journey into the future</w:t>
            </w:r>
          </w:p>
        </w:tc>
        <w:tc>
          <w:tcPr>
            <w:tcW w:w="2693" w:type="dxa"/>
            <w:tcMar>
              <w:top w:w="72" w:type="dxa"/>
              <w:left w:w="72" w:type="dxa"/>
              <w:bottom w:w="72" w:type="dxa"/>
              <w:right w:w="72" w:type="dxa"/>
            </w:tcMar>
          </w:tcPr>
          <w:p w14:paraId="24F0E21F" w14:textId="77777777" w:rsidR="005E4EB7" w:rsidRPr="00ED05B4" w:rsidRDefault="005E4EB7" w:rsidP="003F7012">
            <w:pPr>
              <w:pStyle w:val="TablesCLB"/>
              <w:rPr>
                <w:sz w:val="22"/>
                <w:szCs w:val="22"/>
              </w:rPr>
            </w:pPr>
            <w:r w:rsidRPr="00ED05B4">
              <w:rPr>
                <w:sz w:val="22"/>
                <w:szCs w:val="22"/>
              </w:rPr>
              <w:t>Celebrating pleasure in the mind</w:t>
            </w:r>
          </w:p>
        </w:tc>
        <w:tc>
          <w:tcPr>
            <w:tcW w:w="2410" w:type="dxa"/>
            <w:tcMar>
              <w:top w:w="72" w:type="dxa"/>
              <w:left w:w="72" w:type="dxa"/>
              <w:bottom w:w="72" w:type="dxa"/>
              <w:right w:w="72" w:type="dxa"/>
            </w:tcMar>
          </w:tcPr>
          <w:p w14:paraId="481F7B81" w14:textId="77777777" w:rsidR="005E4EB7" w:rsidRPr="00ED05B4" w:rsidRDefault="005E4EB7" w:rsidP="003F7012">
            <w:pPr>
              <w:pStyle w:val="TablesCLB"/>
              <w:rPr>
                <w:sz w:val="22"/>
                <w:szCs w:val="22"/>
              </w:rPr>
            </w:pPr>
            <w:r w:rsidRPr="00ED05B4">
              <w:rPr>
                <w:sz w:val="22"/>
                <w:szCs w:val="22"/>
              </w:rPr>
              <w:t>Apply important goals (E)</w:t>
            </w:r>
          </w:p>
        </w:tc>
      </w:tr>
      <w:tr w:rsidR="005E4EB7" w:rsidRPr="00ED05B4" w14:paraId="43643F2E" w14:textId="77777777" w:rsidTr="003F7012">
        <w:tc>
          <w:tcPr>
            <w:tcW w:w="645" w:type="dxa"/>
            <w:tcBorders>
              <w:bottom w:val="single" w:sz="4" w:space="0" w:color="000000"/>
            </w:tcBorders>
            <w:tcMar>
              <w:top w:w="72" w:type="dxa"/>
              <w:left w:w="72" w:type="dxa"/>
              <w:bottom w:w="72" w:type="dxa"/>
              <w:right w:w="72" w:type="dxa"/>
            </w:tcMar>
          </w:tcPr>
          <w:p w14:paraId="606C9179" w14:textId="77777777" w:rsidR="005E4EB7" w:rsidRPr="00ED05B4" w:rsidRDefault="005E4EB7" w:rsidP="003F7012">
            <w:pPr>
              <w:pStyle w:val="TablesCLB"/>
              <w:jc w:val="center"/>
              <w:rPr>
                <w:sz w:val="22"/>
                <w:szCs w:val="22"/>
              </w:rPr>
            </w:pPr>
            <w:r w:rsidRPr="00ED05B4">
              <w:rPr>
                <w:sz w:val="22"/>
                <w:szCs w:val="22"/>
              </w:rPr>
              <w:t>10</w:t>
            </w:r>
          </w:p>
        </w:tc>
        <w:tc>
          <w:tcPr>
            <w:tcW w:w="2616" w:type="dxa"/>
            <w:tcBorders>
              <w:bottom w:val="single" w:sz="4" w:space="0" w:color="000000"/>
            </w:tcBorders>
            <w:tcMar>
              <w:top w:w="72" w:type="dxa"/>
              <w:left w:w="72" w:type="dxa"/>
              <w:bottom w:w="72" w:type="dxa"/>
              <w:right w:w="72" w:type="dxa"/>
            </w:tcMar>
          </w:tcPr>
          <w:p w14:paraId="4015C92A" w14:textId="77777777" w:rsidR="005E4EB7" w:rsidRPr="00ED05B4" w:rsidRDefault="005E4EB7" w:rsidP="003F7012">
            <w:pPr>
              <w:pStyle w:val="TablesCLB"/>
              <w:rPr>
                <w:sz w:val="22"/>
                <w:szCs w:val="22"/>
              </w:rPr>
            </w:pPr>
            <w:r w:rsidRPr="00ED05B4">
              <w:rPr>
                <w:sz w:val="22"/>
                <w:szCs w:val="22"/>
              </w:rPr>
              <w:t>Apply important goals</w:t>
            </w:r>
          </w:p>
        </w:tc>
        <w:tc>
          <w:tcPr>
            <w:tcW w:w="2693" w:type="dxa"/>
            <w:tcBorders>
              <w:bottom w:val="single" w:sz="4" w:space="0" w:color="000000"/>
            </w:tcBorders>
            <w:tcMar>
              <w:top w:w="72" w:type="dxa"/>
              <w:left w:w="72" w:type="dxa"/>
              <w:bottom w:w="72" w:type="dxa"/>
              <w:right w:w="72" w:type="dxa"/>
            </w:tcMar>
          </w:tcPr>
          <w:p w14:paraId="1ED333EA" w14:textId="77777777" w:rsidR="005E4EB7" w:rsidRPr="00ED05B4" w:rsidRDefault="005E4EB7" w:rsidP="003F7012">
            <w:pPr>
              <w:pStyle w:val="TablesCLB"/>
              <w:rPr>
                <w:sz w:val="22"/>
                <w:szCs w:val="22"/>
              </w:rPr>
            </w:pPr>
            <w:r w:rsidRPr="00ED05B4">
              <w:rPr>
                <w:sz w:val="22"/>
                <w:szCs w:val="22"/>
              </w:rPr>
              <w:t>Celebrating pleasure in the mind</w:t>
            </w:r>
          </w:p>
        </w:tc>
        <w:tc>
          <w:tcPr>
            <w:tcW w:w="2410" w:type="dxa"/>
            <w:tcBorders>
              <w:bottom w:val="single" w:sz="4" w:space="0" w:color="000000"/>
            </w:tcBorders>
            <w:tcMar>
              <w:top w:w="72" w:type="dxa"/>
              <w:left w:w="72" w:type="dxa"/>
              <w:bottom w:w="72" w:type="dxa"/>
              <w:right w:w="72" w:type="dxa"/>
            </w:tcMar>
          </w:tcPr>
          <w:p w14:paraId="277B61D0" w14:textId="77777777" w:rsidR="005E4EB7" w:rsidRPr="00ED05B4" w:rsidRDefault="005E4EB7" w:rsidP="003F7012">
            <w:pPr>
              <w:pStyle w:val="TablesCLB"/>
              <w:rPr>
                <w:sz w:val="22"/>
                <w:szCs w:val="22"/>
              </w:rPr>
            </w:pPr>
            <w:r w:rsidRPr="00ED05B4">
              <w:rPr>
                <w:sz w:val="22"/>
                <w:szCs w:val="22"/>
              </w:rPr>
              <w:t>Apply important goals (E)</w:t>
            </w:r>
          </w:p>
        </w:tc>
      </w:tr>
    </w:tbl>
    <w:p w14:paraId="77D8A0A6" w14:textId="77777777" w:rsidR="005E4EB7" w:rsidRPr="00ED05B4" w:rsidRDefault="005E4EB7" w:rsidP="005E4EB7">
      <w:pPr>
        <w:spacing w:line="240" w:lineRule="auto"/>
        <w:rPr>
          <w:szCs w:val="22"/>
        </w:rPr>
      </w:pPr>
      <w:r w:rsidRPr="00ED05B4">
        <w:rPr>
          <w:i/>
          <w:szCs w:val="22"/>
        </w:rPr>
        <w:t>Notes.</w:t>
      </w:r>
      <w:r w:rsidRPr="00ED05B4">
        <w:rPr>
          <w:i/>
          <w:szCs w:val="22"/>
          <w:vertAlign w:val="superscript"/>
        </w:rPr>
        <w:t xml:space="preserve"> </w:t>
      </w:r>
      <w:r w:rsidRPr="00ED05B4">
        <w:rPr>
          <w:szCs w:val="22"/>
        </w:rPr>
        <w:t xml:space="preserve">E = eudaimonia exercises as part of the combined training; H = </w:t>
      </w:r>
      <w:proofErr w:type="spellStart"/>
      <w:r w:rsidRPr="00ED05B4">
        <w:rPr>
          <w:szCs w:val="22"/>
        </w:rPr>
        <w:t>hedonia</w:t>
      </w:r>
      <w:proofErr w:type="spellEnd"/>
      <w:r w:rsidRPr="00ED05B4">
        <w:rPr>
          <w:szCs w:val="22"/>
        </w:rPr>
        <w:t xml:space="preserve"> exercises as part of the combined training.</w:t>
      </w:r>
    </w:p>
    <w:p w14:paraId="4C97F172" w14:textId="77777777" w:rsidR="005E4EB7" w:rsidRPr="00ED05B4" w:rsidRDefault="005E4EB7" w:rsidP="005E4EB7">
      <w:pPr>
        <w:spacing w:line="240" w:lineRule="auto"/>
        <w:rPr>
          <w:szCs w:val="22"/>
        </w:rPr>
      </w:pPr>
      <w:r>
        <w:rPr>
          <w:szCs w:val="22"/>
        </w:rPr>
        <w:t>Participants</w:t>
      </w:r>
      <w:r w:rsidRPr="00ED05B4">
        <w:rPr>
          <w:szCs w:val="22"/>
        </w:rPr>
        <w:t xml:space="preserve"> could choose one exercise, if there were offered more than one.</w:t>
      </w:r>
    </w:p>
    <w:p w14:paraId="7C16870A" w14:textId="77777777" w:rsidR="005E4EB7" w:rsidRDefault="005E4EB7" w:rsidP="005E4EB7">
      <w:pPr>
        <w:spacing w:after="160" w:line="259" w:lineRule="auto"/>
        <w:rPr>
          <w:b/>
          <w:szCs w:val="22"/>
        </w:rPr>
      </w:pPr>
      <w:r>
        <w:rPr>
          <w:b/>
          <w:szCs w:val="22"/>
        </w:rPr>
        <w:br w:type="page"/>
      </w:r>
    </w:p>
    <w:p w14:paraId="074788AA" w14:textId="77777777" w:rsidR="005E4EB7" w:rsidRPr="00DC21AB" w:rsidRDefault="005E4EB7" w:rsidP="005E4EB7">
      <w:pPr>
        <w:spacing w:line="240" w:lineRule="auto"/>
        <w:rPr>
          <w:szCs w:val="22"/>
        </w:rPr>
        <w:sectPr w:rsidR="005E4EB7" w:rsidRPr="00DC21AB" w:rsidSect="003C06FF">
          <w:pgSz w:w="11906" w:h="16838"/>
          <w:pgMar w:top="1418" w:right="1418" w:bottom="1134" w:left="1418" w:header="720" w:footer="720" w:gutter="0"/>
          <w:cols w:space="720"/>
          <w:titlePg/>
          <w:docGrid w:linePitch="299"/>
        </w:sectPr>
      </w:pPr>
    </w:p>
    <w:p w14:paraId="5E52A950" w14:textId="77777777" w:rsidR="005E4EB7" w:rsidRDefault="005E4EB7" w:rsidP="005E4EB7">
      <w:pPr>
        <w:spacing w:line="240" w:lineRule="auto"/>
        <w:rPr>
          <w:b/>
        </w:rPr>
      </w:pPr>
      <w:r>
        <w:rPr>
          <w:b/>
        </w:rPr>
        <w:lastRenderedPageBreak/>
        <w:t>Online Resource 3</w:t>
      </w:r>
    </w:p>
    <w:p w14:paraId="24364DD0" w14:textId="77777777" w:rsidR="005E4EB7" w:rsidRPr="00A70A0D" w:rsidRDefault="005E4EB7" w:rsidP="005E4EB7">
      <w:pPr>
        <w:spacing w:line="240" w:lineRule="auto"/>
        <w:rPr>
          <w:b/>
        </w:rPr>
      </w:pPr>
      <w:r w:rsidRPr="00A70A0D">
        <w:rPr>
          <w:b/>
        </w:rPr>
        <w:t>Table 2</w:t>
      </w:r>
    </w:p>
    <w:p w14:paraId="5253DFAE" w14:textId="77777777" w:rsidR="005E4EB7" w:rsidRPr="008B4891" w:rsidRDefault="005E4EB7" w:rsidP="005E4EB7">
      <w:pPr>
        <w:spacing w:line="240" w:lineRule="auto"/>
        <w:rPr>
          <w:i/>
        </w:rPr>
      </w:pPr>
      <w:r w:rsidRPr="00EF5F25">
        <w:rPr>
          <w:bCs/>
          <w:i/>
        </w:rPr>
        <w:t>Exercis</w:t>
      </w:r>
      <w:r w:rsidRPr="008B4891">
        <w:rPr>
          <w:i/>
        </w:rPr>
        <w:t>es in Study 1b across Two Weeks and for Each Condition</w:t>
      </w:r>
    </w:p>
    <w:tbl>
      <w:tblPr>
        <w:tblW w:w="13750" w:type="dxa"/>
        <w:tblLayout w:type="fixed"/>
        <w:tblCellMar>
          <w:top w:w="57" w:type="dxa"/>
          <w:bottom w:w="57" w:type="dxa"/>
        </w:tblCellMar>
        <w:tblLook w:val="0400" w:firstRow="0" w:lastRow="0" w:firstColumn="0" w:lastColumn="0" w:noHBand="0" w:noVBand="1"/>
      </w:tblPr>
      <w:tblGrid>
        <w:gridCol w:w="2552"/>
        <w:gridCol w:w="3732"/>
        <w:gridCol w:w="3733"/>
        <w:gridCol w:w="3733"/>
      </w:tblGrid>
      <w:tr w:rsidR="005E4EB7" w:rsidRPr="008B4891" w14:paraId="4B3E388D" w14:textId="77777777" w:rsidTr="003F7012">
        <w:tc>
          <w:tcPr>
            <w:tcW w:w="2552" w:type="dxa"/>
            <w:vMerge w:val="restart"/>
            <w:tcBorders>
              <w:top w:val="single" w:sz="4" w:space="0" w:color="000000"/>
              <w:bottom w:val="single" w:sz="4" w:space="0" w:color="000000"/>
            </w:tcBorders>
          </w:tcPr>
          <w:p w14:paraId="76B8FC1C" w14:textId="77777777" w:rsidR="005E4EB7" w:rsidRPr="002814B1" w:rsidRDefault="005E4EB7" w:rsidP="003F7012">
            <w:pPr>
              <w:spacing w:line="240" w:lineRule="auto"/>
              <w:rPr>
                <w:szCs w:val="22"/>
              </w:rPr>
            </w:pPr>
            <w:r w:rsidRPr="002814B1">
              <w:rPr>
                <w:szCs w:val="22"/>
              </w:rPr>
              <w:t>Kind of exercise</w:t>
            </w:r>
          </w:p>
        </w:tc>
        <w:tc>
          <w:tcPr>
            <w:tcW w:w="11198" w:type="dxa"/>
            <w:gridSpan w:val="3"/>
            <w:tcBorders>
              <w:top w:val="single" w:sz="4" w:space="0" w:color="000000"/>
              <w:bottom w:val="single" w:sz="4" w:space="0" w:color="000000"/>
            </w:tcBorders>
            <w:tcMar>
              <w:top w:w="72" w:type="dxa"/>
              <w:left w:w="72" w:type="dxa"/>
              <w:bottom w:w="72" w:type="dxa"/>
              <w:right w:w="72" w:type="dxa"/>
            </w:tcMar>
          </w:tcPr>
          <w:p w14:paraId="31ACBF93" w14:textId="77777777" w:rsidR="005E4EB7" w:rsidRPr="002814B1" w:rsidRDefault="005E4EB7" w:rsidP="003F7012">
            <w:pPr>
              <w:spacing w:line="240" w:lineRule="auto"/>
              <w:jc w:val="center"/>
              <w:rPr>
                <w:szCs w:val="22"/>
              </w:rPr>
            </w:pPr>
            <w:r w:rsidRPr="002814B1">
              <w:rPr>
                <w:szCs w:val="22"/>
              </w:rPr>
              <w:t>Exercise</w:t>
            </w:r>
          </w:p>
        </w:tc>
      </w:tr>
      <w:tr w:rsidR="005E4EB7" w:rsidRPr="008B4891" w14:paraId="41F1E500" w14:textId="77777777" w:rsidTr="003F7012">
        <w:tc>
          <w:tcPr>
            <w:tcW w:w="2552" w:type="dxa"/>
            <w:vMerge/>
            <w:tcBorders>
              <w:bottom w:val="single" w:sz="4" w:space="0" w:color="000000"/>
            </w:tcBorders>
          </w:tcPr>
          <w:p w14:paraId="2D0C645F" w14:textId="77777777" w:rsidR="005E4EB7" w:rsidRPr="002814B1" w:rsidRDefault="005E4EB7" w:rsidP="003F7012">
            <w:pPr>
              <w:spacing w:line="240" w:lineRule="auto"/>
              <w:rPr>
                <w:szCs w:val="22"/>
              </w:rPr>
            </w:pPr>
          </w:p>
        </w:tc>
        <w:tc>
          <w:tcPr>
            <w:tcW w:w="3732" w:type="dxa"/>
            <w:tcBorders>
              <w:top w:val="single" w:sz="4" w:space="0" w:color="000000"/>
              <w:bottom w:val="single" w:sz="4" w:space="0" w:color="000000"/>
            </w:tcBorders>
            <w:tcMar>
              <w:top w:w="72" w:type="dxa"/>
              <w:left w:w="72" w:type="dxa"/>
              <w:bottom w:w="72" w:type="dxa"/>
              <w:right w:w="72" w:type="dxa"/>
            </w:tcMar>
          </w:tcPr>
          <w:p w14:paraId="4F73609C" w14:textId="77777777" w:rsidR="005E4EB7" w:rsidRPr="002814B1" w:rsidRDefault="005E4EB7" w:rsidP="003F7012">
            <w:pPr>
              <w:spacing w:line="240" w:lineRule="auto"/>
              <w:rPr>
                <w:szCs w:val="22"/>
              </w:rPr>
            </w:pPr>
            <w:r w:rsidRPr="002814B1">
              <w:rPr>
                <w:szCs w:val="22"/>
              </w:rPr>
              <w:t>Eudaimonia</w:t>
            </w:r>
          </w:p>
        </w:tc>
        <w:tc>
          <w:tcPr>
            <w:tcW w:w="3733" w:type="dxa"/>
            <w:tcBorders>
              <w:top w:val="single" w:sz="4" w:space="0" w:color="000000"/>
              <w:bottom w:val="single" w:sz="4" w:space="0" w:color="000000"/>
            </w:tcBorders>
            <w:tcMar>
              <w:top w:w="72" w:type="dxa"/>
              <w:left w:w="72" w:type="dxa"/>
              <w:bottom w:w="72" w:type="dxa"/>
              <w:right w:w="72" w:type="dxa"/>
            </w:tcMar>
          </w:tcPr>
          <w:p w14:paraId="184E212F" w14:textId="77777777" w:rsidR="005E4EB7" w:rsidRPr="002814B1" w:rsidRDefault="005E4EB7" w:rsidP="003F7012">
            <w:pPr>
              <w:spacing w:line="240" w:lineRule="auto"/>
              <w:rPr>
                <w:szCs w:val="22"/>
              </w:rPr>
            </w:pPr>
            <w:proofErr w:type="spellStart"/>
            <w:r w:rsidRPr="002814B1">
              <w:rPr>
                <w:szCs w:val="22"/>
              </w:rPr>
              <w:t>Hedonia</w:t>
            </w:r>
            <w:proofErr w:type="spellEnd"/>
          </w:p>
        </w:tc>
        <w:tc>
          <w:tcPr>
            <w:tcW w:w="3733" w:type="dxa"/>
            <w:tcBorders>
              <w:top w:val="single" w:sz="4" w:space="0" w:color="000000"/>
              <w:bottom w:val="single" w:sz="4" w:space="0" w:color="000000"/>
            </w:tcBorders>
            <w:tcMar>
              <w:top w:w="72" w:type="dxa"/>
              <w:left w:w="72" w:type="dxa"/>
              <w:bottom w:w="72" w:type="dxa"/>
              <w:right w:w="72" w:type="dxa"/>
            </w:tcMar>
          </w:tcPr>
          <w:p w14:paraId="085BB9C1" w14:textId="77777777" w:rsidR="005E4EB7" w:rsidRPr="002814B1" w:rsidRDefault="005E4EB7" w:rsidP="003F7012">
            <w:pPr>
              <w:spacing w:line="240" w:lineRule="auto"/>
              <w:rPr>
                <w:szCs w:val="22"/>
              </w:rPr>
            </w:pPr>
            <w:r w:rsidRPr="002814B1">
              <w:rPr>
                <w:szCs w:val="22"/>
              </w:rPr>
              <w:t>Combined</w:t>
            </w:r>
          </w:p>
        </w:tc>
      </w:tr>
      <w:tr w:rsidR="005E4EB7" w:rsidRPr="008B4891" w14:paraId="0C8D887E" w14:textId="77777777" w:rsidTr="003F7012">
        <w:tc>
          <w:tcPr>
            <w:tcW w:w="13750" w:type="dxa"/>
            <w:gridSpan w:val="4"/>
            <w:tcMar>
              <w:top w:w="72" w:type="dxa"/>
              <w:left w:w="72" w:type="dxa"/>
              <w:bottom w:w="72" w:type="dxa"/>
              <w:right w:w="72" w:type="dxa"/>
            </w:tcMar>
          </w:tcPr>
          <w:p w14:paraId="77EAFA34" w14:textId="77777777" w:rsidR="005E4EB7" w:rsidRPr="002814B1" w:rsidRDefault="005E4EB7" w:rsidP="003F7012">
            <w:pPr>
              <w:spacing w:line="240" w:lineRule="auto"/>
              <w:rPr>
                <w:szCs w:val="22"/>
              </w:rPr>
            </w:pPr>
            <w:r w:rsidRPr="002814B1">
              <w:rPr>
                <w:szCs w:val="22"/>
              </w:rPr>
              <w:t>Week1</w:t>
            </w:r>
          </w:p>
        </w:tc>
      </w:tr>
      <w:tr w:rsidR="005E4EB7" w:rsidRPr="008B4891" w14:paraId="144D04D3" w14:textId="77777777" w:rsidTr="003F7012">
        <w:tc>
          <w:tcPr>
            <w:tcW w:w="2552" w:type="dxa"/>
            <w:tcMar>
              <w:top w:w="72" w:type="dxa"/>
              <w:left w:w="72" w:type="dxa"/>
              <w:bottom w:w="72" w:type="dxa"/>
              <w:right w:w="72" w:type="dxa"/>
            </w:tcMar>
          </w:tcPr>
          <w:p w14:paraId="2CB9F6F5" w14:textId="77777777" w:rsidR="005E4EB7" w:rsidRPr="002814B1" w:rsidRDefault="005E4EB7" w:rsidP="003F7012">
            <w:pPr>
              <w:spacing w:line="240" w:lineRule="auto"/>
              <w:rPr>
                <w:szCs w:val="22"/>
              </w:rPr>
            </w:pPr>
            <w:r w:rsidRPr="002814B1">
              <w:rPr>
                <w:szCs w:val="22"/>
              </w:rPr>
              <w:t xml:space="preserve">Zoom 1 </w:t>
            </w:r>
            <w:proofErr w:type="spellStart"/>
            <w:r w:rsidRPr="002814B1">
              <w:rPr>
                <w:szCs w:val="22"/>
              </w:rPr>
              <w:t>exercise</w:t>
            </w:r>
            <w:r w:rsidRPr="002814B1">
              <w:rPr>
                <w:szCs w:val="22"/>
                <w:vertAlign w:val="superscript"/>
              </w:rPr>
              <w:t>a</w:t>
            </w:r>
            <w:proofErr w:type="spellEnd"/>
          </w:p>
        </w:tc>
        <w:tc>
          <w:tcPr>
            <w:tcW w:w="3732" w:type="dxa"/>
            <w:tcMar>
              <w:top w:w="72" w:type="dxa"/>
              <w:left w:w="72" w:type="dxa"/>
              <w:bottom w:w="72" w:type="dxa"/>
              <w:right w:w="72" w:type="dxa"/>
            </w:tcMar>
          </w:tcPr>
          <w:p w14:paraId="7543DCC8" w14:textId="77777777" w:rsidR="005E4EB7" w:rsidRPr="002814B1" w:rsidRDefault="005E4EB7" w:rsidP="003F7012">
            <w:pPr>
              <w:spacing w:line="240" w:lineRule="auto"/>
              <w:rPr>
                <w:szCs w:val="22"/>
              </w:rPr>
            </w:pPr>
            <w:r w:rsidRPr="002814B1">
              <w:rPr>
                <w:szCs w:val="22"/>
              </w:rPr>
              <w:t>Define values</w:t>
            </w:r>
          </w:p>
        </w:tc>
        <w:tc>
          <w:tcPr>
            <w:tcW w:w="3733" w:type="dxa"/>
            <w:tcMar>
              <w:top w:w="72" w:type="dxa"/>
              <w:left w:w="72" w:type="dxa"/>
              <w:bottom w:w="72" w:type="dxa"/>
              <w:right w:w="72" w:type="dxa"/>
            </w:tcMar>
          </w:tcPr>
          <w:p w14:paraId="4779E54F" w14:textId="77777777" w:rsidR="005E4EB7" w:rsidRPr="002814B1" w:rsidRDefault="005E4EB7" w:rsidP="003F7012">
            <w:pPr>
              <w:spacing w:line="240" w:lineRule="auto"/>
              <w:rPr>
                <w:szCs w:val="22"/>
              </w:rPr>
            </w:pPr>
            <w:r w:rsidRPr="002814B1">
              <w:rPr>
                <w:szCs w:val="22"/>
              </w:rPr>
              <w:t>Positive memories</w:t>
            </w:r>
          </w:p>
        </w:tc>
        <w:tc>
          <w:tcPr>
            <w:tcW w:w="3733" w:type="dxa"/>
            <w:tcMar>
              <w:top w:w="72" w:type="dxa"/>
              <w:left w:w="72" w:type="dxa"/>
              <w:bottom w:w="72" w:type="dxa"/>
              <w:right w:w="72" w:type="dxa"/>
            </w:tcMar>
          </w:tcPr>
          <w:p w14:paraId="2A5EDCE5" w14:textId="77777777" w:rsidR="005E4EB7" w:rsidRPr="002814B1" w:rsidRDefault="005E4EB7" w:rsidP="003F7012">
            <w:pPr>
              <w:spacing w:line="240" w:lineRule="auto"/>
              <w:rPr>
                <w:szCs w:val="22"/>
              </w:rPr>
            </w:pPr>
            <w:r w:rsidRPr="002814B1">
              <w:rPr>
                <w:szCs w:val="22"/>
              </w:rPr>
              <w:t>Define values (E)</w:t>
            </w:r>
          </w:p>
        </w:tc>
      </w:tr>
      <w:tr w:rsidR="005E4EB7" w:rsidRPr="008B4891" w14:paraId="3C02A525" w14:textId="77777777" w:rsidTr="003F7012">
        <w:tc>
          <w:tcPr>
            <w:tcW w:w="2552" w:type="dxa"/>
            <w:tcMar>
              <w:top w:w="72" w:type="dxa"/>
              <w:left w:w="72" w:type="dxa"/>
              <w:bottom w:w="72" w:type="dxa"/>
              <w:right w:w="72" w:type="dxa"/>
            </w:tcMar>
          </w:tcPr>
          <w:p w14:paraId="69BEDF01" w14:textId="77777777" w:rsidR="005E4EB7" w:rsidRPr="002814B1" w:rsidRDefault="005E4EB7" w:rsidP="003F7012">
            <w:pPr>
              <w:spacing w:line="240" w:lineRule="auto"/>
              <w:rPr>
                <w:szCs w:val="22"/>
              </w:rPr>
            </w:pPr>
            <w:r w:rsidRPr="002814B1">
              <w:rPr>
                <w:szCs w:val="22"/>
              </w:rPr>
              <w:t>Exercise of the week 1</w:t>
            </w:r>
            <w:r w:rsidRPr="002814B1">
              <w:rPr>
                <w:szCs w:val="22"/>
                <w:vertAlign w:val="superscript"/>
              </w:rPr>
              <w:t>b</w:t>
            </w:r>
          </w:p>
        </w:tc>
        <w:tc>
          <w:tcPr>
            <w:tcW w:w="3732" w:type="dxa"/>
            <w:tcMar>
              <w:top w:w="72" w:type="dxa"/>
              <w:left w:w="72" w:type="dxa"/>
              <w:bottom w:w="72" w:type="dxa"/>
              <w:right w:w="72" w:type="dxa"/>
            </w:tcMar>
          </w:tcPr>
          <w:p w14:paraId="5A7E06B9" w14:textId="77777777" w:rsidR="005E4EB7" w:rsidRPr="002814B1" w:rsidRDefault="005E4EB7" w:rsidP="003F7012">
            <w:pPr>
              <w:spacing w:line="240" w:lineRule="auto"/>
              <w:rPr>
                <w:szCs w:val="22"/>
              </w:rPr>
            </w:pPr>
            <w:r w:rsidRPr="002814B1">
              <w:rPr>
                <w:szCs w:val="22"/>
              </w:rPr>
              <w:t>Reflect values</w:t>
            </w:r>
          </w:p>
        </w:tc>
        <w:tc>
          <w:tcPr>
            <w:tcW w:w="3733" w:type="dxa"/>
            <w:tcMar>
              <w:top w:w="72" w:type="dxa"/>
              <w:left w:w="72" w:type="dxa"/>
              <w:bottom w:w="72" w:type="dxa"/>
              <w:right w:w="72" w:type="dxa"/>
            </w:tcMar>
          </w:tcPr>
          <w:p w14:paraId="2FD4CD7C" w14:textId="77777777" w:rsidR="005E4EB7" w:rsidRPr="002814B1" w:rsidRDefault="005E4EB7" w:rsidP="003F7012">
            <w:pPr>
              <w:spacing w:line="240" w:lineRule="auto"/>
              <w:rPr>
                <w:szCs w:val="22"/>
              </w:rPr>
            </w:pPr>
            <w:r w:rsidRPr="002814B1">
              <w:rPr>
                <w:szCs w:val="22"/>
              </w:rPr>
              <w:t>Collect positive moments</w:t>
            </w:r>
          </w:p>
        </w:tc>
        <w:tc>
          <w:tcPr>
            <w:tcW w:w="3733" w:type="dxa"/>
            <w:tcMar>
              <w:top w:w="72" w:type="dxa"/>
              <w:left w:w="72" w:type="dxa"/>
              <w:bottom w:w="72" w:type="dxa"/>
              <w:right w:w="72" w:type="dxa"/>
            </w:tcMar>
          </w:tcPr>
          <w:p w14:paraId="11DBE591" w14:textId="77777777" w:rsidR="005E4EB7" w:rsidRPr="002814B1" w:rsidRDefault="005E4EB7" w:rsidP="003F7012">
            <w:pPr>
              <w:spacing w:line="240" w:lineRule="auto"/>
              <w:rPr>
                <w:szCs w:val="22"/>
              </w:rPr>
            </w:pPr>
            <w:r w:rsidRPr="002814B1">
              <w:rPr>
                <w:szCs w:val="22"/>
              </w:rPr>
              <w:t>Reflect values (E)</w:t>
            </w:r>
          </w:p>
        </w:tc>
      </w:tr>
      <w:tr w:rsidR="005E4EB7" w:rsidRPr="008B4891" w14:paraId="0C20D8A1" w14:textId="77777777" w:rsidTr="003F7012">
        <w:tc>
          <w:tcPr>
            <w:tcW w:w="2552" w:type="dxa"/>
            <w:tcMar>
              <w:top w:w="72" w:type="dxa"/>
              <w:left w:w="72" w:type="dxa"/>
              <w:bottom w:w="72" w:type="dxa"/>
              <w:right w:w="72" w:type="dxa"/>
            </w:tcMar>
          </w:tcPr>
          <w:p w14:paraId="4C86627E" w14:textId="77777777" w:rsidR="005E4EB7" w:rsidRPr="002814B1" w:rsidRDefault="005E4EB7" w:rsidP="003F7012">
            <w:pPr>
              <w:spacing w:line="240" w:lineRule="auto"/>
              <w:rPr>
                <w:szCs w:val="22"/>
              </w:rPr>
            </w:pPr>
            <w:r w:rsidRPr="002814B1">
              <w:rPr>
                <w:szCs w:val="22"/>
              </w:rPr>
              <w:t>Selective exercise 1</w:t>
            </w:r>
            <w:r w:rsidRPr="002814B1">
              <w:rPr>
                <w:szCs w:val="22"/>
                <w:vertAlign w:val="superscript"/>
              </w:rPr>
              <w:t>c</w:t>
            </w:r>
            <w:r w:rsidRPr="002814B1">
              <w:rPr>
                <w:szCs w:val="22"/>
              </w:rPr>
              <w:t xml:space="preserve"> </w:t>
            </w:r>
          </w:p>
        </w:tc>
        <w:tc>
          <w:tcPr>
            <w:tcW w:w="3732" w:type="dxa"/>
            <w:tcMar>
              <w:top w:w="72" w:type="dxa"/>
              <w:left w:w="72" w:type="dxa"/>
              <w:bottom w:w="72" w:type="dxa"/>
              <w:right w:w="72" w:type="dxa"/>
            </w:tcMar>
          </w:tcPr>
          <w:p w14:paraId="5A7D64BF" w14:textId="77777777" w:rsidR="005E4EB7" w:rsidRPr="002814B1" w:rsidRDefault="005E4EB7" w:rsidP="003F7012">
            <w:pPr>
              <w:spacing w:line="240" w:lineRule="auto"/>
              <w:rPr>
                <w:szCs w:val="22"/>
              </w:rPr>
            </w:pPr>
            <w:r w:rsidRPr="002814B1">
              <w:rPr>
                <w:szCs w:val="22"/>
              </w:rPr>
              <w:t xml:space="preserve">Apply your strength </w:t>
            </w:r>
          </w:p>
        </w:tc>
        <w:tc>
          <w:tcPr>
            <w:tcW w:w="3733" w:type="dxa"/>
            <w:tcMar>
              <w:top w:w="72" w:type="dxa"/>
              <w:left w:w="72" w:type="dxa"/>
              <w:bottom w:w="72" w:type="dxa"/>
              <w:right w:w="72" w:type="dxa"/>
            </w:tcMar>
          </w:tcPr>
          <w:p w14:paraId="178EDF96" w14:textId="77777777" w:rsidR="005E4EB7" w:rsidRPr="002814B1" w:rsidRDefault="005E4EB7" w:rsidP="003F7012">
            <w:pPr>
              <w:spacing w:line="240" w:lineRule="auto"/>
              <w:rPr>
                <w:szCs w:val="22"/>
              </w:rPr>
            </w:pPr>
            <w:proofErr w:type="spellStart"/>
            <w:r w:rsidRPr="002814B1">
              <w:rPr>
                <w:szCs w:val="22"/>
              </w:rPr>
              <w:t>Savoring</w:t>
            </w:r>
            <w:proofErr w:type="spellEnd"/>
            <w:r w:rsidRPr="002814B1">
              <w:rPr>
                <w:szCs w:val="22"/>
              </w:rPr>
              <w:t xml:space="preserve"> silence</w:t>
            </w:r>
          </w:p>
        </w:tc>
        <w:tc>
          <w:tcPr>
            <w:tcW w:w="3733" w:type="dxa"/>
            <w:tcMar>
              <w:top w:w="72" w:type="dxa"/>
              <w:left w:w="72" w:type="dxa"/>
              <w:bottom w:w="72" w:type="dxa"/>
              <w:right w:w="72" w:type="dxa"/>
            </w:tcMar>
          </w:tcPr>
          <w:p w14:paraId="5F243C0E" w14:textId="77777777" w:rsidR="005E4EB7" w:rsidRPr="002814B1" w:rsidRDefault="005E4EB7" w:rsidP="003F7012">
            <w:pPr>
              <w:spacing w:line="240" w:lineRule="auto"/>
              <w:rPr>
                <w:szCs w:val="22"/>
              </w:rPr>
            </w:pPr>
            <w:proofErr w:type="spellStart"/>
            <w:r w:rsidRPr="002814B1">
              <w:rPr>
                <w:szCs w:val="22"/>
              </w:rPr>
              <w:t>Savoring</w:t>
            </w:r>
            <w:proofErr w:type="spellEnd"/>
            <w:r w:rsidRPr="002814B1">
              <w:rPr>
                <w:szCs w:val="22"/>
              </w:rPr>
              <w:t xml:space="preserve"> silence (H)</w:t>
            </w:r>
          </w:p>
        </w:tc>
      </w:tr>
      <w:tr w:rsidR="005E4EB7" w:rsidRPr="008B4891" w14:paraId="16FC6754" w14:textId="77777777" w:rsidTr="003F7012">
        <w:tc>
          <w:tcPr>
            <w:tcW w:w="2552" w:type="dxa"/>
            <w:tcMar>
              <w:top w:w="72" w:type="dxa"/>
              <w:left w:w="72" w:type="dxa"/>
              <w:bottom w:w="72" w:type="dxa"/>
              <w:right w:w="72" w:type="dxa"/>
            </w:tcMar>
          </w:tcPr>
          <w:p w14:paraId="63234F69" w14:textId="77777777" w:rsidR="005E4EB7" w:rsidRPr="002814B1" w:rsidRDefault="005E4EB7" w:rsidP="003F7012">
            <w:pPr>
              <w:spacing w:line="240" w:lineRule="auto"/>
              <w:rPr>
                <w:szCs w:val="22"/>
              </w:rPr>
            </w:pPr>
            <w:r w:rsidRPr="002814B1">
              <w:rPr>
                <w:szCs w:val="22"/>
              </w:rPr>
              <w:t>Selective exercise 2</w:t>
            </w:r>
            <w:r w:rsidRPr="002814B1">
              <w:rPr>
                <w:szCs w:val="22"/>
                <w:vertAlign w:val="superscript"/>
              </w:rPr>
              <w:t>c</w:t>
            </w:r>
            <w:r w:rsidRPr="002814B1">
              <w:rPr>
                <w:szCs w:val="22"/>
              </w:rPr>
              <w:t xml:space="preserve"> </w:t>
            </w:r>
          </w:p>
        </w:tc>
        <w:tc>
          <w:tcPr>
            <w:tcW w:w="3732" w:type="dxa"/>
            <w:tcMar>
              <w:top w:w="72" w:type="dxa"/>
              <w:left w:w="72" w:type="dxa"/>
              <w:bottom w:w="72" w:type="dxa"/>
              <w:right w:w="72" w:type="dxa"/>
            </w:tcMar>
          </w:tcPr>
          <w:p w14:paraId="5CAA4E74" w14:textId="77777777" w:rsidR="005E4EB7" w:rsidRPr="002814B1" w:rsidRDefault="005E4EB7" w:rsidP="003F7012">
            <w:pPr>
              <w:spacing w:line="240" w:lineRule="auto"/>
              <w:rPr>
                <w:szCs w:val="22"/>
              </w:rPr>
            </w:pPr>
            <w:r w:rsidRPr="002814B1">
              <w:rPr>
                <w:szCs w:val="22"/>
              </w:rPr>
              <w:t xml:space="preserve">What gives you meaning </w:t>
            </w:r>
          </w:p>
        </w:tc>
        <w:tc>
          <w:tcPr>
            <w:tcW w:w="3733" w:type="dxa"/>
            <w:tcMar>
              <w:top w:w="72" w:type="dxa"/>
              <w:left w:w="72" w:type="dxa"/>
              <w:bottom w:w="72" w:type="dxa"/>
              <w:right w:w="72" w:type="dxa"/>
            </w:tcMar>
          </w:tcPr>
          <w:p w14:paraId="0C9093C8" w14:textId="77777777" w:rsidR="005E4EB7" w:rsidRPr="002814B1" w:rsidRDefault="005E4EB7" w:rsidP="003F7012">
            <w:pPr>
              <w:spacing w:line="240" w:lineRule="auto"/>
              <w:rPr>
                <w:szCs w:val="22"/>
              </w:rPr>
            </w:pPr>
            <w:r w:rsidRPr="002814B1">
              <w:rPr>
                <w:szCs w:val="22"/>
              </w:rPr>
              <w:t>What others appreciate about me</w:t>
            </w:r>
          </w:p>
        </w:tc>
        <w:tc>
          <w:tcPr>
            <w:tcW w:w="3733" w:type="dxa"/>
            <w:tcMar>
              <w:top w:w="72" w:type="dxa"/>
              <w:left w:w="72" w:type="dxa"/>
              <w:bottom w:w="72" w:type="dxa"/>
              <w:right w:w="72" w:type="dxa"/>
            </w:tcMar>
          </w:tcPr>
          <w:p w14:paraId="218218C1" w14:textId="77777777" w:rsidR="005E4EB7" w:rsidRPr="002814B1" w:rsidRDefault="005E4EB7" w:rsidP="003F7012">
            <w:pPr>
              <w:spacing w:line="240" w:lineRule="auto"/>
              <w:rPr>
                <w:szCs w:val="22"/>
              </w:rPr>
            </w:pPr>
            <w:r w:rsidRPr="002814B1">
              <w:rPr>
                <w:szCs w:val="22"/>
              </w:rPr>
              <w:t>What others appreciate about me (H)</w:t>
            </w:r>
          </w:p>
        </w:tc>
      </w:tr>
      <w:tr w:rsidR="005E4EB7" w:rsidRPr="008B4891" w14:paraId="271A1BEA" w14:textId="77777777" w:rsidTr="003F7012">
        <w:tc>
          <w:tcPr>
            <w:tcW w:w="2552" w:type="dxa"/>
            <w:tcBorders>
              <w:bottom w:val="single" w:sz="4" w:space="0" w:color="000000"/>
            </w:tcBorders>
            <w:tcMar>
              <w:top w:w="72" w:type="dxa"/>
              <w:left w:w="72" w:type="dxa"/>
              <w:bottom w:w="72" w:type="dxa"/>
              <w:right w:w="72" w:type="dxa"/>
            </w:tcMar>
          </w:tcPr>
          <w:p w14:paraId="6C14B25E" w14:textId="77777777" w:rsidR="005E4EB7" w:rsidRPr="002814B1" w:rsidRDefault="005E4EB7" w:rsidP="003F7012">
            <w:pPr>
              <w:spacing w:line="240" w:lineRule="auto"/>
              <w:rPr>
                <w:szCs w:val="22"/>
              </w:rPr>
            </w:pPr>
            <w:r w:rsidRPr="002814B1">
              <w:rPr>
                <w:szCs w:val="22"/>
              </w:rPr>
              <w:t>Selective exercise 3</w:t>
            </w:r>
            <w:r w:rsidRPr="002814B1">
              <w:rPr>
                <w:szCs w:val="22"/>
                <w:vertAlign w:val="superscript"/>
              </w:rPr>
              <w:t>c</w:t>
            </w:r>
            <w:r w:rsidRPr="002814B1">
              <w:rPr>
                <w:szCs w:val="22"/>
              </w:rPr>
              <w:t xml:space="preserve"> </w:t>
            </w:r>
          </w:p>
        </w:tc>
        <w:tc>
          <w:tcPr>
            <w:tcW w:w="3732" w:type="dxa"/>
            <w:tcBorders>
              <w:bottom w:val="single" w:sz="4" w:space="0" w:color="000000"/>
            </w:tcBorders>
            <w:tcMar>
              <w:top w:w="72" w:type="dxa"/>
              <w:left w:w="72" w:type="dxa"/>
              <w:bottom w:w="72" w:type="dxa"/>
              <w:right w:w="72" w:type="dxa"/>
            </w:tcMar>
          </w:tcPr>
          <w:p w14:paraId="710BAA78" w14:textId="77777777" w:rsidR="005E4EB7" w:rsidRPr="002814B1" w:rsidRDefault="005E4EB7" w:rsidP="003F7012">
            <w:pPr>
              <w:spacing w:line="240" w:lineRule="auto"/>
              <w:rPr>
                <w:szCs w:val="22"/>
              </w:rPr>
            </w:pPr>
            <w:r w:rsidRPr="002814B1">
              <w:rPr>
                <w:szCs w:val="22"/>
              </w:rPr>
              <w:t>Enhance important areas of your life</w:t>
            </w:r>
          </w:p>
        </w:tc>
        <w:tc>
          <w:tcPr>
            <w:tcW w:w="3733" w:type="dxa"/>
            <w:tcBorders>
              <w:bottom w:val="single" w:sz="4" w:space="0" w:color="000000"/>
            </w:tcBorders>
            <w:tcMar>
              <w:top w:w="72" w:type="dxa"/>
              <w:left w:w="72" w:type="dxa"/>
              <w:bottom w:w="72" w:type="dxa"/>
              <w:right w:w="72" w:type="dxa"/>
            </w:tcMar>
          </w:tcPr>
          <w:p w14:paraId="6797B434" w14:textId="77777777" w:rsidR="005E4EB7" w:rsidRPr="002814B1" w:rsidRDefault="005E4EB7" w:rsidP="003F7012">
            <w:pPr>
              <w:spacing w:line="240" w:lineRule="auto"/>
              <w:rPr>
                <w:szCs w:val="22"/>
              </w:rPr>
            </w:pPr>
            <w:r w:rsidRPr="002814B1">
              <w:rPr>
                <w:szCs w:val="22"/>
              </w:rPr>
              <w:t>Indulge in culinary delights</w:t>
            </w:r>
          </w:p>
        </w:tc>
        <w:tc>
          <w:tcPr>
            <w:tcW w:w="3733" w:type="dxa"/>
            <w:tcBorders>
              <w:bottom w:val="single" w:sz="4" w:space="0" w:color="000000"/>
            </w:tcBorders>
            <w:tcMar>
              <w:top w:w="72" w:type="dxa"/>
              <w:left w:w="72" w:type="dxa"/>
              <w:bottom w:w="72" w:type="dxa"/>
              <w:right w:w="72" w:type="dxa"/>
            </w:tcMar>
          </w:tcPr>
          <w:p w14:paraId="41E91D69" w14:textId="77777777" w:rsidR="005E4EB7" w:rsidRPr="002814B1" w:rsidRDefault="005E4EB7" w:rsidP="003F7012">
            <w:pPr>
              <w:spacing w:line="240" w:lineRule="auto"/>
              <w:rPr>
                <w:szCs w:val="22"/>
              </w:rPr>
            </w:pPr>
            <w:r w:rsidRPr="002814B1">
              <w:rPr>
                <w:szCs w:val="22"/>
              </w:rPr>
              <w:t>Indulge in culinary delights (H)</w:t>
            </w:r>
          </w:p>
        </w:tc>
      </w:tr>
      <w:tr w:rsidR="005E4EB7" w:rsidRPr="008B4891" w14:paraId="32F3F738" w14:textId="77777777" w:rsidTr="003F7012">
        <w:tc>
          <w:tcPr>
            <w:tcW w:w="13750" w:type="dxa"/>
            <w:gridSpan w:val="4"/>
            <w:tcMar>
              <w:top w:w="72" w:type="dxa"/>
              <w:left w:w="72" w:type="dxa"/>
              <w:bottom w:w="72" w:type="dxa"/>
              <w:right w:w="72" w:type="dxa"/>
            </w:tcMar>
          </w:tcPr>
          <w:p w14:paraId="2FADA086" w14:textId="77777777" w:rsidR="005E4EB7" w:rsidRPr="002814B1" w:rsidRDefault="005E4EB7" w:rsidP="003F7012">
            <w:pPr>
              <w:spacing w:line="240" w:lineRule="auto"/>
              <w:rPr>
                <w:szCs w:val="22"/>
              </w:rPr>
            </w:pPr>
            <w:r w:rsidRPr="002814B1">
              <w:rPr>
                <w:szCs w:val="22"/>
              </w:rPr>
              <w:t>Week 2</w:t>
            </w:r>
          </w:p>
        </w:tc>
      </w:tr>
      <w:tr w:rsidR="005E4EB7" w:rsidRPr="008B4891" w14:paraId="7324AA19" w14:textId="77777777" w:rsidTr="003F7012">
        <w:tc>
          <w:tcPr>
            <w:tcW w:w="2552" w:type="dxa"/>
            <w:tcMar>
              <w:top w:w="72" w:type="dxa"/>
              <w:left w:w="72" w:type="dxa"/>
              <w:bottom w:w="72" w:type="dxa"/>
              <w:right w:w="72" w:type="dxa"/>
            </w:tcMar>
          </w:tcPr>
          <w:p w14:paraId="545FDE35" w14:textId="77777777" w:rsidR="005E4EB7" w:rsidRPr="002814B1" w:rsidRDefault="005E4EB7" w:rsidP="003F7012">
            <w:pPr>
              <w:spacing w:line="240" w:lineRule="auto"/>
              <w:rPr>
                <w:szCs w:val="22"/>
              </w:rPr>
            </w:pPr>
            <w:r w:rsidRPr="002814B1">
              <w:rPr>
                <w:szCs w:val="22"/>
              </w:rPr>
              <w:t xml:space="preserve">Zoom 2 </w:t>
            </w:r>
            <w:proofErr w:type="spellStart"/>
            <w:r w:rsidRPr="002814B1">
              <w:rPr>
                <w:szCs w:val="22"/>
              </w:rPr>
              <w:t>exercise</w:t>
            </w:r>
            <w:r w:rsidRPr="002814B1">
              <w:rPr>
                <w:szCs w:val="22"/>
                <w:vertAlign w:val="superscript"/>
              </w:rPr>
              <w:t>a</w:t>
            </w:r>
            <w:proofErr w:type="spellEnd"/>
          </w:p>
        </w:tc>
        <w:tc>
          <w:tcPr>
            <w:tcW w:w="3732" w:type="dxa"/>
            <w:tcMar>
              <w:top w:w="72" w:type="dxa"/>
              <w:left w:w="72" w:type="dxa"/>
              <w:bottom w:w="72" w:type="dxa"/>
              <w:right w:w="72" w:type="dxa"/>
            </w:tcMar>
          </w:tcPr>
          <w:p w14:paraId="7CDC804D" w14:textId="77777777" w:rsidR="005E4EB7" w:rsidRPr="002814B1" w:rsidRDefault="005E4EB7" w:rsidP="003F7012">
            <w:pPr>
              <w:spacing w:line="240" w:lineRule="auto"/>
              <w:rPr>
                <w:szCs w:val="22"/>
              </w:rPr>
            </w:pPr>
            <w:r w:rsidRPr="002814B1">
              <w:rPr>
                <w:szCs w:val="22"/>
              </w:rPr>
              <w:t>Values in everyday life</w:t>
            </w:r>
          </w:p>
        </w:tc>
        <w:tc>
          <w:tcPr>
            <w:tcW w:w="3733" w:type="dxa"/>
            <w:tcMar>
              <w:top w:w="72" w:type="dxa"/>
              <w:left w:w="72" w:type="dxa"/>
              <w:bottom w:w="72" w:type="dxa"/>
              <w:right w:w="72" w:type="dxa"/>
            </w:tcMar>
          </w:tcPr>
          <w:p w14:paraId="3232FD23" w14:textId="77777777" w:rsidR="005E4EB7" w:rsidRPr="002814B1" w:rsidRDefault="005E4EB7" w:rsidP="003F7012">
            <w:pPr>
              <w:spacing w:line="240" w:lineRule="auto"/>
              <w:rPr>
                <w:szCs w:val="22"/>
              </w:rPr>
            </w:pPr>
            <w:r w:rsidRPr="002814B1">
              <w:rPr>
                <w:szCs w:val="22"/>
              </w:rPr>
              <w:t>Collect positive Moments</w:t>
            </w:r>
          </w:p>
        </w:tc>
        <w:tc>
          <w:tcPr>
            <w:tcW w:w="3733" w:type="dxa"/>
            <w:tcMar>
              <w:top w:w="72" w:type="dxa"/>
              <w:left w:w="72" w:type="dxa"/>
              <w:bottom w:w="72" w:type="dxa"/>
              <w:right w:w="72" w:type="dxa"/>
            </w:tcMar>
          </w:tcPr>
          <w:p w14:paraId="69260898" w14:textId="77777777" w:rsidR="005E4EB7" w:rsidRPr="002814B1" w:rsidRDefault="005E4EB7" w:rsidP="003F7012">
            <w:pPr>
              <w:spacing w:line="240" w:lineRule="auto"/>
              <w:rPr>
                <w:szCs w:val="22"/>
              </w:rPr>
            </w:pPr>
            <w:r w:rsidRPr="002814B1">
              <w:rPr>
                <w:szCs w:val="22"/>
              </w:rPr>
              <w:t>Positive memories (H)</w:t>
            </w:r>
          </w:p>
        </w:tc>
      </w:tr>
      <w:tr w:rsidR="005E4EB7" w:rsidRPr="008B4891" w14:paraId="7D7D6DE8" w14:textId="77777777" w:rsidTr="003F7012">
        <w:tc>
          <w:tcPr>
            <w:tcW w:w="2552" w:type="dxa"/>
            <w:tcMar>
              <w:top w:w="72" w:type="dxa"/>
              <w:left w:w="72" w:type="dxa"/>
              <w:bottom w:w="72" w:type="dxa"/>
              <w:right w:w="72" w:type="dxa"/>
            </w:tcMar>
          </w:tcPr>
          <w:p w14:paraId="609E7D16" w14:textId="77777777" w:rsidR="005E4EB7" w:rsidRPr="002814B1" w:rsidRDefault="005E4EB7" w:rsidP="003F7012">
            <w:pPr>
              <w:spacing w:line="240" w:lineRule="auto"/>
              <w:rPr>
                <w:szCs w:val="22"/>
              </w:rPr>
            </w:pPr>
            <w:r w:rsidRPr="002814B1">
              <w:rPr>
                <w:szCs w:val="22"/>
              </w:rPr>
              <w:t>Exercise of the week 2</w:t>
            </w:r>
            <w:r w:rsidRPr="002814B1">
              <w:rPr>
                <w:szCs w:val="22"/>
                <w:vertAlign w:val="superscript"/>
              </w:rPr>
              <w:t>b</w:t>
            </w:r>
          </w:p>
        </w:tc>
        <w:tc>
          <w:tcPr>
            <w:tcW w:w="3732" w:type="dxa"/>
            <w:tcMar>
              <w:top w:w="72" w:type="dxa"/>
              <w:left w:w="72" w:type="dxa"/>
              <w:bottom w:w="72" w:type="dxa"/>
              <w:right w:w="72" w:type="dxa"/>
            </w:tcMar>
          </w:tcPr>
          <w:p w14:paraId="3B31A682" w14:textId="77777777" w:rsidR="005E4EB7" w:rsidRPr="002814B1" w:rsidRDefault="005E4EB7" w:rsidP="003F7012">
            <w:pPr>
              <w:spacing w:line="240" w:lineRule="auto"/>
              <w:rPr>
                <w:szCs w:val="22"/>
              </w:rPr>
            </w:pPr>
            <w:r w:rsidRPr="002814B1">
              <w:rPr>
                <w:szCs w:val="22"/>
              </w:rPr>
              <w:t>Values in everyday life</w:t>
            </w:r>
          </w:p>
        </w:tc>
        <w:tc>
          <w:tcPr>
            <w:tcW w:w="3733" w:type="dxa"/>
            <w:tcMar>
              <w:top w:w="72" w:type="dxa"/>
              <w:left w:w="72" w:type="dxa"/>
              <w:bottom w:w="72" w:type="dxa"/>
              <w:right w:w="72" w:type="dxa"/>
            </w:tcMar>
          </w:tcPr>
          <w:p w14:paraId="7ACDAA2E" w14:textId="77777777" w:rsidR="005E4EB7" w:rsidRPr="002814B1" w:rsidRDefault="005E4EB7" w:rsidP="003F7012">
            <w:pPr>
              <w:spacing w:line="240" w:lineRule="auto"/>
              <w:rPr>
                <w:szCs w:val="22"/>
              </w:rPr>
            </w:pPr>
            <w:r w:rsidRPr="002814B1">
              <w:rPr>
                <w:szCs w:val="22"/>
              </w:rPr>
              <w:t>Vacation in daily life</w:t>
            </w:r>
          </w:p>
        </w:tc>
        <w:tc>
          <w:tcPr>
            <w:tcW w:w="3733" w:type="dxa"/>
            <w:tcMar>
              <w:top w:w="72" w:type="dxa"/>
              <w:left w:w="72" w:type="dxa"/>
              <w:bottom w:w="72" w:type="dxa"/>
              <w:right w:w="72" w:type="dxa"/>
            </w:tcMar>
          </w:tcPr>
          <w:p w14:paraId="3F06A890" w14:textId="77777777" w:rsidR="005E4EB7" w:rsidRPr="002814B1" w:rsidRDefault="005E4EB7" w:rsidP="003F7012">
            <w:pPr>
              <w:spacing w:line="240" w:lineRule="auto"/>
              <w:rPr>
                <w:szCs w:val="22"/>
              </w:rPr>
            </w:pPr>
            <w:r w:rsidRPr="002814B1">
              <w:rPr>
                <w:szCs w:val="22"/>
              </w:rPr>
              <w:t>Collect Positive moments (H)</w:t>
            </w:r>
          </w:p>
        </w:tc>
      </w:tr>
      <w:tr w:rsidR="005E4EB7" w:rsidRPr="008B4891" w14:paraId="46D83B67" w14:textId="77777777" w:rsidTr="003F7012">
        <w:tc>
          <w:tcPr>
            <w:tcW w:w="2552" w:type="dxa"/>
            <w:tcMar>
              <w:top w:w="72" w:type="dxa"/>
              <w:left w:w="72" w:type="dxa"/>
              <w:bottom w:w="72" w:type="dxa"/>
              <w:right w:w="72" w:type="dxa"/>
            </w:tcMar>
          </w:tcPr>
          <w:p w14:paraId="4FEE5611" w14:textId="77777777" w:rsidR="005E4EB7" w:rsidRPr="002814B1" w:rsidRDefault="005E4EB7" w:rsidP="003F7012">
            <w:pPr>
              <w:spacing w:line="240" w:lineRule="auto"/>
              <w:rPr>
                <w:szCs w:val="22"/>
              </w:rPr>
            </w:pPr>
            <w:r w:rsidRPr="002814B1">
              <w:rPr>
                <w:szCs w:val="22"/>
              </w:rPr>
              <w:t>Selective exercise 1</w:t>
            </w:r>
            <w:r w:rsidRPr="002814B1">
              <w:rPr>
                <w:szCs w:val="22"/>
                <w:vertAlign w:val="superscript"/>
              </w:rPr>
              <w:t>c</w:t>
            </w:r>
          </w:p>
        </w:tc>
        <w:tc>
          <w:tcPr>
            <w:tcW w:w="3732" w:type="dxa"/>
            <w:tcMar>
              <w:top w:w="72" w:type="dxa"/>
              <w:left w:w="72" w:type="dxa"/>
              <w:bottom w:w="72" w:type="dxa"/>
              <w:right w:w="72" w:type="dxa"/>
            </w:tcMar>
          </w:tcPr>
          <w:p w14:paraId="05689C87" w14:textId="77777777" w:rsidR="005E4EB7" w:rsidRPr="002814B1" w:rsidRDefault="005E4EB7" w:rsidP="003F7012">
            <w:pPr>
              <w:spacing w:line="240" w:lineRule="auto"/>
              <w:rPr>
                <w:szCs w:val="22"/>
              </w:rPr>
            </w:pPr>
            <w:r w:rsidRPr="002814B1">
              <w:rPr>
                <w:szCs w:val="22"/>
              </w:rPr>
              <w:t>Meaningful events</w:t>
            </w:r>
          </w:p>
        </w:tc>
        <w:tc>
          <w:tcPr>
            <w:tcW w:w="3733" w:type="dxa"/>
            <w:tcMar>
              <w:top w:w="72" w:type="dxa"/>
              <w:left w:w="72" w:type="dxa"/>
              <w:bottom w:w="72" w:type="dxa"/>
              <w:right w:w="72" w:type="dxa"/>
            </w:tcMar>
          </w:tcPr>
          <w:p w14:paraId="19498C0F" w14:textId="77777777" w:rsidR="005E4EB7" w:rsidRPr="002814B1" w:rsidRDefault="005E4EB7" w:rsidP="003F7012">
            <w:pPr>
              <w:spacing w:line="240" w:lineRule="auto"/>
              <w:rPr>
                <w:szCs w:val="22"/>
              </w:rPr>
            </w:pPr>
            <w:r w:rsidRPr="002814B1">
              <w:rPr>
                <w:szCs w:val="22"/>
              </w:rPr>
              <w:t>Sleeping ritual</w:t>
            </w:r>
          </w:p>
        </w:tc>
        <w:tc>
          <w:tcPr>
            <w:tcW w:w="3733" w:type="dxa"/>
            <w:tcMar>
              <w:top w:w="72" w:type="dxa"/>
              <w:left w:w="72" w:type="dxa"/>
              <w:bottom w:w="72" w:type="dxa"/>
              <w:right w:w="72" w:type="dxa"/>
            </w:tcMar>
          </w:tcPr>
          <w:p w14:paraId="358EEAF3" w14:textId="77777777" w:rsidR="005E4EB7" w:rsidRPr="002814B1" w:rsidRDefault="005E4EB7" w:rsidP="003F7012">
            <w:pPr>
              <w:spacing w:line="240" w:lineRule="auto"/>
              <w:rPr>
                <w:szCs w:val="22"/>
              </w:rPr>
            </w:pPr>
            <w:r w:rsidRPr="002814B1">
              <w:rPr>
                <w:szCs w:val="22"/>
              </w:rPr>
              <w:t>Apply your strength (E)</w:t>
            </w:r>
          </w:p>
        </w:tc>
      </w:tr>
      <w:tr w:rsidR="005E4EB7" w:rsidRPr="008B4891" w14:paraId="78E73ACE" w14:textId="77777777" w:rsidTr="003F7012">
        <w:tc>
          <w:tcPr>
            <w:tcW w:w="2552" w:type="dxa"/>
            <w:tcMar>
              <w:top w:w="72" w:type="dxa"/>
              <w:left w:w="72" w:type="dxa"/>
              <w:bottom w:w="72" w:type="dxa"/>
              <w:right w:w="72" w:type="dxa"/>
            </w:tcMar>
          </w:tcPr>
          <w:p w14:paraId="706BB110" w14:textId="77777777" w:rsidR="005E4EB7" w:rsidRPr="002814B1" w:rsidRDefault="005E4EB7" w:rsidP="003F7012">
            <w:pPr>
              <w:spacing w:line="240" w:lineRule="auto"/>
              <w:rPr>
                <w:szCs w:val="22"/>
              </w:rPr>
            </w:pPr>
            <w:r w:rsidRPr="002814B1">
              <w:rPr>
                <w:szCs w:val="22"/>
              </w:rPr>
              <w:t>Selective exercise 2</w:t>
            </w:r>
            <w:r w:rsidRPr="002814B1">
              <w:rPr>
                <w:szCs w:val="22"/>
                <w:vertAlign w:val="superscript"/>
              </w:rPr>
              <w:t>c</w:t>
            </w:r>
            <w:r w:rsidRPr="002814B1">
              <w:rPr>
                <w:szCs w:val="22"/>
              </w:rPr>
              <w:t xml:space="preserve"> </w:t>
            </w:r>
          </w:p>
        </w:tc>
        <w:tc>
          <w:tcPr>
            <w:tcW w:w="3732" w:type="dxa"/>
            <w:tcMar>
              <w:top w:w="72" w:type="dxa"/>
              <w:left w:w="72" w:type="dxa"/>
              <w:bottom w:w="72" w:type="dxa"/>
              <w:right w:w="72" w:type="dxa"/>
            </w:tcMar>
          </w:tcPr>
          <w:p w14:paraId="6E749A10" w14:textId="77777777" w:rsidR="005E4EB7" w:rsidRPr="002814B1" w:rsidRDefault="005E4EB7" w:rsidP="003F7012">
            <w:pPr>
              <w:spacing w:line="240" w:lineRule="auto"/>
              <w:rPr>
                <w:szCs w:val="22"/>
              </w:rPr>
            </w:pPr>
            <w:r w:rsidRPr="002814B1">
              <w:rPr>
                <w:szCs w:val="22"/>
              </w:rPr>
              <w:t>Tree of strengths</w:t>
            </w:r>
          </w:p>
        </w:tc>
        <w:tc>
          <w:tcPr>
            <w:tcW w:w="3733" w:type="dxa"/>
            <w:tcMar>
              <w:top w:w="72" w:type="dxa"/>
              <w:left w:w="72" w:type="dxa"/>
              <w:bottom w:w="72" w:type="dxa"/>
              <w:right w:w="72" w:type="dxa"/>
            </w:tcMar>
          </w:tcPr>
          <w:p w14:paraId="0A473D58" w14:textId="77777777" w:rsidR="005E4EB7" w:rsidRPr="002814B1" w:rsidRDefault="005E4EB7" w:rsidP="003F7012">
            <w:pPr>
              <w:spacing w:line="240" w:lineRule="auto"/>
              <w:rPr>
                <w:szCs w:val="22"/>
              </w:rPr>
            </w:pPr>
            <w:r w:rsidRPr="002814B1">
              <w:rPr>
                <w:szCs w:val="22"/>
              </w:rPr>
              <w:t xml:space="preserve">My </w:t>
            </w:r>
            <w:proofErr w:type="spellStart"/>
            <w:r w:rsidRPr="002814B1">
              <w:rPr>
                <w:szCs w:val="22"/>
              </w:rPr>
              <w:t>favorite</w:t>
            </w:r>
            <w:proofErr w:type="spellEnd"/>
            <w:r w:rsidRPr="002814B1">
              <w:rPr>
                <w:szCs w:val="22"/>
              </w:rPr>
              <w:t xml:space="preserve"> place</w:t>
            </w:r>
          </w:p>
        </w:tc>
        <w:tc>
          <w:tcPr>
            <w:tcW w:w="3733" w:type="dxa"/>
            <w:tcMar>
              <w:top w:w="72" w:type="dxa"/>
              <w:left w:w="72" w:type="dxa"/>
              <w:bottom w:w="72" w:type="dxa"/>
              <w:right w:w="72" w:type="dxa"/>
            </w:tcMar>
          </w:tcPr>
          <w:p w14:paraId="6A09113D" w14:textId="77777777" w:rsidR="005E4EB7" w:rsidRPr="002814B1" w:rsidRDefault="005E4EB7" w:rsidP="003F7012">
            <w:pPr>
              <w:spacing w:line="240" w:lineRule="auto"/>
              <w:rPr>
                <w:szCs w:val="22"/>
              </w:rPr>
            </w:pPr>
            <w:r w:rsidRPr="002814B1">
              <w:rPr>
                <w:szCs w:val="22"/>
              </w:rPr>
              <w:t>What gives you meaning (E)</w:t>
            </w:r>
          </w:p>
        </w:tc>
      </w:tr>
      <w:tr w:rsidR="005E4EB7" w:rsidRPr="008B4891" w14:paraId="7888398A" w14:textId="77777777" w:rsidTr="003F7012">
        <w:tc>
          <w:tcPr>
            <w:tcW w:w="2552" w:type="dxa"/>
            <w:tcBorders>
              <w:bottom w:val="single" w:sz="4" w:space="0" w:color="000000"/>
            </w:tcBorders>
            <w:tcMar>
              <w:top w:w="72" w:type="dxa"/>
              <w:left w:w="72" w:type="dxa"/>
              <w:bottom w:w="72" w:type="dxa"/>
              <w:right w:w="72" w:type="dxa"/>
            </w:tcMar>
          </w:tcPr>
          <w:p w14:paraId="59C7F562" w14:textId="77777777" w:rsidR="005E4EB7" w:rsidRPr="002814B1" w:rsidRDefault="005E4EB7" w:rsidP="003F7012">
            <w:pPr>
              <w:spacing w:line="240" w:lineRule="auto"/>
              <w:rPr>
                <w:szCs w:val="22"/>
              </w:rPr>
            </w:pPr>
            <w:r w:rsidRPr="002814B1">
              <w:rPr>
                <w:szCs w:val="22"/>
              </w:rPr>
              <w:t>Selective exercise 3</w:t>
            </w:r>
            <w:r w:rsidRPr="002814B1">
              <w:rPr>
                <w:szCs w:val="22"/>
                <w:vertAlign w:val="superscript"/>
              </w:rPr>
              <w:t>c</w:t>
            </w:r>
            <w:r w:rsidRPr="002814B1">
              <w:rPr>
                <w:szCs w:val="22"/>
              </w:rPr>
              <w:t xml:space="preserve"> </w:t>
            </w:r>
          </w:p>
        </w:tc>
        <w:tc>
          <w:tcPr>
            <w:tcW w:w="3732" w:type="dxa"/>
            <w:tcBorders>
              <w:bottom w:val="single" w:sz="4" w:space="0" w:color="000000"/>
            </w:tcBorders>
            <w:tcMar>
              <w:top w:w="72" w:type="dxa"/>
              <w:left w:w="72" w:type="dxa"/>
              <w:bottom w:w="72" w:type="dxa"/>
              <w:right w:w="72" w:type="dxa"/>
            </w:tcMar>
          </w:tcPr>
          <w:p w14:paraId="671D96E0" w14:textId="77777777" w:rsidR="005E4EB7" w:rsidRPr="002814B1" w:rsidRDefault="005E4EB7" w:rsidP="003F7012">
            <w:pPr>
              <w:spacing w:line="240" w:lineRule="auto"/>
              <w:rPr>
                <w:szCs w:val="22"/>
              </w:rPr>
            </w:pPr>
            <w:r w:rsidRPr="002814B1">
              <w:rPr>
                <w:szCs w:val="22"/>
              </w:rPr>
              <w:t>Coping with negative events</w:t>
            </w:r>
          </w:p>
        </w:tc>
        <w:tc>
          <w:tcPr>
            <w:tcW w:w="3733" w:type="dxa"/>
            <w:tcBorders>
              <w:bottom w:val="single" w:sz="4" w:space="0" w:color="000000"/>
            </w:tcBorders>
            <w:tcMar>
              <w:top w:w="72" w:type="dxa"/>
              <w:left w:w="72" w:type="dxa"/>
              <w:bottom w:w="72" w:type="dxa"/>
              <w:right w:w="72" w:type="dxa"/>
            </w:tcMar>
          </w:tcPr>
          <w:p w14:paraId="75320D40" w14:textId="77777777" w:rsidR="005E4EB7" w:rsidRPr="002814B1" w:rsidRDefault="005E4EB7" w:rsidP="003F7012">
            <w:pPr>
              <w:spacing w:line="240" w:lineRule="auto"/>
              <w:rPr>
                <w:szCs w:val="22"/>
              </w:rPr>
            </w:pPr>
            <w:r w:rsidRPr="002814B1">
              <w:rPr>
                <w:szCs w:val="22"/>
              </w:rPr>
              <w:t>Try something new</w:t>
            </w:r>
          </w:p>
        </w:tc>
        <w:tc>
          <w:tcPr>
            <w:tcW w:w="3733" w:type="dxa"/>
            <w:tcBorders>
              <w:bottom w:val="single" w:sz="4" w:space="0" w:color="000000"/>
            </w:tcBorders>
            <w:tcMar>
              <w:top w:w="72" w:type="dxa"/>
              <w:left w:w="72" w:type="dxa"/>
              <w:bottom w:w="72" w:type="dxa"/>
              <w:right w:w="72" w:type="dxa"/>
            </w:tcMar>
          </w:tcPr>
          <w:p w14:paraId="1C335673" w14:textId="77777777" w:rsidR="005E4EB7" w:rsidRPr="002814B1" w:rsidRDefault="005E4EB7" w:rsidP="003F7012">
            <w:pPr>
              <w:spacing w:line="240" w:lineRule="auto"/>
              <w:rPr>
                <w:szCs w:val="22"/>
              </w:rPr>
            </w:pPr>
            <w:r w:rsidRPr="002814B1">
              <w:rPr>
                <w:szCs w:val="22"/>
              </w:rPr>
              <w:t>Enhance important areas of your life (E)</w:t>
            </w:r>
          </w:p>
        </w:tc>
      </w:tr>
    </w:tbl>
    <w:p w14:paraId="1D145314" w14:textId="77777777" w:rsidR="005E4EB7" w:rsidRPr="00A02C01" w:rsidRDefault="005E4EB7" w:rsidP="005E4EB7">
      <w:pPr>
        <w:spacing w:line="240" w:lineRule="auto"/>
      </w:pPr>
      <w:r w:rsidRPr="008B4891">
        <w:t xml:space="preserve">Notes. E = </w:t>
      </w:r>
      <w:r w:rsidRPr="00A02C01">
        <w:t xml:space="preserve">eudaimonia exercises as part of the combined training; H = </w:t>
      </w:r>
      <w:proofErr w:type="spellStart"/>
      <w:r w:rsidRPr="00A02C01">
        <w:t>hedonia</w:t>
      </w:r>
      <w:proofErr w:type="spellEnd"/>
      <w:r w:rsidRPr="00A02C01">
        <w:t xml:space="preserve"> exercises as part of the combined training.</w:t>
      </w:r>
    </w:p>
    <w:p w14:paraId="2FC3E821" w14:textId="77777777" w:rsidR="005E4EB7" w:rsidRPr="00A02C01" w:rsidRDefault="005E4EB7" w:rsidP="005E4EB7">
      <w:pPr>
        <w:spacing w:line="240" w:lineRule="auto"/>
      </w:pPr>
      <w:r w:rsidRPr="00A02C01">
        <w:rPr>
          <w:vertAlign w:val="superscript"/>
        </w:rPr>
        <w:t xml:space="preserve"> </w:t>
      </w:r>
      <w:proofErr w:type="spellStart"/>
      <w:r w:rsidRPr="00A02C01">
        <w:rPr>
          <w:vertAlign w:val="superscript"/>
        </w:rPr>
        <w:t>a</w:t>
      </w:r>
      <w:r w:rsidRPr="00A02C01">
        <w:t>Group</w:t>
      </w:r>
      <w:proofErr w:type="spellEnd"/>
      <w:r w:rsidRPr="00A02C01">
        <w:t xml:space="preserve"> session, depending on condition.</w:t>
      </w:r>
    </w:p>
    <w:p w14:paraId="09AD06DE" w14:textId="77777777" w:rsidR="005E4EB7" w:rsidRPr="00A02C01" w:rsidRDefault="005E4EB7" w:rsidP="005E4EB7">
      <w:pPr>
        <w:spacing w:line="240" w:lineRule="auto"/>
      </w:pPr>
      <w:proofErr w:type="spellStart"/>
      <w:r w:rsidRPr="00A02C01">
        <w:rPr>
          <w:vertAlign w:val="superscript"/>
        </w:rPr>
        <w:t>b</w:t>
      </w:r>
      <w:r w:rsidRPr="00A02C01">
        <w:t>Exercises</w:t>
      </w:r>
      <w:proofErr w:type="spellEnd"/>
      <w:r w:rsidRPr="00A02C01">
        <w:t xml:space="preserve"> of the week were performed daily.</w:t>
      </w:r>
    </w:p>
    <w:p w14:paraId="4DED340F" w14:textId="77777777" w:rsidR="005E4EB7" w:rsidRPr="00657EC3" w:rsidRDefault="005E4EB7" w:rsidP="005E4EB7">
      <w:pPr>
        <w:pStyle w:val="Kommentartext"/>
        <w:rPr>
          <w:rFonts w:ascii="Times New Roman" w:hAnsi="Times New Roman" w:cs="Times New Roman"/>
          <w:sz w:val="22"/>
          <w:szCs w:val="22"/>
        </w:rPr>
      </w:pPr>
      <w:proofErr w:type="spellStart"/>
      <w:r w:rsidRPr="00657EC3">
        <w:rPr>
          <w:rFonts w:ascii="Times New Roman" w:hAnsi="Times New Roman" w:cs="Times New Roman"/>
          <w:sz w:val="22"/>
          <w:szCs w:val="22"/>
          <w:vertAlign w:val="superscript"/>
        </w:rPr>
        <w:t>c</w:t>
      </w:r>
      <w:r w:rsidRPr="00657EC3">
        <w:rPr>
          <w:rFonts w:ascii="Times New Roman" w:hAnsi="Times New Roman" w:cs="Times New Roman"/>
          <w:sz w:val="22"/>
          <w:szCs w:val="22"/>
        </w:rPr>
        <w:t>One</w:t>
      </w:r>
      <w:proofErr w:type="spellEnd"/>
      <w:r w:rsidRPr="00657EC3">
        <w:rPr>
          <w:rFonts w:ascii="Times New Roman" w:hAnsi="Times New Roman" w:cs="Times New Roman"/>
          <w:sz w:val="22"/>
          <w:szCs w:val="22"/>
        </w:rPr>
        <w:t xml:space="preserve"> of the selective exercises per week could be freely chosen by the participants.</w:t>
      </w:r>
    </w:p>
    <w:p w14:paraId="1FF3133F" w14:textId="77777777" w:rsidR="005E4EB7" w:rsidRDefault="005E4EB7" w:rsidP="005E4EB7">
      <w:pPr>
        <w:spacing w:line="240" w:lineRule="auto"/>
        <w:sectPr w:rsidR="005E4EB7" w:rsidSect="007E462E">
          <w:pgSz w:w="16838" w:h="11906" w:orient="landscape"/>
          <w:pgMar w:top="1418" w:right="1418" w:bottom="1418" w:left="1134" w:header="709" w:footer="709" w:gutter="0"/>
          <w:cols w:space="708"/>
          <w:docGrid w:linePitch="360"/>
        </w:sectPr>
      </w:pPr>
      <w:r w:rsidRPr="008B4891">
        <w:t>.</w:t>
      </w:r>
    </w:p>
    <w:p w14:paraId="4B360BA9" w14:textId="77777777" w:rsidR="005E4EB7" w:rsidRPr="002814B1" w:rsidRDefault="005E4EB7" w:rsidP="005E4EB7">
      <w:pPr>
        <w:spacing w:line="240" w:lineRule="auto"/>
        <w:rPr>
          <w:b/>
          <w:szCs w:val="22"/>
        </w:rPr>
      </w:pPr>
    </w:p>
    <w:p w14:paraId="736A3FF0" w14:textId="77777777" w:rsidR="005E4EB7" w:rsidRDefault="005E4EB7" w:rsidP="005E4EB7">
      <w:pPr>
        <w:spacing w:line="240" w:lineRule="auto"/>
        <w:rPr>
          <w:b/>
        </w:rPr>
      </w:pPr>
      <w:r>
        <w:rPr>
          <w:b/>
        </w:rPr>
        <w:t>Online Resource 3</w:t>
      </w:r>
    </w:p>
    <w:p w14:paraId="4E23C975" w14:textId="77777777" w:rsidR="005E4EB7" w:rsidRPr="00A70A0D" w:rsidRDefault="005E4EB7" w:rsidP="005E4EB7">
      <w:pPr>
        <w:spacing w:line="240" w:lineRule="auto"/>
        <w:rPr>
          <w:b/>
          <w:bCs/>
          <w:i/>
          <w:szCs w:val="22"/>
        </w:rPr>
      </w:pPr>
      <w:r w:rsidRPr="00A70A0D">
        <w:rPr>
          <w:b/>
          <w:bCs/>
          <w:i/>
          <w:szCs w:val="22"/>
        </w:rPr>
        <w:t>Table 3</w:t>
      </w:r>
    </w:p>
    <w:p w14:paraId="4DF45D4D" w14:textId="77777777" w:rsidR="005E4EB7" w:rsidRPr="002814B1" w:rsidRDefault="005E4EB7" w:rsidP="005E4EB7">
      <w:pPr>
        <w:spacing w:line="240" w:lineRule="auto"/>
        <w:rPr>
          <w:i/>
          <w:szCs w:val="22"/>
        </w:rPr>
      </w:pPr>
      <w:r w:rsidRPr="002814B1">
        <w:rPr>
          <w:i/>
          <w:szCs w:val="22"/>
        </w:rPr>
        <w:t>Exercises in Study 1c across Five Days and for Each Condition</w:t>
      </w:r>
    </w:p>
    <w:tbl>
      <w:tblPr>
        <w:tblW w:w="13750" w:type="dxa"/>
        <w:tblLayout w:type="fixed"/>
        <w:tblLook w:val="0400" w:firstRow="0" w:lastRow="0" w:firstColumn="0" w:lastColumn="0" w:noHBand="0" w:noVBand="1"/>
      </w:tblPr>
      <w:tblGrid>
        <w:gridCol w:w="1843"/>
        <w:gridCol w:w="3969"/>
        <w:gridCol w:w="3827"/>
        <w:gridCol w:w="4111"/>
      </w:tblGrid>
      <w:tr w:rsidR="005E4EB7" w:rsidRPr="00871127" w14:paraId="60460526" w14:textId="77777777" w:rsidTr="003F7012">
        <w:tc>
          <w:tcPr>
            <w:tcW w:w="1843" w:type="dxa"/>
            <w:vMerge w:val="restart"/>
            <w:tcBorders>
              <w:top w:val="single" w:sz="4" w:space="0" w:color="000000"/>
            </w:tcBorders>
          </w:tcPr>
          <w:p w14:paraId="32AC3DF9" w14:textId="77777777" w:rsidR="005E4EB7" w:rsidRPr="00580670" w:rsidRDefault="005E4EB7" w:rsidP="003F7012">
            <w:pPr>
              <w:spacing w:line="240" w:lineRule="auto"/>
              <w:rPr>
                <w:sz w:val="20"/>
                <w:szCs w:val="20"/>
              </w:rPr>
            </w:pPr>
            <w:r w:rsidRPr="00580670">
              <w:rPr>
                <w:sz w:val="20"/>
                <w:szCs w:val="20"/>
              </w:rPr>
              <w:t>Kind of exercise</w:t>
            </w:r>
          </w:p>
        </w:tc>
        <w:tc>
          <w:tcPr>
            <w:tcW w:w="11907" w:type="dxa"/>
            <w:gridSpan w:val="3"/>
            <w:tcBorders>
              <w:top w:val="single" w:sz="4" w:space="0" w:color="000000"/>
              <w:bottom w:val="single" w:sz="4" w:space="0" w:color="000000"/>
            </w:tcBorders>
            <w:tcMar>
              <w:top w:w="72" w:type="dxa"/>
              <w:left w:w="72" w:type="dxa"/>
              <w:bottom w:w="72" w:type="dxa"/>
              <w:right w:w="72" w:type="dxa"/>
            </w:tcMar>
          </w:tcPr>
          <w:p w14:paraId="14D23B9F" w14:textId="77777777" w:rsidR="005E4EB7" w:rsidRPr="00580670" w:rsidRDefault="005E4EB7" w:rsidP="003F7012">
            <w:pPr>
              <w:spacing w:line="240" w:lineRule="auto"/>
              <w:jc w:val="center"/>
              <w:rPr>
                <w:sz w:val="20"/>
                <w:szCs w:val="20"/>
              </w:rPr>
            </w:pPr>
            <w:r w:rsidRPr="00580670">
              <w:rPr>
                <w:sz w:val="20"/>
                <w:szCs w:val="20"/>
              </w:rPr>
              <w:t>Exercise</w:t>
            </w:r>
          </w:p>
        </w:tc>
      </w:tr>
      <w:tr w:rsidR="005E4EB7" w:rsidRPr="00871127" w14:paraId="00E9B9DD" w14:textId="77777777" w:rsidTr="003F7012">
        <w:tc>
          <w:tcPr>
            <w:tcW w:w="1843" w:type="dxa"/>
            <w:vMerge/>
          </w:tcPr>
          <w:p w14:paraId="79405A18" w14:textId="77777777" w:rsidR="005E4EB7" w:rsidRPr="00580670" w:rsidRDefault="005E4EB7" w:rsidP="003F7012">
            <w:pPr>
              <w:spacing w:line="240" w:lineRule="auto"/>
              <w:rPr>
                <w:sz w:val="20"/>
                <w:szCs w:val="20"/>
              </w:rPr>
            </w:pPr>
          </w:p>
        </w:tc>
        <w:tc>
          <w:tcPr>
            <w:tcW w:w="3969" w:type="dxa"/>
            <w:tcBorders>
              <w:top w:val="single" w:sz="4" w:space="0" w:color="000000"/>
              <w:bottom w:val="single" w:sz="4" w:space="0" w:color="000000"/>
            </w:tcBorders>
            <w:tcMar>
              <w:top w:w="72" w:type="dxa"/>
              <w:left w:w="72" w:type="dxa"/>
              <w:bottom w:w="72" w:type="dxa"/>
              <w:right w:w="72" w:type="dxa"/>
            </w:tcMar>
          </w:tcPr>
          <w:p w14:paraId="34CD3C03" w14:textId="77777777" w:rsidR="005E4EB7" w:rsidRPr="00580670" w:rsidRDefault="005E4EB7" w:rsidP="003F7012">
            <w:pPr>
              <w:spacing w:line="240" w:lineRule="auto"/>
              <w:rPr>
                <w:sz w:val="20"/>
                <w:szCs w:val="20"/>
              </w:rPr>
            </w:pPr>
            <w:r w:rsidRPr="00580670">
              <w:rPr>
                <w:sz w:val="20"/>
                <w:szCs w:val="20"/>
              </w:rPr>
              <w:t>Eudaimonia</w:t>
            </w:r>
          </w:p>
        </w:tc>
        <w:tc>
          <w:tcPr>
            <w:tcW w:w="3827" w:type="dxa"/>
            <w:tcBorders>
              <w:top w:val="single" w:sz="4" w:space="0" w:color="000000"/>
              <w:bottom w:val="single" w:sz="4" w:space="0" w:color="000000"/>
            </w:tcBorders>
            <w:tcMar>
              <w:top w:w="72" w:type="dxa"/>
              <w:left w:w="72" w:type="dxa"/>
              <w:bottom w:w="72" w:type="dxa"/>
              <w:right w:w="72" w:type="dxa"/>
            </w:tcMar>
          </w:tcPr>
          <w:p w14:paraId="40840B24" w14:textId="77777777" w:rsidR="005E4EB7" w:rsidRPr="00580670" w:rsidRDefault="005E4EB7" w:rsidP="003F7012">
            <w:pPr>
              <w:spacing w:line="240" w:lineRule="auto"/>
              <w:rPr>
                <w:sz w:val="20"/>
                <w:szCs w:val="20"/>
              </w:rPr>
            </w:pPr>
            <w:proofErr w:type="spellStart"/>
            <w:r w:rsidRPr="00580670">
              <w:rPr>
                <w:sz w:val="20"/>
                <w:szCs w:val="20"/>
              </w:rPr>
              <w:t>Hedonia</w:t>
            </w:r>
            <w:proofErr w:type="spellEnd"/>
          </w:p>
        </w:tc>
        <w:tc>
          <w:tcPr>
            <w:tcW w:w="4111" w:type="dxa"/>
            <w:tcBorders>
              <w:top w:val="single" w:sz="4" w:space="0" w:color="000000"/>
              <w:bottom w:val="single" w:sz="4" w:space="0" w:color="000000"/>
            </w:tcBorders>
            <w:tcMar>
              <w:top w:w="72" w:type="dxa"/>
              <w:left w:w="72" w:type="dxa"/>
              <w:bottom w:w="72" w:type="dxa"/>
              <w:right w:w="72" w:type="dxa"/>
            </w:tcMar>
          </w:tcPr>
          <w:p w14:paraId="24AC4BEE" w14:textId="77777777" w:rsidR="005E4EB7" w:rsidRPr="00580670" w:rsidRDefault="005E4EB7" w:rsidP="003F7012">
            <w:pPr>
              <w:spacing w:line="240" w:lineRule="auto"/>
              <w:rPr>
                <w:sz w:val="20"/>
                <w:szCs w:val="20"/>
              </w:rPr>
            </w:pPr>
            <w:r w:rsidRPr="00580670">
              <w:rPr>
                <w:sz w:val="20"/>
                <w:szCs w:val="20"/>
              </w:rPr>
              <w:t>Combined</w:t>
            </w:r>
          </w:p>
        </w:tc>
      </w:tr>
      <w:tr w:rsidR="005E4EB7" w:rsidRPr="00871127" w14:paraId="13599F1D" w14:textId="77777777" w:rsidTr="003F7012">
        <w:tc>
          <w:tcPr>
            <w:tcW w:w="13750" w:type="dxa"/>
            <w:gridSpan w:val="4"/>
            <w:tcMar>
              <w:top w:w="72" w:type="dxa"/>
              <w:left w:w="72" w:type="dxa"/>
              <w:bottom w:w="72" w:type="dxa"/>
              <w:right w:w="72" w:type="dxa"/>
            </w:tcMar>
          </w:tcPr>
          <w:p w14:paraId="218C02F1" w14:textId="77777777" w:rsidR="005E4EB7" w:rsidRPr="00580670" w:rsidRDefault="005E4EB7" w:rsidP="003F7012">
            <w:pPr>
              <w:spacing w:line="240" w:lineRule="auto"/>
              <w:jc w:val="center"/>
              <w:rPr>
                <w:sz w:val="20"/>
                <w:szCs w:val="20"/>
              </w:rPr>
            </w:pPr>
            <w:r w:rsidRPr="00580670">
              <w:rPr>
                <w:sz w:val="20"/>
                <w:szCs w:val="20"/>
              </w:rPr>
              <w:t>Training session 1</w:t>
            </w:r>
          </w:p>
        </w:tc>
      </w:tr>
      <w:tr w:rsidR="005E4EB7" w:rsidRPr="00871127" w14:paraId="39087B42" w14:textId="77777777" w:rsidTr="003F7012">
        <w:tc>
          <w:tcPr>
            <w:tcW w:w="1843" w:type="dxa"/>
            <w:tcMar>
              <w:top w:w="72" w:type="dxa"/>
              <w:left w:w="72" w:type="dxa"/>
              <w:bottom w:w="72" w:type="dxa"/>
              <w:right w:w="72" w:type="dxa"/>
            </w:tcMar>
          </w:tcPr>
          <w:p w14:paraId="7039C60E" w14:textId="77777777" w:rsidR="005E4EB7" w:rsidRPr="00580670" w:rsidRDefault="005E4EB7" w:rsidP="003F7012">
            <w:pPr>
              <w:spacing w:line="240" w:lineRule="auto"/>
              <w:rPr>
                <w:sz w:val="20"/>
                <w:szCs w:val="20"/>
              </w:rPr>
            </w:pPr>
            <w:proofErr w:type="spellStart"/>
            <w:r w:rsidRPr="00580670">
              <w:rPr>
                <w:sz w:val="20"/>
                <w:szCs w:val="20"/>
              </w:rPr>
              <w:t>Given</w:t>
            </w:r>
            <w:r w:rsidRPr="00580670">
              <w:rPr>
                <w:sz w:val="20"/>
                <w:szCs w:val="20"/>
                <w:vertAlign w:val="superscript"/>
              </w:rPr>
              <w:t>a</w:t>
            </w:r>
            <w:proofErr w:type="spellEnd"/>
          </w:p>
        </w:tc>
        <w:tc>
          <w:tcPr>
            <w:tcW w:w="3969" w:type="dxa"/>
            <w:tcMar>
              <w:top w:w="72" w:type="dxa"/>
              <w:left w:w="72" w:type="dxa"/>
              <w:bottom w:w="72" w:type="dxa"/>
              <w:right w:w="72" w:type="dxa"/>
            </w:tcMar>
          </w:tcPr>
          <w:p w14:paraId="736FF737" w14:textId="77777777" w:rsidR="005E4EB7" w:rsidRPr="00580670" w:rsidRDefault="005E4EB7" w:rsidP="003F7012">
            <w:pPr>
              <w:spacing w:line="240" w:lineRule="auto"/>
              <w:rPr>
                <w:sz w:val="20"/>
                <w:szCs w:val="20"/>
              </w:rPr>
            </w:pPr>
            <w:r w:rsidRPr="00580670">
              <w:rPr>
                <w:sz w:val="20"/>
                <w:szCs w:val="20"/>
              </w:rPr>
              <w:t>Values</w:t>
            </w:r>
          </w:p>
        </w:tc>
        <w:tc>
          <w:tcPr>
            <w:tcW w:w="3827" w:type="dxa"/>
            <w:tcMar>
              <w:top w:w="72" w:type="dxa"/>
              <w:left w:w="72" w:type="dxa"/>
              <w:bottom w:w="72" w:type="dxa"/>
              <w:right w:w="72" w:type="dxa"/>
            </w:tcMar>
          </w:tcPr>
          <w:p w14:paraId="296BDF69" w14:textId="77777777" w:rsidR="005E4EB7" w:rsidRPr="00580670" w:rsidRDefault="005E4EB7" w:rsidP="003F7012">
            <w:pPr>
              <w:spacing w:line="240" w:lineRule="auto"/>
              <w:rPr>
                <w:sz w:val="20"/>
                <w:szCs w:val="20"/>
              </w:rPr>
            </w:pPr>
            <w:r w:rsidRPr="00580670">
              <w:rPr>
                <w:sz w:val="20"/>
                <w:szCs w:val="20"/>
              </w:rPr>
              <w:t>Dream journey</w:t>
            </w:r>
          </w:p>
        </w:tc>
        <w:tc>
          <w:tcPr>
            <w:tcW w:w="4111" w:type="dxa"/>
            <w:tcMar>
              <w:top w:w="72" w:type="dxa"/>
              <w:left w:w="72" w:type="dxa"/>
              <w:bottom w:w="72" w:type="dxa"/>
              <w:right w:w="72" w:type="dxa"/>
            </w:tcMar>
          </w:tcPr>
          <w:p w14:paraId="2A667E50" w14:textId="77777777" w:rsidR="005E4EB7" w:rsidRPr="00580670" w:rsidRDefault="005E4EB7" w:rsidP="003F7012">
            <w:pPr>
              <w:spacing w:line="240" w:lineRule="auto"/>
              <w:rPr>
                <w:sz w:val="20"/>
                <w:szCs w:val="20"/>
              </w:rPr>
            </w:pPr>
            <w:r w:rsidRPr="00580670">
              <w:rPr>
                <w:sz w:val="20"/>
                <w:szCs w:val="20"/>
              </w:rPr>
              <w:t>Values (E)</w:t>
            </w:r>
          </w:p>
        </w:tc>
      </w:tr>
      <w:tr w:rsidR="005E4EB7" w:rsidRPr="00871127" w14:paraId="4E3581DE" w14:textId="77777777" w:rsidTr="003F7012">
        <w:tc>
          <w:tcPr>
            <w:tcW w:w="1843" w:type="dxa"/>
            <w:tcMar>
              <w:top w:w="72" w:type="dxa"/>
              <w:left w:w="72" w:type="dxa"/>
              <w:bottom w:w="72" w:type="dxa"/>
              <w:right w:w="72" w:type="dxa"/>
            </w:tcMar>
          </w:tcPr>
          <w:p w14:paraId="156D75A9" w14:textId="77777777" w:rsidR="005E4EB7" w:rsidRPr="00580670" w:rsidRDefault="005E4EB7" w:rsidP="003F7012">
            <w:pPr>
              <w:spacing w:line="240" w:lineRule="auto"/>
              <w:rPr>
                <w:sz w:val="20"/>
                <w:szCs w:val="20"/>
              </w:rPr>
            </w:pPr>
            <w:r w:rsidRPr="00580670">
              <w:rPr>
                <w:sz w:val="20"/>
                <w:szCs w:val="20"/>
              </w:rPr>
              <w:t>Given (goals)</w:t>
            </w:r>
            <w:r w:rsidRPr="00580670">
              <w:rPr>
                <w:sz w:val="20"/>
                <w:szCs w:val="20"/>
                <w:vertAlign w:val="superscript"/>
              </w:rPr>
              <w:t>a</w:t>
            </w:r>
          </w:p>
        </w:tc>
        <w:tc>
          <w:tcPr>
            <w:tcW w:w="3969" w:type="dxa"/>
            <w:tcMar>
              <w:top w:w="72" w:type="dxa"/>
              <w:left w:w="72" w:type="dxa"/>
              <w:bottom w:w="72" w:type="dxa"/>
              <w:right w:w="72" w:type="dxa"/>
            </w:tcMar>
          </w:tcPr>
          <w:p w14:paraId="23479057" w14:textId="77777777" w:rsidR="005E4EB7" w:rsidRPr="00580670" w:rsidRDefault="005E4EB7" w:rsidP="003F7012">
            <w:pPr>
              <w:spacing w:line="240" w:lineRule="auto"/>
              <w:rPr>
                <w:sz w:val="20"/>
                <w:szCs w:val="20"/>
              </w:rPr>
            </w:pPr>
            <w:r w:rsidRPr="00580670">
              <w:rPr>
                <w:sz w:val="20"/>
                <w:szCs w:val="20"/>
              </w:rPr>
              <w:t>Meaning goal</w:t>
            </w:r>
          </w:p>
        </w:tc>
        <w:tc>
          <w:tcPr>
            <w:tcW w:w="3827" w:type="dxa"/>
            <w:tcMar>
              <w:top w:w="72" w:type="dxa"/>
              <w:left w:w="72" w:type="dxa"/>
              <w:bottom w:w="72" w:type="dxa"/>
              <w:right w:w="72" w:type="dxa"/>
            </w:tcMar>
          </w:tcPr>
          <w:p w14:paraId="0B791913" w14:textId="77777777" w:rsidR="005E4EB7" w:rsidRPr="00580670" w:rsidRDefault="005E4EB7" w:rsidP="003F7012">
            <w:pPr>
              <w:spacing w:line="240" w:lineRule="auto"/>
              <w:rPr>
                <w:sz w:val="20"/>
                <w:szCs w:val="20"/>
              </w:rPr>
            </w:pPr>
            <w:proofErr w:type="spellStart"/>
            <w:r w:rsidRPr="00580670">
              <w:rPr>
                <w:sz w:val="20"/>
                <w:szCs w:val="20"/>
              </w:rPr>
              <w:t>Savoring</w:t>
            </w:r>
            <w:proofErr w:type="spellEnd"/>
            <w:r w:rsidRPr="00580670">
              <w:rPr>
                <w:sz w:val="20"/>
                <w:szCs w:val="20"/>
              </w:rPr>
              <w:t xml:space="preserve"> goal</w:t>
            </w:r>
          </w:p>
        </w:tc>
        <w:tc>
          <w:tcPr>
            <w:tcW w:w="4111" w:type="dxa"/>
            <w:tcMar>
              <w:top w:w="72" w:type="dxa"/>
              <w:left w:w="72" w:type="dxa"/>
              <w:bottom w:w="72" w:type="dxa"/>
              <w:right w:w="72" w:type="dxa"/>
            </w:tcMar>
          </w:tcPr>
          <w:p w14:paraId="3FC39B9C" w14:textId="77777777" w:rsidR="005E4EB7" w:rsidRPr="00580670" w:rsidRDefault="005E4EB7" w:rsidP="003F7012">
            <w:pPr>
              <w:spacing w:line="240" w:lineRule="auto"/>
              <w:rPr>
                <w:sz w:val="20"/>
                <w:szCs w:val="20"/>
              </w:rPr>
            </w:pPr>
            <w:r w:rsidRPr="00580670">
              <w:rPr>
                <w:sz w:val="20"/>
                <w:szCs w:val="20"/>
              </w:rPr>
              <w:t xml:space="preserve">Meaning or </w:t>
            </w:r>
            <w:proofErr w:type="spellStart"/>
            <w:r w:rsidRPr="00580670">
              <w:rPr>
                <w:sz w:val="20"/>
                <w:szCs w:val="20"/>
              </w:rPr>
              <w:t>savoring</w:t>
            </w:r>
            <w:proofErr w:type="spellEnd"/>
            <w:r w:rsidRPr="00580670">
              <w:rPr>
                <w:sz w:val="20"/>
                <w:szCs w:val="20"/>
              </w:rPr>
              <w:t xml:space="preserve"> goal (E, H)</w:t>
            </w:r>
          </w:p>
        </w:tc>
      </w:tr>
      <w:tr w:rsidR="005E4EB7" w:rsidRPr="00871127" w14:paraId="657D1896" w14:textId="77777777" w:rsidTr="003F7012">
        <w:tc>
          <w:tcPr>
            <w:tcW w:w="1843" w:type="dxa"/>
            <w:tcBorders>
              <w:bottom w:val="single" w:sz="4" w:space="0" w:color="auto"/>
            </w:tcBorders>
            <w:tcMar>
              <w:top w:w="72" w:type="dxa"/>
              <w:left w:w="72" w:type="dxa"/>
              <w:bottom w:w="72" w:type="dxa"/>
              <w:right w:w="72" w:type="dxa"/>
            </w:tcMar>
          </w:tcPr>
          <w:p w14:paraId="75C40573" w14:textId="77777777" w:rsidR="005E4EB7" w:rsidRPr="00580670" w:rsidRDefault="005E4EB7" w:rsidP="003F7012">
            <w:pPr>
              <w:spacing w:line="240" w:lineRule="auto"/>
              <w:rPr>
                <w:sz w:val="20"/>
                <w:szCs w:val="20"/>
              </w:rPr>
            </w:pPr>
            <w:proofErr w:type="spellStart"/>
            <w:r w:rsidRPr="00580670">
              <w:rPr>
                <w:sz w:val="20"/>
                <w:szCs w:val="20"/>
              </w:rPr>
              <w:t>Given</w:t>
            </w:r>
            <w:r w:rsidRPr="00580670">
              <w:rPr>
                <w:sz w:val="20"/>
                <w:szCs w:val="20"/>
                <w:vertAlign w:val="superscript"/>
              </w:rPr>
              <w:t>a</w:t>
            </w:r>
            <w:proofErr w:type="spellEnd"/>
          </w:p>
        </w:tc>
        <w:tc>
          <w:tcPr>
            <w:tcW w:w="3969" w:type="dxa"/>
            <w:tcBorders>
              <w:bottom w:val="single" w:sz="4" w:space="0" w:color="auto"/>
            </w:tcBorders>
            <w:tcMar>
              <w:top w:w="72" w:type="dxa"/>
              <w:left w:w="72" w:type="dxa"/>
              <w:bottom w:w="72" w:type="dxa"/>
              <w:right w:w="72" w:type="dxa"/>
            </w:tcMar>
          </w:tcPr>
          <w:p w14:paraId="7C120AE1" w14:textId="77777777" w:rsidR="005E4EB7" w:rsidRPr="00580670" w:rsidRDefault="005E4EB7" w:rsidP="003F7012">
            <w:pPr>
              <w:spacing w:line="240" w:lineRule="auto"/>
              <w:rPr>
                <w:sz w:val="20"/>
                <w:szCs w:val="20"/>
              </w:rPr>
            </w:pPr>
            <w:r w:rsidRPr="00580670">
              <w:rPr>
                <w:sz w:val="20"/>
                <w:szCs w:val="20"/>
              </w:rPr>
              <w:t>Meaningful activities</w:t>
            </w:r>
          </w:p>
        </w:tc>
        <w:tc>
          <w:tcPr>
            <w:tcW w:w="3827" w:type="dxa"/>
            <w:tcBorders>
              <w:bottom w:val="single" w:sz="4" w:space="0" w:color="auto"/>
            </w:tcBorders>
            <w:tcMar>
              <w:top w:w="72" w:type="dxa"/>
              <w:left w:w="72" w:type="dxa"/>
              <w:bottom w:w="72" w:type="dxa"/>
              <w:right w:w="72" w:type="dxa"/>
            </w:tcMar>
          </w:tcPr>
          <w:p w14:paraId="5B384E8D" w14:textId="77777777" w:rsidR="005E4EB7" w:rsidRPr="00580670" w:rsidRDefault="005E4EB7" w:rsidP="003F7012">
            <w:pPr>
              <w:spacing w:line="240" w:lineRule="auto"/>
              <w:rPr>
                <w:sz w:val="20"/>
                <w:szCs w:val="20"/>
              </w:rPr>
            </w:pPr>
            <w:r w:rsidRPr="00580670">
              <w:rPr>
                <w:sz w:val="20"/>
                <w:szCs w:val="20"/>
              </w:rPr>
              <w:t>Joyful activities</w:t>
            </w:r>
          </w:p>
        </w:tc>
        <w:tc>
          <w:tcPr>
            <w:tcW w:w="4111" w:type="dxa"/>
            <w:tcBorders>
              <w:bottom w:val="single" w:sz="4" w:space="0" w:color="auto"/>
            </w:tcBorders>
            <w:tcMar>
              <w:top w:w="72" w:type="dxa"/>
              <w:left w:w="72" w:type="dxa"/>
              <w:bottom w:w="72" w:type="dxa"/>
              <w:right w:w="72" w:type="dxa"/>
            </w:tcMar>
          </w:tcPr>
          <w:p w14:paraId="1A2A57F5" w14:textId="77777777" w:rsidR="005E4EB7" w:rsidRPr="00580670" w:rsidRDefault="005E4EB7" w:rsidP="003F7012">
            <w:pPr>
              <w:spacing w:line="240" w:lineRule="auto"/>
              <w:rPr>
                <w:sz w:val="20"/>
                <w:szCs w:val="20"/>
              </w:rPr>
            </w:pPr>
            <w:r w:rsidRPr="00580670">
              <w:rPr>
                <w:sz w:val="20"/>
                <w:szCs w:val="20"/>
              </w:rPr>
              <w:t>Joyful activities (H)</w:t>
            </w:r>
          </w:p>
        </w:tc>
      </w:tr>
      <w:tr w:rsidR="005E4EB7" w:rsidRPr="00871127" w14:paraId="27F22392" w14:textId="77777777" w:rsidTr="003F7012">
        <w:tc>
          <w:tcPr>
            <w:tcW w:w="13750" w:type="dxa"/>
            <w:gridSpan w:val="4"/>
            <w:tcBorders>
              <w:top w:val="single" w:sz="4" w:space="0" w:color="auto"/>
            </w:tcBorders>
            <w:tcMar>
              <w:top w:w="72" w:type="dxa"/>
              <w:left w:w="72" w:type="dxa"/>
              <w:bottom w:w="72" w:type="dxa"/>
              <w:right w:w="72" w:type="dxa"/>
            </w:tcMar>
          </w:tcPr>
          <w:p w14:paraId="0B251062" w14:textId="77777777" w:rsidR="005E4EB7" w:rsidRPr="00580670" w:rsidRDefault="005E4EB7" w:rsidP="003F7012">
            <w:pPr>
              <w:spacing w:line="240" w:lineRule="auto"/>
              <w:jc w:val="center"/>
              <w:rPr>
                <w:sz w:val="20"/>
                <w:szCs w:val="20"/>
              </w:rPr>
            </w:pPr>
            <w:r w:rsidRPr="00580670">
              <w:rPr>
                <w:sz w:val="20"/>
                <w:szCs w:val="20"/>
              </w:rPr>
              <w:t>Day 2</w:t>
            </w:r>
          </w:p>
        </w:tc>
      </w:tr>
      <w:tr w:rsidR="005E4EB7" w:rsidRPr="00871127" w14:paraId="76FFD4E2" w14:textId="77777777" w:rsidTr="003F7012">
        <w:tc>
          <w:tcPr>
            <w:tcW w:w="1843" w:type="dxa"/>
            <w:tcMar>
              <w:top w:w="72" w:type="dxa"/>
              <w:left w:w="72" w:type="dxa"/>
              <w:bottom w:w="72" w:type="dxa"/>
              <w:right w:w="72" w:type="dxa"/>
            </w:tcMar>
          </w:tcPr>
          <w:p w14:paraId="0F4B52B6" w14:textId="77777777" w:rsidR="005E4EB7" w:rsidRPr="00580670" w:rsidRDefault="005E4EB7" w:rsidP="003F7012">
            <w:pPr>
              <w:spacing w:line="240" w:lineRule="auto"/>
              <w:rPr>
                <w:sz w:val="20"/>
                <w:szCs w:val="20"/>
              </w:rPr>
            </w:pPr>
            <w:proofErr w:type="spellStart"/>
            <w:r w:rsidRPr="00580670">
              <w:rPr>
                <w:sz w:val="20"/>
                <w:szCs w:val="20"/>
              </w:rPr>
              <w:t>Given</w:t>
            </w:r>
            <w:r w:rsidRPr="00580670">
              <w:rPr>
                <w:sz w:val="20"/>
                <w:szCs w:val="20"/>
                <w:vertAlign w:val="superscript"/>
              </w:rPr>
              <w:t>a</w:t>
            </w:r>
            <w:proofErr w:type="spellEnd"/>
          </w:p>
        </w:tc>
        <w:tc>
          <w:tcPr>
            <w:tcW w:w="3969" w:type="dxa"/>
            <w:tcMar>
              <w:top w:w="72" w:type="dxa"/>
              <w:left w:w="72" w:type="dxa"/>
              <w:bottom w:w="72" w:type="dxa"/>
              <w:right w:w="72" w:type="dxa"/>
            </w:tcMar>
          </w:tcPr>
          <w:p w14:paraId="57B0CC35" w14:textId="77777777" w:rsidR="005E4EB7" w:rsidRPr="00580670" w:rsidRDefault="005E4EB7" w:rsidP="003F7012">
            <w:pPr>
              <w:spacing w:line="240" w:lineRule="auto"/>
              <w:rPr>
                <w:sz w:val="20"/>
                <w:szCs w:val="20"/>
              </w:rPr>
            </w:pPr>
            <w:r w:rsidRPr="00580670">
              <w:rPr>
                <w:sz w:val="20"/>
                <w:szCs w:val="20"/>
              </w:rPr>
              <w:t>My values</w:t>
            </w:r>
          </w:p>
        </w:tc>
        <w:tc>
          <w:tcPr>
            <w:tcW w:w="3827" w:type="dxa"/>
            <w:tcMar>
              <w:top w:w="72" w:type="dxa"/>
              <w:left w:w="72" w:type="dxa"/>
              <w:bottom w:w="72" w:type="dxa"/>
              <w:right w:w="72" w:type="dxa"/>
            </w:tcMar>
          </w:tcPr>
          <w:p w14:paraId="34970105" w14:textId="77777777" w:rsidR="005E4EB7" w:rsidRPr="00580670" w:rsidRDefault="005E4EB7" w:rsidP="003F7012">
            <w:pPr>
              <w:spacing w:line="240" w:lineRule="auto"/>
              <w:rPr>
                <w:sz w:val="20"/>
                <w:szCs w:val="20"/>
              </w:rPr>
            </w:pPr>
            <w:r w:rsidRPr="00580670">
              <w:rPr>
                <w:sz w:val="20"/>
                <w:szCs w:val="20"/>
              </w:rPr>
              <w:t>Collect positive moments</w:t>
            </w:r>
          </w:p>
        </w:tc>
        <w:tc>
          <w:tcPr>
            <w:tcW w:w="4111" w:type="dxa"/>
            <w:tcMar>
              <w:top w:w="72" w:type="dxa"/>
              <w:left w:w="72" w:type="dxa"/>
              <w:bottom w:w="72" w:type="dxa"/>
              <w:right w:w="72" w:type="dxa"/>
            </w:tcMar>
          </w:tcPr>
          <w:p w14:paraId="200EE8A5" w14:textId="77777777" w:rsidR="005E4EB7" w:rsidRPr="00580670" w:rsidRDefault="005E4EB7" w:rsidP="003F7012">
            <w:pPr>
              <w:spacing w:line="240" w:lineRule="auto"/>
              <w:rPr>
                <w:sz w:val="20"/>
                <w:szCs w:val="20"/>
              </w:rPr>
            </w:pPr>
            <w:r w:rsidRPr="00580670">
              <w:rPr>
                <w:sz w:val="20"/>
                <w:szCs w:val="20"/>
              </w:rPr>
              <w:t>My values (E)</w:t>
            </w:r>
          </w:p>
        </w:tc>
      </w:tr>
      <w:tr w:rsidR="005E4EB7" w:rsidRPr="00871127" w14:paraId="196FA1EB" w14:textId="77777777" w:rsidTr="003F7012">
        <w:tc>
          <w:tcPr>
            <w:tcW w:w="1843" w:type="dxa"/>
            <w:tcMar>
              <w:top w:w="72" w:type="dxa"/>
              <w:left w:w="72" w:type="dxa"/>
              <w:bottom w:w="72" w:type="dxa"/>
              <w:right w:w="72" w:type="dxa"/>
            </w:tcMar>
          </w:tcPr>
          <w:p w14:paraId="4F96E53A" w14:textId="77777777" w:rsidR="005E4EB7" w:rsidRPr="00580670" w:rsidRDefault="005E4EB7" w:rsidP="003F7012">
            <w:pPr>
              <w:spacing w:line="240" w:lineRule="auto"/>
              <w:rPr>
                <w:sz w:val="20"/>
                <w:szCs w:val="20"/>
              </w:rPr>
            </w:pPr>
            <w:r w:rsidRPr="00580670">
              <w:rPr>
                <w:sz w:val="20"/>
                <w:szCs w:val="20"/>
              </w:rPr>
              <w:t>Choice 1</w:t>
            </w:r>
            <w:r w:rsidRPr="00580670">
              <w:rPr>
                <w:sz w:val="20"/>
                <w:szCs w:val="20"/>
                <w:vertAlign w:val="superscript"/>
              </w:rPr>
              <w:t>b</w:t>
            </w:r>
            <w:r w:rsidRPr="00580670">
              <w:rPr>
                <w:sz w:val="20"/>
                <w:szCs w:val="20"/>
              </w:rPr>
              <w:t xml:space="preserve"> </w:t>
            </w:r>
          </w:p>
        </w:tc>
        <w:tc>
          <w:tcPr>
            <w:tcW w:w="3969" w:type="dxa"/>
            <w:tcMar>
              <w:top w:w="72" w:type="dxa"/>
              <w:left w:w="72" w:type="dxa"/>
              <w:bottom w:w="72" w:type="dxa"/>
              <w:right w:w="72" w:type="dxa"/>
            </w:tcMar>
          </w:tcPr>
          <w:p w14:paraId="6AE4B71D" w14:textId="77777777" w:rsidR="005E4EB7" w:rsidRPr="00580670" w:rsidRDefault="005E4EB7" w:rsidP="003F7012">
            <w:pPr>
              <w:spacing w:line="240" w:lineRule="auto"/>
              <w:rPr>
                <w:sz w:val="20"/>
                <w:szCs w:val="20"/>
              </w:rPr>
            </w:pPr>
            <w:r w:rsidRPr="00580670">
              <w:rPr>
                <w:sz w:val="20"/>
                <w:szCs w:val="20"/>
              </w:rPr>
              <w:t>Life line</w:t>
            </w:r>
          </w:p>
        </w:tc>
        <w:tc>
          <w:tcPr>
            <w:tcW w:w="3827" w:type="dxa"/>
            <w:tcMar>
              <w:top w:w="72" w:type="dxa"/>
              <w:left w:w="72" w:type="dxa"/>
              <w:bottom w:w="72" w:type="dxa"/>
              <w:right w:w="72" w:type="dxa"/>
            </w:tcMar>
          </w:tcPr>
          <w:p w14:paraId="6351B397" w14:textId="77777777" w:rsidR="005E4EB7" w:rsidRPr="00580670" w:rsidRDefault="005E4EB7" w:rsidP="003F7012">
            <w:pPr>
              <w:spacing w:line="240" w:lineRule="auto"/>
              <w:rPr>
                <w:sz w:val="20"/>
                <w:szCs w:val="20"/>
              </w:rPr>
            </w:pPr>
            <w:r w:rsidRPr="00580670">
              <w:rPr>
                <w:sz w:val="20"/>
                <w:szCs w:val="20"/>
              </w:rPr>
              <w:t>Vacation in daily life</w:t>
            </w:r>
          </w:p>
        </w:tc>
        <w:tc>
          <w:tcPr>
            <w:tcW w:w="4111" w:type="dxa"/>
            <w:tcMar>
              <w:top w:w="72" w:type="dxa"/>
              <w:left w:w="72" w:type="dxa"/>
              <w:bottom w:w="72" w:type="dxa"/>
              <w:right w:w="72" w:type="dxa"/>
            </w:tcMar>
          </w:tcPr>
          <w:p w14:paraId="5063A2F6" w14:textId="77777777" w:rsidR="005E4EB7" w:rsidRPr="00580670" w:rsidRDefault="005E4EB7" w:rsidP="003F7012">
            <w:pPr>
              <w:spacing w:line="240" w:lineRule="auto"/>
              <w:rPr>
                <w:sz w:val="20"/>
                <w:szCs w:val="20"/>
              </w:rPr>
            </w:pPr>
            <w:r w:rsidRPr="00580670">
              <w:rPr>
                <w:sz w:val="20"/>
                <w:szCs w:val="20"/>
              </w:rPr>
              <w:t>Vacation in daily life (H)</w:t>
            </w:r>
          </w:p>
        </w:tc>
      </w:tr>
      <w:tr w:rsidR="005E4EB7" w:rsidRPr="00871127" w14:paraId="10629736" w14:textId="77777777" w:rsidTr="003F7012">
        <w:tc>
          <w:tcPr>
            <w:tcW w:w="1843" w:type="dxa"/>
            <w:tcMar>
              <w:top w:w="72" w:type="dxa"/>
              <w:left w:w="72" w:type="dxa"/>
              <w:bottom w:w="72" w:type="dxa"/>
              <w:right w:w="72" w:type="dxa"/>
            </w:tcMar>
          </w:tcPr>
          <w:p w14:paraId="6AA37315" w14:textId="77777777" w:rsidR="005E4EB7" w:rsidRPr="00580670" w:rsidRDefault="005E4EB7" w:rsidP="003F7012">
            <w:pPr>
              <w:spacing w:line="240" w:lineRule="auto"/>
              <w:rPr>
                <w:sz w:val="20"/>
                <w:szCs w:val="20"/>
              </w:rPr>
            </w:pPr>
            <w:r w:rsidRPr="00580670">
              <w:rPr>
                <w:sz w:val="20"/>
                <w:szCs w:val="20"/>
              </w:rPr>
              <w:t>Choice 2</w:t>
            </w:r>
            <w:r w:rsidRPr="00580670">
              <w:rPr>
                <w:sz w:val="20"/>
                <w:szCs w:val="20"/>
                <w:vertAlign w:val="superscript"/>
              </w:rPr>
              <w:t>b</w:t>
            </w:r>
          </w:p>
        </w:tc>
        <w:tc>
          <w:tcPr>
            <w:tcW w:w="3969" w:type="dxa"/>
            <w:tcMar>
              <w:top w:w="72" w:type="dxa"/>
              <w:left w:w="72" w:type="dxa"/>
              <w:bottom w:w="72" w:type="dxa"/>
              <w:right w:w="72" w:type="dxa"/>
            </w:tcMar>
          </w:tcPr>
          <w:p w14:paraId="1B82EE1C" w14:textId="77777777" w:rsidR="005E4EB7" w:rsidRPr="00580670" w:rsidRDefault="005E4EB7" w:rsidP="003F7012">
            <w:pPr>
              <w:spacing w:line="240" w:lineRule="auto"/>
              <w:rPr>
                <w:sz w:val="20"/>
                <w:szCs w:val="20"/>
              </w:rPr>
            </w:pPr>
            <w:r w:rsidRPr="00580670">
              <w:rPr>
                <w:sz w:val="20"/>
                <w:szCs w:val="20"/>
              </w:rPr>
              <w:t>Best possible self</w:t>
            </w:r>
          </w:p>
        </w:tc>
        <w:tc>
          <w:tcPr>
            <w:tcW w:w="3827" w:type="dxa"/>
            <w:tcMar>
              <w:top w:w="72" w:type="dxa"/>
              <w:left w:w="72" w:type="dxa"/>
              <w:bottom w:w="72" w:type="dxa"/>
              <w:right w:w="72" w:type="dxa"/>
            </w:tcMar>
          </w:tcPr>
          <w:p w14:paraId="08F556DB" w14:textId="77777777" w:rsidR="005E4EB7" w:rsidRPr="00580670" w:rsidRDefault="005E4EB7" w:rsidP="003F7012">
            <w:pPr>
              <w:spacing w:line="240" w:lineRule="auto"/>
              <w:rPr>
                <w:sz w:val="20"/>
                <w:szCs w:val="20"/>
              </w:rPr>
            </w:pPr>
            <w:r w:rsidRPr="00580670">
              <w:rPr>
                <w:sz w:val="20"/>
                <w:szCs w:val="20"/>
              </w:rPr>
              <w:t>Self-congratulation</w:t>
            </w:r>
          </w:p>
        </w:tc>
        <w:tc>
          <w:tcPr>
            <w:tcW w:w="4111" w:type="dxa"/>
            <w:tcMar>
              <w:top w:w="72" w:type="dxa"/>
              <w:left w:w="72" w:type="dxa"/>
              <w:bottom w:w="72" w:type="dxa"/>
              <w:right w:w="72" w:type="dxa"/>
            </w:tcMar>
          </w:tcPr>
          <w:p w14:paraId="4711C941" w14:textId="77777777" w:rsidR="005E4EB7" w:rsidRPr="00580670" w:rsidRDefault="005E4EB7" w:rsidP="003F7012">
            <w:pPr>
              <w:spacing w:line="240" w:lineRule="auto"/>
              <w:rPr>
                <w:sz w:val="20"/>
                <w:szCs w:val="20"/>
              </w:rPr>
            </w:pPr>
            <w:r w:rsidRPr="00580670">
              <w:rPr>
                <w:sz w:val="20"/>
                <w:szCs w:val="20"/>
              </w:rPr>
              <w:t>Self-congratulation (H)</w:t>
            </w:r>
          </w:p>
        </w:tc>
      </w:tr>
      <w:tr w:rsidR="005E4EB7" w:rsidRPr="00871127" w14:paraId="580E139B" w14:textId="77777777" w:rsidTr="003F7012">
        <w:tc>
          <w:tcPr>
            <w:tcW w:w="13750" w:type="dxa"/>
            <w:gridSpan w:val="4"/>
            <w:tcBorders>
              <w:top w:val="single" w:sz="4" w:space="0" w:color="auto"/>
            </w:tcBorders>
            <w:tcMar>
              <w:top w:w="72" w:type="dxa"/>
              <w:left w:w="72" w:type="dxa"/>
              <w:bottom w:w="72" w:type="dxa"/>
              <w:right w:w="72" w:type="dxa"/>
            </w:tcMar>
          </w:tcPr>
          <w:p w14:paraId="314FA8DE" w14:textId="77777777" w:rsidR="005E4EB7" w:rsidRPr="00580670" w:rsidRDefault="005E4EB7" w:rsidP="003F7012">
            <w:pPr>
              <w:spacing w:line="240" w:lineRule="auto"/>
              <w:jc w:val="center"/>
              <w:rPr>
                <w:sz w:val="20"/>
                <w:szCs w:val="20"/>
              </w:rPr>
            </w:pPr>
            <w:r w:rsidRPr="00580670">
              <w:rPr>
                <w:sz w:val="20"/>
                <w:szCs w:val="20"/>
              </w:rPr>
              <w:t>Day 4</w:t>
            </w:r>
          </w:p>
        </w:tc>
      </w:tr>
      <w:tr w:rsidR="005E4EB7" w:rsidRPr="00871127" w14:paraId="68058661" w14:textId="77777777" w:rsidTr="003F7012">
        <w:tc>
          <w:tcPr>
            <w:tcW w:w="1843" w:type="dxa"/>
            <w:tcMar>
              <w:top w:w="72" w:type="dxa"/>
              <w:left w:w="72" w:type="dxa"/>
              <w:bottom w:w="72" w:type="dxa"/>
              <w:right w:w="72" w:type="dxa"/>
            </w:tcMar>
          </w:tcPr>
          <w:p w14:paraId="2F12FBAC" w14:textId="77777777" w:rsidR="005E4EB7" w:rsidRPr="00580670" w:rsidRDefault="005E4EB7" w:rsidP="003F7012">
            <w:pPr>
              <w:spacing w:line="240" w:lineRule="auto"/>
              <w:rPr>
                <w:sz w:val="20"/>
                <w:szCs w:val="20"/>
              </w:rPr>
            </w:pPr>
            <w:proofErr w:type="spellStart"/>
            <w:r w:rsidRPr="00580670">
              <w:rPr>
                <w:sz w:val="20"/>
                <w:szCs w:val="20"/>
              </w:rPr>
              <w:t>Given</w:t>
            </w:r>
            <w:r w:rsidRPr="00580670">
              <w:rPr>
                <w:sz w:val="20"/>
                <w:szCs w:val="20"/>
                <w:vertAlign w:val="superscript"/>
              </w:rPr>
              <w:t>a</w:t>
            </w:r>
            <w:proofErr w:type="spellEnd"/>
          </w:p>
        </w:tc>
        <w:tc>
          <w:tcPr>
            <w:tcW w:w="3969" w:type="dxa"/>
            <w:tcMar>
              <w:top w:w="72" w:type="dxa"/>
              <w:left w:w="72" w:type="dxa"/>
              <w:bottom w:w="72" w:type="dxa"/>
              <w:right w:w="72" w:type="dxa"/>
            </w:tcMar>
          </w:tcPr>
          <w:p w14:paraId="064DD193" w14:textId="77777777" w:rsidR="005E4EB7" w:rsidRPr="00580670" w:rsidRDefault="005E4EB7" w:rsidP="003F7012">
            <w:pPr>
              <w:spacing w:line="240" w:lineRule="auto"/>
              <w:rPr>
                <w:sz w:val="20"/>
                <w:szCs w:val="20"/>
              </w:rPr>
            </w:pPr>
            <w:r w:rsidRPr="00580670">
              <w:rPr>
                <w:sz w:val="20"/>
                <w:szCs w:val="20"/>
              </w:rPr>
              <w:t>My values</w:t>
            </w:r>
          </w:p>
        </w:tc>
        <w:tc>
          <w:tcPr>
            <w:tcW w:w="3827" w:type="dxa"/>
            <w:tcMar>
              <w:top w:w="72" w:type="dxa"/>
              <w:left w:w="72" w:type="dxa"/>
              <w:bottom w:w="72" w:type="dxa"/>
              <w:right w:w="72" w:type="dxa"/>
            </w:tcMar>
          </w:tcPr>
          <w:p w14:paraId="726DB0F1" w14:textId="77777777" w:rsidR="005E4EB7" w:rsidRPr="00580670" w:rsidRDefault="005E4EB7" w:rsidP="003F7012">
            <w:pPr>
              <w:spacing w:line="240" w:lineRule="auto"/>
              <w:rPr>
                <w:sz w:val="20"/>
                <w:szCs w:val="20"/>
              </w:rPr>
            </w:pPr>
            <w:r w:rsidRPr="00580670">
              <w:rPr>
                <w:sz w:val="20"/>
                <w:szCs w:val="20"/>
              </w:rPr>
              <w:t>Collect positive moments</w:t>
            </w:r>
          </w:p>
        </w:tc>
        <w:tc>
          <w:tcPr>
            <w:tcW w:w="4111" w:type="dxa"/>
            <w:tcMar>
              <w:top w:w="72" w:type="dxa"/>
              <w:left w:w="72" w:type="dxa"/>
              <w:bottom w:w="72" w:type="dxa"/>
              <w:right w:w="72" w:type="dxa"/>
            </w:tcMar>
          </w:tcPr>
          <w:p w14:paraId="752A04C2" w14:textId="77777777" w:rsidR="005E4EB7" w:rsidRPr="00580670" w:rsidRDefault="005E4EB7" w:rsidP="003F7012">
            <w:pPr>
              <w:spacing w:line="240" w:lineRule="auto"/>
              <w:rPr>
                <w:sz w:val="20"/>
                <w:szCs w:val="20"/>
              </w:rPr>
            </w:pPr>
            <w:r w:rsidRPr="00580670">
              <w:rPr>
                <w:sz w:val="20"/>
                <w:szCs w:val="20"/>
              </w:rPr>
              <w:t>Life line (E)</w:t>
            </w:r>
          </w:p>
        </w:tc>
      </w:tr>
      <w:tr w:rsidR="005E4EB7" w:rsidRPr="00871127" w14:paraId="56AD37D5" w14:textId="77777777" w:rsidTr="003F7012">
        <w:tc>
          <w:tcPr>
            <w:tcW w:w="1843" w:type="dxa"/>
            <w:tcMar>
              <w:top w:w="72" w:type="dxa"/>
              <w:left w:w="72" w:type="dxa"/>
              <w:bottom w:w="72" w:type="dxa"/>
              <w:right w:w="72" w:type="dxa"/>
            </w:tcMar>
          </w:tcPr>
          <w:p w14:paraId="3701137A" w14:textId="77777777" w:rsidR="005E4EB7" w:rsidRPr="00580670" w:rsidRDefault="005E4EB7" w:rsidP="003F7012">
            <w:pPr>
              <w:spacing w:line="240" w:lineRule="auto"/>
              <w:rPr>
                <w:sz w:val="20"/>
                <w:szCs w:val="20"/>
              </w:rPr>
            </w:pPr>
            <w:r w:rsidRPr="00580670">
              <w:rPr>
                <w:sz w:val="20"/>
                <w:szCs w:val="20"/>
              </w:rPr>
              <w:t>Choice 1</w:t>
            </w:r>
            <w:r w:rsidRPr="00580670">
              <w:rPr>
                <w:sz w:val="20"/>
                <w:szCs w:val="20"/>
                <w:vertAlign w:val="superscript"/>
              </w:rPr>
              <w:t xml:space="preserve">b </w:t>
            </w:r>
          </w:p>
        </w:tc>
        <w:tc>
          <w:tcPr>
            <w:tcW w:w="3969" w:type="dxa"/>
            <w:tcMar>
              <w:top w:w="72" w:type="dxa"/>
              <w:left w:w="72" w:type="dxa"/>
              <w:bottom w:w="72" w:type="dxa"/>
              <w:right w:w="72" w:type="dxa"/>
            </w:tcMar>
          </w:tcPr>
          <w:p w14:paraId="3F54F9CD" w14:textId="77777777" w:rsidR="005E4EB7" w:rsidRPr="00580670" w:rsidRDefault="005E4EB7" w:rsidP="003F7012">
            <w:pPr>
              <w:spacing w:line="240" w:lineRule="auto"/>
              <w:rPr>
                <w:sz w:val="20"/>
                <w:szCs w:val="20"/>
              </w:rPr>
            </w:pPr>
            <w:r w:rsidRPr="00580670">
              <w:rPr>
                <w:sz w:val="20"/>
                <w:szCs w:val="20"/>
              </w:rPr>
              <w:t>Values in everyday life</w:t>
            </w:r>
          </w:p>
        </w:tc>
        <w:tc>
          <w:tcPr>
            <w:tcW w:w="3827" w:type="dxa"/>
            <w:tcMar>
              <w:top w:w="72" w:type="dxa"/>
              <w:left w:w="72" w:type="dxa"/>
              <w:bottom w:w="72" w:type="dxa"/>
              <w:right w:w="72" w:type="dxa"/>
            </w:tcMar>
          </w:tcPr>
          <w:p w14:paraId="39FFF614" w14:textId="77777777" w:rsidR="005E4EB7" w:rsidRPr="00580670" w:rsidRDefault="005E4EB7" w:rsidP="003F7012">
            <w:pPr>
              <w:spacing w:line="240" w:lineRule="auto"/>
              <w:rPr>
                <w:sz w:val="20"/>
                <w:szCs w:val="20"/>
              </w:rPr>
            </w:pPr>
            <w:r w:rsidRPr="00580670">
              <w:rPr>
                <w:sz w:val="20"/>
                <w:szCs w:val="20"/>
              </w:rPr>
              <w:t>Interview with me</w:t>
            </w:r>
          </w:p>
        </w:tc>
        <w:tc>
          <w:tcPr>
            <w:tcW w:w="4111" w:type="dxa"/>
            <w:tcMar>
              <w:top w:w="72" w:type="dxa"/>
              <w:left w:w="72" w:type="dxa"/>
              <w:bottom w:w="72" w:type="dxa"/>
              <w:right w:w="72" w:type="dxa"/>
            </w:tcMar>
          </w:tcPr>
          <w:p w14:paraId="2B90377B" w14:textId="77777777" w:rsidR="005E4EB7" w:rsidRPr="00580670" w:rsidRDefault="005E4EB7" w:rsidP="003F7012">
            <w:pPr>
              <w:spacing w:line="240" w:lineRule="auto"/>
              <w:rPr>
                <w:sz w:val="20"/>
                <w:szCs w:val="20"/>
              </w:rPr>
            </w:pPr>
            <w:r w:rsidRPr="00580670">
              <w:rPr>
                <w:sz w:val="20"/>
                <w:szCs w:val="20"/>
              </w:rPr>
              <w:t>Interview with me (H)</w:t>
            </w:r>
          </w:p>
        </w:tc>
      </w:tr>
      <w:tr w:rsidR="005E4EB7" w:rsidRPr="00871127" w14:paraId="261D1AA8" w14:textId="77777777" w:rsidTr="003F7012">
        <w:tc>
          <w:tcPr>
            <w:tcW w:w="1843" w:type="dxa"/>
            <w:tcMar>
              <w:top w:w="72" w:type="dxa"/>
              <w:left w:w="72" w:type="dxa"/>
              <w:bottom w:w="72" w:type="dxa"/>
              <w:right w:w="72" w:type="dxa"/>
            </w:tcMar>
          </w:tcPr>
          <w:p w14:paraId="4E43D187" w14:textId="77777777" w:rsidR="005E4EB7" w:rsidRPr="00580670" w:rsidRDefault="005E4EB7" w:rsidP="003F7012">
            <w:pPr>
              <w:spacing w:line="240" w:lineRule="auto"/>
              <w:rPr>
                <w:sz w:val="20"/>
                <w:szCs w:val="20"/>
              </w:rPr>
            </w:pPr>
            <w:r w:rsidRPr="00580670">
              <w:rPr>
                <w:sz w:val="20"/>
                <w:szCs w:val="20"/>
              </w:rPr>
              <w:t>Choice 2</w:t>
            </w:r>
            <w:r w:rsidRPr="00580670">
              <w:rPr>
                <w:sz w:val="20"/>
                <w:szCs w:val="20"/>
                <w:vertAlign w:val="superscript"/>
              </w:rPr>
              <w:t>b</w:t>
            </w:r>
          </w:p>
        </w:tc>
        <w:tc>
          <w:tcPr>
            <w:tcW w:w="3969" w:type="dxa"/>
            <w:tcMar>
              <w:top w:w="72" w:type="dxa"/>
              <w:left w:w="72" w:type="dxa"/>
              <w:bottom w:w="72" w:type="dxa"/>
              <w:right w:w="72" w:type="dxa"/>
            </w:tcMar>
          </w:tcPr>
          <w:p w14:paraId="1AC9F825" w14:textId="77777777" w:rsidR="005E4EB7" w:rsidRPr="00580670" w:rsidRDefault="005E4EB7" w:rsidP="003F7012">
            <w:pPr>
              <w:spacing w:line="240" w:lineRule="auto"/>
              <w:rPr>
                <w:sz w:val="20"/>
                <w:szCs w:val="20"/>
              </w:rPr>
            </w:pPr>
            <w:r w:rsidRPr="00580670">
              <w:rPr>
                <w:sz w:val="20"/>
                <w:szCs w:val="20"/>
              </w:rPr>
              <w:t>Categories of values</w:t>
            </w:r>
          </w:p>
        </w:tc>
        <w:tc>
          <w:tcPr>
            <w:tcW w:w="3827" w:type="dxa"/>
            <w:tcMar>
              <w:top w:w="72" w:type="dxa"/>
              <w:left w:w="72" w:type="dxa"/>
              <w:bottom w:w="72" w:type="dxa"/>
              <w:right w:w="72" w:type="dxa"/>
            </w:tcMar>
          </w:tcPr>
          <w:p w14:paraId="51415D96" w14:textId="77777777" w:rsidR="005E4EB7" w:rsidRPr="00580670" w:rsidRDefault="005E4EB7" w:rsidP="003F7012">
            <w:pPr>
              <w:spacing w:line="240" w:lineRule="auto"/>
              <w:rPr>
                <w:sz w:val="20"/>
                <w:szCs w:val="20"/>
              </w:rPr>
            </w:pPr>
            <w:r w:rsidRPr="00580670">
              <w:rPr>
                <w:sz w:val="20"/>
                <w:szCs w:val="20"/>
              </w:rPr>
              <w:t xml:space="preserve">Positive memory </w:t>
            </w:r>
          </w:p>
        </w:tc>
        <w:tc>
          <w:tcPr>
            <w:tcW w:w="4111" w:type="dxa"/>
            <w:tcMar>
              <w:top w:w="72" w:type="dxa"/>
              <w:left w:w="72" w:type="dxa"/>
              <w:bottom w:w="72" w:type="dxa"/>
              <w:right w:w="72" w:type="dxa"/>
            </w:tcMar>
          </w:tcPr>
          <w:p w14:paraId="53B01B88" w14:textId="77777777" w:rsidR="005E4EB7" w:rsidRPr="00580670" w:rsidRDefault="005E4EB7" w:rsidP="003F7012">
            <w:pPr>
              <w:spacing w:line="240" w:lineRule="auto"/>
              <w:rPr>
                <w:sz w:val="20"/>
                <w:szCs w:val="20"/>
              </w:rPr>
            </w:pPr>
            <w:r w:rsidRPr="00580670">
              <w:rPr>
                <w:sz w:val="20"/>
                <w:szCs w:val="20"/>
              </w:rPr>
              <w:t>Positive memory (H)</w:t>
            </w:r>
          </w:p>
        </w:tc>
      </w:tr>
      <w:tr w:rsidR="005E4EB7" w:rsidRPr="00871127" w14:paraId="696FB164" w14:textId="77777777" w:rsidTr="003F7012">
        <w:tc>
          <w:tcPr>
            <w:tcW w:w="13750" w:type="dxa"/>
            <w:gridSpan w:val="4"/>
            <w:tcBorders>
              <w:top w:val="single" w:sz="4" w:space="0" w:color="auto"/>
            </w:tcBorders>
            <w:tcMar>
              <w:top w:w="72" w:type="dxa"/>
              <w:left w:w="72" w:type="dxa"/>
              <w:bottom w:w="72" w:type="dxa"/>
              <w:right w:w="72" w:type="dxa"/>
            </w:tcMar>
          </w:tcPr>
          <w:p w14:paraId="4594683C" w14:textId="77777777" w:rsidR="005E4EB7" w:rsidRPr="00580670" w:rsidRDefault="005E4EB7" w:rsidP="003F7012">
            <w:pPr>
              <w:spacing w:line="240" w:lineRule="auto"/>
              <w:jc w:val="center"/>
              <w:rPr>
                <w:sz w:val="20"/>
                <w:szCs w:val="20"/>
              </w:rPr>
            </w:pPr>
            <w:r w:rsidRPr="00580670">
              <w:rPr>
                <w:sz w:val="20"/>
                <w:szCs w:val="20"/>
              </w:rPr>
              <w:t>Day 6</w:t>
            </w:r>
          </w:p>
        </w:tc>
      </w:tr>
      <w:tr w:rsidR="005E4EB7" w:rsidRPr="00871127" w14:paraId="39F13784" w14:textId="77777777" w:rsidTr="003F7012">
        <w:tc>
          <w:tcPr>
            <w:tcW w:w="1843" w:type="dxa"/>
            <w:tcMar>
              <w:top w:w="72" w:type="dxa"/>
              <w:left w:w="72" w:type="dxa"/>
              <w:bottom w:w="72" w:type="dxa"/>
              <w:right w:w="72" w:type="dxa"/>
            </w:tcMar>
          </w:tcPr>
          <w:p w14:paraId="7CF5433C" w14:textId="77777777" w:rsidR="005E4EB7" w:rsidRPr="00580670" w:rsidRDefault="005E4EB7" w:rsidP="003F7012">
            <w:pPr>
              <w:spacing w:line="240" w:lineRule="auto"/>
              <w:rPr>
                <w:sz w:val="20"/>
                <w:szCs w:val="20"/>
              </w:rPr>
            </w:pPr>
            <w:proofErr w:type="spellStart"/>
            <w:r w:rsidRPr="00580670">
              <w:rPr>
                <w:sz w:val="20"/>
                <w:szCs w:val="20"/>
              </w:rPr>
              <w:t>Given</w:t>
            </w:r>
            <w:r w:rsidRPr="00580670">
              <w:rPr>
                <w:sz w:val="20"/>
                <w:szCs w:val="20"/>
                <w:vertAlign w:val="superscript"/>
              </w:rPr>
              <w:t>a</w:t>
            </w:r>
            <w:proofErr w:type="spellEnd"/>
          </w:p>
        </w:tc>
        <w:tc>
          <w:tcPr>
            <w:tcW w:w="3969" w:type="dxa"/>
            <w:tcMar>
              <w:top w:w="72" w:type="dxa"/>
              <w:left w:w="72" w:type="dxa"/>
              <w:bottom w:w="72" w:type="dxa"/>
              <w:right w:w="72" w:type="dxa"/>
            </w:tcMar>
          </w:tcPr>
          <w:p w14:paraId="682142F0" w14:textId="77777777" w:rsidR="005E4EB7" w:rsidRPr="00580670" w:rsidRDefault="005E4EB7" w:rsidP="003F7012">
            <w:pPr>
              <w:spacing w:line="240" w:lineRule="auto"/>
              <w:rPr>
                <w:sz w:val="20"/>
                <w:szCs w:val="20"/>
              </w:rPr>
            </w:pPr>
            <w:r w:rsidRPr="00580670">
              <w:rPr>
                <w:sz w:val="20"/>
                <w:szCs w:val="20"/>
              </w:rPr>
              <w:t>My values</w:t>
            </w:r>
          </w:p>
        </w:tc>
        <w:tc>
          <w:tcPr>
            <w:tcW w:w="3827" w:type="dxa"/>
            <w:tcMar>
              <w:top w:w="72" w:type="dxa"/>
              <w:left w:w="72" w:type="dxa"/>
              <w:bottom w:w="72" w:type="dxa"/>
              <w:right w:w="72" w:type="dxa"/>
            </w:tcMar>
          </w:tcPr>
          <w:p w14:paraId="5F11F1FD" w14:textId="77777777" w:rsidR="005E4EB7" w:rsidRPr="00580670" w:rsidRDefault="005E4EB7" w:rsidP="003F7012">
            <w:pPr>
              <w:spacing w:line="240" w:lineRule="auto"/>
              <w:rPr>
                <w:sz w:val="20"/>
                <w:szCs w:val="20"/>
              </w:rPr>
            </w:pPr>
            <w:r w:rsidRPr="00580670">
              <w:rPr>
                <w:sz w:val="20"/>
                <w:szCs w:val="20"/>
              </w:rPr>
              <w:t>Collect positive moments</w:t>
            </w:r>
          </w:p>
        </w:tc>
        <w:tc>
          <w:tcPr>
            <w:tcW w:w="4111" w:type="dxa"/>
            <w:tcMar>
              <w:top w:w="72" w:type="dxa"/>
              <w:left w:w="72" w:type="dxa"/>
              <w:bottom w:w="72" w:type="dxa"/>
              <w:right w:w="72" w:type="dxa"/>
            </w:tcMar>
          </w:tcPr>
          <w:p w14:paraId="4E7D59F7" w14:textId="77777777" w:rsidR="005E4EB7" w:rsidRPr="00580670" w:rsidRDefault="005E4EB7" w:rsidP="003F7012">
            <w:pPr>
              <w:spacing w:line="240" w:lineRule="auto"/>
              <w:rPr>
                <w:sz w:val="20"/>
                <w:szCs w:val="20"/>
              </w:rPr>
            </w:pPr>
            <w:r w:rsidRPr="00580670">
              <w:rPr>
                <w:sz w:val="20"/>
                <w:szCs w:val="20"/>
              </w:rPr>
              <w:t>Best possible self (E)</w:t>
            </w:r>
          </w:p>
        </w:tc>
      </w:tr>
      <w:tr w:rsidR="005E4EB7" w:rsidRPr="00871127" w14:paraId="2CAAA7E3" w14:textId="77777777" w:rsidTr="003F7012">
        <w:tc>
          <w:tcPr>
            <w:tcW w:w="1843" w:type="dxa"/>
            <w:tcMar>
              <w:top w:w="72" w:type="dxa"/>
              <w:left w:w="72" w:type="dxa"/>
              <w:bottom w:w="72" w:type="dxa"/>
              <w:right w:w="72" w:type="dxa"/>
            </w:tcMar>
          </w:tcPr>
          <w:p w14:paraId="75EB942C" w14:textId="77777777" w:rsidR="005E4EB7" w:rsidRPr="00580670" w:rsidRDefault="005E4EB7" w:rsidP="003F7012">
            <w:pPr>
              <w:spacing w:line="240" w:lineRule="auto"/>
              <w:rPr>
                <w:sz w:val="20"/>
                <w:szCs w:val="20"/>
              </w:rPr>
            </w:pPr>
            <w:r w:rsidRPr="00580670">
              <w:rPr>
                <w:sz w:val="20"/>
                <w:szCs w:val="20"/>
              </w:rPr>
              <w:t>Choice 1</w:t>
            </w:r>
            <w:r w:rsidRPr="00580670">
              <w:rPr>
                <w:sz w:val="20"/>
                <w:szCs w:val="20"/>
                <w:vertAlign w:val="superscript"/>
              </w:rPr>
              <w:t>b</w:t>
            </w:r>
          </w:p>
        </w:tc>
        <w:tc>
          <w:tcPr>
            <w:tcW w:w="3969" w:type="dxa"/>
            <w:tcMar>
              <w:top w:w="72" w:type="dxa"/>
              <w:left w:w="72" w:type="dxa"/>
              <w:bottom w:w="72" w:type="dxa"/>
              <w:right w:w="72" w:type="dxa"/>
            </w:tcMar>
          </w:tcPr>
          <w:p w14:paraId="69A0584A" w14:textId="77777777" w:rsidR="005E4EB7" w:rsidRPr="00580670" w:rsidRDefault="005E4EB7" w:rsidP="003F7012">
            <w:pPr>
              <w:spacing w:line="240" w:lineRule="auto"/>
              <w:rPr>
                <w:sz w:val="20"/>
                <w:szCs w:val="20"/>
              </w:rPr>
            </w:pPr>
            <w:r w:rsidRPr="00580670">
              <w:rPr>
                <w:sz w:val="20"/>
                <w:szCs w:val="20"/>
              </w:rPr>
              <w:t>Time for values</w:t>
            </w:r>
          </w:p>
        </w:tc>
        <w:tc>
          <w:tcPr>
            <w:tcW w:w="3827" w:type="dxa"/>
            <w:tcMar>
              <w:top w:w="72" w:type="dxa"/>
              <w:left w:w="72" w:type="dxa"/>
              <w:bottom w:w="72" w:type="dxa"/>
              <w:right w:w="72" w:type="dxa"/>
            </w:tcMar>
          </w:tcPr>
          <w:p w14:paraId="4767F5E9" w14:textId="77777777" w:rsidR="005E4EB7" w:rsidRPr="00580670" w:rsidRDefault="005E4EB7" w:rsidP="003F7012">
            <w:pPr>
              <w:spacing w:line="240" w:lineRule="auto"/>
              <w:rPr>
                <w:sz w:val="20"/>
                <w:szCs w:val="20"/>
              </w:rPr>
            </w:pPr>
            <w:r w:rsidRPr="00580670">
              <w:rPr>
                <w:sz w:val="20"/>
                <w:szCs w:val="20"/>
              </w:rPr>
              <w:t xml:space="preserve">Absorption </w:t>
            </w:r>
          </w:p>
        </w:tc>
        <w:tc>
          <w:tcPr>
            <w:tcW w:w="4111" w:type="dxa"/>
            <w:tcMar>
              <w:top w:w="72" w:type="dxa"/>
              <w:left w:w="72" w:type="dxa"/>
              <w:bottom w:w="72" w:type="dxa"/>
              <w:right w:w="72" w:type="dxa"/>
            </w:tcMar>
          </w:tcPr>
          <w:p w14:paraId="7A51BC1D" w14:textId="77777777" w:rsidR="005E4EB7" w:rsidRPr="00580670" w:rsidRDefault="005E4EB7" w:rsidP="003F7012">
            <w:pPr>
              <w:spacing w:line="240" w:lineRule="auto"/>
              <w:rPr>
                <w:sz w:val="20"/>
                <w:szCs w:val="20"/>
              </w:rPr>
            </w:pPr>
            <w:r w:rsidRPr="00580670">
              <w:rPr>
                <w:sz w:val="20"/>
                <w:szCs w:val="20"/>
              </w:rPr>
              <w:t>Absorption (H)</w:t>
            </w:r>
          </w:p>
        </w:tc>
      </w:tr>
      <w:tr w:rsidR="005E4EB7" w:rsidRPr="00871127" w14:paraId="652F156A" w14:textId="77777777" w:rsidTr="003F7012">
        <w:tc>
          <w:tcPr>
            <w:tcW w:w="1843" w:type="dxa"/>
            <w:tcMar>
              <w:top w:w="72" w:type="dxa"/>
              <w:left w:w="72" w:type="dxa"/>
              <w:bottom w:w="72" w:type="dxa"/>
              <w:right w:w="72" w:type="dxa"/>
            </w:tcMar>
          </w:tcPr>
          <w:p w14:paraId="29F772FA" w14:textId="77777777" w:rsidR="005E4EB7" w:rsidRPr="00580670" w:rsidRDefault="005E4EB7" w:rsidP="003F7012">
            <w:pPr>
              <w:spacing w:line="240" w:lineRule="auto"/>
              <w:rPr>
                <w:sz w:val="20"/>
                <w:szCs w:val="20"/>
              </w:rPr>
            </w:pPr>
            <w:r w:rsidRPr="00580670">
              <w:rPr>
                <w:sz w:val="20"/>
                <w:szCs w:val="20"/>
              </w:rPr>
              <w:t>Choice 2</w:t>
            </w:r>
            <w:r w:rsidRPr="00580670">
              <w:rPr>
                <w:sz w:val="20"/>
                <w:szCs w:val="20"/>
                <w:vertAlign w:val="superscript"/>
              </w:rPr>
              <w:t>b</w:t>
            </w:r>
            <w:r w:rsidRPr="00580670">
              <w:rPr>
                <w:sz w:val="20"/>
                <w:szCs w:val="20"/>
              </w:rPr>
              <w:t xml:space="preserve"> </w:t>
            </w:r>
          </w:p>
        </w:tc>
        <w:tc>
          <w:tcPr>
            <w:tcW w:w="3969" w:type="dxa"/>
            <w:tcMar>
              <w:top w:w="72" w:type="dxa"/>
              <w:left w:w="72" w:type="dxa"/>
              <w:bottom w:w="72" w:type="dxa"/>
              <w:right w:w="72" w:type="dxa"/>
            </w:tcMar>
          </w:tcPr>
          <w:p w14:paraId="1502AD8D" w14:textId="77777777" w:rsidR="005E4EB7" w:rsidRPr="00580670" w:rsidRDefault="005E4EB7" w:rsidP="003F7012">
            <w:pPr>
              <w:spacing w:line="240" w:lineRule="auto"/>
              <w:rPr>
                <w:sz w:val="20"/>
                <w:szCs w:val="20"/>
              </w:rPr>
            </w:pPr>
            <w:r w:rsidRPr="00580670">
              <w:rPr>
                <w:sz w:val="20"/>
                <w:szCs w:val="20"/>
              </w:rPr>
              <w:t>Strength and weaknesses</w:t>
            </w:r>
          </w:p>
        </w:tc>
        <w:tc>
          <w:tcPr>
            <w:tcW w:w="3827" w:type="dxa"/>
            <w:tcMar>
              <w:top w:w="72" w:type="dxa"/>
              <w:left w:w="72" w:type="dxa"/>
              <w:bottom w:w="72" w:type="dxa"/>
              <w:right w:w="72" w:type="dxa"/>
            </w:tcMar>
          </w:tcPr>
          <w:p w14:paraId="22C8ADB3" w14:textId="77777777" w:rsidR="005E4EB7" w:rsidRPr="00580670" w:rsidRDefault="005E4EB7" w:rsidP="003F7012">
            <w:pPr>
              <w:spacing w:line="240" w:lineRule="auto"/>
              <w:rPr>
                <w:sz w:val="20"/>
                <w:szCs w:val="20"/>
              </w:rPr>
            </w:pPr>
            <w:r w:rsidRPr="00580670">
              <w:rPr>
                <w:sz w:val="20"/>
                <w:szCs w:val="20"/>
              </w:rPr>
              <w:t>Counting blessings</w:t>
            </w:r>
          </w:p>
        </w:tc>
        <w:tc>
          <w:tcPr>
            <w:tcW w:w="4111" w:type="dxa"/>
            <w:tcMar>
              <w:top w:w="72" w:type="dxa"/>
              <w:left w:w="72" w:type="dxa"/>
              <w:bottom w:w="72" w:type="dxa"/>
              <w:right w:w="72" w:type="dxa"/>
            </w:tcMar>
          </w:tcPr>
          <w:p w14:paraId="07BC7DB4" w14:textId="77777777" w:rsidR="005E4EB7" w:rsidRPr="00580670" w:rsidRDefault="005E4EB7" w:rsidP="003F7012">
            <w:pPr>
              <w:spacing w:line="240" w:lineRule="auto"/>
              <w:rPr>
                <w:sz w:val="20"/>
                <w:szCs w:val="20"/>
              </w:rPr>
            </w:pPr>
            <w:r w:rsidRPr="00580670">
              <w:rPr>
                <w:sz w:val="20"/>
                <w:szCs w:val="20"/>
              </w:rPr>
              <w:t>Counting blessings (H)</w:t>
            </w:r>
          </w:p>
        </w:tc>
      </w:tr>
      <w:tr w:rsidR="005E4EB7" w:rsidRPr="00871127" w14:paraId="1BED22D6" w14:textId="77777777" w:rsidTr="003F7012">
        <w:tc>
          <w:tcPr>
            <w:tcW w:w="13750" w:type="dxa"/>
            <w:gridSpan w:val="4"/>
            <w:tcBorders>
              <w:top w:val="single" w:sz="4" w:space="0" w:color="auto"/>
            </w:tcBorders>
            <w:tcMar>
              <w:top w:w="72" w:type="dxa"/>
              <w:left w:w="72" w:type="dxa"/>
              <w:bottom w:w="72" w:type="dxa"/>
              <w:right w:w="72" w:type="dxa"/>
            </w:tcMar>
          </w:tcPr>
          <w:p w14:paraId="5A557818" w14:textId="77777777" w:rsidR="005E4EB7" w:rsidRPr="00580670" w:rsidRDefault="005E4EB7" w:rsidP="003F7012">
            <w:pPr>
              <w:spacing w:line="240" w:lineRule="auto"/>
              <w:jc w:val="center"/>
              <w:rPr>
                <w:sz w:val="20"/>
                <w:szCs w:val="20"/>
              </w:rPr>
            </w:pPr>
            <w:r w:rsidRPr="00580670">
              <w:rPr>
                <w:sz w:val="20"/>
                <w:szCs w:val="20"/>
              </w:rPr>
              <w:t>Training session 2</w:t>
            </w:r>
          </w:p>
        </w:tc>
      </w:tr>
      <w:tr w:rsidR="005E4EB7" w:rsidRPr="00871127" w14:paraId="5774E278" w14:textId="77777777" w:rsidTr="003F7012">
        <w:tc>
          <w:tcPr>
            <w:tcW w:w="1843" w:type="dxa"/>
            <w:tcBorders>
              <w:bottom w:val="single" w:sz="4" w:space="0" w:color="auto"/>
            </w:tcBorders>
            <w:tcMar>
              <w:top w:w="72" w:type="dxa"/>
              <w:left w:w="72" w:type="dxa"/>
              <w:bottom w:w="72" w:type="dxa"/>
              <w:right w:w="72" w:type="dxa"/>
            </w:tcMar>
          </w:tcPr>
          <w:p w14:paraId="735E37B7" w14:textId="77777777" w:rsidR="005E4EB7" w:rsidRPr="00580670" w:rsidRDefault="005E4EB7" w:rsidP="003F7012">
            <w:pPr>
              <w:spacing w:line="240" w:lineRule="auto"/>
              <w:rPr>
                <w:sz w:val="20"/>
                <w:szCs w:val="20"/>
              </w:rPr>
            </w:pPr>
            <w:r w:rsidRPr="00580670">
              <w:rPr>
                <w:sz w:val="20"/>
                <w:szCs w:val="20"/>
              </w:rPr>
              <w:t>Given (reflection)</w:t>
            </w:r>
            <w:r w:rsidRPr="00580670">
              <w:rPr>
                <w:sz w:val="20"/>
                <w:szCs w:val="20"/>
                <w:vertAlign w:val="superscript"/>
              </w:rPr>
              <w:t>a</w:t>
            </w:r>
          </w:p>
        </w:tc>
        <w:tc>
          <w:tcPr>
            <w:tcW w:w="3969" w:type="dxa"/>
            <w:tcBorders>
              <w:bottom w:val="single" w:sz="4" w:space="0" w:color="auto"/>
            </w:tcBorders>
            <w:tcMar>
              <w:top w:w="72" w:type="dxa"/>
              <w:left w:w="72" w:type="dxa"/>
              <w:bottom w:w="72" w:type="dxa"/>
              <w:right w:w="72" w:type="dxa"/>
            </w:tcMar>
          </w:tcPr>
          <w:p w14:paraId="008C6EBB" w14:textId="77777777" w:rsidR="005E4EB7" w:rsidRPr="00580670" w:rsidRDefault="005E4EB7" w:rsidP="003F7012">
            <w:pPr>
              <w:spacing w:line="240" w:lineRule="auto"/>
              <w:rPr>
                <w:sz w:val="20"/>
                <w:szCs w:val="20"/>
              </w:rPr>
            </w:pPr>
            <w:r w:rsidRPr="00580670">
              <w:rPr>
                <w:sz w:val="20"/>
                <w:szCs w:val="20"/>
              </w:rPr>
              <w:t xml:space="preserve">Reflection pursuing meaning </w:t>
            </w:r>
          </w:p>
        </w:tc>
        <w:tc>
          <w:tcPr>
            <w:tcW w:w="3827" w:type="dxa"/>
            <w:tcBorders>
              <w:bottom w:val="single" w:sz="4" w:space="0" w:color="auto"/>
            </w:tcBorders>
            <w:tcMar>
              <w:top w:w="72" w:type="dxa"/>
              <w:left w:w="72" w:type="dxa"/>
              <w:bottom w:w="72" w:type="dxa"/>
              <w:right w:w="72" w:type="dxa"/>
            </w:tcMar>
          </w:tcPr>
          <w:p w14:paraId="2680AA2B" w14:textId="77777777" w:rsidR="005E4EB7" w:rsidRPr="00580670" w:rsidRDefault="005E4EB7" w:rsidP="003F7012">
            <w:pPr>
              <w:spacing w:line="240" w:lineRule="auto"/>
              <w:rPr>
                <w:sz w:val="20"/>
                <w:szCs w:val="20"/>
              </w:rPr>
            </w:pPr>
            <w:r w:rsidRPr="00580670">
              <w:rPr>
                <w:sz w:val="20"/>
                <w:szCs w:val="20"/>
              </w:rPr>
              <w:t xml:space="preserve">Reflection pursuing </w:t>
            </w:r>
            <w:proofErr w:type="spellStart"/>
            <w:r w:rsidRPr="00580670">
              <w:rPr>
                <w:sz w:val="20"/>
                <w:szCs w:val="20"/>
              </w:rPr>
              <w:t>savoring</w:t>
            </w:r>
            <w:proofErr w:type="spellEnd"/>
          </w:p>
        </w:tc>
        <w:tc>
          <w:tcPr>
            <w:tcW w:w="4111" w:type="dxa"/>
            <w:tcBorders>
              <w:bottom w:val="single" w:sz="4" w:space="0" w:color="auto"/>
            </w:tcBorders>
            <w:tcMar>
              <w:top w:w="72" w:type="dxa"/>
              <w:left w:w="72" w:type="dxa"/>
              <w:bottom w:w="72" w:type="dxa"/>
              <w:right w:w="72" w:type="dxa"/>
            </w:tcMar>
          </w:tcPr>
          <w:p w14:paraId="310CE9DF" w14:textId="77777777" w:rsidR="005E4EB7" w:rsidRPr="00580670" w:rsidRDefault="005E4EB7" w:rsidP="003F7012">
            <w:pPr>
              <w:spacing w:line="240" w:lineRule="auto"/>
              <w:rPr>
                <w:sz w:val="20"/>
                <w:szCs w:val="20"/>
              </w:rPr>
            </w:pPr>
            <w:r w:rsidRPr="00580670">
              <w:rPr>
                <w:sz w:val="20"/>
                <w:szCs w:val="20"/>
              </w:rPr>
              <w:t xml:space="preserve">Reflection pursuing meaning or </w:t>
            </w:r>
            <w:proofErr w:type="spellStart"/>
            <w:r w:rsidRPr="00580670">
              <w:rPr>
                <w:sz w:val="20"/>
                <w:szCs w:val="20"/>
              </w:rPr>
              <w:t>savoring</w:t>
            </w:r>
            <w:proofErr w:type="spellEnd"/>
            <w:r w:rsidRPr="00580670">
              <w:rPr>
                <w:sz w:val="20"/>
                <w:szCs w:val="20"/>
              </w:rPr>
              <w:t xml:space="preserve"> (E, H)</w:t>
            </w:r>
          </w:p>
        </w:tc>
      </w:tr>
    </w:tbl>
    <w:p w14:paraId="3A20FE9B" w14:textId="77777777" w:rsidR="005E4EB7" w:rsidRPr="002814B1" w:rsidRDefault="005E4EB7" w:rsidP="005E4EB7">
      <w:pPr>
        <w:spacing w:line="240" w:lineRule="auto"/>
        <w:rPr>
          <w:szCs w:val="22"/>
        </w:rPr>
      </w:pPr>
      <w:r w:rsidRPr="002814B1">
        <w:rPr>
          <w:i/>
          <w:szCs w:val="22"/>
        </w:rPr>
        <w:t xml:space="preserve">Notes. </w:t>
      </w:r>
      <w:r w:rsidRPr="002814B1">
        <w:rPr>
          <w:szCs w:val="22"/>
        </w:rPr>
        <w:t xml:space="preserve">E = eudaimonia exercises as part of the combined training; H = </w:t>
      </w:r>
      <w:proofErr w:type="spellStart"/>
      <w:r w:rsidRPr="002814B1">
        <w:rPr>
          <w:szCs w:val="22"/>
        </w:rPr>
        <w:t>hedonia</w:t>
      </w:r>
      <w:proofErr w:type="spellEnd"/>
      <w:r w:rsidRPr="002814B1">
        <w:rPr>
          <w:szCs w:val="22"/>
        </w:rPr>
        <w:t xml:space="preserve"> exercises as part of the combined training.</w:t>
      </w:r>
    </w:p>
    <w:p w14:paraId="1ED45CC6" w14:textId="77777777" w:rsidR="005E4EB7" w:rsidRDefault="005E4EB7" w:rsidP="005E4EB7">
      <w:pPr>
        <w:spacing w:line="240" w:lineRule="auto"/>
        <w:rPr>
          <w:szCs w:val="22"/>
        </w:rPr>
        <w:sectPr w:rsidR="005E4EB7" w:rsidSect="007E462E">
          <w:pgSz w:w="16838" w:h="11906" w:orient="landscape"/>
          <w:pgMar w:top="1418" w:right="1418" w:bottom="1418" w:left="1134" w:header="720" w:footer="720" w:gutter="0"/>
          <w:cols w:space="720"/>
          <w:titlePg/>
        </w:sectPr>
      </w:pPr>
      <w:r w:rsidRPr="002814B1">
        <w:rPr>
          <w:i/>
          <w:szCs w:val="22"/>
          <w:vertAlign w:val="superscript"/>
        </w:rPr>
        <w:t xml:space="preserve"> </w:t>
      </w:r>
      <w:proofErr w:type="spellStart"/>
      <w:r w:rsidRPr="002814B1">
        <w:rPr>
          <w:szCs w:val="22"/>
          <w:vertAlign w:val="superscript"/>
        </w:rPr>
        <w:t>a</w:t>
      </w:r>
      <w:r w:rsidRPr="002814B1">
        <w:rPr>
          <w:szCs w:val="22"/>
        </w:rPr>
        <w:t>Given</w:t>
      </w:r>
      <w:proofErr w:type="spellEnd"/>
      <w:r w:rsidRPr="002814B1">
        <w:rPr>
          <w:szCs w:val="22"/>
        </w:rPr>
        <w:t xml:space="preserve"> exercises were mandatory. </w:t>
      </w:r>
      <w:proofErr w:type="spellStart"/>
      <w:r w:rsidRPr="002814B1">
        <w:rPr>
          <w:szCs w:val="22"/>
          <w:vertAlign w:val="superscript"/>
        </w:rPr>
        <w:t>b</w:t>
      </w:r>
      <w:r w:rsidRPr="002814B1">
        <w:rPr>
          <w:szCs w:val="22"/>
        </w:rPr>
        <w:t>In</w:t>
      </w:r>
      <w:proofErr w:type="spellEnd"/>
      <w:r w:rsidRPr="002814B1">
        <w:rPr>
          <w:szCs w:val="22"/>
        </w:rPr>
        <w:t xml:space="preserve"> each of the online sessions, participants could choose one out of two exercises.</w:t>
      </w:r>
    </w:p>
    <w:p w14:paraId="53F7D0F3" w14:textId="77777777" w:rsidR="005E4EB7" w:rsidRPr="002814B1" w:rsidRDefault="005E4EB7" w:rsidP="005E4EB7">
      <w:pPr>
        <w:spacing w:line="240" w:lineRule="auto"/>
        <w:rPr>
          <w:szCs w:val="22"/>
        </w:rPr>
      </w:pPr>
    </w:p>
    <w:p w14:paraId="6517DCE2" w14:textId="77777777" w:rsidR="005E4EB7" w:rsidRPr="00C46278" w:rsidRDefault="005E4EB7" w:rsidP="005E4EB7"/>
    <w:p w14:paraId="5F81A570" w14:textId="77777777" w:rsidR="005E4EB7" w:rsidRPr="00BD2867" w:rsidRDefault="005E4EB7" w:rsidP="005E4EB7">
      <w:pPr>
        <w:rPr>
          <w:lang w:val="en-US"/>
        </w:rPr>
      </w:pPr>
      <w:r w:rsidRPr="00BD2867">
        <w:rPr>
          <w:b/>
          <w:bCs/>
          <w:lang w:val="en-US"/>
        </w:rPr>
        <w:t xml:space="preserve">Online Resource </w:t>
      </w:r>
      <w:r>
        <w:rPr>
          <w:b/>
          <w:bCs/>
          <w:lang w:val="en-US"/>
        </w:rPr>
        <w:t>4</w:t>
      </w:r>
      <w:r w:rsidRPr="00BD2867">
        <w:rPr>
          <w:b/>
          <w:bCs/>
          <w:lang w:val="en-US"/>
        </w:rPr>
        <w:t xml:space="preserve"> </w:t>
      </w:r>
      <w:r w:rsidRPr="00BD2867">
        <w:rPr>
          <w:lang w:val="en-US"/>
        </w:rPr>
        <w:t>Mediation analyses</w:t>
      </w:r>
    </w:p>
    <w:p w14:paraId="0BB4A3A4" w14:textId="77777777" w:rsidR="005E4EB7" w:rsidRPr="00BD2867" w:rsidRDefault="005E4EB7" w:rsidP="005E4EB7">
      <w:pPr>
        <w:rPr>
          <w:lang w:val="en-US"/>
        </w:rPr>
      </w:pPr>
      <w:r w:rsidRPr="00BD2867">
        <w:rPr>
          <w:lang w:val="en-US"/>
        </w:rPr>
        <w:t>St</w:t>
      </w:r>
      <w:r>
        <w:rPr>
          <w:lang w:val="en-US"/>
        </w:rPr>
        <w:t>atistical procedure for mediation analyses</w:t>
      </w:r>
    </w:p>
    <w:p w14:paraId="2BF677E9" w14:textId="77777777" w:rsidR="005E4EB7" w:rsidRPr="00CA2474" w:rsidRDefault="005E4EB7" w:rsidP="005E4EB7">
      <w:pPr>
        <w:pStyle w:val="Newparagraph"/>
        <w:rPr>
          <w:szCs w:val="22"/>
          <w:lang w:val="en-US"/>
        </w:rPr>
      </w:pPr>
      <w:r w:rsidRPr="00CA2474">
        <w:rPr>
          <w:szCs w:val="22"/>
          <w:lang w:val="en-US"/>
        </w:rPr>
        <w:t xml:space="preserve">Mediation analyses were computed following the procedure suggested by Hayes (2022). The model is depicted in Figure </w:t>
      </w:r>
      <w:r>
        <w:rPr>
          <w:szCs w:val="22"/>
          <w:lang w:val="en-US"/>
        </w:rPr>
        <w:t>1 of Online Resource 3</w:t>
      </w:r>
      <w:r w:rsidRPr="00CA2474">
        <w:rPr>
          <w:szCs w:val="22"/>
          <w:lang w:val="en-US"/>
        </w:rPr>
        <w:t xml:space="preserve">. The predictor is the intervention (coded as 1 for the training condition and 0 for the control group), the criterion is the change in </w:t>
      </w:r>
      <w:r>
        <w:rPr>
          <w:szCs w:val="22"/>
          <w:lang w:val="en-US"/>
        </w:rPr>
        <w:t>life satisfaction</w:t>
      </w:r>
      <w:r w:rsidRPr="00CA2474">
        <w:rPr>
          <w:szCs w:val="22"/>
          <w:lang w:val="en-US"/>
        </w:rPr>
        <w:t xml:space="preserve"> (contrast of the posttest mean – pretest mean). The proposed mediator is the change in the art-of-living. The total effect (c) of the intervention on change in </w:t>
      </w:r>
      <w:r>
        <w:rPr>
          <w:lang w:val="en-US"/>
        </w:rPr>
        <w:t>life satisfaction</w:t>
      </w:r>
      <w:r w:rsidRPr="00CA2474">
        <w:rPr>
          <w:szCs w:val="22"/>
          <w:lang w:val="en-US"/>
        </w:rPr>
        <w:t xml:space="preserve"> can be seen in the upper part of Figure </w:t>
      </w:r>
      <w:r>
        <w:rPr>
          <w:szCs w:val="22"/>
          <w:lang w:val="en-US"/>
        </w:rPr>
        <w:t>1 of Online Resource 3</w:t>
      </w:r>
      <w:r w:rsidRPr="00CA2474">
        <w:rPr>
          <w:szCs w:val="22"/>
          <w:lang w:val="en-US"/>
        </w:rPr>
        <w:t>. The lower part of the same figure contains the direct (c’) and indirect effect of intervention on</w:t>
      </w:r>
      <w:r w:rsidRPr="00CA2474">
        <w:rPr>
          <w:lang w:val="en-US"/>
        </w:rPr>
        <w:t xml:space="preserve"> </w:t>
      </w:r>
      <w:r>
        <w:rPr>
          <w:lang w:val="en-US"/>
        </w:rPr>
        <w:t>life satisfaction</w:t>
      </w:r>
      <w:r w:rsidRPr="00CA2474">
        <w:rPr>
          <w:szCs w:val="22"/>
          <w:lang w:val="en-US"/>
        </w:rPr>
        <w:t xml:space="preserve"> mediated by the change in the art-of-living. The indirect effect (a*b) is combined by the effect of the intervention on the change in the art-of-living (a) and the effect of the change in the art-of-living on the change in </w:t>
      </w:r>
      <w:r>
        <w:rPr>
          <w:szCs w:val="22"/>
          <w:lang w:val="en-US"/>
        </w:rPr>
        <w:t>life satisfaction</w:t>
      </w:r>
      <w:r w:rsidRPr="00CA2474">
        <w:rPr>
          <w:szCs w:val="22"/>
          <w:lang w:val="en-US"/>
        </w:rPr>
        <w:t xml:space="preserve"> (b). Only the total effect (c) is tested in the first step (Model 1). Analyses were performed using the SEM program </w:t>
      </w:r>
      <w:proofErr w:type="spellStart"/>
      <w:r w:rsidRPr="00CA2474">
        <w:rPr>
          <w:szCs w:val="22"/>
          <w:lang w:val="en-US"/>
        </w:rPr>
        <w:t>lavaan</w:t>
      </w:r>
      <w:proofErr w:type="spellEnd"/>
      <w:r w:rsidRPr="00CA2474">
        <w:rPr>
          <w:szCs w:val="22"/>
          <w:lang w:val="en-US"/>
        </w:rPr>
        <w:t xml:space="preserve"> of the statistical software R (</w:t>
      </w:r>
      <w:proofErr w:type="spellStart"/>
      <w:r w:rsidRPr="00CA2474">
        <w:rPr>
          <w:szCs w:val="22"/>
          <w:lang w:val="en-US"/>
        </w:rPr>
        <w:t>Rosseel</w:t>
      </w:r>
      <w:proofErr w:type="spellEnd"/>
      <w:r w:rsidRPr="00CA2474">
        <w:rPr>
          <w:szCs w:val="22"/>
          <w:lang w:val="en-US"/>
        </w:rPr>
        <w:t>, 2012). In the second step (Model 2), the direct effect (c’) and the effect of the mediator (b) were estimated. The testing follows the suggestions of Hayes (2022) using 1,000 bootstraps. Our bootstrap approach does not rely on any assumption of normality. A mediation effect is indicated by the following criteria: the effects a, b, and c are significant. If c’ is lower than c, partial mediation is given; if c’ is nonsignificant, complete mediation is given. The following equations describe the model:</w:t>
      </w:r>
    </w:p>
    <w:p w14:paraId="2962FB5D" w14:textId="77777777" w:rsidR="005E4EB7" w:rsidRPr="00CA2474" w:rsidRDefault="005E4EB7" w:rsidP="005E4EB7">
      <w:pPr>
        <w:pStyle w:val="Newparagraph"/>
        <w:rPr>
          <w:szCs w:val="22"/>
          <w:lang w:val="en-US"/>
        </w:rPr>
      </w:pPr>
      <w:r w:rsidRPr="00CA2474">
        <w:rPr>
          <w:szCs w:val="22"/>
          <w:lang w:val="en-US"/>
        </w:rPr>
        <w:t xml:space="preserve">Model 1 </w:t>
      </w:r>
    </w:p>
    <w:p w14:paraId="5551F0D5" w14:textId="77777777" w:rsidR="005E4EB7" w:rsidRPr="00CA2474" w:rsidRDefault="005E4EB7" w:rsidP="005E4EB7">
      <w:pPr>
        <w:pStyle w:val="Newparagraph"/>
        <w:ind w:left="720"/>
        <w:rPr>
          <w:szCs w:val="22"/>
          <w:vertAlign w:val="subscript"/>
          <w:lang w:val="en-US"/>
        </w:rPr>
      </w:pPr>
      <w:r w:rsidRPr="00CA2474">
        <w:rPr>
          <w:szCs w:val="22"/>
          <w:lang w:val="en-US"/>
        </w:rPr>
        <w:t>Wb = i</w:t>
      </w:r>
      <w:r w:rsidRPr="00CA2474">
        <w:rPr>
          <w:szCs w:val="22"/>
          <w:vertAlign w:val="subscript"/>
          <w:lang w:val="en-US"/>
        </w:rPr>
        <w:t>1</w:t>
      </w:r>
      <w:r w:rsidRPr="00CA2474">
        <w:rPr>
          <w:szCs w:val="22"/>
          <w:lang w:val="en-US"/>
        </w:rPr>
        <w:t xml:space="preserve"> + c * Int + e</w:t>
      </w:r>
      <w:r w:rsidRPr="00CA2474">
        <w:rPr>
          <w:szCs w:val="22"/>
          <w:vertAlign w:val="subscript"/>
          <w:lang w:val="en-US"/>
        </w:rPr>
        <w:t>1</w:t>
      </w:r>
    </w:p>
    <w:p w14:paraId="4390F13F" w14:textId="77777777" w:rsidR="005E4EB7" w:rsidRPr="00CA2474" w:rsidRDefault="005E4EB7" w:rsidP="005E4EB7">
      <w:pPr>
        <w:pStyle w:val="Newparagraph"/>
        <w:rPr>
          <w:szCs w:val="22"/>
          <w:lang w:val="en-US"/>
        </w:rPr>
      </w:pPr>
      <w:r w:rsidRPr="00CA2474">
        <w:rPr>
          <w:szCs w:val="22"/>
          <w:lang w:val="en-US"/>
        </w:rPr>
        <w:t>Model 2</w:t>
      </w:r>
    </w:p>
    <w:p w14:paraId="2A83DDDF" w14:textId="77777777" w:rsidR="005E4EB7" w:rsidRPr="00CA2474" w:rsidRDefault="005E4EB7" w:rsidP="005E4EB7">
      <w:pPr>
        <w:ind w:left="720" w:firstLine="720"/>
        <w:rPr>
          <w:szCs w:val="22"/>
          <w:lang w:val="en-US"/>
        </w:rPr>
      </w:pPr>
      <w:proofErr w:type="spellStart"/>
      <w:r w:rsidRPr="00CA2474">
        <w:rPr>
          <w:szCs w:val="22"/>
          <w:lang w:val="en-US"/>
        </w:rPr>
        <w:t>AoL</w:t>
      </w:r>
      <w:proofErr w:type="spellEnd"/>
      <w:r w:rsidRPr="00CA2474">
        <w:rPr>
          <w:szCs w:val="22"/>
          <w:lang w:val="en-US"/>
        </w:rPr>
        <w:t xml:space="preserve"> = i</w:t>
      </w:r>
      <w:r w:rsidRPr="00CA2474">
        <w:rPr>
          <w:szCs w:val="22"/>
          <w:vertAlign w:val="subscript"/>
          <w:lang w:val="en-US"/>
        </w:rPr>
        <w:t>2</w:t>
      </w:r>
      <w:r w:rsidRPr="00CA2474">
        <w:rPr>
          <w:szCs w:val="22"/>
          <w:lang w:val="en-US"/>
        </w:rPr>
        <w:t xml:space="preserve"> + a * Int + e</w:t>
      </w:r>
      <w:r w:rsidRPr="00CA2474">
        <w:rPr>
          <w:szCs w:val="22"/>
          <w:vertAlign w:val="subscript"/>
          <w:lang w:val="en-US"/>
        </w:rPr>
        <w:t>2</w:t>
      </w:r>
    </w:p>
    <w:p w14:paraId="1FE381A4" w14:textId="77777777" w:rsidR="005E4EB7" w:rsidRPr="00CA2474" w:rsidRDefault="005E4EB7" w:rsidP="005E4EB7">
      <w:pPr>
        <w:ind w:left="720" w:firstLine="720"/>
        <w:rPr>
          <w:szCs w:val="22"/>
          <w:lang w:val="en-US"/>
        </w:rPr>
      </w:pPr>
      <w:r w:rsidRPr="00CA2474">
        <w:rPr>
          <w:szCs w:val="22"/>
          <w:lang w:val="en-US"/>
        </w:rPr>
        <w:t>Wb  = i</w:t>
      </w:r>
      <w:r w:rsidRPr="00CA2474">
        <w:rPr>
          <w:szCs w:val="22"/>
          <w:vertAlign w:val="subscript"/>
          <w:lang w:val="en-US"/>
        </w:rPr>
        <w:t>3</w:t>
      </w:r>
      <w:r w:rsidRPr="00CA2474">
        <w:rPr>
          <w:szCs w:val="22"/>
          <w:lang w:val="en-US"/>
        </w:rPr>
        <w:t xml:space="preserve"> + b * </w:t>
      </w:r>
      <w:proofErr w:type="spellStart"/>
      <w:r w:rsidRPr="00CA2474">
        <w:rPr>
          <w:szCs w:val="22"/>
          <w:lang w:val="en-US"/>
        </w:rPr>
        <w:t>AoL</w:t>
      </w:r>
      <w:proofErr w:type="spellEnd"/>
      <w:r w:rsidRPr="00CA2474">
        <w:rPr>
          <w:szCs w:val="22"/>
          <w:lang w:val="en-US"/>
        </w:rPr>
        <w:t xml:space="preserve"> + c’ * Int + e</w:t>
      </w:r>
      <w:r w:rsidRPr="00CA2474">
        <w:rPr>
          <w:szCs w:val="22"/>
          <w:vertAlign w:val="subscript"/>
          <w:lang w:val="en-US"/>
        </w:rPr>
        <w:t>3</w:t>
      </w:r>
    </w:p>
    <w:p w14:paraId="75F12AF2" w14:textId="77777777" w:rsidR="005E4EB7" w:rsidRPr="00CA2474" w:rsidRDefault="005E4EB7" w:rsidP="005E4EB7">
      <w:pPr>
        <w:rPr>
          <w:szCs w:val="22"/>
          <w:lang w:val="en-US"/>
        </w:rPr>
      </w:pPr>
      <w:r w:rsidRPr="00CA2474">
        <w:rPr>
          <w:szCs w:val="22"/>
          <w:lang w:val="en-US"/>
        </w:rPr>
        <w:t>Wb = change in</w:t>
      </w:r>
      <w:r w:rsidRPr="00CA2474">
        <w:rPr>
          <w:lang w:val="en-US"/>
        </w:rPr>
        <w:t xml:space="preserve"> </w:t>
      </w:r>
      <w:r>
        <w:rPr>
          <w:lang w:val="en-US"/>
        </w:rPr>
        <w:t>life satisfaction</w:t>
      </w:r>
      <w:r w:rsidRPr="00CA2474">
        <w:rPr>
          <w:szCs w:val="22"/>
          <w:lang w:val="en-US"/>
        </w:rPr>
        <w:t xml:space="preserve">; </w:t>
      </w:r>
      <w:proofErr w:type="spellStart"/>
      <w:r w:rsidRPr="00CA2474">
        <w:rPr>
          <w:szCs w:val="22"/>
          <w:lang w:val="en-US"/>
        </w:rPr>
        <w:t>AoL</w:t>
      </w:r>
      <w:proofErr w:type="spellEnd"/>
      <w:r w:rsidRPr="00CA2474">
        <w:rPr>
          <w:szCs w:val="22"/>
          <w:lang w:val="en-US"/>
        </w:rPr>
        <w:t xml:space="preserve"> = change in the art-of-living; Int = Intervention;</w:t>
      </w:r>
    </w:p>
    <w:p w14:paraId="400972DC" w14:textId="77777777" w:rsidR="005E4EB7" w:rsidRDefault="005E4EB7" w:rsidP="005E4EB7">
      <w:pPr>
        <w:rPr>
          <w:szCs w:val="22"/>
          <w:lang w:val="en-US"/>
        </w:rPr>
      </w:pPr>
      <w:r w:rsidRPr="00CA2474">
        <w:rPr>
          <w:szCs w:val="22"/>
          <w:lang w:val="en-US"/>
        </w:rPr>
        <w:t xml:space="preserve"> i</w:t>
      </w:r>
      <w:r w:rsidRPr="00CA2474">
        <w:rPr>
          <w:szCs w:val="22"/>
          <w:vertAlign w:val="subscript"/>
          <w:lang w:val="en-US"/>
        </w:rPr>
        <w:t xml:space="preserve">1 </w:t>
      </w:r>
      <w:r w:rsidRPr="00CA2474">
        <w:rPr>
          <w:szCs w:val="22"/>
          <w:lang w:val="en-US"/>
        </w:rPr>
        <w:t>, i</w:t>
      </w:r>
      <w:r w:rsidRPr="00CA2474">
        <w:rPr>
          <w:szCs w:val="22"/>
          <w:vertAlign w:val="subscript"/>
          <w:lang w:val="en-US"/>
        </w:rPr>
        <w:t xml:space="preserve">2 </w:t>
      </w:r>
      <w:r w:rsidRPr="00CA2474">
        <w:rPr>
          <w:szCs w:val="22"/>
          <w:lang w:val="en-US"/>
        </w:rPr>
        <w:t xml:space="preserve"> , i</w:t>
      </w:r>
      <w:r w:rsidRPr="00CA2474">
        <w:rPr>
          <w:szCs w:val="22"/>
          <w:vertAlign w:val="subscript"/>
          <w:lang w:val="en-US"/>
        </w:rPr>
        <w:t xml:space="preserve">3 </w:t>
      </w:r>
      <w:r w:rsidRPr="00CA2474">
        <w:rPr>
          <w:szCs w:val="22"/>
          <w:lang w:val="en-US"/>
        </w:rPr>
        <w:t>= intercept; e</w:t>
      </w:r>
      <w:r w:rsidRPr="00CA2474">
        <w:rPr>
          <w:szCs w:val="22"/>
          <w:vertAlign w:val="subscript"/>
          <w:lang w:val="en-US"/>
        </w:rPr>
        <w:t>1</w:t>
      </w:r>
      <w:r w:rsidRPr="00CA2474">
        <w:rPr>
          <w:szCs w:val="22"/>
          <w:lang w:val="en-US"/>
        </w:rPr>
        <w:t xml:space="preserve"> ,</w:t>
      </w:r>
      <w:r w:rsidRPr="00CA2474">
        <w:rPr>
          <w:szCs w:val="22"/>
          <w:vertAlign w:val="subscript"/>
          <w:lang w:val="en-US"/>
        </w:rPr>
        <w:t xml:space="preserve"> </w:t>
      </w:r>
      <w:r w:rsidRPr="00CA2474">
        <w:rPr>
          <w:szCs w:val="22"/>
          <w:lang w:val="en-US"/>
        </w:rPr>
        <w:t>e</w:t>
      </w:r>
      <w:r w:rsidRPr="00CA2474">
        <w:rPr>
          <w:szCs w:val="22"/>
          <w:vertAlign w:val="subscript"/>
          <w:lang w:val="en-US"/>
        </w:rPr>
        <w:t xml:space="preserve">2  </w:t>
      </w:r>
      <w:r w:rsidRPr="00CA2474">
        <w:rPr>
          <w:szCs w:val="22"/>
          <w:lang w:val="en-US"/>
        </w:rPr>
        <w:t>, e</w:t>
      </w:r>
      <w:r w:rsidRPr="00CA2474">
        <w:rPr>
          <w:szCs w:val="22"/>
          <w:vertAlign w:val="subscript"/>
          <w:lang w:val="en-US"/>
        </w:rPr>
        <w:t xml:space="preserve">3  </w:t>
      </w:r>
      <w:r w:rsidRPr="00CA2474">
        <w:rPr>
          <w:szCs w:val="22"/>
          <w:lang w:val="en-US"/>
        </w:rPr>
        <w:t>= error</w:t>
      </w:r>
    </w:p>
    <w:p w14:paraId="45883FF5" w14:textId="77777777" w:rsidR="005E4EB7" w:rsidRDefault="005E4EB7" w:rsidP="005E4EB7">
      <w:pPr>
        <w:spacing w:after="160" w:line="259" w:lineRule="auto"/>
        <w:rPr>
          <w:szCs w:val="22"/>
          <w:lang w:val="en-US"/>
        </w:rPr>
      </w:pPr>
      <w:r>
        <w:rPr>
          <w:szCs w:val="22"/>
          <w:lang w:val="en-US"/>
        </w:rPr>
        <w:br w:type="page"/>
      </w:r>
    </w:p>
    <w:p w14:paraId="170A7246" w14:textId="77777777" w:rsidR="005E4EB7" w:rsidRDefault="005E4EB7" w:rsidP="005E4EB7">
      <w:pPr>
        <w:spacing w:line="240" w:lineRule="auto"/>
        <w:rPr>
          <w:b/>
          <w:szCs w:val="22"/>
        </w:rPr>
      </w:pPr>
      <w:r>
        <w:rPr>
          <w:b/>
          <w:szCs w:val="22"/>
        </w:rPr>
        <w:lastRenderedPageBreak/>
        <w:t xml:space="preserve">Figure 1 </w:t>
      </w:r>
    </w:p>
    <w:p w14:paraId="06CE99DC" w14:textId="77777777" w:rsidR="005E4EB7" w:rsidRDefault="005E4EB7" w:rsidP="005E4EB7">
      <w:pPr>
        <w:spacing w:line="240" w:lineRule="auto"/>
        <w:rPr>
          <w:ins w:id="1" w:author="Christian Burk" w:date="2025-01-19T16:12:00Z"/>
          <w:bCs/>
          <w:i/>
          <w:iCs/>
          <w:szCs w:val="22"/>
        </w:rPr>
      </w:pPr>
      <w:r w:rsidRPr="00E76498">
        <w:rPr>
          <w:bCs/>
          <w:i/>
          <w:iCs/>
          <w:szCs w:val="22"/>
        </w:rPr>
        <w:t>Mediation Model</w:t>
      </w:r>
    </w:p>
    <w:p w14:paraId="3EF149C4" w14:textId="77777777" w:rsidR="005E4EB7" w:rsidRPr="00E76498" w:rsidRDefault="005E4EB7" w:rsidP="005E4EB7">
      <w:pPr>
        <w:spacing w:line="240" w:lineRule="auto"/>
        <w:rPr>
          <w:bCs/>
          <w:i/>
          <w:iCs/>
          <w:szCs w:val="22"/>
        </w:rPr>
      </w:pPr>
      <w:r>
        <w:rPr>
          <w:noProof/>
        </w:rPr>
        <w:drawing>
          <wp:anchor distT="0" distB="0" distL="114300" distR="114300" simplePos="0" relativeHeight="251659264" behindDoc="0" locked="0" layoutInCell="1" allowOverlap="1" wp14:anchorId="50979544" wp14:editId="62463941">
            <wp:simplePos x="0" y="0"/>
            <wp:positionH relativeFrom="column">
              <wp:posOffset>0</wp:posOffset>
            </wp:positionH>
            <wp:positionV relativeFrom="paragraph">
              <wp:posOffset>161290</wp:posOffset>
            </wp:positionV>
            <wp:extent cx="5759450" cy="3841115"/>
            <wp:effectExtent l="0" t="0" r="0" b="6985"/>
            <wp:wrapTopAndBottom/>
            <wp:docPr id="151261956" name="Grafik 1" descr="Ein Bild, das Text, Diagramm,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61956" name="Grafik 1" descr="Ein Bild, das Text, Diagramm, Screenshot, Reihe enthält.&#10;&#10;Automatisch generierte Beschreibung"/>
                    <pic:cNvPicPr/>
                  </pic:nvPicPr>
                  <pic:blipFill>
                    <a:blip r:embed="rId7"/>
                    <a:stretch>
                      <a:fillRect/>
                    </a:stretch>
                  </pic:blipFill>
                  <pic:spPr>
                    <a:xfrm>
                      <a:off x="0" y="0"/>
                      <a:ext cx="5759450" cy="3841115"/>
                    </a:xfrm>
                    <a:prstGeom prst="rect">
                      <a:avLst/>
                    </a:prstGeom>
                  </pic:spPr>
                </pic:pic>
              </a:graphicData>
            </a:graphic>
          </wp:anchor>
        </w:drawing>
      </w:r>
    </w:p>
    <w:p w14:paraId="49A7AA8F" w14:textId="77777777" w:rsidR="005E4EB7" w:rsidRDefault="005E4EB7" w:rsidP="005E4EB7">
      <w:pPr>
        <w:rPr>
          <w:lang w:val="en-US"/>
        </w:rPr>
      </w:pPr>
      <w:r>
        <w:rPr>
          <w:lang w:val="en-US"/>
        </w:rPr>
        <w:br w:type="page"/>
      </w:r>
    </w:p>
    <w:p w14:paraId="40471F4B" w14:textId="77777777" w:rsidR="005E4EB7" w:rsidRPr="00BD2867" w:rsidRDefault="005E4EB7" w:rsidP="005E4EB7">
      <w:pPr>
        <w:pStyle w:val="Heading4Paragraph"/>
        <w:spacing w:before="0"/>
        <w:rPr>
          <w:b/>
          <w:bCs/>
          <w:iCs/>
          <w:szCs w:val="22"/>
          <w:lang w:val="en-US"/>
        </w:rPr>
      </w:pPr>
      <w:r w:rsidRPr="00BD2867">
        <w:rPr>
          <w:b/>
          <w:bCs/>
          <w:iCs/>
          <w:szCs w:val="22"/>
          <w:lang w:val="en-US"/>
        </w:rPr>
        <w:lastRenderedPageBreak/>
        <w:t>Results for Mediation analyses</w:t>
      </w:r>
    </w:p>
    <w:p w14:paraId="038856F1" w14:textId="77777777" w:rsidR="005E4EB7" w:rsidRPr="00CA2474" w:rsidRDefault="005E4EB7" w:rsidP="005E4EB7">
      <w:pPr>
        <w:pStyle w:val="Heading4Paragraph"/>
        <w:spacing w:before="0"/>
        <w:ind w:firstLine="708"/>
        <w:rPr>
          <w:szCs w:val="22"/>
          <w:lang w:val="en-US"/>
        </w:rPr>
      </w:pPr>
      <w:r w:rsidRPr="00CA2474">
        <w:rPr>
          <w:i/>
          <w:szCs w:val="22"/>
          <w:lang w:val="en-US"/>
        </w:rPr>
        <w:t>H2d.</w:t>
      </w:r>
      <w:r w:rsidRPr="00CA2474">
        <w:rPr>
          <w:szCs w:val="22"/>
          <w:lang w:val="en-US"/>
        </w:rPr>
        <w:t xml:space="preserve"> Results of the mediation analysis are shown in Figure 5. We restricted our tests to the </w:t>
      </w:r>
      <w:proofErr w:type="spellStart"/>
      <w:r w:rsidRPr="00CA2474">
        <w:rPr>
          <w:szCs w:val="22"/>
          <w:lang w:val="en-US"/>
        </w:rPr>
        <w:t>hedonia</w:t>
      </w:r>
      <w:proofErr w:type="spellEnd"/>
      <w:r w:rsidRPr="00CA2474">
        <w:rPr>
          <w:szCs w:val="22"/>
          <w:lang w:val="en-US"/>
        </w:rPr>
        <w:t xml:space="preserve"> intervention group</w:t>
      </w:r>
      <w:r w:rsidRPr="00CA2474" w:rsidDel="00333096">
        <w:rPr>
          <w:szCs w:val="22"/>
          <w:lang w:val="en-US"/>
        </w:rPr>
        <w:t xml:space="preserve"> </w:t>
      </w:r>
      <w:r w:rsidRPr="00CA2474">
        <w:rPr>
          <w:szCs w:val="22"/>
          <w:lang w:val="en-US"/>
        </w:rPr>
        <w:t xml:space="preserve">because there was no effect of the eudaimonia intervention on </w:t>
      </w:r>
      <w:r w:rsidRPr="00CA2474">
        <w:rPr>
          <w:lang w:val="en-US"/>
        </w:rPr>
        <w:t xml:space="preserve"> </w:t>
      </w:r>
      <w:r>
        <w:rPr>
          <w:lang w:val="en-US"/>
        </w:rPr>
        <w:t>life satisfaction</w:t>
      </w:r>
      <w:r w:rsidRPr="00CA2474">
        <w:rPr>
          <w:szCs w:val="22"/>
          <w:lang w:val="en-US"/>
        </w:rPr>
        <w:t xml:space="preserve">. Model 1 yielded the total effect </w:t>
      </w:r>
      <w:r w:rsidRPr="00CA2474">
        <w:rPr>
          <w:i/>
          <w:iCs/>
          <w:szCs w:val="22"/>
          <w:lang w:val="en-US"/>
        </w:rPr>
        <w:t>c</w:t>
      </w:r>
      <w:r w:rsidRPr="00CA2474">
        <w:rPr>
          <w:szCs w:val="22"/>
          <w:lang w:val="en-US"/>
        </w:rPr>
        <w:t xml:space="preserve"> = 0.418 95 % CI [0.146, 0.690]. Hence, the total effect was significant. In Model 2,</w:t>
      </w:r>
      <w:r w:rsidRPr="00CA2474">
        <w:rPr>
          <w:i/>
          <w:iCs/>
          <w:szCs w:val="22"/>
          <w:lang w:val="en-US"/>
        </w:rPr>
        <w:t xml:space="preserve"> a</w:t>
      </w:r>
      <w:r w:rsidRPr="00CA2474">
        <w:rPr>
          <w:szCs w:val="22"/>
          <w:lang w:val="en-US"/>
        </w:rPr>
        <w:t xml:space="preserve"> = 0.206 95 % CI [0.098,0.314] and</w:t>
      </w:r>
      <w:r w:rsidRPr="00CA2474">
        <w:rPr>
          <w:i/>
          <w:iCs/>
          <w:szCs w:val="22"/>
          <w:lang w:val="en-US"/>
        </w:rPr>
        <w:t xml:space="preserve"> b</w:t>
      </w:r>
      <w:r w:rsidRPr="00CA2474">
        <w:rPr>
          <w:szCs w:val="22"/>
          <w:lang w:val="en-US"/>
        </w:rPr>
        <w:t xml:space="preserve"> = 0.753 95 % CI [0.410, 1.096] were significant. The significant parameter </w:t>
      </w:r>
      <w:r w:rsidRPr="00CA2474">
        <w:rPr>
          <w:i/>
          <w:iCs/>
          <w:szCs w:val="22"/>
          <w:lang w:val="en-US"/>
        </w:rPr>
        <w:t>a</w:t>
      </w:r>
      <w:r w:rsidRPr="00CA2474">
        <w:rPr>
          <w:szCs w:val="22"/>
          <w:lang w:val="en-US"/>
        </w:rPr>
        <w:t xml:space="preserve"> indicates an increase in the art-of-living dependent on the intervention within the </w:t>
      </w:r>
      <w:proofErr w:type="spellStart"/>
      <w:r w:rsidRPr="00CA2474">
        <w:rPr>
          <w:szCs w:val="22"/>
          <w:lang w:val="en-US"/>
        </w:rPr>
        <w:t>hedonia</w:t>
      </w:r>
      <w:proofErr w:type="spellEnd"/>
      <w:r w:rsidRPr="00CA2474">
        <w:rPr>
          <w:szCs w:val="22"/>
          <w:lang w:val="en-US"/>
        </w:rPr>
        <w:t xml:space="preserve"> training group (compared with the control group). The significant </w:t>
      </w:r>
      <w:r w:rsidRPr="00CA2474">
        <w:rPr>
          <w:i/>
          <w:iCs/>
          <w:szCs w:val="22"/>
          <w:lang w:val="en-US"/>
        </w:rPr>
        <w:t>b</w:t>
      </w:r>
      <w:r w:rsidRPr="00CA2474">
        <w:rPr>
          <w:szCs w:val="22"/>
          <w:lang w:val="en-US"/>
        </w:rPr>
        <w:t xml:space="preserve"> indicates a path from changes in the art-of-living to </w:t>
      </w:r>
      <w:r>
        <w:rPr>
          <w:szCs w:val="22"/>
          <w:lang w:val="en-US"/>
        </w:rPr>
        <w:t>life satisfaction</w:t>
      </w:r>
      <w:r w:rsidRPr="00CA2474">
        <w:rPr>
          <w:szCs w:val="22"/>
          <w:lang w:val="en-US"/>
        </w:rPr>
        <w:t xml:space="preserve">. The direct effect turned out to be </w:t>
      </w:r>
      <w:r w:rsidRPr="00CA2474">
        <w:rPr>
          <w:i/>
          <w:szCs w:val="22"/>
          <w:lang w:val="en-US"/>
        </w:rPr>
        <w:t>c’</w:t>
      </w:r>
      <w:r w:rsidRPr="00CA2474">
        <w:rPr>
          <w:szCs w:val="22"/>
          <w:lang w:val="en-US"/>
        </w:rPr>
        <w:t xml:space="preserve"> = 0.263 95 % CI [-0.011,0.537] which was nonsignificant, because 0 was included in the interval. Following the criteria mentioned in the statistics section </w:t>
      </w:r>
      <w:r w:rsidRPr="00CA2474">
        <w:rPr>
          <w:i/>
          <w:iCs/>
          <w:szCs w:val="22"/>
          <w:lang w:val="en-US"/>
        </w:rPr>
        <w:t xml:space="preserve">(a, b, c </w:t>
      </w:r>
      <w:r w:rsidRPr="00CA2474">
        <w:rPr>
          <w:szCs w:val="22"/>
          <w:lang w:val="en-US"/>
        </w:rPr>
        <w:t xml:space="preserve">significant and </w:t>
      </w:r>
      <w:r w:rsidRPr="00CA2474">
        <w:rPr>
          <w:i/>
          <w:iCs/>
          <w:szCs w:val="22"/>
          <w:lang w:val="en-US"/>
        </w:rPr>
        <w:t>c’</w:t>
      </w:r>
      <w:r w:rsidRPr="00CA2474">
        <w:rPr>
          <w:szCs w:val="22"/>
          <w:lang w:val="en-US"/>
        </w:rPr>
        <w:t xml:space="preserve"> nonsignificant), full mediation is indicated. To sum up, there was no effect of the </w:t>
      </w:r>
      <w:proofErr w:type="spellStart"/>
      <w:r w:rsidRPr="00CA2474">
        <w:rPr>
          <w:szCs w:val="22"/>
          <w:lang w:val="en-US"/>
        </w:rPr>
        <w:t>eudaimonic</w:t>
      </w:r>
      <w:proofErr w:type="spellEnd"/>
      <w:r w:rsidRPr="00CA2474">
        <w:rPr>
          <w:szCs w:val="22"/>
          <w:lang w:val="en-US"/>
        </w:rPr>
        <w:t xml:space="preserve"> intervention on</w:t>
      </w:r>
      <w:r w:rsidRPr="00CA2474">
        <w:rPr>
          <w:lang w:val="en-US"/>
        </w:rPr>
        <w:t xml:space="preserve"> </w:t>
      </w:r>
      <w:r>
        <w:rPr>
          <w:lang w:val="en-US"/>
        </w:rPr>
        <w:t>life satisfaction</w:t>
      </w:r>
      <w:r w:rsidRPr="00CA2474">
        <w:rPr>
          <w:szCs w:val="22"/>
          <w:lang w:val="en-US"/>
        </w:rPr>
        <w:t xml:space="preserve">, whereas the effect of the hedonic intervention on </w:t>
      </w:r>
      <w:r>
        <w:rPr>
          <w:szCs w:val="22"/>
          <w:lang w:val="en-US"/>
        </w:rPr>
        <w:t>life satisfaction</w:t>
      </w:r>
      <w:r w:rsidRPr="00CA2474">
        <w:rPr>
          <w:szCs w:val="22"/>
          <w:lang w:val="en-US"/>
        </w:rPr>
        <w:t xml:space="preserve"> was mediated by the art-of-living, lending partial support for H2d.</w:t>
      </w:r>
    </w:p>
    <w:p w14:paraId="207C1519" w14:textId="77777777" w:rsidR="005E4EB7" w:rsidRDefault="005E4EB7" w:rsidP="005E4EB7">
      <w:pPr>
        <w:pStyle w:val="Heading4Paragraph"/>
        <w:spacing w:before="0"/>
        <w:ind w:firstLine="708"/>
        <w:rPr>
          <w:szCs w:val="22"/>
          <w:lang w:val="en-US"/>
        </w:rPr>
      </w:pPr>
      <w:r w:rsidRPr="00CA2474">
        <w:rPr>
          <w:i/>
          <w:szCs w:val="22"/>
          <w:lang w:val="en-US"/>
        </w:rPr>
        <w:t xml:space="preserve">H3d. </w:t>
      </w:r>
      <w:r w:rsidRPr="00CA2474">
        <w:rPr>
          <w:szCs w:val="22"/>
          <w:lang w:val="en-US"/>
        </w:rPr>
        <w:t xml:space="preserve">We tested a possible mediation effect for the combined group (as displayed in Figure 5) in the same way as we did for H2d. The results were as follows: Model 1 showed a significant total effect </w:t>
      </w:r>
      <w:r w:rsidRPr="00CA2474">
        <w:rPr>
          <w:i/>
          <w:iCs/>
          <w:szCs w:val="22"/>
          <w:lang w:val="en-US"/>
        </w:rPr>
        <w:t>c</w:t>
      </w:r>
      <w:r w:rsidRPr="00CA2474">
        <w:rPr>
          <w:szCs w:val="22"/>
          <w:lang w:val="en-US"/>
        </w:rPr>
        <w:t xml:space="preserve"> = 0.347 95 % CI [0.078, 0.616]. In Model 2, </w:t>
      </w:r>
      <w:r w:rsidRPr="00CA2474">
        <w:rPr>
          <w:i/>
          <w:iCs/>
          <w:szCs w:val="22"/>
          <w:lang w:val="en-US"/>
        </w:rPr>
        <w:t xml:space="preserve">a </w:t>
      </w:r>
      <w:r w:rsidRPr="00CA2474">
        <w:rPr>
          <w:szCs w:val="22"/>
          <w:lang w:val="en-US"/>
        </w:rPr>
        <w:t xml:space="preserve">= 0.153 95 % CI [0.039, 0.267] and </w:t>
      </w:r>
      <w:r w:rsidRPr="00CA2474">
        <w:rPr>
          <w:i/>
          <w:iCs/>
          <w:szCs w:val="22"/>
          <w:lang w:val="en-US"/>
        </w:rPr>
        <w:t>b</w:t>
      </w:r>
      <w:r w:rsidRPr="00CA2474">
        <w:rPr>
          <w:szCs w:val="22"/>
          <w:lang w:val="en-US"/>
        </w:rPr>
        <w:t xml:space="preserve"> = 0.758 95 % CI [0.358, 1.158] were significant. The significant parameter a indicates an increase in the art-of-living dependent on the intervention within the combined training group (compared with the control group). The significant </w:t>
      </w:r>
      <w:r w:rsidRPr="00CA2474">
        <w:rPr>
          <w:i/>
          <w:iCs/>
          <w:szCs w:val="22"/>
          <w:lang w:val="en-US"/>
        </w:rPr>
        <w:t>b</w:t>
      </w:r>
      <w:r w:rsidRPr="00CA2474">
        <w:rPr>
          <w:szCs w:val="22"/>
          <w:lang w:val="en-US"/>
        </w:rPr>
        <w:t xml:space="preserve"> indicates a path from changes in the art-of-living to changes in </w:t>
      </w:r>
      <w:r>
        <w:rPr>
          <w:szCs w:val="22"/>
          <w:lang w:val="en-US"/>
        </w:rPr>
        <w:t>life satisfaction</w:t>
      </w:r>
      <w:r w:rsidRPr="00CA2474">
        <w:rPr>
          <w:szCs w:val="22"/>
          <w:lang w:val="en-US"/>
        </w:rPr>
        <w:t xml:space="preserve">. The direct effect turned out to be </w:t>
      </w:r>
      <w:r w:rsidRPr="00CA2474">
        <w:rPr>
          <w:i/>
          <w:szCs w:val="22"/>
          <w:lang w:val="en-US"/>
        </w:rPr>
        <w:t>c’</w:t>
      </w:r>
      <w:r w:rsidRPr="00CA2474">
        <w:rPr>
          <w:szCs w:val="22"/>
          <w:lang w:val="en-US"/>
        </w:rPr>
        <w:t xml:space="preserve"> = .231 95 % CI [-0.029, 0.482] which was nonsignificant as 0 was included in the confidence interval. Following the criteria mentioned in the statistics section, (</w:t>
      </w:r>
      <w:r w:rsidRPr="00CA2474">
        <w:rPr>
          <w:i/>
          <w:iCs/>
          <w:szCs w:val="22"/>
          <w:lang w:val="en-US"/>
        </w:rPr>
        <w:t>a, b, c</w:t>
      </w:r>
      <w:r w:rsidRPr="00CA2474">
        <w:rPr>
          <w:szCs w:val="22"/>
          <w:lang w:val="en-US"/>
        </w:rPr>
        <w:t xml:space="preserve"> significant and </w:t>
      </w:r>
      <w:r w:rsidRPr="00CA2474">
        <w:rPr>
          <w:i/>
          <w:iCs/>
          <w:szCs w:val="22"/>
          <w:lang w:val="en-US"/>
        </w:rPr>
        <w:t>c’</w:t>
      </w:r>
      <w:r w:rsidRPr="00CA2474">
        <w:rPr>
          <w:szCs w:val="22"/>
          <w:lang w:val="en-US"/>
        </w:rPr>
        <w:t xml:space="preserve"> nonsignificant), full mediation was found. Similar to our findings for the hedonic intervention, the effect of the combined intervention on</w:t>
      </w:r>
      <w:r w:rsidRPr="00CA2474">
        <w:rPr>
          <w:lang w:val="en-US"/>
        </w:rPr>
        <w:t xml:space="preserve"> </w:t>
      </w:r>
      <w:r>
        <w:rPr>
          <w:lang w:val="en-US"/>
        </w:rPr>
        <w:t>life satisfaction</w:t>
      </w:r>
      <w:r w:rsidRPr="00CA2474">
        <w:rPr>
          <w:szCs w:val="22"/>
          <w:lang w:val="en-US"/>
        </w:rPr>
        <w:t xml:space="preserve"> was fully mediated by the art-of-living, thereby supporting H3d. </w:t>
      </w:r>
    </w:p>
    <w:p w14:paraId="534226BD" w14:textId="77777777" w:rsidR="005E4EB7" w:rsidRDefault="005E4EB7" w:rsidP="005E4EB7">
      <w:pPr>
        <w:spacing w:after="160" w:line="259" w:lineRule="auto"/>
        <w:rPr>
          <w:szCs w:val="22"/>
          <w:lang w:val="en-US"/>
        </w:rPr>
      </w:pPr>
      <w:r>
        <w:rPr>
          <w:szCs w:val="22"/>
          <w:lang w:val="en-US"/>
        </w:rPr>
        <w:br w:type="page"/>
      </w:r>
    </w:p>
    <w:p w14:paraId="2BD50584" w14:textId="77777777" w:rsidR="005E4EB7" w:rsidRDefault="005E4EB7" w:rsidP="005E4EB7">
      <w:pPr>
        <w:pStyle w:val="Heading4Paragraph"/>
        <w:spacing w:before="0"/>
        <w:rPr>
          <w:szCs w:val="22"/>
          <w:lang w:val="en-US"/>
        </w:rPr>
      </w:pPr>
    </w:p>
    <w:p w14:paraId="26415F2A" w14:textId="77777777" w:rsidR="005E4EB7" w:rsidRPr="00ED05B4" w:rsidRDefault="005E4EB7" w:rsidP="005E4EB7">
      <w:pPr>
        <w:pStyle w:val="TableNotesCLB"/>
        <w:rPr>
          <w:b/>
          <w:szCs w:val="22"/>
        </w:rPr>
      </w:pPr>
      <w:r w:rsidRPr="00ED05B4">
        <w:rPr>
          <w:b/>
          <w:szCs w:val="22"/>
        </w:rPr>
        <w:t xml:space="preserve">Figure </w:t>
      </w:r>
      <w:r>
        <w:rPr>
          <w:b/>
          <w:szCs w:val="22"/>
        </w:rPr>
        <w:t>2</w:t>
      </w:r>
      <w:r w:rsidRPr="00ED05B4">
        <w:rPr>
          <w:b/>
          <w:szCs w:val="22"/>
        </w:rPr>
        <w:t xml:space="preserve"> </w:t>
      </w:r>
    </w:p>
    <w:p w14:paraId="34EC894D" w14:textId="77777777" w:rsidR="005E4EB7" w:rsidRDefault="005E4EB7" w:rsidP="005E4EB7">
      <w:pPr>
        <w:pStyle w:val="TableNotesCLB"/>
        <w:rPr>
          <w:noProof/>
          <w:szCs w:val="22"/>
        </w:rPr>
      </w:pPr>
      <w:r>
        <w:rPr>
          <w:noProof/>
        </w:rPr>
        <w:drawing>
          <wp:anchor distT="0" distB="0" distL="114300" distR="114300" simplePos="0" relativeHeight="251660288" behindDoc="0" locked="0" layoutInCell="1" allowOverlap="1" wp14:anchorId="3B0F4D80" wp14:editId="551D0E00">
            <wp:simplePos x="0" y="0"/>
            <wp:positionH relativeFrom="margin">
              <wp:align>left</wp:align>
            </wp:positionH>
            <wp:positionV relativeFrom="paragraph">
              <wp:posOffset>245745</wp:posOffset>
            </wp:positionV>
            <wp:extent cx="5759450" cy="3998595"/>
            <wp:effectExtent l="0" t="0" r="0" b="1905"/>
            <wp:wrapTopAndBottom/>
            <wp:docPr id="774063150" name="Grafik 1" descr="Ein Bild, das Text, Screenshot, Schrif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063150" name="Grafik 1" descr="Ein Bild, das Text, Screenshot, Schrift, Diagramm enthält.&#10;&#10;Automatisch generierte Beschreibung"/>
                    <pic:cNvPicPr/>
                  </pic:nvPicPr>
                  <pic:blipFill>
                    <a:blip r:embed="rId8"/>
                    <a:stretch>
                      <a:fillRect/>
                    </a:stretch>
                  </pic:blipFill>
                  <pic:spPr>
                    <a:xfrm>
                      <a:off x="0" y="0"/>
                      <a:ext cx="5759450" cy="3998595"/>
                    </a:xfrm>
                    <a:prstGeom prst="rect">
                      <a:avLst/>
                    </a:prstGeom>
                  </pic:spPr>
                </pic:pic>
              </a:graphicData>
            </a:graphic>
          </wp:anchor>
        </w:drawing>
      </w:r>
      <w:r w:rsidRPr="00ED05B4">
        <w:rPr>
          <w:i/>
          <w:szCs w:val="22"/>
        </w:rPr>
        <w:t xml:space="preserve">Art-of-living Mediating the Relationship between Intervention and </w:t>
      </w:r>
      <w:r>
        <w:rPr>
          <w:i/>
          <w:szCs w:val="22"/>
        </w:rPr>
        <w:t xml:space="preserve">Life </w:t>
      </w:r>
      <w:ins w:id="2" w:author="Christian Burk" w:date="2025-01-19T16:11:00Z">
        <w:r>
          <w:rPr>
            <w:i/>
            <w:szCs w:val="22"/>
          </w:rPr>
          <w:t>S</w:t>
        </w:r>
      </w:ins>
      <w:del w:id="3" w:author="Christian Burk" w:date="2025-01-19T16:11:00Z">
        <w:r w:rsidDel="00727423">
          <w:rPr>
            <w:i/>
            <w:szCs w:val="22"/>
          </w:rPr>
          <w:delText>s</w:delText>
        </w:r>
      </w:del>
      <w:r>
        <w:rPr>
          <w:i/>
          <w:szCs w:val="22"/>
        </w:rPr>
        <w:t>atisfaction</w:t>
      </w:r>
      <w:r w:rsidRPr="00ED05B4" w:rsidDel="00DB2223">
        <w:rPr>
          <w:noProof/>
          <w:szCs w:val="22"/>
        </w:rPr>
        <w:t xml:space="preserve"> </w:t>
      </w:r>
    </w:p>
    <w:p w14:paraId="715C2DE7" w14:textId="77777777" w:rsidR="005E4EB7" w:rsidRPr="00ED05B4" w:rsidRDefault="005E4EB7" w:rsidP="005E4EB7">
      <w:pPr>
        <w:pStyle w:val="Heading4Paragraph"/>
        <w:spacing w:before="0"/>
        <w:rPr>
          <w:i/>
          <w:szCs w:val="22"/>
        </w:rPr>
      </w:pPr>
      <w:r w:rsidRPr="00ED05B4">
        <w:rPr>
          <w:i/>
          <w:szCs w:val="22"/>
        </w:rPr>
        <w:t xml:space="preserve">Notes. </w:t>
      </w:r>
      <w:r w:rsidRPr="00ED05B4">
        <w:rPr>
          <w:szCs w:val="22"/>
        </w:rPr>
        <w:t xml:space="preserve">Intervention = dummy variable (1 = </w:t>
      </w:r>
      <w:proofErr w:type="spellStart"/>
      <w:r w:rsidRPr="00ED05B4">
        <w:rPr>
          <w:szCs w:val="22"/>
        </w:rPr>
        <w:t>hedonia</w:t>
      </w:r>
      <w:proofErr w:type="spellEnd"/>
      <w:r w:rsidRPr="00ED05B4">
        <w:rPr>
          <w:szCs w:val="22"/>
        </w:rPr>
        <w:t xml:space="preserve">/combined training condition, 0 = control group); changes in art-of-living, </w:t>
      </w:r>
      <w:r>
        <w:rPr>
          <w:szCs w:val="22"/>
        </w:rPr>
        <w:t>life satisfaction</w:t>
      </w:r>
      <w:r w:rsidRPr="00ED05B4">
        <w:rPr>
          <w:szCs w:val="22"/>
        </w:rPr>
        <w:t xml:space="preserve"> = contrast of </w:t>
      </w:r>
      <w:proofErr w:type="spellStart"/>
      <w:r w:rsidRPr="00ED05B4">
        <w:rPr>
          <w:szCs w:val="22"/>
        </w:rPr>
        <w:t>posttest</w:t>
      </w:r>
      <w:proofErr w:type="spellEnd"/>
      <w:r w:rsidRPr="00ED05B4">
        <w:rPr>
          <w:szCs w:val="22"/>
        </w:rPr>
        <w:t xml:space="preserve"> – </w:t>
      </w:r>
      <w:proofErr w:type="spellStart"/>
      <w:r w:rsidRPr="00ED05B4">
        <w:rPr>
          <w:szCs w:val="22"/>
        </w:rPr>
        <w:t>pretest</w:t>
      </w:r>
      <w:proofErr w:type="spellEnd"/>
      <w:r w:rsidRPr="00ED05B4">
        <w:rPr>
          <w:szCs w:val="22"/>
        </w:rPr>
        <w:t xml:space="preserve"> means; a*b = indirect effect (path through art-of-living); c’ = direct effect (without mediation); c = total effect (c = a*b + c’).</w:t>
      </w:r>
      <w:r w:rsidRPr="00ED05B4">
        <w:rPr>
          <w:i/>
          <w:szCs w:val="22"/>
        </w:rPr>
        <w:t xml:space="preserve"> </w:t>
      </w:r>
    </w:p>
    <w:p w14:paraId="7859FC70" w14:textId="77777777" w:rsidR="005E4EB7" w:rsidRPr="00EF5F25" w:rsidRDefault="005E4EB7" w:rsidP="005E4EB7">
      <w:pPr>
        <w:spacing w:after="160" w:line="259" w:lineRule="auto"/>
        <w:rPr>
          <w:lang w:val="en-US"/>
        </w:rPr>
      </w:pPr>
    </w:p>
    <w:p w14:paraId="2F3648E7" w14:textId="77777777" w:rsidR="005E4EB7" w:rsidRDefault="005E4EB7" w:rsidP="005E4EB7">
      <w:pPr>
        <w:spacing w:after="160" w:line="259" w:lineRule="auto"/>
        <w:rPr>
          <w:b/>
          <w:bCs/>
          <w:szCs w:val="22"/>
          <w:lang w:val="en-US"/>
        </w:rPr>
      </w:pPr>
    </w:p>
    <w:p w14:paraId="6CD33127" w14:textId="13F0FE22" w:rsidR="007277B4" w:rsidRDefault="007277B4">
      <w:pPr>
        <w:spacing w:after="160" w:line="259" w:lineRule="auto"/>
        <w:rPr>
          <w:lang w:val="en-US"/>
        </w:rPr>
      </w:pPr>
      <w:r>
        <w:rPr>
          <w:lang w:val="en-US"/>
        </w:rPr>
        <w:br w:type="page"/>
      </w:r>
    </w:p>
    <w:p w14:paraId="1F52126E" w14:textId="04BE5C30" w:rsidR="00744BD4" w:rsidRDefault="007277B4">
      <w:pPr>
        <w:rPr>
          <w:b/>
          <w:bCs/>
          <w:szCs w:val="22"/>
          <w:lang w:val="en-US"/>
        </w:rPr>
      </w:pPr>
      <w:r w:rsidRPr="007277B4">
        <w:rPr>
          <w:b/>
          <w:bCs/>
          <w:szCs w:val="22"/>
          <w:lang w:val="en-US"/>
        </w:rPr>
        <w:lastRenderedPageBreak/>
        <w:t>References</w:t>
      </w:r>
    </w:p>
    <w:p w14:paraId="4E22417B" w14:textId="77777777" w:rsidR="007277B4" w:rsidRDefault="007277B4" w:rsidP="007277B4">
      <w:pPr>
        <w:pBdr>
          <w:top w:val="nil"/>
          <w:left w:val="nil"/>
          <w:bottom w:val="nil"/>
          <w:right w:val="nil"/>
          <w:between w:val="nil"/>
        </w:pBdr>
        <w:spacing w:line="360" w:lineRule="auto"/>
        <w:ind w:left="720" w:hanging="720"/>
        <w:rPr>
          <w:color w:val="000000"/>
        </w:rPr>
      </w:pPr>
      <w:r>
        <w:rPr>
          <w:color w:val="000000"/>
          <w:highlight w:val="white"/>
        </w:rPr>
        <w:t>Hayes, A. F. (2022). </w:t>
      </w:r>
      <w:r>
        <w:rPr>
          <w:i/>
          <w:color w:val="000000"/>
        </w:rPr>
        <w:t>Introduction to mediation, moderation, and conditional process analysis: A regression-based approach</w:t>
      </w:r>
      <w:r>
        <w:rPr>
          <w:i/>
          <w:color w:val="000000"/>
          <w:highlight w:val="white"/>
        </w:rPr>
        <w:t>.</w:t>
      </w:r>
      <w:r>
        <w:rPr>
          <w:color w:val="000000"/>
          <w:highlight w:val="white"/>
        </w:rPr>
        <w:t xml:space="preserve"> Guilford Publications.</w:t>
      </w:r>
    </w:p>
    <w:p w14:paraId="1DE37AC7" w14:textId="77777777" w:rsidR="0066741C" w:rsidRDefault="0066741C" w:rsidP="0066741C">
      <w:pPr>
        <w:pBdr>
          <w:top w:val="nil"/>
          <w:left w:val="nil"/>
          <w:bottom w:val="nil"/>
          <w:right w:val="nil"/>
          <w:between w:val="nil"/>
        </w:pBdr>
        <w:spacing w:line="360" w:lineRule="auto"/>
        <w:ind w:left="720" w:hanging="720"/>
        <w:rPr>
          <w:color w:val="000000"/>
        </w:rPr>
      </w:pPr>
      <w:proofErr w:type="spellStart"/>
      <w:r>
        <w:rPr>
          <w:color w:val="000000"/>
          <w:highlight w:val="white"/>
        </w:rPr>
        <w:t>Rosseel</w:t>
      </w:r>
      <w:proofErr w:type="spellEnd"/>
      <w:r>
        <w:rPr>
          <w:color w:val="000000"/>
          <w:highlight w:val="white"/>
        </w:rPr>
        <w:t xml:space="preserve">, Y. (2012). </w:t>
      </w:r>
      <w:proofErr w:type="spellStart"/>
      <w:r>
        <w:rPr>
          <w:color w:val="000000"/>
        </w:rPr>
        <w:t>lavaan</w:t>
      </w:r>
      <w:proofErr w:type="spellEnd"/>
      <w:r>
        <w:rPr>
          <w:color w:val="000000"/>
          <w:highlight w:val="white"/>
        </w:rPr>
        <w:t xml:space="preserve">: An </w:t>
      </w:r>
      <w:r>
        <w:rPr>
          <w:i/>
          <w:color w:val="000000"/>
        </w:rPr>
        <w:t xml:space="preserve">R </w:t>
      </w:r>
      <w:r>
        <w:rPr>
          <w:color w:val="000000"/>
          <w:highlight w:val="white"/>
        </w:rPr>
        <w:t xml:space="preserve">Package for Structural Equation </w:t>
      </w:r>
      <w:proofErr w:type="spellStart"/>
      <w:r>
        <w:rPr>
          <w:color w:val="000000"/>
          <w:highlight w:val="white"/>
        </w:rPr>
        <w:t>Modeling</w:t>
      </w:r>
      <w:proofErr w:type="spellEnd"/>
      <w:r>
        <w:rPr>
          <w:color w:val="000000"/>
          <w:highlight w:val="white"/>
        </w:rPr>
        <w:t xml:space="preserve">. </w:t>
      </w:r>
      <w:r>
        <w:rPr>
          <w:i/>
          <w:color w:val="000000"/>
        </w:rPr>
        <w:t>Journal of Statistical Software</w:t>
      </w:r>
      <w:r>
        <w:rPr>
          <w:color w:val="000000"/>
          <w:highlight w:val="white"/>
        </w:rPr>
        <w:t xml:space="preserve">, </w:t>
      </w:r>
      <w:r>
        <w:rPr>
          <w:i/>
          <w:color w:val="000000"/>
        </w:rPr>
        <w:t>48</w:t>
      </w:r>
      <w:r>
        <w:rPr>
          <w:color w:val="000000"/>
          <w:highlight w:val="white"/>
        </w:rPr>
        <w:t xml:space="preserve">(2), 1–36. </w:t>
      </w:r>
      <w:r>
        <w:rPr>
          <w:color w:val="000000"/>
        </w:rPr>
        <w:t>https://doi.org/10.18637/jss.v048.i02</w:t>
      </w:r>
    </w:p>
    <w:p w14:paraId="15E35AE2" w14:textId="77777777" w:rsidR="007277B4" w:rsidRPr="007277B4" w:rsidRDefault="007277B4">
      <w:pPr>
        <w:rPr>
          <w:b/>
          <w:bCs/>
          <w:szCs w:val="22"/>
          <w:lang w:val="en-US"/>
        </w:rPr>
      </w:pPr>
    </w:p>
    <w:sectPr w:rsidR="007277B4" w:rsidRPr="007277B4" w:rsidSect="004A3078">
      <w:pgSz w:w="11906" w:h="16838"/>
      <w:pgMar w:top="1418" w:right="1418" w:bottom="1134" w:left="1418" w:header="708" w:footer="70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ristian Burk">
    <w15:presenceInfo w15:providerId="AD" w15:userId="S::uteq387aadhgknuv@m365.rwth-aachen.de::44b8130b-1107-41f8-9a49-1cb3799813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EB7"/>
    <w:rsid w:val="005C3F08"/>
    <w:rsid w:val="005E4EB7"/>
    <w:rsid w:val="006512D8"/>
    <w:rsid w:val="0066741C"/>
    <w:rsid w:val="007277B4"/>
    <w:rsid w:val="00744B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D3E81"/>
  <w15:chartTrackingRefBased/>
  <w15:docId w15:val="{FEB0BB09-6173-43FF-9252-9723AF28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E4EB7"/>
    <w:pPr>
      <w:spacing w:after="0" w:line="480" w:lineRule="auto"/>
    </w:pPr>
    <w:rPr>
      <w:rFonts w:ascii="Times New Roman" w:eastAsia="Times New Roman" w:hAnsi="Times New Roman" w:cs="Times New Roman"/>
      <w:szCs w:val="24"/>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ewparagraph">
    <w:name w:val="New paragraph"/>
    <w:basedOn w:val="Standard"/>
    <w:qFormat/>
    <w:rsid w:val="005E4EB7"/>
    <w:pPr>
      <w:ind w:firstLine="720"/>
    </w:pPr>
  </w:style>
  <w:style w:type="paragraph" w:customStyle="1" w:styleId="Heading4Paragraph">
    <w:name w:val="Heading 4 + Paragraph"/>
    <w:basedOn w:val="Standard"/>
    <w:next w:val="Newparagraph"/>
    <w:qFormat/>
    <w:rsid w:val="005E4EB7"/>
    <w:pPr>
      <w:spacing w:before="360"/>
    </w:pPr>
  </w:style>
  <w:style w:type="paragraph" w:customStyle="1" w:styleId="TablesCLB">
    <w:name w:val="TablesCLB"/>
    <w:basedOn w:val="Standard"/>
    <w:link w:val="TablesCLBZchn"/>
    <w:qFormat/>
    <w:rsid w:val="005E4EB7"/>
    <w:pPr>
      <w:spacing w:line="240" w:lineRule="auto"/>
    </w:pPr>
    <w:rPr>
      <w:sz w:val="20"/>
      <w:szCs w:val="20"/>
    </w:rPr>
  </w:style>
  <w:style w:type="paragraph" w:customStyle="1" w:styleId="TableNotesCLB">
    <w:name w:val="TableNotesCLB"/>
    <w:basedOn w:val="Standard"/>
    <w:link w:val="TableNotesCLBZchn"/>
    <w:qFormat/>
    <w:rsid w:val="005E4EB7"/>
    <w:pPr>
      <w:spacing w:line="240" w:lineRule="auto"/>
    </w:pPr>
  </w:style>
  <w:style w:type="character" w:customStyle="1" w:styleId="TablesCLBZchn">
    <w:name w:val="TablesCLB Zchn"/>
    <w:basedOn w:val="Absatz-Standardschriftart"/>
    <w:link w:val="TablesCLB"/>
    <w:rsid w:val="005E4EB7"/>
    <w:rPr>
      <w:rFonts w:ascii="Times New Roman" w:eastAsia="Times New Roman" w:hAnsi="Times New Roman" w:cs="Times New Roman"/>
      <w:sz w:val="20"/>
      <w:szCs w:val="20"/>
      <w:lang w:val="en-GB" w:eastAsia="en-GB"/>
    </w:rPr>
  </w:style>
  <w:style w:type="character" w:customStyle="1" w:styleId="TableNotesCLBZchn">
    <w:name w:val="TableNotesCLB Zchn"/>
    <w:basedOn w:val="Absatz-Standardschriftart"/>
    <w:link w:val="TableNotesCLB"/>
    <w:rsid w:val="005E4EB7"/>
    <w:rPr>
      <w:rFonts w:ascii="Times New Roman" w:eastAsia="Times New Roman" w:hAnsi="Times New Roman" w:cs="Times New Roman"/>
      <w:szCs w:val="24"/>
      <w:lang w:val="en-GB" w:eastAsia="en-GB"/>
    </w:rPr>
  </w:style>
  <w:style w:type="paragraph" w:styleId="Kommentartext">
    <w:name w:val="annotation text"/>
    <w:basedOn w:val="Standard"/>
    <w:link w:val="KommentartextZchn"/>
    <w:uiPriority w:val="99"/>
    <w:unhideWhenUsed/>
    <w:rsid w:val="005E4EB7"/>
    <w:pPr>
      <w:spacing w:after="160" w:line="240" w:lineRule="auto"/>
    </w:pPr>
    <w:rPr>
      <w:rFonts w:asciiTheme="minorHAnsi" w:eastAsiaTheme="minorHAnsi" w:hAnsiTheme="minorHAnsi" w:cstheme="minorBidi"/>
      <w:kern w:val="2"/>
      <w:sz w:val="20"/>
      <w:szCs w:val="20"/>
      <w:lang w:val="en-US" w:eastAsia="en-US"/>
      <w14:ligatures w14:val="standardContextual"/>
    </w:rPr>
  </w:style>
  <w:style w:type="character" w:customStyle="1" w:styleId="KommentartextZchn">
    <w:name w:val="Kommentartext Zchn"/>
    <w:basedOn w:val="Absatz-Standardschriftart"/>
    <w:link w:val="Kommentartext"/>
    <w:uiPriority w:val="99"/>
    <w:rsid w:val="005E4EB7"/>
    <w:rPr>
      <w:kern w:val="2"/>
      <w:sz w:val="20"/>
      <w:szCs w:val="20"/>
      <w:lang w:val="en-US"/>
      <w14:ligatures w14:val="standardContextual"/>
    </w:rPr>
  </w:style>
  <w:style w:type="paragraph" w:styleId="NurText">
    <w:name w:val="Plain Text"/>
    <w:basedOn w:val="Standard"/>
    <w:link w:val="NurTextZchn"/>
    <w:uiPriority w:val="99"/>
    <w:unhideWhenUsed/>
    <w:rsid w:val="005E4EB7"/>
    <w:pPr>
      <w:spacing w:line="240" w:lineRule="auto"/>
    </w:pPr>
    <w:rPr>
      <w:rFonts w:ascii="Calibri" w:hAnsi="Calibri" w:cstheme="minorBidi"/>
      <w:kern w:val="2"/>
      <w:szCs w:val="21"/>
      <w:lang w:val="en-US" w:eastAsia="en-US"/>
      <w14:ligatures w14:val="standardContextual"/>
    </w:rPr>
  </w:style>
  <w:style w:type="character" w:customStyle="1" w:styleId="NurTextZchn">
    <w:name w:val="Nur Text Zchn"/>
    <w:basedOn w:val="Absatz-Standardschriftart"/>
    <w:link w:val="NurText"/>
    <w:uiPriority w:val="99"/>
    <w:rsid w:val="005E4EB7"/>
    <w:rPr>
      <w:rFonts w:ascii="Calibri" w:eastAsia="Times New Roman" w:hAnsi="Calibri"/>
      <w:kern w:val="2"/>
      <w:szCs w:val="21"/>
      <w:lang w:val="en-US"/>
      <w14:ligatures w14:val="standardContextual"/>
    </w:rPr>
  </w:style>
  <w:style w:type="character" w:styleId="Hyperlink">
    <w:name w:val="Hyperlink"/>
    <w:basedOn w:val="Absatz-Standardschriftart"/>
    <w:uiPriority w:val="99"/>
    <w:unhideWhenUsed/>
    <w:rsid w:val="005E4E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3390/ijerph16224404" TargetMode="External"/><Relationship Id="rId11" Type="http://schemas.openxmlformats.org/officeDocument/2006/relationships/theme" Target="theme/theme1.xml"/><Relationship Id="rId5" Type="http://schemas.openxmlformats.org/officeDocument/2006/relationships/hyperlink" Target="https://doi.org/10.1037/0003-066X.57.9.705" TargetMode="External"/><Relationship Id="rId10" Type="http://schemas.microsoft.com/office/2011/relationships/people" Target="people.xml"/><Relationship Id="rId4" Type="http://schemas.openxmlformats.org/officeDocument/2006/relationships/hyperlink" Target="https://doi.org/10.1037/0021-9010.74.4.580" TargetMode="Externa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2149</Words>
  <Characters>13540</Characters>
  <Application>Microsoft Office Word</Application>
  <DocSecurity>0</DocSecurity>
  <Lines>112</Lines>
  <Paragraphs>31</Paragraphs>
  <ScaleCrop>false</ScaleCrop>
  <Company/>
  <LinksUpToDate>false</LinksUpToDate>
  <CharactersWithSpaces>15658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Schmitz</dc:creator>
  <cp:keywords/>
  <dc:description/>
  <cp:lastModifiedBy>Bernhard Schmitz</cp:lastModifiedBy>
  <cp:revision>3</cp:revision>
  <dcterms:created xsi:type="dcterms:W3CDTF">2025-02-12T13:15:00Z</dcterms:created>
  <dcterms:modified xsi:type="dcterms:W3CDTF">2025-02-12T13:19:00Z</dcterms:modified>
</cp:coreProperties>
</file>