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5A773" w14:textId="64CFABAA" w:rsidR="00D445C7" w:rsidRPr="004D4D6F" w:rsidRDefault="00D445C7" w:rsidP="00D445C7">
      <w:pPr>
        <w:spacing w:after="120" w:line="360" w:lineRule="auto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D4D6F">
        <w:rPr>
          <w:rFonts w:ascii="Times New Roman" w:hAnsi="Times New Roman" w:cs="Times New Roman"/>
          <w:b/>
          <w:color w:val="000000" w:themeColor="text1"/>
        </w:rPr>
        <w:t>Table S1</w:t>
      </w:r>
      <w:r w:rsidR="000964E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Sensitivity </w:t>
      </w:r>
      <w:ins w:id="0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a</w:t>
        </w:r>
      </w:ins>
      <w:del w:id="1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A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nalysis of </w:t>
      </w:r>
      <w:ins w:id="2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a</w:t>
        </w:r>
      </w:ins>
      <w:del w:id="3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A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ssociations </w:t>
      </w:r>
      <w:ins w:id="4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 xml:space="preserve">between </w:t>
        </w:r>
      </w:ins>
      <w:del w:id="5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 xml:space="preserve">of </w:delText>
        </w:r>
      </w:del>
      <w:ins w:id="6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d</w:t>
        </w:r>
      </w:ins>
      <w:del w:id="7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D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epression, </w:t>
      </w:r>
      <w:ins w:id="8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a</w:t>
        </w:r>
      </w:ins>
      <w:del w:id="9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A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nxiety, </w:t>
      </w:r>
      <w:ins w:id="10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s</w:t>
        </w:r>
      </w:ins>
      <w:del w:id="11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S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tress, and </w:t>
      </w:r>
      <w:ins w:id="12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s</w:t>
        </w:r>
      </w:ins>
      <w:del w:id="13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S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leep </w:t>
      </w:r>
      <w:ins w:id="14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q</w:t>
        </w:r>
      </w:ins>
      <w:del w:id="15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Q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uality </w:t>
      </w:r>
      <w:ins w:id="16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and l</w:t>
        </w:r>
      </w:ins>
      <w:del w:id="17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with L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evels of </w:t>
      </w:r>
      <w:ins w:id="18" w:author="Asaduzzaman Khan" w:date="2023-07-07T23:14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s</w:t>
        </w:r>
      </w:ins>
      <w:del w:id="19" w:author="Asaduzzaman Khan" w:date="2023-07-07T23:14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S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martphone </w:t>
      </w:r>
      <w:ins w:id="20" w:author="Asaduzzaman Khan" w:date="2023-07-07T23:15:00Z">
        <w:r w:rsidR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t>u</w:t>
        </w:r>
      </w:ins>
      <w:del w:id="21" w:author="Asaduzzaman Khan" w:date="2023-07-07T23:15:00Z">
        <w:r w:rsidRPr="004D4D6F" w:rsidDel="00740BBB">
          <w:rPr>
            <w:rFonts w:ascii="Times New Roman" w:hAnsi="Times New Roman" w:cs="Times New Roman"/>
            <w:bCs/>
            <w:i/>
            <w:iCs/>
            <w:color w:val="000000" w:themeColor="text1"/>
          </w:rPr>
          <w:delText>U</w:delText>
        </w:r>
      </w:del>
      <w:r w:rsidRPr="004D4D6F">
        <w:rPr>
          <w:rFonts w:ascii="Times New Roman" w:hAnsi="Times New Roman" w:cs="Times New Roman"/>
          <w:bCs/>
          <w:i/>
          <w:iCs/>
          <w:color w:val="000000" w:themeColor="text1"/>
        </w:rPr>
        <w:t xml:space="preserve">se </w:t>
      </w:r>
    </w:p>
    <w:p w14:paraId="2DA5A558" w14:textId="77777777" w:rsidR="00D445C7" w:rsidRPr="004D4D6F" w:rsidRDefault="00D445C7" w:rsidP="00D445C7">
      <w:pPr>
        <w:spacing w:after="120" w:line="48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GridTable1Light"/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2693"/>
        <w:gridCol w:w="2268"/>
        <w:gridCol w:w="2268"/>
      </w:tblGrid>
      <w:tr w:rsidR="00D445C7" w:rsidRPr="004D4D6F" w14:paraId="71402D55" w14:textId="77777777" w:rsidTr="00D62B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vMerge w:val="restart"/>
            <w:tcBorders>
              <w:left w:val="nil"/>
              <w:right w:val="nil"/>
            </w:tcBorders>
          </w:tcPr>
          <w:p w14:paraId="46C4EE25" w14:textId="77777777" w:rsidR="00D445C7" w:rsidRPr="004D4D6F" w:rsidRDefault="00D445C7" w:rsidP="00D62B55">
            <w:pPr>
              <w:spacing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Model: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DV </w:t>
            </w:r>
          </w:p>
        </w:tc>
        <w:tc>
          <w:tcPr>
            <w:tcW w:w="2693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0BF0DEBB" w14:textId="7D9405D8" w:rsidR="00D445C7" w:rsidRPr="004D4D6F" w:rsidRDefault="00740BBB" w:rsidP="00D62B55">
            <w:pPr>
              <w:spacing w:line="48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ins w:id="22" w:author="Asaduzzaman Khan" w:date="2023-07-07T23:15:00Z">
              <w:r>
                <w:rPr>
                  <w:rFonts w:ascii="Times New Roman" w:eastAsia="Times New Roman" w:hAnsi="Times New Roman" w:cs="Times New Roman"/>
                  <w:color w:val="000000"/>
                  <w:lang w:eastAsia="en-AU"/>
                </w:rPr>
                <w:t xml:space="preserve">Smartphone use </w:t>
              </w:r>
            </w:ins>
            <w:del w:id="23" w:author="Asaduzzaman Khan" w:date="2023-07-07T23:15:00Z">
              <w:r w:rsidR="00D445C7" w:rsidRPr="004D4D6F" w:rsidDel="00740BBB">
                <w:rPr>
                  <w:rFonts w:ascii="Times New Roman" w:eastAsia="Times New Roman" w:hAnsi="Times New Roman" w:cs="Times New Roman"/>
                  <w:color w:val="000000"/>
                  <w:lang w:eastAsia="en-AU"/>
                </w:rPr>
                <w:delText>Characteristics</w:delText>
              </w:r>
            </w:del>
          </w:p>
        </w:tc>
        <w:tc>
          <w:tcPr>
            <w:tcW w:w="2268" w:type="dxa"/>
            <w:tcBorders>
              <w:left w:val="nil"/>
              <w:right w:val="nil"/>
            </w:tcBorders>
            <w:noWrap/>
            <w:hideMark/>
          </w:tcPr>
          <w:p w14:paraId="329D64E1" w14:textId="77777777" w:rsidR="00D445C7" w:rsidRPr="004D4D6F" w:rsidRDefault="00D445C7" w:rsidP="00D62B55">
            <w:pPr>
              <w:spacing w:line="48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Crude Estimates</w:t>
            </w:r>
          </w:p>
        </w:tc>
        <w:tc>
          <w:tcPr>
            <w:tcW w:w="2268" w:type="dxa"/>
            <w:tcBorders>
              <w:left w:val="nil"/>
              <w:right w:val="nil"/>
            </w:tcBorders>
            <w:noWrap/>
            <w:hideMark/>
          </w:tcPr>
          <w:p w14:paraId="5B33E760" w14:textId="77777777" w:rsidR="00D445C7" w:rsidRPr="004D4D6F" w:rsidRDefault="00D445C7" w:rsidP="00D62B55">
            <w:pPr>
              <w:spacing w:line="480" w:lineRule="auto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Adjusted Estimates</w:t>
            </w:r>
            <w:r w:rsidRPr="004D4D6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¥</w:t>
            </w:r>
          </w:p>
        </w:tc>
      </w:tr>
      <w:tr w:rsidR="00D445C7" w:rsidRPr="004D4D6F" w14:paraId="018F07B0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617FF74" w14:textId="77777777" w:rsidR="00D445C7" w:rsidRPr="004D4D6F" w:rsidRDefault="00D445C7" w:rsidP="00D62B55">
            <w:pPr>
              <w:spacing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noWrap/>
          </w:tcPr>
          <w:p w14:paraId="21AFDC6F" w14:textId="77777777" w:rsidR="00D445C7" w:rsidRPr="004D4D6F" w:rsidRDefault="00D445C7" w:rsidP="00D62B55">
            <w:pPr>
              <w:spacing w:line="48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2A85940" w14:textId="77777777" w:rsidR="00D445C7" w:rsidRPr="004D4D6F" w:rsidRDefault="00D445C7" w:rsidP="00D62B55">
            <w:pPr>
              <w:spacing w:line="48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Reg Coeff: β [95% CI]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F74DEAA" w14:textId="77777777" w:rsidR="00D445C7" w:rsidRPr="004D4D6F" w:rsidRDefault="00D445C7" w:rsidP="00D62B55">
            <w:pPr>
              <w:spacing w:line="48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Reg Coeff: β [95% CI]</w:t>
            </w:r>
          </w:p>
        </w:tc>
      </w:tr>
      <w:tr w:rsidR="00D445C7" w:rsidRPr="004D4D6F" w14:paraId="71EBC43F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left w:val="nil"/>
              <w:bottom w:val="nil"/>
              <w:right w:val="nil"/>
            </w:tcBorders>
          </w:tcPr>
          <w:p w14:paraId="67269BF0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1: Depression 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noWrap/>
          </w:tcPr>
          <w:p w14:paraId="4F393E73" w14:textId="517C0978" w:rsidR="00D445C7" w:rsidRPr="004D4D6F" w:rsidDel="00740BBB" w:rsidRDefault="00D445C7" w:rsidP="00740BBB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4" w:author="Asaduzzaman Khan" w:date="2023-07-07T23:15:00Z"/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del w:id="25" w:author="Asaduzzaman Khan" w:date="2023-07-07T23:15:00Z">
              <w:r w:rsidRPr="004D4D6F" w:rsidDel="00740BBB">
                <w:rPr>
                  <w:rFonts w:ascii="Times New Roman" w:eastAsia="Times New Roman" w:hAnsi="Times New Roman" w:cs="Times New Roman"/>
                  <w:color w:val="000000"/>
                  <w:lang w:eastAsia="en-AU"/>
                </w:rPr>
                <w:delText xml:space="preserve">Smartphone Use </w:delText>
              </w:r>
            </w:del>
          </w:p>
          <w:p w14:paraId="621D952C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Occasional </w:t>
            </w: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=Ref]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noWrap/>
          </w:tcPr>
          <w:p w14:paraId="23F09932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noWrap/>
          </w:tcPr>
          <w:p w14:paraId="6031CF54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D445C7" w:rsidRPr="004D4D6F" w14:paraId="1C429147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CD492F4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169467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  Habitual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7ED57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5.00 [2.75-7.25]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8E5BE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4.44 [2.10-6.78]</w:t>
            </w:r>
          </w:p>
        </w:tc>
      </w:tr>
      <w:tr w:rsidR="00D445C7" w:rsidRPr="004D4D6F" w14:paraId="3C7FFCBA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40CC0FCF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748D2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At risk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18B36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8.30 [5.40-11.10]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67840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7.72 [4.84-10.60]</w:t>
            </w:r>
          </w:p>
        </w:tc>
      </w:tr>
      <w:tr w:rsidR="00D445C7" w:rsidRPr="004D4D6F" w14:paraId="414A23E3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150F3E5E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86AFA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Problematic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CAF97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12.06 [8.17-15.95]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92B98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8.98 [4.85-13.10]</w:t>
            </w:r>
          </w:p>
        </w:tc>
      </w:tr>
      <w:tr w:rsidR="00D445C7" w:rsidRPr="004D4D6F" w14:paraId="59240212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44F81BF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164C4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367A7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C5135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445C7" w:rsidRPr="004D4D6F" w14:paraId="5FDBF960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5703FA3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2: Anxiety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62B8D" w14:textId="4FD78F8D" w:rsidR="00D445C7" w:rsidRPr="004D4D6F" w:rsidDel="00740BBB" w:rsidRDefault="00D445C7" w:rsidP="00740BBB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6" w:author="Asaduzzaman Khan" w:date="2023-07-07T23:15:00Z"/>
                <w:rFonts w:ascii="Times New Roman" w:eastAsia="Times New Roman" w:hAnsi="Times New Roman" w:cs="Times New Roman"/>
                <w:color w:val="000000"/>
                <w:lang w:eastAsia="en-AU"/>
              </w:rPr>
              <w:pPrChange w:id="27" w:author="Asaduzzaman Khan" w:date="2023-07-07T23:15:00Z">
                <w:pPr>
                  <w:spacing w:line="360" w:lineRule="auto"/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28" w:author="Asaduzzaman Khan" w:date="2023-07-07T23:15:00Z">
              <w:r w:rsidRPr="004D4D6F" w:rsidDel="00740BBB">
                <w:rPr>
                  <w:rFonts w:ascii="Times New Roman" w:eastAsia="Times New Roman" w:hAnsi="Times New Roman" w:cs="Times New Roman"/>
                  <w:color w:val="000000"/>
                  <w:lang w:eastAsia="en-AU"/>
                </w:rPr>
                <w:delText xml:space="preserve">Smartphone Use </w:delText>
              </w:r>
            </w:del>
          </w:p>
          <w:p w14:paraId="7501AA2B" w14:textId="77777777" w:rsidR="00D445C7" w:rsidRPr="004D4D6F" w:rsidRDefault="00D445C7" w:rsidP="00740BBB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Occasional </w:t>
            </w: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=Ref]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A2DAE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74201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445C7" w:rsidRPr="004D4D6F" w14:paraId="4EB6C70B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14FACFFD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9D6E7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  Habitual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864C63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3.64 [2.20-5.08]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D3E2A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2.28 [0.78-3.78]</w:t>
            </w:r>
          </w:p>
        </w:tc>
      </w:tr>
      <w:tr w:rsidR="00D445C7" w:rsidRPr="004D4D6F" w14:paraId="031C3341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4FEDF84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1A1B8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At risk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5F6B9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6.61 [4.79-8.44]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6D9BE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4.91 [3.03-6.78]</w:t>
            </w:r>
          </w:p>
        </w:tc>
      </w:tr>
      <w:tr w:rsidR="00D445C7" w:rsidRPr="004D4D6F" w14:paraId="5C11DED0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6BE7074C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FE1C7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Problematic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560BE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9.03 [6.26-11.80]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D1D83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6.77 [3.99-9.54]</w:t>
            </w:r>
          </w:p>
        </w:tc>
      </w:tr>
      <w:tr w:rsidR="00D445C7" w:rsidRPr="004D4D6F" w14:paraId="4D87A3CF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49DC28E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D9821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1FBF7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BDB45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445C7" w:rsidRPr="004D4D6F" w14:paraId="5223CBFB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67A40973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3: Stress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B6509" w14:textId="72D4C3D4" w:rsidR="00D445C7" w:rsidRPr="004D4D6F" w:rsidDel="00740BBB" w:rsidRDefault="00D445C7" w:rsidP="00740BBB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29" w:author="Asaduzzaman Khan" w:date="2023-07-07T23:15:00Z"/>
                <w:rFonts w:ascii="Times New Roman" w:eastAsia="Times New Roman" w:hAnsi="Times New Roman" w:cs="Times New Roman"/>
                <w:color w:val="000000"/>
                <w:lang w:eastAsia="en-AU"/>
              </w:rPr>
              <w:pPrChange w:id="30" w:author="Asaduzzaman Khan" w:date="2023-07-07T23:15:00Z">
                <w:pPr>
                  <w:spacing w:line="360" w:lineRule="auto"/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31" w:author="Asaduzzaman Khan" w:date="2023-07-07T23:15:00Z">
              <w:r w:rsidRPr="004D4D6F" w:rsidDel="00740BBB">
                <w:rPr>
                  <w:rFonts w:ascii="Times New Roman" w:eastAsia="Times New Roman" w:hAnsi="Times New Roman" w:cs="Times New Roman"/>
                  <w:color w:val="000000"/>
                  <w:lang w:eastAsia="en-AU"/>
                </w:rPr>
                <w:delText xml:space="preserve">Problem Smartphone Use </w:delText>
              </w:r>
            </w:del>
          </w:p>
          <w:p w14:paraId="1F2FBF19" w14:textId="77777777" w:rsidR="00D445C7" w:rsidRPr="004D4D6F" w:rsidRDefault="00D445C7" w:rsidP="00740BBB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Occasional </w:t>
            </w: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=Ref]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2D7BC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AFCDF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445C7" w:rsidRPr="004D4D6F" w14:paraId="22196A0F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42553546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99725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  Habitual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842AD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5.02 [2.99-7.05]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2D7B0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3.53 [1.45-5.60]</w:t>
            </w:r>
          </w:p>
        </w:tc>
      </w:tr>
      <w:tr w:rsidR="00D445C7" w:rsidRPr="004D4D6F" w14:paraId="00C5CEAB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4406833D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58111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At risk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55513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9.43 [6.88-11.98]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ED82F6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7.52 [4.96-10.08]</w:t>
            </w:r>
          </w:p>
        </w:tc>
      </w:tr>
      <w:tr w:rsidR="00D445C7" w:rsidRPr="004D4D6F" w14:paraId="60B3FC79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F962B8C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160E4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Problematic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EF79F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15.31 [11.63-18.99]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E8513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10.31 [6.68-13.94]</w:t>
            </w:r>
          </w:p>
        </w:tc>
      </w:tr>
      <w:tr w:rsidR="00D445C7" w:rsidRPr="004D4D6F" w14:paraId="712799FA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3E98E3D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2A3A8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D5AA5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B3406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445C7" w:rsidRPr="004D4D6F" w14:paraId="33B2880A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174AF6D2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4: Sleep quality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B9874" w14:textId="12CEF756" w:rsidR="00D445C7" w:rsidRPr="004D4D6F" w:rsidDel="00740BBB" w:rsidRDefault="00D445C7" w:rsidP="00740BBB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del w:id="32" w:author="Asaduzzaman Khan" w:date="2023-07-07T23:15:00Z"/>
                <w:rFonts w:ascii="Times New Roman" w:eastAsia="Times New Roman" w:hAnsi="Times New Roman" w:cs="Times New Roman"/>
                <w:color w:val="000000"/>
                <w:lang w:eastAsia="en-AU"/>
              </w:rPr>
              <w:pPrChange w:id="33" w:author="Asaduzzaman Khan" w:date="2023-07-07T23:15:00Z">
                <w:pPr>
                  <w:spacing w:line="360" w:lineRule="auto"/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34" w:author="Asaduzzaman Khan" w:date="2023-07-07T23:15:00Z">
              <w:r w:rsidRPr="004D4D6F" w:rsidDel="00740BBB">
                <w:rPr>
                  <w:rFonts w:ascii="Times New Roman" w:eastAsia="Times New Roman" w:hAnsi="Times New Roman" w:cs="Times New Roman"/>
                  <w:color w:val="000000"/>
                  <w:lang w:eastAsia="en-AU"/>
                </w:rPr>
                <w:delText xml:space="preserve">Smartphone Use </w:delText>
              </w:r>
            </w:del>
          </w:p>
          <w:p w14:paraId="36445C87" w14:textId="77777777" w:rsidR="00D445C7" w:rsidRPr="004D4D6F" w:rsidRDefault="00D445C7" w:rsidP="00740BBB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Occasional </w:t>
            </w:r>
            <w:r w:rsidRPr="004D4D6F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=Ref]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E7E55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1742C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445C7" w:rsidRPr="004D4D6F" w14:paraId="3EA1868F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6319A91E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9DAA8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  Habitual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65B69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1.19 [0.56-1.82]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DB910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1.05 [0.49-1.61]</w:t>
            </w:r>
          </w:p>
        </w:tc>
      </w:tr>
      <w:tr w:rsidR="00D445C7" w:rsidRPr="004D4D6F" w14:paraId="327CEE1F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5B3FD6E" w14:textId="77777777" w:rsidR="00D445C7" w:rsidRPr="004D4D6F" w:rsidRDefault="00D445C7" w:rsidP="00D62B55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E4ADC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At risk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ADB53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2.18 [1.40-2.97]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CCD4D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1.82 [1.12-2.52]</w:t>
            </w:r>
          </w:p>
        </w:tc>
      </w:tr>
      <w:tr w:rsidR="00D445C7" w:rsidRPr="004D4D6F" w14:paraId="7094E36B" w14:textId="77777777" w:rsidTr="00D62B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tcBorders>
              <w:top w:val="nil"/>
              <w:left w:val="nil"/>
              <w:right w:val="nil"/>
            </w:tcBorders>
          </w:tcPr>
          <w:p w14:paraId="7DC7EB82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noWrap/>
          </w:tcPr>
          <w:p w14:paraId="79A2C8AB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4D4D6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 xml:space="preserve">Problematic 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</w:tcPr>
          <w:p w14:paraId="74F93E6E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3.35 [2.22-4.49]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</w:tcPr>
          <w:p w14:paraId="18DCFAF9" w14:textId="77777777" w:rsidR="00D445C7" w:rsidRPr="004D4D6F" w:rsidRDefault="00D445C7" w:rsidP="00D62B55">
            <w:pPr>
              <w:spacing w:line="36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4D6F">
              <w:rPr>
                <w:rFonts w:ascii="Times New Roman" w:hAnsi="Times New Roman" w:cs="Times New Roman"/>
              </w:rPr>
              <w:t>2.21 [1.19-3.24]</w:t>
            </w:r>
          </w:p>
        </w:tc>
      </w:tr>
    </w:tbl>
    <w:p w14:paraId="1AE56C38" w14:textId="77777777" w:rsidR="00D445C7" w:rsidRPr="004D4D6F" w:rsidRDefault="00D445C7" w:rsidP="00D445C7">
      <w:pPr>
        <w:spacing w:line="480" w:lineRule="auto"/>
        <w:rPr>
          <w:rFonts w:ascii="Times New Roman" w:hAnsi="Times New Roman" w:cs="Times New Roman"/>
          <w:sz w:val="8"/>
        </w:rPr>
      </w:pPr>
    </w:p>
    <w:p w14:paraId="6E756CFE" w14:textId="77777777" w:rsidR="00D445C7" w:rsidRPr="004D4D6F" w:rsidRDefault="00D445C7" w:rsidP="00D445C7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4D4D6F">
        <w:rPr>
          <w:rFonts w:ascii="Times New Roman" w:hAnsi="Times New Roman" w:cs="Times New Roman"/>
          <w:sz w:val="20"/>
          <w:szCs w:val="20"/>
        </w:rPr>
        <w:t xml:space="preserve">CI Confidence interval </w:t>
      </w:r>
    </w:p>
    <w:p w14:paraId="29E34582" w14:textId="77777777" w:rsidR="00D445C7" w:rsidRPr="004D4D6F" w:rsidRDefault="00D445C7" w:rsidP="00D445C7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4D4D6F">
        <w:rPr>
          <w:rFonts w:ascii="Times New Roman" w:hAnsi="Times New Roman" w:cs="Times New Roman"/>
          <w:sz w:val="20"/>
          <w:szCs w:val="20"/>
        </w:rPr>
        <w:t>DV dependent variable</w:t>
      </w:r>
    </w:p>
    <w:p w14:paraId="0EEE622C" w14:textId="77777777" w:rsidR="00D445C7" w:rsidRPr="004D4D6F" w:rsidRDefault="00D445C7" w:rsidP="00D445C7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4D4D6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AU"/>
        </w:rPr>
        <w:t>¥</w:t>
      </w:r>
      <w:r w:rsidRPr="004D4D6F">
        <w:rPr>
          <w:rFonts w:ascii="Times New Roman" w:hAnsi="Times New Roman" w:cs="Times New Roman"/>
          <w:sz w:val="20"/>
          <w:szCs w:val="20"/>
        </w:rPr>
        <w:t xml:space="preserve">Each of the linear regression models was adjusted for age, sex, education, employment, English as first language, and sleep at night. </w:t>
      </w:r>
    </w:p>
    <w:p w14:paraId="4AC16789" w14:textId="109E2625" w:rsidR="002B2D66" w:rsidRPr="004D4D6F" w:rsidRDefault="00D445C7" w:rsidP="009A4725">
      <w:pPr>
        <w:spacing w:after="120"/>
        <w:rPr>
          <w:rFonts w:ascii="Times New Roman" w:hAnsi="Times New Roman" w:cs="Times New Roman"/>
          <w:b/>
          <w:sz w:val="12"/>
          <w:szCs w:val="12"/>
        </w:rPr>
      </w:pPr>
      <w:r w:rsidRPr="004D4D6F">
        <w:rPr>
          <w:rFonts w:ascii="Times New Roman" w:hAnsi="Times New Roman" w:cs="Times New Roman"/>
          <w:sz w:val="20"/>
          <w:szCs w:val="20"/>
        </w:rPr>
        <w:t xml:space="preserve">Depression, anxiety, and stress scores ranged from 0 to 42, while sleep quality index ranged from 0 to 21. </w:t>
      </w:r>
    </w:p>
    <w:p w14:paraId="49991F23" w14:textId="05857B08" w:rsidR="00DE34DA" w:rsidRPr="004D4D6F" w:rsidRDefault="00DE34DA" w:rsidP="00504ED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sectPr w:rsidR="00DE34DA" w:rsidRPr="004D4D6F" w:rsidSect="003B38D3">
      <w:pgSz w:w="11900" w:h="16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434F" w14:textId="77777777" w:rsidR="002A685B" w:rsidRDefault="002A685B">
      <w:r>
        <w:separator/>
      </w:r>
    </w:p>
  </w:endnote>
  <w:endnote w:type="continuationSeparator" w:id="0">
    <w:p w14:paraId="71BDEFCA" w14:textId="77777777" w:rsidR="002A685B" w:rsidRDefault="002A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0658" w14:textId="77777777" w:rsidR="002A685B" w:rsidRDefault="002A685B">
      <w:r>
        <w:separator/>
      </w:r>
    </w:p>
  </w:footnote>
  <w:footnote w:type="continuationSeparator" w:id="0">
    <w:p w14:paraId="2B0B2AF6" w14:textId="77777777" w:rsidR="002A685B" w:rsidRDefault="002A6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711"/>
    <w:multiLevelType w:val="hybridMultilevel"/>
    <w:tmpl w:val="A418D8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31782"/>
    <w:multiLevelType w:val="hybridMultilevel"/>
    <w:tmpl w:val="FDA434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733E89"/>
    <w:multiLevelType w:val="hybridMultilevel"/>
    <w:tmpl w:val="C1D6E1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E25CA"/>
    <w:multiLevelType w:val="hybridMultilevel"/>
    <w:tmpl w:val="C1185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66"/>
    <w:multiLevelType w:val="multilevel"/>
    <w:tmpl w:val="EC14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4A7AF7"/>
    <w:multiLevelType w:val="hybridMultilevel"/>
    <w:tmpl w:val="58B6A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B240B"/>
    <w:multiLevelType w:val="hybridMultilevel"/>
    <w:tmpl w:val="8076A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76D3D"/>
    <w:multiLevelType w:val="hybridMultilevel"/>
    <w:tmpl w:val="9592B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32D49"/>
    <w:multiLevelType w:val="hybridMultilevel"/>
    <w:tmpl w:val="298E9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5D0A"/>
    <w:multiLevelType w:val="hybridMultilevel"/>
    <w:tmpl w:val="5FF6E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D0B4B"/>
    <w:multiLevelType w:val="hybridMultilevel"/>
    <w:tmpl w:val="E30C06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627F09"/>
    <w:multiLevelType w:val="hybridMultilevel"/>
    <w:tmpl w:val="7FC06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532B8"/>
    <w:multiLevelType w:val="hybridMultilevel"/>
    <w:tmpl w:val="FCCA7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75C66"/>
    <w:multiLevelType w:val="hybridMultilevel"/>
    <w:tmpl w:val="DC706A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9AC"/>
    <w:multiLevelType w:val="hybridMultilevel"/>
    <w:tmpl w:val="3306EE30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>
      <w:start w:val="1"/>
      <w:numFmt w:val="lowerRoman"/>
      <w:lvlText w:val="%3."/>
      <w:lvlJc w:val="right"/>
      <w:pPr>
        <w:ind w:left="1800" w:hanging="180"/>
      </w:pPr>
    </w:lvl>
    <w:lvl w:ilvl="3" w:tplc="3809000F">
      <w:start w:val="1"/>
      <w:numFmt w:val="decimal"/>
      <w:lvlText w:val="%4."/>
      <w:lvlJc w:val="left"/>
      <w:pPr>
        <w:ind w:left="2520" w:hanging="360"/>
      </w:pPr>
    </w:lvl>
    <w:lvl w:ilvl="4" w:tplc="38090019">
      <w:start w:val="1"/>
      <w:numFmt w:val="lowerLetter"/>
      <w:lvlText w:val="%5."/>
      <w:lvlJc w:val="left"/>
      <w:pPr>
        <w:ind w:left="3240" w:hanging="360"/>
      </w:pPr>
    </w:lvl>
    <w:lvl w:ilvl="5" w:tplc="3809001B">
      <w:start w:val="1"/>
      <w:numFmt w:val="lowerRoman"/>
      <w:lvlText w:val="%6."/>
      <w:lvlJc w:val="right"/>
      <w:pPr>
        <w:ind w:left="3960" w:hanging="180"/>
      </w:pPr>
    </w:lvl>
    <w:lvl w:ilvl="6" w:tplc="3809000F">
      <w:start w:val="1"/>
      <w:numFmt w:val="decimal"/>
      <w:lvlText w:val="%7."/>
      <w:lvlJc w:val="left"/>
      <w:pPr>
        <w:ind w:left="4680" w:hanging="360"/>
      </w:pPr>
    </w:lvl>
    <w:lvl w:ilvl="7" w:tplc="38090019">
      <w:start w:val="1"/>
      <w:numFmt w:val="lowerLetter"/>
      <w:lvlText w:val="%8."/>
      <w:lvlJc w:val="left"/>
      <w:pPr>
        <w:ind w:left="5400" w:hanging="360"/>
      </w:pPr>
    </w:lvl>
    <w:lvl w:ilvl="8" w:tplc="3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5276EA"/>
    <w:multiLevelType w:val="hybridMultilevel"/>
    <w:tmpl w:val="184A1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43F72"/>
    <w:multiLevelType w:val="hybridMultilevel"/>
    <w:tmpl w:val="9B34B1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5875DE"/>
    <w:multiLevelType w:val="hybridMultilevel"/>
    <w:tmpl w:val="20AA892C"/>
    <w:lvl w:ilvl="0" w:tplc="DACA0A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70176"/>
    <w:multiLevelType w:val="hybridMultilevel"/>
    <w:tmpl w:val="5192E8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E5183"/>
    <w:multiLevelType w:val="multilevel"/>
    <w:tmpl w:val="AA2E5A7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997510A"/>
    <w:multiLevelType w:val="hybridMultilevel"/>
    <w:tmpl w:val="5192A9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0C3B40"/>
    <w:multiLevelType w:val="hybridMultilevel"/>
    <w:tmpl w:val="760E86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8754BE"/>
    <w:multiLevelType w:val="hybridMultilevel"/>
    <w:tmpl w:val="AE4AB8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7B41FF"/>
    <w:multiLevelType w:val="hybridMultilevel"/>
    <w:tmpl w:val="1FD0EE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50E00"/>
    <w:multiLevelType w:val="multilevel"/>
    <w:tmpl w:val="A93A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0E2BDA"/>
    <w:multiLevelType w:val="multilevel"/>
    <w:tmpl w:val="07E2E092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0356692"/>
    <w:multiLevelType w:val="hybridMultilevel"/>
    <w:tmpl w:val="6C0691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9128EA"/>
    <w:multiLevelType w:val="hybridMultilevel"/>
    <w:tmpl w:val="9BDCD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F7443"/>
    <w:multiLevelType w:val="multilevel"/>
    <w:tmpl w:val="DF4C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669169">
    <w:abstractNumId w:val="2"/>
  </w:num>
  <w:num w:numId="2" w16cid:durableId="64423242">
    <w:abstractNumId w:val="11"/>
  </w:num>
  <w:num w:numId="3" w16cid:durableId="1664964341">
    <w:abstractNumId w:val="18"/>
  </w:num>
  <w:num w:numId="4" w16cid:durableId="1283220750">
    <w:abstractNumId w:val="3"/>
  </w:num>
  <w:num w:numId="5" w16cid:durableId="2006937137">
    <w:abstractNumId w:val="7"/>
  </w:num>
  <w:num w:numId="6" w16cid:durableId="1594515027">
    <w:abstractNumId w:val="23"/>
  </w:num>
  <w:num w:numId="7" w16cid:durableId="1703549891">
    <w:abstractNumId w:val="16"/>
  </w:num>
  <w:num w:numId="8" w16cid:durableId="1817408251">
    <w:abstractNumId w:val="17"/>
  </w:num>
  <w:num w:numId="9" w16cid:durableId="42868147">
    <w:abstractNumId w:val="9"/>
  </w:num>
  <w:num w:numId="10" w16cid:durableId="1981837442">
    <w:abstractNumId w:val="0"/>
  </w:num>
  <w:num w:numId="11" w16cid:durableId="1097288891">
    <w:abstractNumId w:val="1"/>
  </w:num>
  <w:num w:numId="12" w16cid:durableId="1588659153">
    <w:abstractNumId w:val="10"/>
  </w:num>
  <w:num w:numId="13" w16cid:durableId="1978416906">
    <w:abstractNumId w:val="8"/>
  </w:num>
  <w:num w:numId="14" w16cid:durableId="1769349536">
    <w:abstractNumId w:val="12"/>
  </w:num>
  <w:num w:numId="15" w16cid:durableId="511192030">
    <w:abstractNumId w:val="26"/>
  </w:num>
  <w:num w:numId="16" w16cid:durableId="1412775451">
    <w:abstractNumId w:val="20"/>
  </w:num>
  <w:num w:numId="17" w16cid:durableId="357050824">
    <w:abstractNumId w:val="6"/>
  </w:num>
  <w:num w:numId="18" w16cid:durableId="1767773293">
    <w:abstractNumId w:val="24"/>
  </w:num>
  <w:num w:numId="19" w16cid:durableId="1462383804">
    <w:abstractNumId w:val="28"/>
  </w:num>
  <w:num w:numId="20" w16cid:durableId="1993874135">
    <w:abstractNumId w:val="15"/>
  </w:num>
  <w:num w:numId="21" w16cid:durableId="91169279">
    <w:abstractNumId w:val="27"/>
  </w:num>
  <w:num w:numId="22" w16cid:durableId="2075807586">
    <w:abstractNumId w:val="21"/>
  </w:num>
  <w:num w:numId="23" w16cid:durableId="408383726">
    <w:abstractNumId w:val="5"/>
  </w:num>
  <w:num w:numId="24" w16cid:durableId="1460881842">
    <w:abstractNumId w:val="13"/>
  </w:num>
  <w:num w:numId="25" w16cid:durableId="955216172">
    <w:abstractNumId w:val="22"/>
  </w:num>
  <w:num w:numId="26" w16cid:durableId="81882432">
    <w:abstractNumId w:val="25"/>
  </w:num>
  <w:num w:numId="27" w16cid:durableId="859661133">
    <w:abstractNumId w:val="4"/>
  </w:num>
  <w:num w:numId="28" w16cid:durableId="2023166151">
    <w:abstractNumId w:val="19"/>
  </w:num>
  <w:num w:numId="29" w16cid:durableId="58492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saduzzaman Khan">
    <w15:presenceInfo w15:providerId="AD" w15:userId="S::uqakhan2@uq.edu.au::ca63c23c-cdb6-44e6-ae65-51228e4e2a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ademic Medicin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11211A"/>
    <w:rsid w:val="00000A94"/>
    <w:rsid w:val="00001232"/>
    <w:rsid w:val="00002641"/>
    <w:rsid w:val="000028AA"/>
    <w:rsid w:val="000041AE"/>
    <w:rsid w:val="00004CB3"/>
    <w:rsid w:val="00006AEC"/>
    <w:rsid w:val="0000731D"/>
    <w:rsid w:val="00007D7A"/>
    <w:rsid w:val="00011397"/>
    <w:rsid w:val="0001161F"/>
    <w:rsid w:val="0001179D"/>
    <w:rsid w:val="00012188"/>
    <w:rsid w:val="0001313D"/>
    <w:rsid w:val="000134D2"/>
    <w:rsid w:val="00013F2C"/>
    <w:rsid w:val="00014BDC"/>
    <w:rsid w:val="0001656D"/>
    <w:rsid w:val="0002006B"/>
    <w:rsid w:val="00020889"/>
    <w:rsid w:val="000218B1"/>
    <w:rsid w:val="00022034"/>
    <w:rsid w:val="000225BD"/>
    <w:rsid w:val="00022903"/>
    <w:rsid w:val="00023D9D"/>
    <w:rsid w:val="00025013"/>
    <w:rsid w:val="00025E2F"/>
    <w:rsid w:val="00025FB2"/>
    <w:rsid w:val="000260F2"/>
    <w:rsid w:val="0002656A"/>
    <w:rsid w:val="00026A78"/>
    <w:rsid w:val="00027378"/>
    <w:rsid w:val="00027767"/>
    <w:rsid w:val="0003168D"/>
    <w:rsid w:val="000319E7"/>
    <w:rsid w:val="00031E2B"/>
    <w:rsid w:val="0003260C"/>
    <w:rsid w:val="00032B81"/>
    <w:rsid w:val="00032D30"/>
    <w:rsid w:val="000334BE"/>
    <w:rsid w:val="00033D0C"/>
    <w:rsid w:val="00034007"/>
    <w:rsid w:val="00034912"/>
    <w:rsid w:val="00034F35"/>
    <w:rsid w:val="00035C57"/>
    <w:rsid w:val="00037580"/>
    <w:rsid w:val="0003779A"/>
    <w:rsid w:val="0004036A"/>
    <w:rsid w:val="000404E5"/>
    <w:rsid w:val="00040BC0"/>
    <w:rsid w:val="00041764"/>
    <w:rsid w:val="0004397C"/>
    <w:rsid w:val="00043C9C"/>
    <w:rsid w:val="00043F8A"/>
    <w:rsid w:val="00043FD7"/>
    <w:rsid w:val="00044D2F"/>
    <w:rsid w:val="000451E4"/>
    <w:rsid w:val="00045C60"/>
    <w:rsid w:val="00045EAF"/>
    <w:rsid w:val="00045EE9"/>
    <w:rsid w:val="00046AD6"/>
    <w:rsid w:val="000504C5"/>
    <w:rsid w:val="000524E2"/>
    <w:rsid w:val="00052938"/>
    <w:rsid w:val="00052B44"/>
    <w:rsid w:val="0005308F"/>
    <w:rsid w:val="00055974"/>
    <w:rsid w:val="00055B80"/>
    <w:rsid w:val="000560BA"/>
    <w:rsid w:val="00057715"/>
    <w:rsid w:val="00060AA1"/>
    <w:rsid w:val="00060B7E"/>
    <w:rsid w:val="0006206B"/>
    <w:rsid w:val="00062819"/>
    <w:rsid w:val="00062A25"/>
    <w:rsid w:val="0006391F"/>
    <w:rsid w:val="00064129"/>
    <w:rsid w:val="000642DE"/>
    <w:rsid w:val="00064639"/>
    <w:rsid w:val="00064A51"/>
    <w:rsid w:val="000650A8"/>
    <w:rsid w:val="000657BB"/>
    <w:rsid w:val="00065A8A"/>
    <w:rsid w:val="00065E3B"/>
    <w:rsid w:val="00066701"/>
    <w:rsid w:val="00067FDB"/>
    <w:rsid w:val="00070096"/>
    <w:rsid w:val="000705C1"/>
    <w:rsid w:val="0007202D"/>
    <w:rsid w:val="00072CFA"/>
    <w:rsid w:val="000735BE"/>
    <w:rsid w:val="000737E8"/>
    <w:rsid w:val="00073DCB"/>
    <w:rsid w:val="00074382"/>
    <w:rsid w:val="0007720B"/>
    <w:rsid w:val="00081E0A"/>
    <w:rsid w:val="000827A4"/>
    <w:rsid w:val="00083579"/>
    <w:rsid w:val="000839E2"/>
    <w:rsid w:val="00083A10"/>
    <w:rsid w:val="000853C1"/>
    <w:rsid w:val="00086097"/>
    <w:rsid w:val="00087749"/>
    <w:rsid w:val="0008798C"/>
    <w:rsid w:val="00087AF0"/>
    <w:rsid w:val="00090B00"/>
    <w:rsid w:val="00091117"/>
    <w:rsid w:val="000924C1"/>
    <w:rsid w:val="00092665"/>
    <w:rsid w:val="00092669"/>
    <w:rsid w:val="00092AC5"/>
    <w:rsid w:val="00093ABA"/>
    <w:rsid w:val="00095D62"/>
    <w:rsid w:val="00095E56"/>
    <w:rsid w:val="00095EC1"/>
    <w:rsid w:val="0009647D"/>
    <w:rsid w:val="000964EF"/>
    <w:rsid w:val="00097AC3"/>
    <w:rsid w:val="000A1084"/>
    <w:rsid w:val="000A46C0"/>
    <w:rsid w:val="000A5099"/>
    <w:rsid w:val="000A5E41"/>
    <w:rsid w:val="000B1F3B"/>
    <w:rsid w:val="000B2683"/>
    <w:rsid w:val="000B2937"/>
    <w:rsid w:val="000B3058"/>
    <w:rsid w:val="000B448E"/>
    <w:rsid w:val="000B6954"/>
    <w:rsid w:val="000B6A79"/>
    <w:rsid w:val="000B6D27"/>
    <w:rsid w:val="000C0779"/>
    <w:rsid w:val="000C0AB4"/>
    <w:rsid w:val="000C0CD9"/>
    <w:rsid w:val="000C1832"/>
    <w:rsid w:val="000C1F6D"/>
    <w:rsid w:val="000C30CF"/>
    <w:rsid w:val="000C484B"/>
    <w:rsid w:val="000C5A4C"/>
    <w:rsid w:val="000C5CA0"/>
    <w:rsid w:val="000C6FDB"/>
    <w:rsid w:val="000C7033"/>
    <w:rsid w:val="000D04D5"/>
    <w:rsid w:val="000D16EF"/>
    <w:rsid w:val="000D1DEB"/>
    <w:rsid w:val="000D343F"/>
    <w:rsid w:val="000D3B04"/>
    <w:rsid w:val="000D3E03"/>
    <w:rsid w:val="000D48ED"/>
    <w:rsid w:val="000D7366"/>
    <w:rsid w:val="000D7FC4"/>
    <w:rsid w:val="000E0890"/>
    <w:rsid w:val="000E113C"/>
    <w:rsid w:val="000E1191"/>
    <w:rsid w:val="000E1327"/>
    <w:rsid w:val="000E1868"/>
    <w:rsid w:val="000E1F5D"/>
    <w:rsid w:val="000E2D22"/>
    <w:rsid w:val="000E2FE5"/>
    <w:rsid w:val="000E340B"/>
    <w:rsid w:val="000E359D"/>
    <w:rsid w:val="000E361F"/>
    <w:rsid w:val="000E48B2"/>
    <w:rsid w:val="000E4906"/>
    <w:rsid w:val="000E4AA1"/>
    <w:rsid w:val="000E4F5B"/>
    <w:rsid w:val="000E5D94"/>
    <w:rsid w:val="000E6B11"/>
    <w:rsid w:val="000E6BB8"/>
    <w:rsid w:val="000E7327"/>
    <w:rsid w:val="000F4872"/>
    <w:rsid w:val="000F6671"/>
    <w:rsid w:val="0010071F"/>
    <w:rsid w:val="0010072C"/>
    <w:rsid w:val="00100CA8"/>
    <w:rsid w:val="00101452"/>
    <w:rsid w:val="001014C0"/>
    <w:rsid w:val="001017A0"/>
    <w:rsid w:val="00102133"/>
    <w:rsid w:val="001027D2"/>
    <w:rsid w:val="0010386D"/>
    <w:rsid w:val="00103DDD"/>
    <w:rsid w:val="0010585D"/>
    <w:rsid w:val="00106A43"/>
    <w:rsid w:val="00107144"/>
    <w:rsid w:val="0010752D"/>
    <w:rsid w:val="00107B29"/>
    <w:rsid w:val="00107C66"/>
    <w:rsid w:val="00110B2C"/>
    <w:rsid w:val="00110BC3"/>
    <w:rsid w:val="0011211A"/>
    <w:rsid w:val="00112614"/>
    <w:rsid w:val="00112931"/>
    <w:rsid w:val="00112D6F"/>
    <w:rsid w:val="00112DA0"/>
    <w:rsid w:val="001133DF"/>
    <w:rsid w:val="00113AB8"/>
    <w:rsid w:val="001142A2"/>
    <w:rsid w:val="001147EA"/>
    <w:rsid w:val="00115F00"/>
    <w:rsid w:val="00117149"/>
    <w:rsid w:val="001177B6"/>
    <w:rsid w:val="00117FC6"/>
    <w:rsid w:val="001200B9"/>
    <w:rsid w:val="00120444"/>
    <w:rsid w:val="001206E5"/>
    <w:rsid w:val="0012086D"/>
    <w:rsid w:val="00121354"/>
    <w:rsid w:val="0012149A"/>
    <w:rsid w:val="00122514"/>
    <w:rsid w:val="00122A81"/>
    <w:rsid w:val="001233FE"/>
    <w:rsid w:val="00124484"/>
    <w:rsid w:val="001251FF"/>
    <w:rsid w:val="00126260"/>
    <w:rsid w:val="00126876"/>
    <w:rsid w:val="00127B72"/>
    <w:rsid w:val="00131785"/>
    <w:rsid w:val="00131CAB"/>
    <w:rsid w:val="00131CDE"/>
    <w:rsid w:val="00132131"/>
    <w:rsid w:val="001328C8"/>
    <w:rsid w:val="00132A6E"/>
    <w:rsid w:val="001364A9"/>
    <w:rsid w:val="00136663"/>
    <w:rsid w:val="001377A9"/>
    <w:rsid w:val="001403B4"/>
    <w:rsid w:val="001404B2"/>
    <w:rsid w:val="00140943"/>
    <w:rsid w:val="0014215F"/>
    <w:rsid w:val="001425B3"/>
    <w:rsid w:val="001429A0"/>
    <w:rsid w:val="00142A45"/>
    <w:rsid w:val="00142F74"/>
    <w:rsid w:val="00143468"/>
    <w:rsid w:val="001458A6"/>
    <w:rsid w:val="0014598B"/>
    <w:rsid w:val="00145BB5"/>
    <w:rsid w:val="001460A2"/>
    <w:rsid w:val="001463E4"/>
    <w:rsid w:val="0014649B"/>
    <w:rsid w:val="001479F6"/>
    <w:rsid w:val="00147D53"/>
    <w:rsid w:val="00150112"/>
    <w:rsid w:val="001530EE"/>
    <w:rsid w:val="0015344F"/>
    <w:rsid w:val="00155573"/>
    <w:rsid w:val="0015588E"/>
    <w:rsid w:val="00155E20"/>
    <w:rsid w:val="00156C8C"/>
    <w:rsid w:val="00157C43"/>
    <w:rsid w:val="0016086E"/>
    <w:rsid w:val="00161D7C"/>
    <w:rsid w:val="0016301D"/>
    <w:rsid w:val="00163A70"/>
    <w:rsid w:val="001646E9"/>
    <w:rsid w:val="00164736"/>
    <w:rsid w:val="00164861"/>
    <w:rsid w:val="00165743"/>
    <w:rsid w:val="001659E5"/>
    <w:rsid w:val="00165F07"/>
    <w:rsid w:val="00166726"/>
    <w:rsid w:val="0016778E"/>
    <w:rsid w:val="00170659"/>
    <w:rsid w:val="0017133C"/>
    <w:rsid w:val="00172BEB"/>
    <w:rsid w:val="001731AB"/>
    <w:rsid w:val="00173486"/>
    <w:rsid w:val="00173890"/>
    <w:rsid w:val="00173E0F"/>
    <w:rsid w:val="0017463B"/>
    <w:rsid w:val="00174E94"/>
    <w:rsid w:val="00176A44"/>
    <w:rsid w:val="00176ECB"/>
    <w:rsid w:val="00180055"/>
    <w:rsid w:val="0018311D"/>
    <w:rsid w:val="00184325"/>
    <w:rsid w:val="00185274"/>
    <w:rsid w:val="00185C9D"/>
    <w:rsid w:val="00186939"/>
    <w:rsid w:val="00186B45"/>
    <w:rsid w:val="00186C07"/>
    <w:rsid w:val="00187233"/>
    <w:rsid w:val="00187312"/>
    <w:rsid w:val="001874BE"/>
    <w:rsid w:val="0019038E"/>
    <w:rsid w:val="00191E92"/>
    <w:rsid w:val="001928B0"/>
    <w:rsid w:val="0019373A"/>
    <w:rsid w:val="00195035"/>
    <w:rsid w:val="001963A3"/>
    <w:rsid w:val="00196764"/>
    <w:rsid w:val="001A0557"/>
    <w:rsid w:val="001A0AC3"/>
    <w:rsid w:val="001A1D83"/>
    <w:rsid w:val="001A2B23"/>
    <w:rsid w:val="001A3A01"/>
    <w:rsid w:val="001A570F"/>
    <w:rsid w:val="001A6E5C"/>
    <w:rsid w:val="001A7582"/>
    <w:rsid w:val="001A7998"/>
    <w:rsid w:val="001A7E4A"/>
    <w:rsid w:val="001B00C3"/>
    <w:rsid w:val="001B032F"/>
    <w:rsid w:val="001B1037"/>
    <w:rsid w:val="001B184E"/>
    <w:rsid w:val="001B38D3"/>
    <w:rsid w:val="001B474D"/>
    <w:rsid w:val="001B4910"/>
    <w:rsid w:val="001B4BCB"/>
    <w:rsid w:val="001B5EBB"/>
    <w:rsid w:val="001B5EDA"/>
    <w:rsid w:val="001B66AF"/>
    <w:rsid w:val="001B71B9"/>
    <w:rsid w:val="001B72AF"/>
    <w:rsid w:val="001B740B"/>
    <w:rsid w:val="001C0C63"/>
    <w:rsid w:val="001C0CE2"/>
    <w:rsid w:val="001C0D69"/>
    <w:rsid w:val="001C2272"/>
    <w:rsid w:val="001C5554"/>
    <w:rsid w:val="001C6A08"/>
    <w:rsid w:val="001C6F67"/>
    <w:rsid w:val="001C759A"/>
    <w:rsid w:val="001D0240"/>
    <w:rsid w:val="001D05C3"/>
    <w:rsid w:val="001D0707"/>
    <w:rsid w:val="001D0B9B"/>
    <w:rsid w:val="001D2D52"/>
    <w:rsid w:val="001D328A"/>
    <w:rsid w:val="001D3A28"/>
    <w:rsid w:val="001D3D61"/>
    <w:rsid w:val="001D3EE3"/>
    <w:rsid w:val="001D7283"/>
    <w:rsid w:val="001D7A70"/>
    <w:rsid w:val="001E0690"/>
    <w:rsid w:val="001E075E"/>
    <w:rsid w:val="001E0DA1"/>
    <w:rsid w:val="001E2320"/>
    <w:rsid w:val="001E31D5"/>
    <w:rsid w:val="001E370C"/>
    <w:rsid w:val="001E3C7B"/>
    <w:rsid w:val="001E4FA4"/>
    <w:rsid w:val="001E508D"/>
    <w:rsid w:val="001E59A2"/>
    <w:rsid w:val="001E6830"/>
    <w:rsid w:val="001F135F"/>
    <w:rsid w:val="001F1FB9"/>
    <w:rsid w:val="001F2175"/>
    <w:rsid w:val="001F298A"/>
    <w:rsid w:val="001F2F2E"/>
    <w:rsid w:val="001F4A82"/>
    <w:rsid w:val="001F731F"/>
    <w:rsid w:val="001F7D4B"/>
    <w:rsid w:val="00200694"/>
    <w:rsid w:val="002018F6"/>
    <w:rsid w:val="0020193C"/>
    <w:rsid w:val="00202E46"/>
    <w:rsid w:val="00202EE9"/>
    <w:rsid w:val="00203281"/>
    <w:rsid w:val="002033CC"/>
    <w:rsid w:val="00205521"/>
    <w:rsid w:val="00205F33"/>
    <w:rsid w:val="00205F5D"/>
    <w:rsid w:val="00206C69"/>
    <w:rsid w:val="00206D3C"/>
    <w:rsid w:val="0020768D"/>
    <w:rsid w:val="00207AC8"/>
    <w:rsid w:val="00207F56"/>
    <w:rsid w:val="0021124C"/>
    <w:rsid w:val="002118E3"/>
    <w:rsid w:val="00212916"/>
    <w:rsid w:val="00212D33"/>
    <w:rsid w:val="00212D64"/>
    <w:rsid w:val="002140F7"/>
    <w:rsid w:val="00214836"/>
    <w:rsid w:val="002157CF"/>
    <w:rsid w:val="00215A85"/>
    <w:rsid w:val="00215C24"/>
    <w:rsid w:val="00215F78"/>
    <w:rsid w:val="002174F4"/>
    <w:rsid w:val="00217BAE"/>
    <w:rsid w:val="002200FC"/>
    <w:rsid w:val="00220320"/>
    <w:rsid w:val="00220E43"/>
    <w:rsid w:val="00222692"/>
    <w:rsid w:val="00222755"/>
    <w:rsid w:val="00223314"/>
    <w:rsid w:val="00224051"/>
    <w:rsid w:val="00224292"/>
    <w:rsid w:val="00224529"/>
    <w:rsid w:val="00224E96"/>
    <w:rsid w:val="00225502"/>
    <w:rsid w:val="00225CD0"/>
    <w:rsid w:val="0022673B"/>
    <w:rsid w:val="00226A97"/>
    <w:rsid w:val="00227880"/>
    <w:rsid w:val="002313B6"/>
    <w:rsid w:val="00232327"/>
    <w:rsid w:val="002327F4"/>
    <w:rsid w:val="00232C47"/>
    <w:rsid w:val="00233388"/>
    <w:rsid w:val="0023380C"/>
    <w:rsid w:val="00234DB4"/>
    <w:rsid w:val="00234F96"/>
    <w:rsid w:val="002354EE"/>
    <w:rsid w:val="002378E7"/>
    <w:rsid w:val="00240DFD"/>
    <w:rsid w:val="00240FD6"/>
    <w:rsid w:val="00241306"/>
    <w:rsid w:val="002414E6"/>
    <w:rsid w:val="00241FE0"/>
    <w:rsid w:val="00243E1B"/>
    <w:rsid w:val="00244F14"/>
    <w:rsid w:val="00245D56"/>
    <w:rsid w:val="00245FE1"/>
    <w:rsid w:val="00246B47"/>
    <w:rsid w:val="002475E3"/>
    <w:rsid w:val="00250218"/>
    <w:rsid w:val="0025109D"/>
    <w:rsid w:val="00251532"/>
    <w:rsid w:val="00251548"/>
    <w:rsid w:val="002520FB"/>
    <w:rsid w:val="00252558"/>
    <w:rsid w:val="00256186"/>
    <w:rsid w:val="00256BA7"/>
    <w:rsid w:val="00257FEF"/>
    <w:rsid w:val="0026180F"/>
    <w:rsid w:val="00262AD8"/>
    <w:rsid w:val="002630E8"/>
    <w:rsid w:val="00263596"/>
    <w:rsid w:val="00263952"/>
    <w:rsid w:val="002658A4"/>
    <w:rsid w:val="0026632F"/>
    <w:rsid w:val="00266738"/>
    <w:rsid w:val="002678FD"/>
    <w:rsid w:val="002704A7"/>
    <w:rsid w:val="0027085A"/>
    <w:rsid w:val="0027220D"/>
    <w:rsid w:val="002726AA"/>
    <w:rsid w:val="002730FE"/>
    <w:rsid w:val="0027624D"/>
    <w:rsid w:val="00276EB4"/>
    <w:rsid w:val="00277E3A"/>
    <w:rsid w:val="00280937"/>
    <w:rsid w:val="00280A18"/>
    <w:rsid w:val="00281383"/>
    <w:rsid w:val="00282CA2"/>
    <w:rsid w:val="00283222"/>
    <w:rsid w:val="00284A72"/>
    <w:rsid w:val="00284AFD"/>
    <w:rsid w:val="00286483"/>
    <w:rsid w:val="00286C03"/>
    <w:rsid w:val="002874A1"/>
    <w:rsid w:val="002874AB"/>
    <w:rsid w:val="00287D6D"/>
    <w:rsid w:val="00287D8B"/>
    <w:rsid w:val="00290D60"/>
    <w:rsid w:val="00292417"/>
    <w:rsid w:val="00292FF8"/>
    <w:rsid w:val="00293188"/>
    <w:rsid w:val="00294606"/>
    <w:rsid w:val="00294F85"/>
    <w:rsid w:val="00295242"/>
    <w:rsid w:val="00295339"/>
    <w:rsid w:val="00295467"/>
    <w:rsid w:val="002964D1"/>
    <w:rsid w:val="002965E3"/>
    <w:rsid w:val="00297DE2"/>
    <w:rsid w:val="002A123F"/>
    <w:rsid w:val="002A152B"/>
    <w:rsid w:val="002A1657"/>
    <w:rsid w:val="002A2DC1"/>
    <w:rsid w:val="002A2EE6"/>
    <w:rsid w:val="002A65EC"/>
    <w:rsid w:val="002A685B"/>
    <w:rsid w:val="002B02D0"/>
    <w:rsid w:val="002B095D"/>
    <w:rsid w:val="002B0CC4"/>
    <w:rsid w:val="002B2518"/>
    <w:rsid w:val="002B2832"/>
    <w:rsid w:val="002B2D66"/>
    <w:rsid w:val="002B2DC5"/>
    <w:rsid w:val="002B31C4"/>
    <w:rsid w:val="002B35FB"/>
    <w:rsid w:val="002B45D6"/>
    <w:rsid w:val="002B487A"/>
    <w:rsid w:val="002B708E"/>
    <w:rsid w:val="002C1436"/>
    <w:rsid w:val="002C1541"/>
    <w:rsid w:val="002C1872"/>
    <w:rsid w:val="002C3D8C"/>
    <w:rsid w:val="002C584B"/>
    <w:rsid w:val="002C6BD2"/>
    <w:rsid w:val="002C70B7"/>
    <w:rsid w:val="002C7D8C"/>
    <w:rsid w:val="002D0694"/>
    <w:rsid w:val="002D07A5"/>
    <w:rsid w:val="002D117F"/>
    <w:rsid w:val="002D1C1D"/>
    <w:rsid w:val="002D2335"/>
    <w:rsid w:val="002D24C0"/>
    <w:rsid w:val="002D53D3"/>
    <w:rsid w:val="002D60C1"/>
    <w:rsid w:val="002D6126"/>
    <w:rsid w:val="002D61B4"/>
    <w:rsid w:val="002D631A"/>
    <w:rsid w:val="002D6352"/>
    <w:rsid w:val="002D6E11"/>
    <w:rsid w:val="002D791C"/>
    <w:rsid w:val="002E2666"/>
    <w:rsid w:val="002E3703"/>
    <w:rsid w:val="002E575B"/>
    <w:rsid w:val="002E6B8A"/>
    <w:rsid w:val="002E75B0"/>
    <w:rsid w:val="002F19FA"/>
    <w:rsid w:val="002F1A7B"/>
    <w:rsid w:val="002F4A05"/>
    <w:rsid w:val="002F4FA5"/>
    <w:rsid w:val="002F600A"/>
    <w:rsid w:val="002F7F2D"/>
    <w:rsid w:val="00300044"/>
    <w:rsid w:val="00301036"/>
    <w:rsid w:val="003015B8"/>
    <w:rsid w:val="003015CD"/>
    <w:rsid w:val="00302354"/>
    <w:rsid w:val="0030397E"/>
    <w:rsid w:val="00304120"/>
    <w:rsid w:val="00304343"/>
    <w:rsid w:val="0030555B"/>
    <w:rsid w:val="003103FD"/>
    <w:rsid w:val="00310712"/>
    <w:rsid w:val="0031129D"/>
    <w:rsid w:val="003121F3"/>
    <w:rsid w:val="00312297"/>
    <w:rsid w:val="00312EA3"/>
    <w:rsid w:val="00312F24"/>
    <w:rsid w:val="003135C1"/>
    <w:rsid w:val="00313B0A"/>
    <w:rsid w:val="00313C90"/>
    <w:rsid w:val="003144CC"/>
    <w:rsid w:val="00314B62"/>
    <w:rsid w:val="00314F76"/>
    <w:rsid w:val="00314FA0"/>
    <w:rsid w:val="00315020"/>
    <w:rsid w:val="0031543A"/>
    <w:rsid w:val="003167AB"/>
    <w:rsid w:val="00316EAA"/>
    <w:rsid w:val="00316F84"/>
    <w:rsid w:val="003178BE"/>
    <w:rsid w:val="003215A8"/>
    <w:rsid w:val="00321C48"/>
    <w:rsid w:val="00324355"/>
    <w:rsid w:val="00325AAD"/>
    <w:rsid w:val="003266BE"/>
    <w:rsid w:val="00330257"/>
    <w:rsid w:val="00330956"/>
    <w:rsid w:val="00330DCC"/>
    <w:rsid w:val="00331ECE"/>
    <w:rsid w:val="00333783"/>
    <w:rsid w:val="00333E3E"/>
    <w:rsid w:val="00334037"/>
    <w:rsid w:val="00334432"/>
    <w:rsid w:val="00335D68"/>
    <w:rsid w:val="0033751C"/>
    <w:rsid w:val="00340E57"/>
    <w:rsid w:val="003418F7"/>
    <w:rsid w:val="003431DB"/>
    <w:rsid w:val="00343A8C"/>
    <w:rsid w:val="0034515C"/>
    <w:rsid w:val="00346CCB"/>
    <w:rsid w:val="003475EA"/>
    <w:rsid w:val="003477C2"/>
    <w:rsid w:val="00350A70"/>
    <w:rsid w:val="00350B80"/>
    <w:rsid w:val="00351AF7"/>
    <w:rsid w:val="00351C09"/>
    <w:rsid w:val="00352580"/>
    <w:rsid w:val="003537E6"/>
    <w:rsid w:val="0035468E"/>
    <w:rsid w:val="003568B7"/>
    <w:rsid w:val="003577CA"/>
    <w:rsid w:val="00360BBC"/>
    <w:rsid w:val="00360E2D"/>
    <w:rsid w:val="0036279E"/>
    <w:rsid w:val="00362DA4"/>
    <w:rsid w:val="0036350E"/>
    <w:rsid w:val="00363CD3"/>
    <w:rsid w:val="003646BD"/>
    <w:rsid w:val="0036509D"/>
    <w:rsid w:val="003652FE"/>
    <w:rsid w:val="0036546C"/>
    <w:rsid w:val="003657E4"/>
    <w:rsid w:val="00365E3B"/>
    <w:rsid w:val="003663F1"/>
    <w:rsid w:val="003665B1"/>
    <w:rsid w:val="0036679D"/>
    <w:rsid w:val="003673C2"/>
    <w:rsid w:val="00370953"/>
    <w:rsid w:val="00370F8A"/>
    <w:rsid w:val="00373923"/>
    <w:rsid w:val="00373950"/>
    <w:rsid w:val="00376519"/>
    <w:rsid w:val="00376D53"/>
    <w:rsid w:val="00377066"/>
    <w:rsid w:val="0038186C"/>
    <w:rsid w:val="00381B50"/>
    <w:rsid w:val="00381EF7"/>
    <w:rsid w:val="003821FD"/>
    <w:rsid w:val="0038257F"/>
    <w:rsid w:val="003828E6"/>
    <w:rsid w:val="00383A72"/>
    <w:rsid w:val="00385C87"/>
    <w:rsid w:val="00386032"/>
    <w:rsid w:val="00387517"/>
    <w:rsid w:val="00387689"/>
    <w:rsid w:val="0039075B"/>
    <w:rsid w:val="003908E0"/>
    <w:rsid w:val="003913B1"/>
    <w:rsid w:val="003915F9"/>
    <w:rsid w:val="00391F95"/>
    <w:rsid w:val="003929EF"/>
    <w:rsid w:val="0039319B"/>
    <w:rsid w:val="00393D1B"/>
    <w:rsid w:val="00394134"/>
    <w:rsid w:val="0039485B"/>
    <w:rsid w:val="003957B1"/>
    <w:rsid w:val="00395A27"/>
    <w:rsid w:val="00396208"/>
    <w:rsid w:val="0039654A"/>
    <w:rsid w:val="003966F6"/>
    <w:rsid w:val="00396E56"/>
    <w:rsid w:val="003974B6"/>
    <w:rsid w:val="0039783D"/>
    <w:rsid w:val="003A0ABF"/>
    <w:rsid w:val="003A0C9F"/>
    <w:rsid w:val="003A1A17"/>
    <w:rsid w:val="003A22AF"/>
    <w:rsid w:val="003A23A4"/>
    <w:rsid w:val="003A2637"/>
    <w:rsid w:val="003A2B38"/>
    <w:rsid w:val="003A44B4"/>
    <w:rsid w:val="003A5DEB"/>
    <w:rsid w:val="003A60DD"/>
    <w:rsid w:val="003A6E76"/>
    <w:rsid w:val="003A7ABC"/>
    <w:rsid w:val="003B1D32"/>
    <w:rsid w:val="003B23BF"/>
    <w:rsid w:val="003B38D3"/>
    <w:rsid w:val="003B4061"/>
    <w:rsid w:val="003B475E"/>
    <w:rsid w:val="003B5078"/>
    <w:rsid w:val="003B50B6"/>
    <w:rsid w:val="003B53AC"/>
    <w:rsid w:val="003B55BF"/>
    <w:rsid w:val="003B5F85"/>
    <w:rsid w:val="003B6257"/>
    <w:rsid w:val="003B6AEA"/>
    <w:rsid w:val="003B7080"/>
    <w:rsid w:val="003B7D8E"/>
    <w:rsid w:val="003C0642"/>
    <w:rsid w:val="003C083C"/>
    <w:rsid w:val="003C10DA"/>
    <w:rsid w:val="003C1C61"/>
    <w:rsid w:val="003C3169"/>
    <w:rsid w:val="003C34E8"/>
    <w:rsid w:val="003C4055"/>
    <w:rsid w:val="003C4202"/>
    <w:rsid w:val="003C53DE"/>
    <w:rsid w:val="003C6413"/>
    <w:rsid w:val="003C77E4"/>
    <w:rsid w:val="003D1637"/>
    <w:rsid w:val="003D1F38"/>
    <w:rsid w:val="003D2B06"/>
    <w:rsid w:val="003D3041"/>
    <w:rsid w:val="003D31E7"/>
    <w:rsid w:val="003D34AE"/>
    <w:rsid w:val="003D4662"/>
    <w:rsid w:val="003D4DB3"/>
    <w:rsid w:val="003D5CCD"/>
    <w:rsid w:val="003D6873"/>
    <w:rsid w:val="003D780D"/>
    <w:rsid w:val="003D78E9"/>
    <w:rsid w:val="003E143F"/>
    <w:rsid w:val="003E1D16"/>
    <w:rsid w:val="003E2B98"/>
    <w:rsid w:val="003E4728"/>
    <w:rsid w:val="003E4F0E"/>
    <w:rsid w:val="003E6915"/>
    <w:rsid w:val="003E7154"/>
    <w:rsid w:val="003E7479"/>
    <w:rsid w:val="003E77C6"/>
    <w:rsid w:val="003E7CD7"/>
    <w:rsid w:val="003E7F02"/>
    <w:rsid w:val="003F01D4"/>
    <w:rsid w:val="003F0A0C"/>
    <w:rsid w:val="003F0C26"/>
    <w:rsid w:val="003F1F0C"/>
    <w:rsid w:val="003F3164"/>
    <w:rsid w:val="003F396F"/>
    <w:rsid w:val="003F3D37"/>
    <w:rsid w:val="003F4810"/>
    <w:rsid w:val="003F5808"/>
    <w:rsid w:val="003F6F64"/>
    <w:rsid w:val="003F77DE"/>
    <w:rsid w:val="003F7F97"/>
    <w:rsid w:val="00400C3C"/>
    <w:rsid w:val="0040115D"/>
    <w:rsid w:val="00403826"/>
    <w:rsid w:val="00403EB5"/>
    <w:rsid w:val="0040480F"/>
    <w:rsid w:val="00404EC3"/>
    <w:rsid w:val="004065DE"/>
    <w:rsid w:val="00406CE5"/>
    <w:rsid w:val="004071D1"/>
    <w:rsid w:val="004072F8"/>
    <w:rsid w:val="00407A94"/>
    <w:rsid w:val="00407D18"/>
    <w:rsid w:val="00411064"/>
    <w:rsid w:val="00411973"/>
    <w:rsid w:val="00414CBD"/>
    <w:rsid w:val="0041588E"/>
    <w:rsid w:val="00415C88"/>
    <w:rsid w:val="004160BD"/>
    <w:rsid w:val="004165D9"/>
    <w:rsid w:val="0042093A"/>
    <w:rsid w:val="00423F4B"/>
    <w:rsid w:val="00424693"/>
    <w:rsid w:val="00425145"/>
    <w:rsid w:val="0042558A"/>
    <w:rsid w:val="00425D59"/>
    <w:rsid w:val="00426259"/>
    <w:rsid w:val="00426527"/>
    <w:rsid w:val="004269EF"/>
    <w:rsid w:val="00426BFD"/>
    <w:rsid w:val="004275FD"/>
    <w:rsid w:val="004315FB"/>
    <w:rsid w:val="00433934"/>
    <w:rsid w:val="00433D79"/>
    <w:rsid w:val="004349DF"/>
    <w:rsid w:val="00436394"/>
    <w:rsid w:val="004363C5"/>
    <w:rsid w:val="00437044"/>
    <w:rsid w:val="00437597"/>
    <w:rsid w:val="00437765"/>
    <w:rsid w:val="00437A30"/>
    <w:rsid w:val="00440724"/>
    <w:rsid w:val="00440F0A"/>
    <w:rsid w:val="004411B8"/>
    <w:rsid w:val="004418BC"/>
    <w:rsid w:val="00441E8F"/>
    <w:rsid w:val="00442025"/>
    <w:rsid w:val="00442501"/>
    <w:rsid w:val="00442F38"/>
    <w:rsid w:val="004434B0"/>
    <w:rsid w:val="00443660"/>
    <w:rsid w:val="0044419E"/>
    <w:rsid w:val="00444299"/>
    <w:rsid w:val="004448B0"/>
    <w:rsid w:val="00444F61"/>
    <w:rsid w:val="00446055"/>
    <w:rsid w:val="00446354"/>
    <w:rsid w:val="004478AA"/>
    <w:rsid w:val="004501F2"/>
    <w:rsid w:val="00451714"/>
    <w:rsid w:val="00452297"/>
    <w:rsid w:val="00453D4F"/>
    <w:rsid w:val="004560B1"/>
    <w:rsid w:val="00457BBC"/>
    <w:rsid w:val="004606D9"/>
    <w:rsid w:val="00461F15"/>
    <w:rsid w:val="00463E57"/>
    <w:rsid w:val="004656FA"/>
    <w:rsid w:val="00466077"/>
    <w:rsid w:val="00467426"/>
    <w:rsid w:val="004702CE"/>
    <w:rsid w:val="004703F1"/>
    <w:rsid w:val="00470F12"/>
    <w:rsid w:val="0047117B"/>
    <w:rsid w:val="004717B5"/>
    <w:rsid w:val="00471DED"/>
    <w:rsid w:val="00472CD5"/>
    <w:rsid w:val="004731D1"/>
    <w:rsid w:val="00473F41"/>
    <w:rsid w:val="0047653E"/>
    <w:rsid w:val="00476CA9"/>
    <w:rsid w:val="00477700"/>
    <w:rsid w:val="00477D96"/>
    <w:rsid w:val="004805FC"/>
    <w:rsid w:val="00480798"/>
    <w:rsid w:val="00480878"/>
    <w:rsid w:val="00482501"/>
    <w:rsid w:val="0048329D"/>
    <w:rsid w:val="00483E71"/>
    <w:rsid w:val="00484784"/>
    <w:rsid w:val="00486079"/>
    <w:rsid w:val="00486633"/>
    <w:rsid w:val="0048754B"/>
    <w:rsid w:val="004877F2"/>
    <w:rsid w:val="00487ADB"/>
    <w:rsid w:val="00490BDB"/>
    <w:rsid w:val="00490EB5"/>
    <w:rsid w:val="00491134"/>
    <w:rsid w:val="00491976"/>
    <w:rsid w:val="00491DA6"/>
    <w:rsid w:val="004922E1"/>
    <w:rsid w:val="00492376"/>
    <w:rsid w:val="004924B6"/>
    <w:rsid w:val="00492E48"/>
    <w:rsid w:val="00492E67"/>
    <w:rsid w:val="0049302A"/>
    <w:rsid w:val="00497943"/>
    <w:rsid w:val="00497DAC"/>
    <w:rsid w:val="004A0E96"/>
    <w:rsid w:val="004A153B"/>
    <w:rsid w:val="004A1CC1"/>
    <w:rsid w:val="004A295D"/>
    <w:rsid w:val="004A2AEA"/>
    <w:rsid w:val="004A55DA"/>
    <w:rsid w:val="004A57B7"/>
    <w:rsid w:val="004A67D5"/>
    <w:rsid w:val="004A6FC9"/>
    <w:rsid w:val="004B020A"/>
    <w:rsid w:val="004B1F67"/>
    <w:rsid w:val="004B25E6"/>
    <w:rsid w:val="004B28EF"/>
    <w:rsid w:val="004B372F"/>
    <w:rsid w:val="004B45FD"/>
    <w:rsid w:val="004B4A20"/>
    <w:rsid w:val="004B51CB"/>
    <w:rsid w:val="004B5386"/>
    <w:rsid w:val="004B56A6"/>
    <w:rsid w:val="004B6A8E"/>
    <w:rsid w:val="004B6B3B"/>
    <w:rsid w:val="004B7E28"/>
    <w:rsid w:val="004C1274"/>
    <w:rsid w:val="004C2A0D"/>
    <w:rsid w:val="004C37BE"/>
    <w:rsid w:val="004C490F"/>
    <w:rsid w:val="004C71D4"/>
    <w:rsid w:val="004D033F"/>
    <w:rsid w:val="004D137A"/>
    <w:rsid w:val="004D1668"/>
    <w:rsid w:val="004D1EC3"/>
    <w:rsid w:val="004D2D64"/>
    <w:rsid w:val="004D358C"/>
    <w:rsid w:val="004D37AD"/>
    <w:rsid w:val="004D42C6"/>
    <w:rsid w:val="004D4D6F"/>
    <w:rsid w:val="004D5E31"/>
    <w:rsid w:val="004D788D"/>
    <w:rsid w:val="004D7B84"/>
    <w:rsid w:val="004E01FA"/>
    <w:rsid w:val="004E02BD"/>
    <w:rsid w:val="004E03E7"/>
    <w:rsid w:val="004E0B06"/>
    <w:rsid w:val="004E13F9"/>
    <w:rsid w:val="004E1A18"/>
    <w:rsid w:val="004E3906"/>
    <w:rsid w:val="004E42FE"/>
    <w:rsid w:val="004E53C5"/>
    <w:rsid w:val="004E57AF"/>
    <w:rsid w:val="004E7B44"/>
    <w:rsid w:val="004F17D0"/>
    <w:rsid w:val="004F45A2"/>
    <w:rsid w:val="004F4FC2"/>
    <w:rsid w:val="004F5508"/>
    <w:rsid w:val="004F678D"/>
    <w:rsid w:val="004F7127"/>
    <w:rsid w:val="004F76B0"/>
    <w:rsid w:val="004F7A0D"/>
    <w:rsid w:val="004F7D29"/>
    <w:rsid w:val="0050200B"/>
    <w:rsid w:val="00502291"/>
    <w:rsid w:val="00502E3A"/>
    <w:rsid w:val="00503B30"/>
    <w:rsid w:val="00503D3C"/>
    <w:rsid w:val="0050401F"/>
    <w:rsid w:val="005047CE"/>
    <w:rsid w:val="00504E7C"/>
    <w:rsid w:val="00504E92"/>
    <w:rsid w:val="00504EDA"/>
    <w:rsid w:val="005057B5"/>
    <w:rsid w:val="0050580A"/>
    <w:rsid w:val="0050586E"/>
    <w:rsid w:val="005064FD"/>
    <w:rsid w:val="00507C53"/>
    <w:rsid w:val="00511305"/>
    <w:rsid w:val="005117D5"/>
    <w:rsid w:val="00513641"/>
    <w:rsid w:val="005139C9"/>
    <w:rsid w:val="00515309"/>
    <w:rsid w:val="005156FA"/>
    <w:rsid w:val="00516324"/>
    <w:rsid w:val="0051643B"/>
    <w:rsid w:val="00516897"/>
    <w:rsid w:val="00517956"/>
    <w:rsid w:val="00522F63"/>
    <w:rsid w:val="00523718"/>
    <w:rsid w:val="00523D2D"/>
    <w:rsid w:val="00523EF1"/>
    <w:rsid w:val="00524ACF"/>
    <w:rsid w:val="00525469"/>
    <w:rsid w:val="0052566F"/>
    <w:rsid w:val="00525C7B"/>
    <w:rsid w:val="00530BCD"/>
    <w:rsid w:val="00531624"/>
    <w:rsid w:val="00531E1A"/>
    <w:rsid w:val="005335F5"/>
    <w:rsid w:val="00533DD3"/>
    <w:rsid w:val="00533EE7"/>
    <w:rsid w:val="0053401D"/>
    <w:rsid w:val="0053469F"/>
    <w:rsid w:val="00535977"/>
    <w:rsid w:val="00535DAF"/>
    <w:rsid w:val="00535FC2"/>
    <w:rsid w:val="00535FF3"/>
    <w:rsid w:val="00536B69"/>
    <w:rsid w:val="00537E3A"/>
    <w:rsid w:val="00541A71"/>
    <w:rsid w:val="005428F4"/>
    <w:rsid w:val="00546C9C"/>
    <w:rsid w:val="00553319"/>
    <w:rsid w:val="005557E6"/>
    <w:rsid w:val="00556EF1"/>
    <w:rsid w:val="005573FF"/>
    <w:rsid w:val="00560738"/>
    <w:rsid w:val="005615DA"/>
    <w:rsid w:val="00565366"/>
    <w:rsid w:val="00565873"/>
    <w:rsid w:val="00570C2E"/>
    <w:rsid w:val="0057181B"/>
    <w:rsid w:val="00572309"/>
    <w:rsid w:val="0057304B"/>
    <w:rsid w:val="005732AE"/>
    <w:rsid w:val="00573691"/>
    <w:rsid w:val="00573BA4"/>
    <w:rsid w:val="00573F9D"/>
    <w:rsid w:val="00574CAB"/>
    <w:rsid w:val="00574ECF"/>
    <w:rsid w:val="005754EA"/>
    <w:rsid w:val="00576361"/>
    <w:rsid w:val="005763C5"/>
    <w:rsid w:val="00577573"/>
    <w:rsid w:val="005775E4"/>
    <w:rsid w:val="00577C34"/>
    <w:rsid w:val="00581F15"/>
    <w:rsid w:val="0058345E"/>
    <w:rsid w:val="00583472"/>
    <w:rsid w:val="00584502"/>
    <w:rsid w:val="00584D0B"/>
    <w:rsid w:val="00584DD7"/>
    <w:rsid w:val="00590D99"/>
    <w:rsid w:val="00591DAC"/>
    <w:rsid w:val="00592425"/>
    <w:rsid w:val="0059321C"/>
    <w:rsid w:val="005960C3"/>
    <w:rsid w:val="00596E63"/>
    <w:rsid w:val="00596FC5"/>
    <w:rsid w:val="00597CBE"/>
    <w:rsid w:val="005A01AD"/>
    <w:rsid w:val="005A0721"/>
    <w:rsid w:val="005A0B05"/>
    <w:rsid w:val="005A109C"/>
    <w:rsid w:val="005A132A"/>
    <w:rsid w:val="005A21C6"/>
    <w:rsid w:val="005A220E"/>
    <w:rsid w:val="005A2331"/>
    <w:rsid w:val="005A26A9"/>
    <w:rsid w:val="005A2D17"/>
    <w:rsid w:val="005A4147"/>
    <w:rsid w:val="005A51BE"/>
    <w:rsid w:val="005A5D90"/>
    <w:rsid w:val="005A60DB"/>
    <w:rsid w:val="005A62D1"/>
    <w:rsid w:val="005A6491"/>
    <w:rsid w:val="005A69E4"/>
    <w:rsid w:val="005A69F8"/>
    <w:rsid w:val="005A7481"/>
    <w:rsid w:val="005B0108"/>
    <w:rsid w:val="005B13F7"/>
    <w:rsid w:val="005B2ED4"/>
    <w:rsid w:val="005B41F4"/>
    <w:rsid w:val="005B4522"/>
    <w:rsid w:val="005B4CA5"/>
    <w:rsid w:val="005B5ADB"/>
    <w:rsid w:val="005C0C5A"/>
    <w:rsid w:val="005C1E8D"/>
    <w:rsid w:val="005C1EFC"/>
    <w:rsid w:val="005C254F"/>
    <w:rsid w:val="005C2763"/>
    <w:rsid w:val="005C4759"/>
    <w:rsid w:val="005C4C08"/>
    <w:rsid w:val="005C5762"/>
    <w:rsid w:val="005D07A7"/>
    <w:rsid w:val="005D0B11"/>
    <w:rsid w:val="005D1816"/>
    <w:rsid w:val="005D1D68"/>
    <w:rsid w:val="005D562B"/>
    <w:rsid w:val="005D655B"/>
    <w:rsid w:val="005D7F48"/>
    <w:rsid w:val="005E02EB"/>
    <w:rsid w:val="005E0386"/>
    <w:rsid w:val="005E074C"/>
    <w:rsid w:val="005E0A83"/>
    <w:rsid w:val="005E1259"/>
    <w:rsid w:val="005E2EB6"/>
    <w:rsid w:val="005E3A0A"/>
    <w:rsid w:val="005E3D0B"/>
    <w:rsid w:val="005E3E8E"/>
    <w:rsid w:val="005E49A9"/>
    <w:rsid w:val="005E4D91"/>
    <w:rsid w:val="005E5C89"/>
    <w:rsid w:val="005E5D1C"/>
    <w:rsid w:val="005E7A76"/>
    <w:rsid w:val="005F0312"/>
    <w:rsid w:val="005F091E"/>
    <w:rsid w:val="005F0A98"/>
    <w:rsid w:val="005F1A48"/>
    <w:rsid w:val="005F3076"/>
    <w:rsid w:val="005F3B14"/>
    <w:rsid w:val="005F47E8"/>
    <w:rsid w:val="005F4E86"/>
    <w:rsid w:val="005F5621"/>
    <w:rsid w:val="005F5DD9"/>
    <w:rsid w:val="005F7100"/>
    <w:rsid w:val="005F7B0F"/>
    <w:rsid w:val="005F7C67"/>
    <w:rsid w:val="0060040B"/>
    <w:rsid w:val="0060177D"/>
    <w:rsid w:val="00602AC2"/>
    <w:rsid w:val="00604375"/>
    <w:rsid w:val="00605269"/>
    <w:rsid w:val="00605529"/>
    <w:rsid w:val="00606076"/>
    <w:rsid w:val="00606B67"/>
    <w:rsid w:val="006078C5"/>
    <w:rsid w:val="00611A45"/>
    <w:rsid w:val="00611F63"/>
    <w:rsid w:val="006126DD"/>
    <w:rsid w:val="006127C0"/>
    <w:rsid w:val="00614B4F"/>
    <w:rsid w:val="00614E48"/>
    <w:rsid w:val="00615609"/>
    <w:rsid w:val="006159D0"/>
    <w:rsid w:val="00615B36"/>
    <w:rsid w:val="00615D43"/>
    <w:rsid w:val="006170F6"/>
    <w:rsid w:val="00623AF8"/>
    <w:rsid w:val="006242BD"/>
    <w:rsid w:val="00624D5E"/>
    <w:rsid w:val="00625496"/>
    <w:rsid w:val="00625555"/>
    <w:rsid w:val="006258E5"/>
    <w:rsid w:val="00626067"/>
    <w:rsid w:val="00626521"/>
    <w:rsid w:val="00626A1C"/>
    <w:rsid w:val="006272E8"/>
    <w:rsid w:val="006301AB"/>
    <w:rsid w:val="006315EB"/>
    <w:rsid w:val="0063167D"/>
    <w:rsid w:val="00631AB8"/>
    <w:rsid w:val="00631D71"/>
    <w:rsid w:val="00631DAA"/>
    <w:rsid w:val="006320B2"/>
    <w:rsid w:val="00632C47"/>
    <w:rsid w:val="00634914"/>
    <w:rsid w:val="00635440"/>
    <w:rsid w:val="00635473"/>
    <w:rsid w:val="00635BA9"/>
    <w:rsid w:val="00635F09"/>
    <w:rsid w:val="00636BC0"/>
    <w:rsid w:val="00636CEA"/>
    <w:rsid w:val="0063757D"/>
    <w:rsid w:val="00637EFF"/>
    <w:rsid w:val="00640115"/>
    <w:rsid w:val="006404DF"/>
    <w:rsid w:val="00640787"/>
    <w:rsid w:val="00640D06"/>
    <w:rsid w:val="00641A3D"/>
    <w:rsid w:val="00641A73"/>
    <w:rsid w:val="00642062"/>
    <w:rsid w:val="00642670"/>
    <w:rsid w:val="006426B0"/>
    <w:rsid w:val="00643168"/>
    <w:rsid w:val="00644CBD"/>
    <w:rsid w:val="00644F74"/>
    <w:rsid w:val="00646970"/>
    <w:rsid w:val="006477FD"/>
    <w:rsid w:val="006479AC"/>
    <w:rsid w:val="006505CE"/>
    <w:rsid w:val="00650622"/>
    <w:rsid w:val="00652194"/>
    <w:rsid w:val="00653090"/>
    <w:rsid w:val="006531AC"/>
    <w:rsid w:val="0065384D"/>
    <w:rsid w:val="00654564"/>
    <w:rsid w:val="00654813"/>
    <w:rsid w:val="00654B6D"/>
    <w:rsid w:val="00655208"/>
    <w:rsid w:val="00655B62"/>
    <w:rsid w:val="00655E27"/>
    <w:rsid w:val="00656C9E"/>
    <w:rsid w:val="00657BF2"/>
    <w:rsid w:val="0066017A"/>
    <w:rsid w:val="006623A2"/>
    <w:rsid w:val="00662B46"/>
    <w:rsid w:val="0066469B"/>
    <w:rsid w:val="00664800"/>
    <w:rsid w:val="00664BE3"/>
    <w:rsid w:val="0066772C"/>
    <w:rsid w:val="00667AEA"/>
    <w:rsid w:val="00667BE3"/>
    <w:rsid w:val="00667F85"/>
    <w:rsid w:val="0067092B"/>
    <w:rsid w:val="00670F85"/>
    <w:rsid w:val="006710C9"/>
    <w:rsid w:val="006718C7"/>
    <w:rsid w:val="00671B83"/>
    <w:rsid w:val="00673175"/>
    <w:rsid w:val="00673683"/>
    <w:rsid w:val="006739B1"/>
    <w:rsid w:val="00673F1F"/>
    <w:rsid w:val="00674A5A"/>
    <w:rsid w:val="0067515C"/>
    <w:rsid w:val="006755C9"/>
    <w:rsid w:val="00677E4D"/>
    <w:rsid w:val="0068017F"/>
    <w:rsid w:val="00682D0E"/>
    <w:rsid w:val="00682DE9"/>
    <w:rsid w:val="00684C19"/>
    <w:rsid w:val="00685142"/>
    <w:rsid w:val="006857C5"/>
    <w:rsid w:val="00686203"/>
    <w:rsid w:val="00686A3A"/>
    <w:rsid w:val="00687085"/>
    <w:rsid w:val="006906B3"/>
    <w:rsid w:val="0069097D"/>
    <w:rsid w:val="00691C02"/>
    <w:rsid w:val="0069204F"/>
    <w:rsid w:val="00692A25"/>
    <w:rsid w:val="00693D23"/>
    <w:rsid w:val="006943D6"/>
    <w:rsid w:val="00694F83"/>
    <w:rsid w:val="00695234"/>
    <w:rsid w:val="00696473"/>
    <w:rsid w:val="006975B6"/>
    <w:rsid w:val="00697FD1"/>
    <w:rsid w:val="006A0199"/>
    <w:rsid w:val="006A07C9"/>
    <w:rsid w:val="006A0C03"/>
    <w:rsid w:val="006A1425"/>
    <w:rsid w:val="006A1872"/>
    <w:rsid w:val="006A18A8"/>
    <w:rsid w:val="006A1D30"/>
    <w:rsid w:val="006A1D4C"/>
    <w:rsid w:val="006A20CB"/>
    <w:rsid w:val="006A26BF"/>
    <w:rsid w:val="006A2B96"/>
    <w:rsid w:val="006A67DF"/>
    <w:rsid w:val="006A6892"/>
    <w:rsid w:val="006A6FF5"/>
    <w:rsid w:val="006A7102"/>
    <w:rsid w:val="006A78FE"/>
    <w:rsid w:val="006A7E73"/>
    <w:rsid w:val="006B0909"/>
    <w:rsid w:val="006B1008"/>
    <w:rsid w:val="006B1D99"/>
    <w:rsid w:val="006B2FBB"/>
    <w:rsid w:val="006B3FF6"/>
    <w:rsid w:val="006B5C50"/>
    <w:rsid w:val="006B7048"/>
    <w:rsid w:val="006C0E57"/>
    <w:rsid w:val="006C135F"/>
    <w:rsid w:val="006C1837"/>
    <w:rsid w:val="006C36D0"/>
    <w:rsid w:val="006C3735"/>
    <w:rsid w:val="006C6470"/>
    <w:rsid w:val="006C66B2"/>
    <w:rsid w:val="006C7CB3"/>
    <w:rsid w:val="006C7FF9"/>
    <w:rsid w:val="006D0A8F"/>
    <w:rsid w:val="006D0D39"/>
    <w:rsid w:val="006D22B2"/>
    <w:rsid w:val="006D3431"/>
    <w:rsid w:val="006D5505"/>
    <w:rsid w:val="006D642E"/>
    <w:rsid w:val="006E0CD2"/>
    <w:rsid w:val="006E0F95"/>
    <w:rsid w:val="006E115A"/>
    <w:rsid w:val="006E2205"/>
    <w:rsid w:val="006E2420"/>
    <w:rsid w:val="006E3A3C"/>
    <w:rsid w:val="006E5BCC"/>
    <w:rsid w:val="006E7F54"/>
    <w:rsid w:val="006F1ED8"/>
    <w:rsid w:val="006F2D29"/>
    <w:rsid w:val="006F355B"/>
    <w:rsid w:val="006F3D32"/>
    <w:rsid w:val="006F5455"/>
    <w:rsid w:val="006F682B"/>
    <w:rsid w:val="006F6AA4"/>
    <w:rsid w:val="006F6B37"/>
    <w:rsid w:val="006F6EA7"/>
    <w:rsid w:val="006F6EEF"/>
    <w:rsid w:val="006F75B9"/>
    <w:rsid w:val="006F7674"/>
    <w:rsid w:val="007000C1"/>
    <w:rsid w:val="00700EA1"/>
    <w:rsid w:val="007017AE"/>
    <w:rsid w:val="00702115"/>
    <w:rsid w:val="007043D4"/>
    <w:rsid w:val="00704B90"/>
    <w:rsid w:val="00704C99"/>
    <w:rsid w:val="00705318"/>
    <w:rsid w:val="00705D96"/>
    <w:rsid w:val="00706590"/>
    <w:rsid w:val="00706DE7"/>
    <w:rsid w:val="00707014"/>
    <w:rsid w:val="007077F8"/>
    <w:rsid w:val="00707FD2"/>
    <w:rsid w:val="00710C73"/>
    <w:rsid w:val="00711152"/>
    <w:rsid w:val="00711DDF"/>
    <w:rsid w:val="00711F56"/>
    <w:rsid w:val="007129A6"/>
    <w:rsid w:val="00713821"/>
    <w:rsid w:val="007141B8"/>
    <w:rsid w:val="00714647"/>
    <w:rsid w:val="00714BAD"/>
    <w:rsid w:val="00714F0F"/>
    <w:rsid w:val="00716B90"/>
    <w:rsid w:val="00716FAB"/>
    <w:rsid w:val="00717031"/>
    <w:rsid w:val="007177AC"/>
    <w:rsid w:val="00717D9E"/>
    <w:rsid w:val="00717DF7"/>
    <w:rsid w:val="007200AF"/>
    <w:rsid w:val="0072035B"/>
    <w:rsid w:val="007223A0"/>
    <w:rsid w:val="00722700"/>
    <w:rsid w:val="00722DE0"/>
    <w:rsid w:val="00724126"/>
    <w:rsid w:val="0072423D"/>
    <w:rsid w:val="0072438B"/>
    <w:rsid w:val="007248CE"/>
    <w:rsid w:val="0072600F"/>
    <w:rsid w:val="0072642F"/>
    <w:rsid w:val="00731616"/>
    <w:rsid w:val="00731938"/>
    <w:rsid w:val="00731D78"/>
    <w:rsid w:val="007321AA"/>
    <w:rsid w:val="00732CF0"/>
    <w:rsid w:val="00733812"/>
    <w:rsid w:val="0073477F"/>
    <w:rsid w:val="00734850"/>
    <w:rsid w:val="007363F1"/>
    <w:rsid w:val="0073686E"/>
    <w:rsid w:val="00736F38"/>
    <w:rsid w:val="0074027D"/>
    <w:rsid w:val="00740934"/>
    <w:rsid w:val="00740B54"/>
    <w:rsid w:val="00740BBB"/>
    <w:rsid w:val="00740EBC"/>
    <w:rsid w:val="00741D1D"/>
    <w:rsid w:val="00743630"/>
    <w:rsid w:val="00744843"/>
    <w:rsid w:val="007453F2"/>
    <w:rsid w:val="00745C25"/>
    <w:rsid w:val="00746B67"/>
    <w:rsid w:val="0074785D"/>
    <w:rsid w:val="007504FF"/>
    <w:rsid w:val="007506DA"/>
    <w:rsid w:val="00751780"/>
    <w:rsid w:val="00752790"/>
    <w:rsid w:val="007530F4"/>
    <w:rsid w:val="007532B3"/>
    <w:rsid w:val="007532F9"/>
    <w:rsid w:val="0075365B"/>
    <w:rsid w:val="00754777"/>
    <w:rsid w:val="00755625"/>
    <w:rsid w:val="00756706"/>
    <w:rsid w:val="0076000F"/>
    <w:rsid w:val="0076257F"/>
    <w:rsid w:val="007630EC"/>
    <w:rsid w:val="007643CE"/>
    <w:rsid w:val="00764EF3"/>
    <w:rsid w:val="00764F4B"/>
    <w:rsid w:val="007650ED"/>
    <w:rsid w:val="0076546D"/>
    <w:rsid w:val="00765D4B"/>
    <w:rsid w:val="007664B5"/>
    <w:rsid w:val="007667FB"/>
    <w:rsid w:val="007668F9"/>
    <w:rsid w:val="00767057"/>
    <w:rsid w:val="00767353"/>
    <w:rsid w:val="00770682"/>
    <w:rsid w:val="007708BE"/>
    <w:rsid w:val="00772291"/>
    <w:rsid w:val="007724C1"/>
    <w:rsid w:val="007752DD"/>
    <w:rsid w:val="00776AC8"/>
    <w:rsid w:val="0078008A"/>
    <w:rsid w:val="00781823"/>
    <w:rsid w:val="00781BE9"/>
    <w:rsid w:val="00782ADD"/>
    <w:rsid w:val="0078348A"/>
    <w:rsid w:val="00783A87"/>
    <w:rsid w:val="007849B7"/>
    <w:rsid w:val="00787EE9"/>
    <w:rsid w:val="00790140"/>
    <w:rsid w:val="00790168"/>
    <w:rsid w:val="0079049A"/>
    <w:rsid w:val="00790575"/>
    <w:rsid w:val="00790B4F"/>
    <w:rsid w:val="00790CAC"/>
    <w:rsid w:val="0079231C"/>
    <w:rsid w:val="0079284E"/>
    <w:rsid w:val="00793BB3"/>
    <w:rsid w:val="00793E43"/>
    <w:rsid w:val="007964B6"/>
    <w:rsid w:val="0079676B"/>
    <w:rsid w:val="007A12F6"/>
    <w:rsid w:val="007A1AE9"/>
    <w:rsid w:val="007A1D57"/>
    <w:rsid w:val="007A1F97"/>
    <w:rsid w:val="007A20BB"/>
    <w:rsid w:val="007A20FC"/>
    <w:rsid w:val="007A478B"/>
    <w:rsid w:val="007A47CE"/>
    <w:rsid w:val="007A54D4"/>
    <w:rsid w:val="007A565F"/>
    <w:rsid w:val="007B064E"/>
    <w:rsid w:val="007B1DB2"/>
    <w:rsid w:val="007B3170"/>
    <w:rsid w:val="007B404A"/>
    <w:rsid w:val="007B5DCA"/>
    <w:rsid w:val="007B6A37"/>
    <w:rsid w:val="007B6FAB"/>
    <w:rsid w:val="007B775E"/>
    <w:rsid w:val="007C0734"/>
    <w:rsid w:val="007C1228"/>
    <w:rsid w:val="007C2797"/>
    <w:rsid w:val="007C3F05"/>
    <w:rsid w:val="007C4838"/>
    <w:rsid w:val="007C4ACE"/>
    <w:rsid w:val="007C4C93"/>
    <w:rsid w:val="007C54F0"/>
    <w:rsid w:val="007C54F1"/>
    <w:rsid w:val="007C5832"/>
    <w:rsid w:val="007D0469"/>
    <w:rsid w:val="007D1647"/>
    <w:rsid w:val="007D1A85"/>
    <w:rsid w:val="007D1C5A"/>
    <w:rsid w:val="007D28D7"/>
    <w:rsid w:val="007D406B"/>
    <w:rsid w:val="007D4209"/>
    <w:rsid w:val="007D44E2"/>
    <w:rsid w:val="007D5386"/>
    <w:rsid w:val="007D58AE"/>
    <w:rsid w:val="007D5E59"/>
    <w:rsid w:val="007D5ED7"/>
    <w:rsid w:val="007D62AB"/>
    <w:rsid w:val="007D71FC"/>
    <w:rsid w:val="007D7212"/>
    <w:rsid w:val="007D7612"/>
    <w:rsid w:val="007D7DF9"/>
    <w:rsid w:val="007E036A"/>
    <w:rsid w:val="007E1346"/>
    <w:rsid w:val="007E1359"/>
    <w:rsid w:val="007E17EF"/>
    <w:rsid w:val="007E1A89"/>
    <w:rsid w:val="007E373C"/>
    <w:rsid w:val="007E3FD0"/>
    <w:rsid w:val="007E41AA"/>
    <w:rsid w:val="007E47B2"/>
    <w:rsid w:val="007E4DED"/>
    <w:rsid w:val="007E4EC7"/>
    <w:rsid w:val="007E54DF"/>
    <w:rsid w:val="007E67DF"/>
    <w:rsid w:val="007E7644"/>
    <w:rsid w:val="007F13F2"/>
    <w:rsid w:val="007F159F"/>
    <w:rsid w:val="007F1F2F"/>
    <w:rsid w:val="007F281E"/>
    <w:rsid w:val="007F2EC0"/>
    <w:rsid w:val="007F3591"/>
    <w:rsid w:val="007F3D7F"/>
    <w:rsid w:val="007F4263"/>
    <w:rsid w:val="007F5EA2"/>
    <w:rsid w:val="007F5EF7"/>
    <w:rsid w:val="007F612E"/>
    <w:rsid w:val="007F6513"/>
    <w:rsid w:val="007F661B"/>
    <w:rsid w:val="007F751A"/>
    <w:rsid w:val="007F7BAE"/>
    <w:rsid w:val="00800F5C"/>
    <w:rsid w:val="0080103C"/>
    <w:rsid w:val="0080197E"/>
    <w:rsid w:val="00802031"/>
    <w:rsid w:val="00803583"/>
    <w:rsid w:val="00803F71"/>
    <w:rsid w:val="008042EA"/>
    <w:rsid w:val="00804895"/>
    <w:rsid w:val="00804DFA"/>
    <w:rsid w:val="008064FD"/>
    <w:rsid w:val="00810950"/>
    <w:rsid w:val="0081150B"/>
    <w:rsid w:val="00812910"/>
    <w:rsid w:val="008147F5"/>
    <w:rsid w:val="00815A51"/>
    <w:rsid w:val="00816D79"/>
    <w:rsid w:val="00820D03"/>
    <w:rsid w:val="00821F73"/>
    <w:rsid w:val="0082372A"/>
    <w:rsid w:val="00823A25"/>
    <w:rsid w:val="00823A26"/>
    <w:rsid w:val="008251BB"/>
    <w:rsid w:val="008263F2"/>
    <w:rsid w:val="00826689"/>
    <w:rsid w:val="00826BAB"/>
    <w:rsid w:val="008308BB"/>
    <w:rsid w:val="00831A5B"/>
    <w:rsid w:val="00833A51"/>
    <w:rsid w:val="00834139"/>
    <w:rsid w:val="008364C8"/>
    <w:rsid w:val="00836F95"/>
    <w:rsid w:val="00837D55"/>
    <w:rsid w:val="00840144"/>
    <w:rsid w:val="00840F6F"/>
    <w:rsid w:val="00841583"/>
    <w:rsid w:val="00841808"/>
    <w:rsid w:val="00842108"/>
    <w:rsid w:val="0084251E"/>
    <w:rsid w:val="008443A3"/>
    <w:rsid w:val="008446E0"/>
    <w:rsid w:val="00847CD0"/>
    <w:rsid w:val="00852BDB"/>
    <w:rsid w:val="00854197"/>
    <w:rsid w:val="00854738"/>
    <w:rsid w:val="00854EE4"/>
    <w:rsid w:val="00855C3B"/>
    <w:rsid w:val="00855D98"/>
    <w:rsid w:val="00855F4F"/>
    <w:rsid w:val="008562F0"/>
    <w:rsid w:val="0086127F"/>
    <w:rsid w:val="00862051"/>
    <w:rsid w:val="008643D4"/>
    <w:rsid w:val="008644D3"/>
    <w:rsid w:val="0086724D"/>
    <w:rsid w:val="00867F2A"/>
    <w:rsid w:val="00870BF9"/>
    <w:rsid w:val="00870E4A"/>
    <w:rsid w:val="00871D7B"/>
    <w:rsid w:val="0087256A"/>
    <w:rsid w:val="008725E2"/>
    <w:rsid w:val="00873192"/>
    <w:rsid w:val="008732D7"/>
    <w:rsid w:val="00873A43"/>
    <w:rsid w:val="00873E4F"/>
    <w:rsid w:val="00874462"/>
    <w:rsid w:val="008759A2"/>
    <w:rsid w:val="00875A6A"/>
    <w:rsid w:val="008763E0"/>
    <w:rsid w:val="008764B9"/>
    <w:rsid w:val="00876A26"/>
    <w:rsid w:val="00877AE8"/>
    <w:rsid w:val="00877EC4"/>
    <w:rsid w:val="00880195"/>
    <w:rsid w:val="008810A6"/>
    <w:rsid w:val="00882398"/>
    <w:rsid w:val="008842A3"/>
    <w:rsid w:val="00884C51"/>
    <w:rsid w:val="00885BAC"/>
    <w:rsid w:val="00885C87"/>
    <w:rsid w:val="0088667A"/>
    <w:rsid w:val="00886913"/>
    <w:rsid w:val="00887891"/>
    <w:rsid w:val="00890417"/>
    <w:rsid w:val="00890B83"/>
    <w:rsid w:val="00890BCD"/>
    <w:rsid w:val="008911C8"/>
    <w:rsid w:val="008914FD"/>
    <w:rsid w:val="00893045"/>
    <w:rsid w:val="0089396D"/>
    <w:rsid w:val="00894405"/>
    <w:rsid w:val="00895719"/>
    <w:rsid w:val="00895A3C"/>
    <w:rsid w:val="00896307"/>
    <w:rsid w:val="00896BEA"/>
    <w:rsid w:val="00897546"/>
    <w:rsid w:val="008A103D"/>
    <w:rsid w:val="008A1C58"/>
    <w:rsid w:val="008A3ECA"/>
    <w:rsid w:val="008A51CA"/>
    <w:rsid w:val="008A7D73"/>
    <w:rsid w:val="008B1140"/>
    <w:rsid w:val="008B5EAA"/>
    <w:rsid w:val="008B6754"/>
    <w:rsid w:val="008B70A4"/>
    <w:rsid w:val="008B7685"/>
    <w:rsid w:val="008C1D65"/>
    <w:rsid w:val="008C2656"/>
    <w:rsid w:val="008C2CBE"/>
    <w:rsid w:val="008C3C25"/>
    <w:rsid w:val="008C4D2F"/>
    <w:rsid w:val="008C6A00"/>
    <w:rsid w:val="008C6C4D"/>
    <w:rsid w:val="008C6E14"/>
    <w:rsid w:val="008C7BCE"/>
    <w:rsid w:val="008D12BF"/>
    <w:rsid w:val="008D21FE"/>
    <w:rsid w:val="008D468B"/>
    <w:rsid w:val="008D5163"/>
    <w:rsid w:val="008D51CD"/>
    <w:rsid w:val="008D5736"/>
    <w:rsid w:val="008D5ADE"/>
    <w:rsid w:val="008D5C33"/>
    <w:rsid w:val="008D6260"/>
    <w:rsid w:val="008D6A60"/>
    <w:rsid w:val="008D75FC"/>
    <w:rsid w:val="008E0A3C"/>
    <w:rsid w:val="008E0ADD"/>
    <w:rsid w:val="008E0FA9"/>
    <w:rsid w:val="008E1012"/>
    <w:rsid w:val="008E3012"/>
    <w:rsid w:val="008E394A"/>
    <w:rsid w:val="008E3997"/>
    <w:rsid w:val="008E4646"/>
    <w:rsid w:val="008E4F89"/>
    <w:rsid w:val="008E4FFB"/>
    <w:rsid w:val="008E66D5"/>
    <w:rsid w:val="008E6E2E"/>
    <w:rsid w:val="008E7301"/>
    <w:rsid w:val="008F0B7E"/>
    <w:rsid w:val="008F0E37"/>
    <w:rsid w:val="008F21B7"/>
    <w:rsid w:val="008F2F80"/>
    <w:rsid w:val="008F4AB9"/>
    <w:rsid w:val="008F653E"/>
    <w:rsid w:val="00900148"/>
    <w:rsid w:val="009005BA"/>
    <w:rsid w:val="00901D94"/>
    <w:rsid w:val="009049B1"/>
    <w:rsid w:val="00904E1F"/>
    <w:rsid w:val="00904FA3"/>
    <w:rsid w:val="0090584B"/>
    <w:rsid w:val="00906B3A"/>
    <w:rsid w:val="00906B90"/>
    <w:rsid w:val="00910AF8"/>
    <w:rsid w:val="00911591"/>
    <w:rsid w:val="00912754"/>
    <w:rsid w:val="0091297F"/>
    <w:rsid w:val="00912CED"/>
    <w:rsid w:val="0091343D"/>
    <w:rsid w:val="00913FB9"/>
    <w:rsid w:val="00914056"/>
    <w:rsid w:val="0091441D"/>
    <w:rsid w:val="00915135"/>
    <w:rsid w:val="00916029"/>
    <w:rsid w:val="009161BA"/>
    <w:rsid w:val="0091692A"/>
    <w:rsid w:val="00916C57"/>
    <w:rsid w:val="0091722A"/>
    <w:rsid w:val="009217FF"/>
    <w:rsid w:val="00922CEA"/>
    <w:rsid w:val="00923232"/>
    <w:rsid w:val="0092348C"/>
    <w:rsid w:val="00923B99"/>
    <w:rsid w:val="00924EE5"/>
    <w:rsid w:val="009253BE"/>
    <w:rsid w:val="00925CE5"/>
    <w:rsid w:val="0092666F"/>
    <w:rsid w:val="00930E23"/>
    <w:rsid w:val="00930E6B"/>
    <w:rsid w:val="00931108"/>
    <w:rsid w:val="00931265"/>
    <w:rsid w:val="00932710"/>
    <w:rsid w:val="009328F5"/>
    <w:rsid w:val="00932BE3"/>
    <w:rsid w:val="009334F6"/>
    <w:rsid w:val="00933553"/>
    <w:rsid w:val="00934640"/>
    <w:rsid w:val="009356E9"/>
    <w:rsid w:val="00935E22"/>
    <w:rsid w:val="00936173"/>
    <w:rsid w:val="00936A0E"/>
    <w:rsid w:val="00937286"/>
    <w:rsid w:val="009401E8"/>
    <w:rsid w:val="00940D42"/>
    <w:rsid w:val="00942A2A"/>
    <w:rsid w:val="00942E83"/>
    <w:rsid w:val="00943B02"/>
    <w:rsid w:val="00943C07"/>
    <w:rsid w:val="00944063"/>
    <w:rsid w:val="00944C30"/>
    <w:rsid w:val="009461BB"/>
    <w:rsid w:val="0094711C"/>
    <w:rsid w:val="00947209"/>
    <w:rsid w:val="00950292"/>
    <w:rsid w:val="00950BB7"/>
    <w:rsid w:val="00950F37"/>
    <w:rsid w:val="009513ED"/>
    <w:rsid w:val="009516EA"/>
    <w:rsid w:val="009522CB"/>
    <w:rsid w:val="00952B88"/>
    <w:rsid w:val="00953015"/>
    <w:rsid w:val="00953A5F"/>
    <w:rsid w:val="00953D6C"/>
    <w:rsid w:val="009540C6"/>
    <w:rsid w:val="00960013"/>
    <w:rsid w:val="009612AF"/>
    <w:rsid w:val="00961E4B"/>
    <w:rsid w:val="009626D5"/>
    <w:rsid w:val="00962734"/>
    <w:rsid w:val="00962E8F"/>
    <w:rsid w:val="00963199"/>
    <w:rsid w:val="00963A4C"/>
    <w:rsid w:val="009650AF"/>
    <w:rsid w:val="00965DE3"/>
    <w:rsid w:val="00965E4F"/>
    <w:rsid w:val="0096726D"/>
    <w:rsid w:val="0096750F"/>
    <w:rsid w:val="00967748"/>
    <w:rsid w:val="00970993"/>
    <w:rsid w:val="00971633"/>
    <w:rsid w:val="00974A98"/>
    <w:rsid w:val="0097585C"/>
    <w:rsid w:val="00975F41"/>
    <w:rsid w:val="00977E3D"/>
    <w:rsid w:val="00980ADE"/>
    <w:rsid w:val="00982387"/>
    <w:rsid w:val="009824B2"/>
    <w:rsid w:val="0098282D"/>
    <w:rsid w:val="00982A02"/>
    <w:rsid w:val="00985E78"/>
    <w:rsid w:val="00985F59"/>
    <w:rsid w:val="00990058"/>
    <w:rsid w:val="00992AA0"/>
    <w:rsid w:val="00992F27"/>
    <w:rsid w:val="00993AF6"/>
    <w:rsid w:val="009943EE"/>
    <w:rsid w:val="0099580B"/>
    <w:rsid w:val="0099595C"/>
    <w:rsid w:val="00995E2F"/>
    <w:rsid w:val="00996631"/>
    <w:rsid w:val="00996886"/>
    <w:rsid w:val="00997900"/>
    <w:rsid w:val="009A033E"/>
    <w:rsid w:val="009A0A55"/>
    <w:rsid w:val="009A16EB"/>
    <w:rsid w:val="009A22DD"/>
    <w:rsid w:val="009A23D9"/>
    <w:rsid w:val="009A2B3B"/>
    <w:rsid w:val="009A2D19"/>
    <w:rsid w:val="009A38B2"/>
    <w:rsid w:val="009A3D2A"/>
    <w:rsid w:val="009A4725"/>
    <w:rsid w:val="009A4AB2"/>
    <w:rsid w:val="009A7A3C"/>
    <w:rsid w:val="009B05B0"/>
    <w:rsid w:val="009B0D6A"/>
    <w:rsid w:val="009B1E0A"/>
    <w:rsid w:val="009B25E9"/>
    <w:rsid w:val="009B2BE4"/>
    <w:rsid w:val="009B2D8B"/>
    <w:rsid w:val="009B2DD1"/>
    <w:rsid w:val="009B2EFA"/>
    <w:rsid w:val="009B407F"/>
    <w:rsid w:val="009B4613"/>
    <w:rsid w:val="009B53F5"/>
    <w:rsid w:val="009B559A"/>
    <w:rsid w:val="009B5A79"/>
    <w:rsid w:val="009B663C"/>
    <w:rsid w:val="009C0144"/>
    <w:rsid w:val="009C150F"/>
    <w:rsid w:val="009C1FD2"/>
    <w:rsid w:val="009C3081"/>
    <w:rsid w:val="009C3B9D"/>
    <w:rsid w:val="009C3E47"/>
    <w:rsid w:val="009C3EA3"/>
    <w:rsid w:val="009C6D41"/>
    <w:rsid w:val="009C709B"/>
    <w:rsid w:val="009C71B9"/>
    <w:rsid w:val="009C759B"/>
    <w:rsid w:val="009C7EE0"/>
    <w:rsid w:val="009D07B5"/>
    <w:rsid w:val="009D0FD6"/>
    <w:rsid w:val="009D11E0"/>
    <w:rsid w:val="009D292D"/>
    <w:rsid w:val="009D318B"/>
    <w:rsid w:val="009D327A"/>
    <w:rsid w:val="009D3B1C"/>
    <w:rsid w:val="009D40F6"/>
    <w:rsid w:val="009D6305"/>
    <w:rsid w:val="009D6696"/>
    <w:rsid w:val="009D7233"/>
    <w:rsid w:val="009D7DC8"/>
    <w:rsid w:val="009E0073"/>
    <w:rsid w:val="009E14A4"/>
    <w:rsid w:val="009E14D7"/>
    <w:rsid w:val="009E1B1F"/>
    <w:rsid w:val="009E3365"/>
    <w:rsid w:val="009E36EA"/>
    <w:rsid w:val="009E46BB"/>
    <w:rsid w:val="009E5569"/>
    <w:rsid w:val="009E558C"/>
    <w:rsid w:val="009E598F"/>
    <w:rsid w:val="009E6CB9"/>
    <w:rsid w:val="009E74AA"/>
    <w:rsid w:val="009E7B10"/>
    <w:rsid w:val="009F000D"/>
    <w:rsid w:val="009F07C8"/>
    <w:rsid w:val="009F0C66"/>
    <w:rsid w:val="009F193F"/>
    <w:rsid w:val="009F1A16"/>
    <w:rsid w:val="009F28F5"/>
    <w:rsid w:val="009F3E2A"/>
    <w:rsid w:val="009F4722"/>
    <w:rsid w:val="009F4813"/>
    <w:rsid w:val="009F5A46"/>
    <w:rsid w:val="009F6CA4"/>
    <w:rsid w:val="009F7575"/>
    <w:rsid w:val="00A0031E"/>
    <w:rsid w:val="00A00928"/>
    <w:rsid w:val="00A03419"/>
    <w:rsid w:val="00A04539"/>
    <w:rsid w:val="00A05A5C"/>
    <w:rsid w:val="00A05EAF"/>
    <w:rsid w:val="00A061F3"/>
    <w:rsid w:val="00A06697"/>
    <w:rsid w:val="00A07AA3"/>
    <w:rsid w:val="00A1064C"/>
    <w:rsid w:val="00A11B93"/>
    <w:rsid w:val="00A1237F"/>
    <w:rsid w:val="00A1417B"/>
    <w:rsid w:val="00A14C36"/>
    <w:rsid w:val="00A1523E"/>
    <w:rsid w:val="00A16492"/>
    <w:rsid w:val="00A208CE"/>
    <w:rsid w:val="00A212F8"/>
    <w:rsid w:val="00A21EDF"/>
    <w:rsid w:val="00A23382"/>
    <w:rsid w:val="00A2461A"/>
    <w:rsid w:val="00A267F1"/>
    <w:rsid w:val="00A27684"/>
    <w:rsid w:val="00A27C0B"/>
    <w:rsid w:val="00A30F68"/>
    <w:rsid w:val="00A321C0"/>
    <w:rsid w:val="00A325F9"/>
    <w:rsid w:val="00A327D5"/>
    <w:rsid w:val="00A33050"/>
    <w:rsid w:val="00A334BD"/>
    <w:rsid w:val="00A33672"/>
    <w:rsid w:val="00A33CAB"/>
    <w:rsid w:val="00A34027"/>
    <w:rsid w:val="00A345BE"/>
    <w:rsid w:val="00A348F9"/>
    <w:rsid w:val="00A3538E"/>
    <w:rsid w:val="00A355AC"/>
    <w:rsid w:val="00A3764B"/>
    <w:rsid w:val="00A40746"/>
    <w:rsid w:val="00A40DF1"/>
    <w:rsid w:val="00A40EE4"/>
    <w:rsid w:val="00A40F95"/>
    <w:rsid w:val="00A4121B"/>
    <w:rsid w:val="00A41352"/>
    <w:rsid w:val="00A42308"/>
    <w:rsid w:val="00A44C9E"/>
    <w:rsid w:val="00A45143"/>
    <w:rsid w:val="00A45C50"/>
    <w:rsid w:val="00A466BE"/>
    <w:rsid w:val="00A47B6F"/>
    <w:rsid w:val="00A50003"/>
    <w:rsid w:val="00A5052C"/>
    <w:rsid w:val="00A50D35"/>
    <w:rsid w:val="00A511DB"/>
    <w:rsid w:val="00A516D6"/>
    <w:rsid w:val="00A51B7C"/>
    <w:rsid w:val="00A52026"/>
    <w:rsid w:val="00A52275"/>
    <w:rsid w:val="00A524A7"/>
    <w:rsid w:val="00A52645"/>
    <w:rsid w:val="00A529CE"/>
    <w:rsid w:val="00A52D77"/>
    <w:rsid w:val="00A537DF"/>
    <w:rsid w:val="00A54CEB"/>
    <w:rsid w:val="00A54EC9"/>
    <w:rsid w:val="00A55871"/>
    <w:rsid w:val="00A56232"/>
    <w:rsid w:val="00A57BDE"/>
    <w:rsid w:val="00A57E9A"/>
    <w:rsid w:val="00A608D1"/>
    <w:rsid w:val="00A65305"/>
    <w:rsid w:val="00A65792"/>
    <w:rsid w:val="00A67139"/>
    <w:rsid w:val="00A672FA"/>
    <w:rsid w:val="00A674AD"/>
    <w:rsid w:val="00A71110"/>
    <w:rsid w:val="00A7196C"/>
    <w:rsid w:val="00A72477"/>
    <w:rsid w:val="00A735FE"/>
    <w:rsid w:val="00A73C0C"/>
    <w:rsid w:val="00A73CC7"/>
    <w:rsid w:val="00A73F7C"/>
    <w:rsid w:val="00A74C0C"/>
    <w:rsid w:val="00A76710"/>
    <w:rsid w:val="00A7672B"/>
    <w:rsid w:val="00A8069A"/>
    <w:rsid w:val="00A80892"/>
    <w:rsid w:val="00A80E9A"/>
    <w:rsid w:val="00A811B9"/>
    <w:rsid w:val="00A816B8"/>
    <w:rsid w:val="00A81C8B"/>
    <w:rsid w:val="00A8248A"/>
    <w:rsid w:val="00A8386C"/>
    <w:rsid w:val="00A8420C"/>
    <w:rsid w:val="00A86E21"/>
    <w:rsid w:val="00A876CD"/>
    <w:rsid w:val="00A87A98"/>
    <w:rsid w:val="00A9081F"/>
    <w:rsid w:val="00A911F2"/>
    <w:rsid w:val="00A9144E"/>
    <w:rsid w:val="00A9202D"/>
    <w:rsid w:val="00A9280A"/>
    <w:rsid w:val="00A93C13"/>
    <w:rsid w:val="00A93DE4"/>
    <w:rsid w:val="00A944E7"/>
    <w:rsid w:val="00A94520"/>
    <w:rsid w:val="00A94941"/>
    <w:rsid w:val="00A96C2D"/>
    <w:rsid w:val="00A96EA4"/>
    <w:rsid w:val="00A96FA1"/>
    <w:rsid w:val="00A970C2"/>
    <w:rsid w:val="00A976DE"/>
    <w:rsid w:val="00A97E16"/>
    <w:rsid w:val="00AA3CA7"/>
    <w:rsid w:val="00AA41CC"/>
    <w:rsid w:val="00AA4654"/>
    <w:rsid w:val="00AA6854"/>
    <w:rsid w:val="00AA6B05"/>
    <w:rsid w:val="00AA79ED"/>
    <w:rsid w:val="00AB0912"/>
    <w:rsid w:val="00AB0C9F"/>
    <w:rsid w:val="00AB1232"/>
    <w:rsid w:val="00AB13D1"/>
    <w:rsid w:val="00AB1875"/>
    <w:rsid w:val="00AB2BB3"/>
    <w:rsid w:val="00AB3DAD"/>
    <w:rsid w:val="00AB4B87"/>
    <w:rsid w:val="00AB5D7A"/>
    <w:rsid w:val="00AB6106"/>
    <w:rsid w:val="00AB6543"/>
    <w:rsid w:val="00AC0EB5"/>
    <w:rsid w:val="00AC11A9"/>
    <w:rsid w:val="00AC1311"/>
    <w:rsid w:val="00AC1F75"/>
    <w:rsid w:val="00AC2AD2"/>
    <w:rsid w:val="00AC2E9B"/>
    <w:rsid w:val="00AC3D5C"/>
    <w:rsid w:val="00AC3E2D"/>
    <w:rsid w:val="00AC4C28"/>
    <w:rsid w:val="00AC517E"/>
    <w:rsid w:val="00AC579F"/>
    <w:rsid w:val="00AC5A2C"/>
    <w:rsid w:val="00AC788B"/>
    <w:rsid w:val="00AD06C3"/>
    <w:rsid w:val="00AD1CB1"/>
    <w:rsid w:val="00AD26E4"/>
    <w:rsid w:val="00AD35FE"/>
    <w:rsid w:val="00AD37E1"/>
    <w:rsid w:val="00AD38FB"/>
    <w:rsid w:val="00AD419F"/>
    <w:rsid w:val="00AD6960"/>
    <w:rsid w:val="00AD6E1F"/>
    <w:rsid w:val="00AE0919"/>
    <w:rsid w:val="00AE1C8A"/>
    <w:rsid w:val="00AE2CBF"/>
    <w:rsid w:val="00AE4021"/>
    <w:rsid w:val="00AE73BD"/>
    <w:rsid w:val="00AE78B0"/>
    <w:rsid w:val="00AF04ED"/>
    <w:rsid w:val="00AF0FCF"/>
    <w:rsid w:val="00AF1887"/>
    <w:rsid w:val="00AF2A02"/>
    <w:rsid w:val="00AF2B76"/>
    <w:rsid w:val="00AF47C5"/>
    <w:rsid w:val="00AF4B99"/>
    <w:rsid w:val="00AF504E"/>
    <w:rsid w:val="00AF5A13"/>
    <w:rsid w:val="00AF625D"/>
    <w:rsid w:val="00AF67CB"/>
    <w:rsid w:val="00AF684D"/>
    <w:rsid w:val="00AF79FC"/>
    <w:rsid w:val="00AF7C8A"/>
    <w:rsid w:val="00AF7D9D"/>
    <w:rsid w:val="00B008DC"/>
    <w:rsid w:val="00B022BD"/>
    <w:rsid w:val="00B02341"/>
    <w:rsid w:val="00B0236C"/>
    <w:rsid w:val="00B02F46"/>
    <w:rsid w:val="00B0341A"/>
    <w:rsid w:val="00B03652"/>
    <w:rsid w:val="00B03D71"/>
    <w:rsid w:val="00B03DA5"/>
    <w:rsid w:val="00B04E7B"/>
    <w:rsid w:val="00B056E3"/>
    <w:rsid w:val="00B06028"/>
    <w:rsid w:val="00B0634C"/>
    <w:rsid w:val="00B108DF"/>
    <w:rsid w:val="00B11040"/>
    <w:rsid w:val="00B11E59"/>
    <w:rsid w:val="00B120B5"/>
    <w:rsid w:val="00B1395D"/>
    <w:rsid w:val="00B13D22"/>
    <w:rsid w:val="00B145E1"/>
    <w:rsid w:val="00B148D8"/>
    <w:rsid w:val="00B14BF9"/>
    <w:rsid w:val="00B16E41"/>
    <w:rsid w:val="00B172A1"/>
    <w:rsid w:val="00B20C48"/>
    <w:rsid w:val="00B216C2"/>
    <w:rsid w:val="00B231B0"/>
    <w:rsid w:val="00B23B5E"/>
    <w:rsid w:val="00B242DA"/>
    <w:rsid w:val="00B25247"/>
    <w:rsid w:val="00B2621B"/>
    <w:rsid w:val="00B271B9"/>
    <w:rsid w:val="00B27F8A"/>
    <w:rsid w:val="00B30D36"/>
    <w:rsid w:val="00B31F71"/>
    <w:rsid w:val="00B31FFA"/>
    <w:rsid w:val="00B326BD"/>
    <w:rsid w:val="00B32EF7"/>
    <w:rsid w:val="00B33CC3"/>
    <w:rsid w:val="00B345C2"/>
    <w:rsid w:val="00B3549C"/>
    <w:rsid w:val="00B3579C"/>
    <w:rsid w:val="00B35A5F"/>
    <w:rsid w:val="00B363A9"/>
    <w:rsid w:val="00B36924"/>
    <w:rsid w:val="00B36C2E"/>
    <w:rsid w:val="00B36FF8"/>
    <w:rsid w:val="00B37192"/>
    <w:rsid w:val="00B379F9"/>
    <w:rsid w:val="00B37B3B"/>
    <w:rsid w:val="00B37DAF"/>
    <w:rsid w:val="00B40008"/>
    <w:rsid w:val="00B405E1"/>
    <w:rsid w:val="00B41536"/>
    <w:rsid w:val="00B424DE"/>
    <w:rsid w:val="00B4302A"/>
    <w:rsid w:val="00B4413D"/>
    <w:rsid w:val="00B441C0"/>
    <w:rsid w:val="00B4453F"/>
    <w:rsid w:val="00B4476F"/>
    <w:rsid w:val="00B46368"/>
    <w:rsid w:val="00B46EC9"/>
    <w:rsid w:val="00B47135"/>
    <w:rsid w:val="00B5013F"/>
    <w:rsid w:val="00B50C5E"/>
    <w:rsid w:val="00B50F72"/>
    <w:rsid w:val="00B515A1"/>
    <w:rsid w:val="00B52451"/>
    <w:rsid w:val="00B52B33"/>
    <w:rsid w:val="00B532EB"/>
    <w:rsid w:val="00B55DB8"/>
    <w:rsid w:val="00B601B2"/>
    <w:rsid w:val="00B601D5"/>
    <w:rsid w:val="00B607AA"/>
    <w:rsid w:val="00B611B8"/>
    <w:rsid w:val="00B6166C"/>
    <w:rsid w:val="00B617A0"/>
    <w:rsid w:val="00B618D5"/>
    <w:rsid w:val="00B61D36"/>
    <w:rsid w:val="00B622B5"/>
    <w:rsid w:val="00B63864"/>
    <w:rsid w:val="00B65ADC"/>
    <w:rsid w:val="00B65E2C"/>
    <w:rsid w:val="00B66423"/>
    <w:rsid w:val="00B6652D"/>
    <w:rsid w:val="00B66BED"/>
    <w:rsid w:val="00B70674"/>
    <w:rsid w:val="00B70D79"/>
    <w:rsid w:val="00B70E50"/>
    <w:rsid w:val="00B71CFC"/>
    <w:rsid w:val="00B72A58"/>
    <w:rsid w:val="00B72C4E"/>
    <w:rsid w:val="00B7373D"/>
    <w:rsid w:val="00B7403D"/>
    <w:rsid w:val="00B741EE"/>
    <w:rsid w:val="00B74327"/>
    <w:rsid w:val="00B74633"/>
    <w:rsid w:val="00B74781"/>
    <w:rsid w:val="00B75C63"/>
    <w:rsid w:val="00B7681F"/>
    <w:rsid w:val="00B8085E"/>
    <w:rsid w:val="00B8094F"/>
    <w:rsid w:val="00B82527"/>
    <w:rsid w:val="00B82748"/>
    <w:rsid w:val="00B82E9B"/>
    <w:rsid w:val="00B8302B"/>
    <w:rsid w:val="00B844D6"/>
    <w:rsid w:val="00B84831"/>
    <w:rsid w:val="00B85537"/>
    <w:rsid w:val="00B87296"/>
    <w:rsid w:val="00B90781"/>
    <w:rsid w:val="00B91F73"/>
    <w:rsid w:val="00B91FC7"/>
    <w:rsid w:val="00B9245E"/>
    <w:rsid w:val="00B933DC"/>
    <w:rsid w:val="00B9379E"/>
    <w:rsid w:val="00B95493"/>
    <w:rsid w:val="00B959B2"/>
    <w:rsid w:val="00B95E51"/>
    <w:rsid w:val="00B975E8"/>
    <w:rsid w:val="00B9781A"/>
    <w:rsid w:val="00BA0C48"/>
    <w:rsid w:val="00BA39D2"/>
    <w:rsid w:val="00BA401E"/>
    <w:rsid w:val="00BA64F2"/>
    <w:rsid w:val="00BA65B9"/>
    <w:rsid w:val="00BA6614"/>
    <w:rsid w:val="00BA6799"/>
    <w:rsid w:val="00BA7301"/>
    <w:rsid w:val="00BA785C"/>
    <w:rsid w:val="00BB152A"/>
    <w:rsid w:val="00BB24CC"/>
    <w:rsid w:val="00BB2A94"/>
    <w:rsid w:val="00BB2E45"/>
    <w:rsid w:val="00BB4AF6"/>
    <w:rsid w:val="00BB581D"/>
    <w:rsid w:val="00BB62B7"/>
    <w:rsid w:val="00BB791D"/>
    <w:rsid w:val="00BB7F6F"/>
    <w:rsid w:val="00BC1652"/>
    <w:rsid w:val="00BC17FB"/>
    <w:rsid w:val="00BC1D2A"/>
    <w:rsid w:val="00BC2795"/>
    <w:rsid w:val="00BC3FD6"/>
    <w:rsid w:val="00BC5AA4"/>
    <w:rsid w:val="00BC5CCE"/>
    <w:rsid w:val="00BC5F92"/>
    <w:rsid w:val="00BD0EE5"/>
    <w:rsid w:val="00BD250C"/>
    <w:rsid w:val="00BD26C6"/>
    <w:rsid w:val="00BD2C6B"/>
    <w:rsid w:val="00BD42BE"/>
    <w:rsid w:val="00BD51D2"/>
    <w:rsid w:val="00BD58F5"/>
    <w:rsid w:val="00BD67E8"/>
    <w:rsid w:val="00BD6B0F"/>
    <w:rsid w:val="00BD6D19"/>
    <w:rsid w:val="00BD703D"/>
    <w:rsid w:val="00BD7205"/>
    <w:rsid w:val="00BD73D0"/>
    <w:rsid w:val="00BD75C1"/>
    <w:rsid w:val="00BE0290"/>
    <w:rsid w:val="00BE0FD3"/>
    <w:rsid w:val="00BE1702"/>
    <w:rsid w:val="00BE28F9"/>
    <w:rsid w:val="00BE2C9F"/>
    <w:rsid w:val="00BE5691"/>
    <w:rsid w:val="00BE6290"/>
    <w:rsid w:val="00BE6A63"/>
    <w:rsid w:val="00BE6C9E"/>
    <w:rsid w:val="00BF05AE"/>
    <w:rsid w:val="00BF1186"/>
    <w:rsid w:val="00BF1747"/>
    <w:rsid w:val="00BF1C23"/>
    <w:rsid w:val="00BF1DD6"/>
    <w:rsid w:val="00BF2756"/>
    <w:rsid w:val="00BF2985"/>
    <w:rsid w:val="00BF2ACE"/>
    <w:rsid w:val="00BF379F"/>
    <w:rsid w:val="00BF3A7A"/>
    <w:rsid w:val="00BF6EAC"/>
    <w:rsid w:val="00BF7175"/>
    <w:rsid w:val="00BF76E4"/>
    <w:rsid w:val="00BF7E84"/>
    <w:rsid w:val="00C02880"/>
    <w:rsid w:val="00C02A90"/>
    <w:rsid w:val="00C03F32"/>
    <w:rsid w:val="00C03FF7"/>
    <w:rsid w:val="00C04487"/>
    <w:rsid w:val="00C04A0D"/>
    <w:rsid w:val="00C04EB2"/>
    <w:rsid w:val="00C0664D"/>
    <w:rsid w:val="00C07280"/>
    <w:rsid w:val="00C07CEE"/>
    <w:rsid w:val="00C07D85"/>
    <w:rsid w:val="00C10546"/>
    <w:rsid w:val="00C10FD9"/>
    <w:rsid w:val="00C12F56"/>
    <w:rsid w:val="00C13245"/>
    <w:rsid w:val="00C140A8"/>
    <w:rsid w:val="00C146D0"/>
    <w:rsid w:val="00C1671E"/>
    <w:rsid w:val="00C1696D"/>
    <w:rsid w:val="00C17A0D"/>
    <w:rsid w:val="00C20203"/>
    <w:rsid w:val="00C203C7"/>
    <w:rsid w:val="00C209C1"/>
    <w:rsid w:val="00C21455"/>
    <w:rsid w:val="00C21F35"/>
    <w:rsid w:val="00C242CF"/>
    <w:rsid w:val="00C24B79"/>
    <w:rsid w:val="00C24D30"/>
    <w:rsid w:val="00C24E8A"/>
    <w:rsid w:val="00C2542E"/>
    <w:rsid w:val="00C25759"/>
    <w:rsid w:val="00C25CA6"/>
    <w:rsid w:val="00C27131"/>
    <w:rsid w:val="00C3056D"/>
    <w:rsid w:val="00C30911"/>
    <w:rsid w:val="00C30E9C"/>
    <w:rsid w:val="00C30E9D"/>
    <w:rsid w:val="00C31607"/>
    <w:rsid w:val="00C3198B"/>
    <w:rsid w:val="00C33B0D"/>
    <w:rsid w:val="00C34B24"/>
    <w:rsid w:val="00C355EC"/>
    <w:rsid w:val="00C35F63"/>
    <w:rsid w:val="00C36474"/>
    <w:rsid w:val="00C4088A"/>
    <w:rsid w:val="00C41ADB"/>
    <w:rsid w:val="00C436D4"/>
    <w:rsid w:val="00C4449E"/>
    <w:rsid w:val="00C4453E"/>
    <w:rsid w:val="00C46791"/>
    <w:rsid w:val="00C504C7"/>
    <w:rsid w:val="00C5118B"/>
    <w:rsid w:val="00C52422"/>
    <w:rsid w:val="00C55290"/>
    <w:rsid w:val="00C55938"/>
    <w:rsid w:val="00C56514"/>
    <w:rsid w:val="00C56560"/>
    <w:rsid w:val="00C566BF"/>
    <w:rsid w:val="00C56872"/>
    <w:rsid w:val="00C579B5"/>
    <w:rsid w:val="00C57C62"/>
    <w:rsid w:val="00C608A6"/>
    <w:rsid w:val="00C60F7E"/>
    <w:rsid w:val="00C613A5"/>
    <w:rsid w:val="00C6161E"/>
    <w:rsid w:val="00C61E79"/>
    <w:rsid w:val="00C622C9"/>
    <w:rsid w:val="00C625F2"/>
    <w:rsid w:val="00C637B4"/>
    <w:rsid w:val="00C64890"/>
    <w:rsid w:val="00C64EB0"/>
    <w:rsid w:val="00C65104"/>
    <w:rsid w:val="00C65994"/>
    <w:rsid w:val="00C65D27"/>
    <w:rsid w:val="00C66207"/>
    <w:rsid w:val="00C66819"/>
    <w:rsid w:val="00C66FD2"/>
    <w:rsid w:val="00C670AA"/>
    <w:rsid w:val="00C707AD"/>
    <w:rsid w:val="00C70AFB"/>
    <w:rsid w:val="00C7271A"/>
    <w:rsid w:val="00C738E6"/>
    <w:rsid w:val="00C74813"/>
    <w:rsid w:val="00C756A3"/>
    <w:rsid w:val="00C7593D"/>
    <w:rsid w:val="00C7692F"/>
    <w:rsid w:val="00C77DDB"/>
    <w:rsid w:val="00C77F2F"/>
    <w:rsid w:val="00C838F9"/>
    <w:rsid w:val="00C83D3D"/>
    <w:rsid w:val="00C83DD3"/>
    <w:rsid w:val="00C8421C"/>
    <w:rsid w:val="00C86C17"/>
    <w:rsid w:val="00C87292"/>
    <w:rsid w:val="00C872D8"/>
    <w:rsid w:val="00C87C37"/>
    <w:rsid w:val="00C911A9"/>
    <w:rsid w:val="00C91643"/>
    <w:rsid w:val="00C92E6C"/>
    <w:rsid w:val="00C93AFB"/>
    <w:rsid w:val="00C96248"/>
    <w:rsid w:val="00C96703"/>
    <w:rsid w:val="00C975C9"/>
    <w:rsid w:val="00CA0221"/>
    <w:rsid w:val="00CA08A7"/>
    <w:rsid w:val="00CA0BDF"/>
    <w:rsid w:val="00CA131D"/>
    <w:rsid w:val="00CA1A71"/>
    <w:rsid w:val="00CA3641"/>
    <w:rsid w:val="00CA3F80"/>
    <w:rsid w:val="00CA5199"/>
    <w:rsid w:val="00CA583C"/>
    <w:rsid w:val="00CA63F1"/>
    <w:rsid w:val="00CA721A"/>
    <w:rsid w:val="00CA7D62"/>
    <w:rsid w:val="00CB14F6"/>
    <w:rsid w:val="00CB25D8"/>
    <w:rsid w:val="00CB32FD"/>
    <w:rsid w:val="00CB3AD7"/>
    <w:rsid w:val="00CB4537"/>
    <w:rsid w:val="00CB4D4C"/>
    <w:rsid w:val="00CB4F57"/>
    <w:rsid w:val="00CB53BE"/>
    <w:rsid w:val="00CB690B"/>
    <w:rsid w:val="00CB6C6A"/>
    <w:rsid w:val="00CB6E34"/>
    <w:rsid w:val="00CB70FB"/>
    <w:rsid w:val="00CC09DC"/>
    <w:rsid w:val="00CC14F3"/>
    <w:rsid w:val="00CC1B00"/>
    <w:rsid w:val="00CC35F3"/>
    <w:rsid w:val="00CC3C36"/>
    <w:rsid w:val="00CC526D"/>
    <w:rsid w:val="00CC5B0D"/>
    <w:rsid w:val="00CC5DF2"/>
    <w:rsid w:val="00CC6E9D"/>
    <w:rsid w:val="00CD0535"/>
    <w:rsid w:val="00CD1259"/>
    <w:rsid w:val="00CD280A"/>
    <w:rsid w:val="00CD3ABC"/>
    <w:rsid w:val="00CD45B3"/>
    <w:rsid w:val="00CD58DE"/>
    <w:rsid w:val="00CD5ECD"/>
    <w:rsid w:val="00CD62EA"/>
    <w:rsid w:val="00CD65CF"/>
    <w:rsid w:val="00CD7F24"/>
    <w:rsid w:val="00CE0744"/>
    <w:rsid w:val="00CE0EA5"/>
    <w:rsid w:val="00CE1778"/>
    <w:rsid w:val="00CE1924"/>
    <w:rsid w:val="00CE28D7"/>
    <w:rsid w:val="00CE30EC"/>
    <w:rsid w:val="00CE3375"/>
    <w:rsid w:val="00CE3BF4"/>
    <w:rsid w:val="00CE3F6C"/>
    <w:rsid w:val="00CE6167"/>
    <w:rsid w:val="00CE650E"/>
    <w:rsid w:val="00CE672E"/>
    <w:rsid w:val="00CE698A"/>
    <w:rsid w:val="00CE69FD"/>
    <w:rsid w:val="00CE78D4"/>
    <w:rsid w:val="00CF01CC"/>
    <w:rsid w:val="00CF11CB"/>
    <w:rsid w:val="00CF16F7"/>
    <w:rsid w:val="00CF1D9E"/>
    <w:rsid w:val="00CF6CC7"/>
    <w:rsid w:val="00CF7F2B"/>
    <w:rsid w:val="00D00DFC"/>
    <w:rsid w:val="00D014B6"/>
    <w:rsid w:val="00D01C8F"/>
    <w:rsid w:val="00D01FDC"/>
    <w:rsid w:val="00D02E68"/>
    <w:rsid w:val="00D02F4B"/>
    <w:rsid w:val="00D030B4"/>
    <w:rsid w:val="00D06792"/>
    <w:rsid w:val="00D10518"/>
    <w:rsid w:val="00D10A5E"/>
    <w:rsid w:val="00D120F8"/>
    <w:rsid w:val="00D12E8E"/>
    <w:rsid w:val="00D13965"/>
    <w:rsid w:val="00D13C21"/>
    <w:rsid w:val="00D149FA"/>
    <w:rsid w:val="00D1516D"/>
    <w:rsid w:val="00D1671D"/>
    <w:rsid w:val="00D169E5"/>
    <w:rsid w:val="00D17033"/>
    <w:rsid w:val="00D170B1"/>
    <w:rsid w:val="00D17661"/>
    <w:rsid w:val="00D2171A"/>
    <w:rsid w:val="00D21AB1"/>
    <w:rsid w:val="00D22171"/>
    <w:rsid w:val="00D2272D"/>
    <w:rsid w:val="00D23081"/>
    <w:rsid w:val="00D251B9"/>
    <w:rsid w:val="00D25AAF"/>
    <w:rsid w:val="00D2674F"/>
    <w:rsid w:val="00D26FD1"/>
    <w:rsid w:val="00D27336"/>
    <w:rsid w:val="00D27E15"/>
    <w:rsid w:val="00D301C7"/>
    <w:rsid w:val="00D3059A"/>
    <w:rsid w:val="00D30870"/>
    <w:rsid w:val="00D3087E"/>
    <w:rsid w:val="00D314B9"/>
    <w:rsid w:val="00D3178B"/>
    <w:rsid w:val="00D3182D"/>
    <w:rsid w:val="00D32E4F"/>
    <w:rsid w:val="00D32F91"/>
    <w:rsid w:val="00D33CF2"/>
    <w:rsid w:val="00D3442D"/>
    <w:rsid w:val="00D35E83"/>
    <w:rsid w:val="00D36379"/>
    <w:rsid w:val="00D36441"/>
    <w:rsid w:val="00D37510"/>
    <w:rsid w:val="00D40907"/>
    <w:rsid w:val="00D415D8"/>
    <w:rsid w:val="00D41805"/>
    <w:rsid w:val="00D41BB8"/>
    <w:rsid w:val="00D42B77"/>
    <w:rsid w:val="00D42EE3"/>
    <w:rsid w:val="00D445C7"/>
    <w:rsid w:val="00D45BFB"/>
    <w:rsid w:val="00D45D94"/>
    <w:rsid w:val="00D52688"/>
    <w:rsid w:val="00D54599"/>
    <w:rsid w:val="00D54924"/>
    <w:rsid w:val="00D5514B"/>
    <w:rsid w:val="00D55374"/>
    <w:rsid w:val="00D55C13"/>
    <w:rsid w:val="00D56E93"/>
    <w:rsid w:val="00D571F7"/>
    <w:rsid w:val="00D6090B"/>
    <w:rsid w:val="00D60E8D"/>
    <w:rsid w:val="00D62CDF"/>
    <w:rsid w:val="00D63381"/>
    <w:rsid w:val="00D639DE"/>
    <w:rsid w:val="00D64075"/>
    <w:rsid w:val="00D64D5F"/>
    <w:rsid w:val="00D65DB0"/>
    <w:rsid w:val="00D66343"/>
    <w:rsid w:val="00D6689F"/>
    <w:rsid w:val="00D70435"/>
    <w:rsid w:val="00D72D4C"/>
    <w:rsid w:val="00D73323"/>
    <w:rsid w:val="00D74017"/>
    <w:rsid w:val="00D7410B"/>
    <w:rsid w:val="00D74F29"/>
    <w:rsid w:val="00D74F97"/>
    <w:rsid w:val="00D75E8C"/>
    <w:rsid w:val="00D77735"/>
    <w:rsid w:val="00D80738"/>
    <w:rsid w:val="00D80A49"/>
    <w:rsid w:val="00D80BFC"/>
    <w:rsid w:val="00D82AA4"/>
    <w:rsid w:val="00D82B67"/>
    <w:rsid w:val="00D837A7"/>
    <w:rsid w:val="00D83A35"/>
    <w:rsid w:val="00D843A8"/>
    <w:rsid w:val="00D865C9"/>
    <w:rsid w:val="00D86713"/>
    <w:rsid w:val="00D86A30"/>
    <w:rsid w:val="00D877E4"/>
    <w:rsid w:val="00D87E20"/>
    <w:rsid w:val="00D87E72"/>
    <w:rsid w:val="00D90275"/>
    <w:rsid w:val="00D90C3F"/>
    <w:rsid w:val="00D919BA"/>
    <w:rsid w:val="00D9224B"/>
    <w:rsid w:val="00D92892"/>
    <w:rsid w:val="00D95F2D"/>
    <w:rsid w:val="00D9600A"/>
    <w:rsid w:val="00D96AED"/>
    <w:rsid w:val="00D971BE"/>
    <w:rsid w:val="00D97F3F"/>
    <w:rsid w:val="00DA2DF9"/>
    <w:rsid w:val="00DA2E4D"/>
    <w:rsid w:val="00DA36D4"/>
    <w:rsid w:val="00DA4A5A"/>
    <w:rsid w:val="00DA4D6C"/>
    <w:rsid w:val="00DA54AF"/>
    <w:rsid w:val="00DA58C6"/>
    <w:rsid w:val="00DA5FCE"/>
    <w:rsid w:val="00DA7DC6"/>
    <w:rsid w:val="00DB0C63"/>
    <w:rsid w:val="00DB4B5E"/>
    <w:rsid w:val="00DB4DD1"/>
    <w:rsid w:val="00DB7054"/>
    <w:rsid w:val="00DC0329"/>
    <w:rsid w:val="00DC1A09"/>
    <w:rsid w:val="00DC2675"/>
    <w:rsid w:val="00DC2784"/>
    <w:rsid w:val="00DC2E43"/>
    <w:rsid w:val="00DC44B3"/>
    <w:rsid w:val="00DC5179"/>
    <w:rsid w:val="00DC55FD"/>
    <w:rsid w:val="00DC6C10"/>
    <w:rsid w:val="00DC6FAB"/>
    <w:rsid w:val="00DC71F1"/>
    <w:rsid w:val="00DD02B3"/>
    <w:rsid w:val="00DD04AD"/>
    <w:rsid w:val="00DD0592"/>
    <w:rsid w:val="00DD05BD"/>
    <w:rsid w:val="00DD05C9"/>
    <w:rsid w:val="00DD0BA1"/>
    <w:rsid w:val="00DD24F3"/>
    <w:rsid w:val="00DD31E4"/>
    <w:rsid w:val="00DD439B"/>
    <w:rsid w:val="00DD4E20"/>
    <w:rsid w:val="00DD5A38"/>
    <w:rsid w:val="00DD7B1D"/>
    <w:rsid w:val="00DD7C42"/>
    <w:rsid w:val="00DD7D6B"/>
    <w:rsid w:val="00DE07DD"/>
    <w:rsid w:val="00DE180B"/>
    <w:rsid w:val="00DE1C47"/>
    <w:rsid w:val="00DE22FC"/>
    <w:rsid w:val="00DE34DA"/>
    <w:rsid w:val="00DE3B1F"/>
    <w:rsid w:val="00DE3E9E"/>
    <w:rsid w:val="00DE457E"/>
    <w:rsid w:val="00DE55DD"/>
    <w:rsid w:val="00DE5930"/>
    <w:rsid w:val="00DE5D43"/>
    <w:rsid w:val="00DE67BB"/>
    <w:rsid w:val="00DE76EC"/>
    <w:rsid w:val="00DF055C"/>
    <w:rsid w:val="00DF1343"/>
    <w:rsid w:val="00DF14C9"/>
    <w:rsid w:val="00DF2BA0"/>
    <w:rsid w:val="00DF3C58"/>
    <w:rsid w:val="00DF6296"/>
    <w:rsid w:val="00E0022B"/>
    <w:rsid w:val="00E017AF"/>
    <w:rsid w:val="00E01AF2"/>
    <w:rsid w:val="00E02528"/>
    <w:rsid w:val="00E027E7"/>
    <w:rsid w:val="00E032DD"/>
    <w:rsid w:val="00E051E3"/>
    <w:rsid w:val="00E058D4"/>
    <w:rsid w:val="00E05E58"/>
    <w:rsid w:val="00E06B3C"/>
    <w:rsid w:val="00E07830"/>
    <w:rsid w:val="00E079D3"/>
    <w:rsid w:val="00E07B31"/>
    <w:rsid w:val="00E11B2B"/>
    <w:rsid w:val="00E11BC8"/>
    <w:rsid w:val="00E128C1"/>
    <w:rsid w:val="00E145EB"/>
    <w:rsid w:val="00E15323"/>
    <w:rsid w:val="00E16978"/>
    <w:rsid w:val="00E16E30"/>
    <w:rsid w:val="00E171A9"/>
    <w:rsid w:val="00E17480"/>
    <w:rsid w:val="00E17E3E"/>
    <w:rsid w:val="00E2205C"/>
    <w:rsid w:val="00E221BA"/>
    <w:rsid w:val="00E22407"/>
    <w:rsid w:val="00E22A84"/>
    <w:rsid w:val="00E233A1"/>
    <w:rsid w:val="00E24DF7"/>
    <w:rsid w:val="00E25802"/>
    <w:rsid w:val="00E25899"/>
    <w:rsid w:val="00E25B0F"/>
    <w:rsid w:val="00E26160"/>
    <w:rsid w:val="00E26F96"/>
    <w:rsid w:val="00E2775D"/>
    <w:rsid w:val="00E27A69"/>
    <w:rsid w:val="00E30150"/>
    <w:rsid w:val="00E303FC"/>
    <w:rsid w:val="00E3076B"/>
    <w:rsid w:val="00E31314"/>
    <w:rsid w:val="00E31726"/>
    <w:rsid w:val="00E318B1"/>
    <w:rsid w:val="00E328BE"/>
    <w:rsid w:val="00E32D57"/>
    <w:rsid w:val="00E32F90"/>
    <w:rsid w:val="00E32FDB"/>
    <w:rsid w:val="00E34836"/>
    <w:rsid w:val="00E34B0A"/>
    <w:rsid w:val="00E35EE7"/>
    <w:rsid w:val="00E3690C"/>
    <w:rsid w:val="00E421D5"/>
    <w:rsid w:val="00E42699"/>
    <w:rsid w:val="00E43634"/>
    <w:rsid w:val="00E45C71"/>
    <w:rsid w:val="00E46DDA"/>
    <w:rsid w:val="00E47434"/>
    <w:rsid w:val="00E47D6C"/>
    <w:rsid w:val="00E514D7"/>
    <w:rsid w:val="00E51BCE"/>
    <w:rsid w:val="00E520DB"/>
    <w:rsid w:val="00E5298C"/>
    <w:rsid w:val="00E53393"/>
    <w:rsid w:val="00E54458"/>
    <w:rsid w:val="00E54FB6"/>
    <w:rsid w:val="00E563FD"/>
    <w:rsid w:val="00E578CF"/>
    <w:rsid w:val="00E57D9B"/>
    <w:rsid w:val="00E57EAC"/>
    <w:rsid w:val="00E60372"/>
    <w:rsid w:val="00E605D2"/>
    <w:rsid w:val="00E60857"/>
    <w:rsid w:val="00E6192B"/>
    <w:rsid w:val="00E62E57"/>
    <w:rsid w:val="00E62FDE"/>
    <w:rsid w:val="00E66816"/>
    <w:rsid w:val="00E67364"/>
    <w:rsid w:val="00E6764D"/>
    <w:rsid w:val="00E67ADF"/>
    <w:rsid w:val="00E70217"/>
    <w:rsid w:val="00E71EF7"/>
    <w:rsid w:val="00E72345"/>
    <w:rsid w:val="00E73AD0"/>
    <w:rsid w:val="00E73B8D"/>
    <w:rsid w:val="00E75023"/>
    <w:rsid w:val="00E751AC"/>
    <w:rsid w:val="00E764FF"/>
    <w:rsid w:val="00E774C2"/>
    <w:rsid w:val="00E805AC"/>
    <w:rsid w:val="00E80DDE"/>
    <w:rsid w:val="00E81DCF"/>
    <w:rsid w:val="00E8281D"/>
    <w:rsid w:val="00E82952"/>
    <w:rsid w:val="00E82E2E"/>
    <w:rsid w:val="00E832FB"/>
    <w:rsid w:val="00E83499"/>
    <w:rsid w:val="00E83877"/>
    <w:rsid w:val="00E83BE2"/>
    <w:rsid w:val="00E83D2C"/>
    <w:rsid w:val="00E84A3F"/>
    <w:rsid w:val="00E85453"/>
    <w:rsid w:val="00E8619C"/>
    <w:rsid w:val="00E86DE4"/>
    <w:rsid w:val="00E8711D"/>
    <w:rsid w:val="00E87E17"/>
    <w:rsid w:val="00E87FC6"/>
    <w:rsid w:val="00E9063E"/>
    <w:rsid w:val="00E9069C"/>
    <w:rsid w:val="00E90C3C"/>
    <w:rsid w:val="00E92378"/>
    <w:rsid w:val="00E93F09"/>
    <w:rsid w:val="00E94505"/>
    <w:rsid w:val="00E949DB"/>
    <w:rsid w:val="00E95EC7"/>
    <w:rsid w:val="00E9618E"/>
    <w:rsid w:val="00E970CE"/>
    <w:rsid w:val="00E97264"/>
    <w:rsid w:val="00EA0415"/>
    <w:rsid w:val="00EA0AAB"/>
    <w:rsid w:val="00EA1225"/>
    <w:rsid w:val="00EA1368"/>
    <w:rsid w:val="00EA2582"/>
    <w:rsid w:val="00EA2C0C"/>
    <w:rsid w:val="00EA2C45"/>
    <w:rsid w:val="00EA5E06"/>
    <w:rsid w:val="00EA66EB"/>
    <w:rsid w:val="00EA6B6F"/>
    <w:rsid w:val="00EA7222"/>
    <w:rsid w:val="00EA74D7"/>
    <w:rsid w:val="00EB08C9"/>
    <w:rsid w:val="00EB24BB"/>
    <w:rsid w:val="00EB2F5B"/>
    <w:rsid w:val="00EB35CE"/>
    <w:rsid w:val="00EB3D81"/>
    <w:rsid w:val="00EB49AE"/>
    <w:rsid w:val="00EB4E06"/>
    <w:rsid w:val="00EB51FD"/>
    <w:rsid w:val="00EB5451"/>
    <w:rsid w:val="00EB5E54"/>
    <w:rsid w:val="00EC0990"/>
    <w:rsid w:val="00EC1335"/>
    <w:rsid w:val="00EC25BA"/>
    <w:rsid w:val="00EC3D30"/>
    <w:rsid w:val="00EC44C3"/>
    <w:rsid w:val="00EC4630"/>
    <w:rsid w:val="00EC4DCA"/>
    <w:rsid w:val="00EC4E6A"/>
    <w:rsid w:val="00EC520F"/>
    <w:rsid w:val="00EC732E"/>
    <w:rsid w:val="00EC7D34"/>
    <w:rsid w:val="00ED15B7"/>
    <w:rsid w:val="00ED1902"/>
    <w:rsid w:val="00ED2581"/>
    <w:rsid w:val="00ED4277"/>
    <w:rsid w:val="00ED468C"/>
    <w:rsid w:val="00ED4825"/>
    <w:rsid w:val="00ED4EFC"/>
    <w:rsid w:val="00ED6014"/>
    <w:rsid w:val="00ED6542"/>
    <w:rsid w:val="00ED7293"/>
    <w:rsid w:val="00EE0588"/>
    <w:rsid w:val="00EE0CBD"/>
    <w:rsid w:val="00EE103B"/>
    <w:rsid w:val="00EE18AD"/>
    <w:rsid w:val="00EE2F7D"/>
    <w:rsid w:val="00EE2F80"/>
    <w:rsid w:val="00EE3144"/>
    <w:rsid w:val="00EE352D"/>
    <w:rsid w:val="00EE4A02"/>
    <w:rsid w:val="00EE584E"/>
    <w:rsid w:val="00EE5951"/>
    <w:rsid w:val="00EE5D67"/>
    <w:rsid w:val="00EE6354"/>
    <w:rsid w:val="00EF0F37"/>
    <w:rsid w:val="00EF178D"/>
    <w:rsid w:val="00EF1ADD"/>
    <w:rsid w:val="00EF3E96"/>
    <w:rsid w:val="00EF4798"/>
    <w:rsid w:val="00EF5166"/>
    <w:rsid w:val="00EF5182"/>
    <w:rsid w:val="00EF54DC"/>
    <w:rsid w:val="00EF5CA7"/>
    <w:rsid w:val="00EF5F63"/>
    <w:rsid w:val="00EF60D9"/>
    <w:rsid w:val="00EF73E6"/>
    <w:rsid w:val="00F00EAF"/>
    <w:rsid w:val="00F0155F"/>
    <w:rsid w:val="00F02628"/>
    <w:rsid w:val="00F026A8"/>
    <w:rsid w:val="00F02BF3"/>
    <w:rsid w:val="00F03122"/>
    <w:rsid w:val="00F0519C"/>
    <w:rsid w:val="00F05777"/>
    <w:rsid w:val="00F05E8C"/>
    <w:rsid w:val="00F0635F"/>
    <w:rsid w:val="00F06767"/>
    <w:rsid w:val="00F0690F"/>
    <w:rsid w:val="00F07487"/>
    <w:rsid w:val="00F10248"/>
    <w:rsid w:val="00F1042A"/>
    <w:rsid w:val="00F10830"/>
    <w:rsid w:val="00F10861"/>
    <w:rsid w:val="00F11F20"/>
    <w:rsid w:val="00F12FC9"/>
    <w:rsid w:val="00F15A7C"/>
    <w:rsid w:val="00F15D34"/>
    <w:rsid w:val="00F1616D"/>
    <w:rsid w:val="00F16E18"/>
    <w:rsid w:val="00F172BB"/>
    <w:rsid w:val="00F17E2A"/>
    <w:rsid w:val="00F20051"/>
    <w:rsid w:val="00F20188"/>
    <w:rsid w:val="00F202AE"/>
    <w:rsid w:val="00F2170C"/>
    <w:rsid w:val="00F23D81"/>
    <w:rsid w:val="00F24B95"/>
    <w:rsid w:val="00F24D53"/>
    <w:rsid w:val="00F26A97"/>
    <w:rsid w:val="00F31091"/>
    <w:rsid w:val="00F316F5"/>
    <w:rsid w:val="00F34708"/>
    <w:rsid w:val="00F362A2"/>
    <w:rsid w:val="00F36407"/>
    <w:rsid w:val="00F37081"/>
    <w:rsid w:val="00F4068B"/>
    <w:rsid w:val="00F424F4"/>
    <w:rsid w:val="00F429DC"/>
    <w:rsid w:val="00F44313"/>
    <w:rsid w:val="00F44942"/>
    <w:rsid w:val="00F44D9C"/>
    <w:rsid w:val="00F4552F"/>
    <w:rsid w:val="00F47DE6"/>
    <w:rsid w:val="00F47E57"/>
    <w:rsid w:val="00F51566"/>
    <w:rsid w:val="00F5308A"/>
    <w:rsid w:val="00F548BF"/>
    <w:rsid w:val="00F54968"/>
    <w:rsid w:val="00F567D9"/>
    <w:rsid w:val="00F568E2"/>
    <w:rsid w:val="00F57A43"/>
    <w:rsid w:val="00F603C4"/>
    <w:rsid w:val="00F60DD8"/>
    <w:rsid w:val="00F6401B"/>
    <w:rsid w:val="00F641B2"/>
    <w:rsid w:val="00F64321"/>
    <w:rsid w:val="00F6433D"/>
    <w:rsid w:val="00F6451C"/>
    <w:rsid w:val="00F64FDE"/>
    <w:rsid w:val="00F653D0"/>
    <w:rsid w:val="00F6661E"/>
    <w:rsid w:val="00F67544"/>
    <w:rsid w:val="00F677D7"/>
    <w:rsid w:val="00F71EB4"/>
    <w:rsid w:val="00F72038"/>
    <w:rsid w:val="00F72321"/>
    <w:rsid w:val="00F727C4"/>
    <w:rsid w:val="00F729E8"/>
    <w:rsid w:val="00F75687"/>
    <w:rsid w:val="00F75A2D"/>
    <w:rsid w:val="00F75B19"/>
    <w:rsid w:val="00F761B4"/>
    <w:rsid w:val="00F76328"/>
    <w:rsid w:val="00F767B7"/>
    <w:rsid w:val="00F77B94"/>
    <w:rsid w:val="00F81A4A"/>
    <w:rsid w:val="00F82112"/>
    <w:rsid w:val="00F826B0"/>
    <w:rsid w:val="00F82CD9"/>
    <w:rsid w:val="00F831CD"/>
    <w:rsid w:val="00F83331"/>
    <w:rsid w:val="00F8345D"/>
    <w:rsid w:val="00F842C2"/>
    <w:rsid w:val="00F86B77"/>
    <w:rsid w:val="00F872C6"/>
    <w:rsid w:val="00F87780"/>
    <w:rsid w:val="00F87C92"/>
    <w:rsid w:val="00F9167A"/>
    <w:rsid w:val="00F925C1"/>
    <w:rsid w:val="00F96871"/>
    <w:rsid w:val="00F970EE"/>
    <w:rsid w:val="00F9761E"/>
    <w:rsid w:val="00F97A64"/>
    <w:rsid w:val="00F97C29"/>
    <w:rsid w:val="00FA0559"/>
    <w:rsid w:val="00FA2C87"/>
    <w:rsid w:val="00FA3A0E"/>
    <w:rsid w:val="00FA3B99"/>
    <w:rsid w:val="00FA3EEE"/>
    <w:rsid w:val="00FA44CA"/>
    <w:rsid w:val="00FA466E"/>
    <w:rsid w:val="00FB04E9"/>
    <w:rsid w:val="00FB26E7"/>
    <w:rsid w:val="00FB2A76"/>
    <w:rsid w:val="00FB2FAB"/>
    <w:rsid w:val="00FB3075"/>
    <w:rsid w:val="00FB33F8"/>
    <w:rsid w:val="00FB35EE"/>
    <w:rsid w:val="00FB4652"/>
    <w:rsid w:val="00FB52EE"/>
    <w:rsid w:val="00FB5874"/>
    <w:rsid w:val="00FB5E30"/>
    <w:rsid w:val="00FB60D6"/>
    <w:rsid w:val="00FB6E55"/>
    <w:rsid w:val="00FB7A28"/>
    <w:rsid w:val="00FB7FEF"/>
    <w:rsid w:val="00FC0075"/>
    <w:rsid w:val="00FC0CFB"/>
    <w:rsid w:val="00FC1B56"/>
    <w:rsid w:val="00FC2271"/>
    <w:rsid w:val="00FC2317"/>
    <w:rsid w:val="00FC253F"/>
    <w:rsid w:val="00FC279D"/>
    <w:rsid w:val="00FC359C"/>
    <w:rsid w:val="00FC3B6C"/>
    <w:rsid w:val="00FC3C3E"/>
    <w:rsid w:val="00FC4E3E"/>
    <w:rsid w:val="00FC4FF1"/>
    <w:rsid w:val="00FC5F02"/>
    <w:rsid w:val="00FC6451"/>
    <w:rsid w:val="00FC66CF"/>
    <w:rsid w:val="00FC7046"/>
    <w:rsid w:val="00FC7DEC"/>
    <w:rsid w:val="00FD0120"/>
    <w:rsid w:val="00FD0A33"/>
    <w:rsid w:val="00FD1E80"/>
    <w:rsid w:val="00FD322C"/>
    <w:rsid w:val="00FD325F"/>
    <w:rsid w:val="00FD3358"/>
    <w:rsid w:val="00FD39F8"/>
    <w:rsid w:val="00FD6455"/>
    <w:rsid w:val="00FE0581"/>
    <w:rsid w:val="00FE0E69"/>
    <w:rsid w:val="00FE0FAF"/>
    <w:rsid w:val="00FE183C"/>
    <w:rsid w:val="00FE1F2A"/>
    <w:rsid w:val="00FE348A"/>
    <w:rsid w:val="00FE4B12"/>
    <w:rsid w:val="00FE4C59"/>
    <w:rsid w:val="00FE5FA8"/>
    <w:rsid w:val="00FE68B0"/>
    <w:rsid w:val="00FE6D5D"/>
    <w:rsid w:val="00FE7E4F"/>
    <w:rsid w:val="00FF0367"/>
    <w:rsid w:val="00FF1998"/>
    <w:rsid w:val="00FF1C47"/>
    <w:rsid w:val="00FF3534"/>
    <w:rsid w:val="00FF42C7"/>
    <w:rsid w:val="00FF42D5"/>
    <w:rsid w:val="00FF4C87"/>
    <w:rsid w:val="00FF5944"/>
    <w:rsid w:val="00FF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A5B6D"/>
  <w15:docId w15:val="{D70DA3F2-5F21-44EC-A167-917031C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11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9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1211A"/>
    <w:pPr>
      <w:autoSpaceDE w:val="0"/>
      <w:autoSpaceDN w:val="0"/>
      <w:adjustRightInd w:val="0"/>
      <w:snapToGrid w:val="0"/>
      <w:spacing w:line="480" w:lineRule="auto"/>
      <w:ind w:firstLine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11211A"/>
    <w:rPr>
      <w:rFonts w:ascii="Times New Roman" w:eastAsia="Times New Roman" w:hAnsi="Times New Roman" w:cs="Times New Roman"/>
      <w:lang w:val="en-US"/>
    </w:rPr>
  </w:style>
  <w:style w:type="paragraph" w:customStyle="1" w:styleId="APALevel0">
    <w:name w:val="APA Level 0"/>
    <w:rsid w:val="0011211A"/>
    <w:pPr>
      <w:spacing w:line="480" w:lineRule="auto"/>
      <w:jc w:val="center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11211A"/>
    <w:pPr>
      <w:ind w:left="720"/>
      <w:contextualSpacing/>
    </w:pPr>
    <w:rPr>
      <w:rFonts w:ascii="Times New Roman" w:eastAsia="Times New Roman" w:hAnsi="Times New Roman" w:cs="Times New Roman"/>
      <w:lang w:eastAsia="en-AU"/>
    </w:rPr>
  </w:style>
  <w:style w:type="character" w:styleId="Hyperlink">
    <w:name w:val="Hyperlink"/>
    <w:basedOn w:val="DefaultParagraphFont"/>
    <w:uiPriority w:val="99"/>
    <w:unhideWhenUsed/>
    <w:rsid w:val="0011211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1211A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1211A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1211A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11A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11211A"/>
    <w:pPr>
      <w:spacing w:after="16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1211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11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11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1211A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11A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11A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11211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211A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11211A"/>
    <w:pPr>
      <w:tabs>
        <w:tab w:val="left" w:pos="0"/>
        <w:tab w:val="center" w:pos="4320"/>
        <w:tab w:val="right" w:pos="8640"/>
      </w:tabs>
      <w:autoSpaceDE w:val="0"/>
      <w:autoSpaceDN w:val="0"/>
      <w:adjustRightInd w:val="0"/>
      <w:snapToGrid w:val="0"/>
      <w:ind w:firstLine="720"/>
    </w:pPr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1211A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rsid w:val="0011211A"/>
  </w:style>
  <w:style w:type="paragraph" w:customStyle="1" w:styleId="CenteredTextSingleSpace">
    <w:name w:val="Centered Text Single Space"/>
    <w:basedOn w:val="Normal"/>
    <w:rsid w:val="0011211A"/>
    <w:pPr>
      <w:autoSpaceDE w:val="0"/>
      <w:autoSpaceDN w:val="0"/>
      <w:adjustRightInd w:val="0"/>
      <w:snapToGrid w:val="0"/>
      <w:jc w:val="center"/>
    </w:pPr>
    <w:rPr>
      <w:rFonts w:ascii="Times New Roman" w:eastAsia="Times New Roman" w:hAnsi="Times New Roman" w:cs="Times New Roman"/>
      <w:lang w:val="en-US"/>
    </w:rPr>
  </w:style>
  <w:style w:type="paragraph" w:styleId="TOC1">
    <w:name w:val="toc 1"/>
    <w:basedOn w:val="Normal"/>
    <w:next w:val="Normal"/>
    <w:uiPriority w:val="39"/>
    <w:rsid w:val="0011211A"/>
    <w:pPr>
      <w:tabs>
        <w:tab w:val="right" w:leader="dot" w:pos="8640"/>
      </w:tabs>
      <w:autoSpaceDE w:val="0"/>
      <w:autoSpaceDN w:val="0"/>
      <w:adjustRightInd w:val="0"/>
      <w:snapToGrid w:val="0"/>
      <w:spacing w:line="480" w:lineRule="auto"/>
      <w:ind w:left="720" w:right="720" w:hanging="720"/>
      <w:outlineLvl w:val="0"/>
    </w:pPr>
    <w:rPr>
      <w:rFonts w:ascii="Times New Roman" w:eastAsia="Times New Roman" w:hAnsi="Times New Roman" w:cs="Times New Roman"/>
      <w:noProof/>
      <w:lang w:val="en-US"/>
    </w:rPr>
  </w:style>
  <w:style w:type="paragraph" w:styleId="TOC2">
    <w:name w:val="toc 2"/>
    <w:basedOn w:val="Normal"/>
    <w:next w:val="Normal"/>
    <w:uiPriority w:val="39"/>
    <w:rsid w:val="0011211A"/>
    <w:pPr>
      <w:tabs>
        <w:tab w:val="right" w:leader="dot" w:pos="8640"/>
      </w:tabs>
      <w:autoSpaceDE w:val="0"/>
      <w:autoSpaceDN w:val="0"/>
      <w:adjustRightInd w:val="0"/>
      <w:snapToGrid w:val="0"/>
      <w:spacing w:line="480" w:lineRule="auto"/>
      <w:ind w:left="1080" w:right="720" w:hanging="720"/>
    </w:pPr>
    <w:rPr>
      <w:rFonts w:ascii="Times New Roman" w:eastAsia="Times New Roman" w:hAnsi="Times New Roman" w:cs="Times New Roman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3E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2734"/>
  </w:style>
  <w:style w:type="character" w:styleId="FollowedHyperlink">
    <w:name w:val="FollowedHyperlink"/>
    <w:basedOn w:val="DefaultParagraphFont"/>
    <w:uiPriority w:val="99"/>
    <w:semiHidden/>
    <w:unhideWhenUsed/>
    <w:rsid w:val="00C25759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F0367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03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F0367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F0367"/>
    <w:rPr>
      <w:rFonts w:ascii="Calibri" w:hAnsi="Calibri" w:cs="Calibri"/>
      <w:noProof/>
      <w:lang w:val="en-US"/>
    </w:rPr>
  </w:style>
  <w:style w:type="table" w:styleId="GridTable1Light">
    <w:name w:val="Grid Table 1 Light"/>
    <w:basedOn w:val="TableNormal"/>
    <w:uiPriority w:val="46"/>
    <w:rsid w:val="00DE34DA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BF3A7A"/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90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9F47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32FD5-A740-4735-B736-9B4CF554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McLeod</dc:creator>
  <cp:keywords/>
  <dc:description/>
  <cp:lastModifiedBy>Asaduzzaman Khan</cp:lastModifiedBy>
  <cp:revision>3</cp:revision>
  <cp:lastPrinted>2022-05-26T04:31:00Z</cp:lastPrinted>
  <dcterms:created xsi:type="dcterms:W3CDTF">2023-07-07T13:14:00Z</dcterms:created>
  <dcterms:modified xsi:type="dcterms:W3CDTF">2023-07-07T13:16:00Z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2022-03-15T02:02:38Z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f8af5775-5368-4950-b89e-b4bd3c633acb</vt:lpwstr>
  </property>
  <property fmtid="{D5CDD505-2E9C-101B-9397-08002B2CF9AE}" pid="8" name="MSIP_Label_0f488380-630a-4f55-a077-a19445e3f360_ContentBits">
    <vt:lpwstr>0</vt:lpwstr>
  </property>
</Properties>
</file>